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794355" w14:textId="0D4C91E8" w:rsidR="00802B55" w:rsidRPr="00770853" w:rsidRDefault="00802B55" w:rsidP="00802B55">
      <w:pPr>
        <w:jc w:val="left"/>
        <w:rPr>
          <w:rStyle w:val="Buchtitel"/>
          <w:sz w:val="78"/>
          <w:szCs w:val="96"/>
          <w:highlight w:val="cyan"/>
        </w:rPr>
      </w:pPr>
      <w:r w:rsidRPr="00770853">
        <w:rPr>
          <w:noProof/>
          <w:highlight w:val="cyan"/>
          <w:lang w:val="de-DE"/>
        </w:rPr>
        <mc:AlternateContent>
          <mc:Choice Requires="wps">
            <w:drawing>
              <wp:anchor distT="0" distB="0" distL="114300" distR="114300" simplePos="0" relativeHeight="251662336" behindDoc="0" locked="0" layoutInCell="1" allowOverlap="1" wp14:anchorId="63EEB7C5" wp14:editId="7673CF4D">
                <wp:simplePos x="0" y="0"/>
                <wp:positionH relativeFrom="column">
                  <wp:posOffset>4788311</wp:posOffset>
                </wp:positionH>
                <wp:positionV relativeFrom="paragraph">
                  <wp:posOffset>-438113</wp:posOffset>
                </wp:positionV>
                <wp:extent cx="1066800" cy="596153"/>
                <wp:effectExtent l="0" t="0" r="19050" b="13970"/>
                <wp:wrapNone/>
                <wp:docPr id="9" name="Textfeld 9"/>
                <wp:cNvGraphicFramePr/>
                <a:graphic xmlns:a="http://schemas.openxmlformats.org/drawingml/2006/main">
                  <a:graphicData uri="http://schemas.microsoft.com/office/word/2010/wordprocessingShape">
                    <wps:wsp>
                      <wps:cNvSpPr txBox="1"/>
                      <wps:spPr>
                        <a:xfrm>
                          <a:off x="0" y="0"/>
                          <a:ext cx="1066800" cy="59615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78AD09C" w14:textId="5278915A" w:rsidR="00770853" w:rsidRDefault="00770853" w:rsidP="00802B55">
                            <w:r>
                              <w:t>SC 2</w:t>
                            </w:r>
                            <w:r w:rsidR="00581F98">
                              <w:t>1010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EEB7C5" id="_x0000_t202" coordsize="21600,21600" o:spt="202" path="m,l,21600r21600,l21600,xe">
                <v:stroke joinstyle="miter"/>
                <v:path gradientshapeok="t" o:connecttype="rect"/>
              </v:shapetype>
              <v:shape id="Textfeld 9" o:spid="_x0000_s1026" type="#_x0000_t202" style="position:absolute;margin-left:377.05pt;margin-top:-34.5pt;width:84pt;height:46.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" fillcolor="white [3201]" strokeweight=".5pt">
                <v:textbox>
                  <w:txbxContent>
                    <w:p w14:paraId="778AD09C" w14:textId="5278915A" w:rsidR="00770853" w:rsidRDefault="00770853" w:rsidP="00802B55">
                      <w:r>
                        <w:t>SC 2</w:t>
                      </w:r>
                      <w:r w:rsidR="00581F98">
                        <w:t>1010</w:t>
                      </w:r>
                    </w:p>
                  </w:txbxContent>
                </v:textbox>
              </v:shape>
            </w:pict>
          </mc:Fallback>
        </mc:AlternateContent>
      </w:r>
      <w:r w:rsidRPr="00770853">
        <w:rPr>
          <w:noProof/>
          <w:highlight w:val="cyan"/>
          <w:lang w:val="de-DE"/>
        </w:rPr>
        <w:drawing>
          <wp:inline distT="0" distB="0" distL="0" distR="0" wp14:anchorId="521DA5CF" wp14:editId="566ED189">
            <wp:extent cx="5640070" cy="833755"/>
            <wp:effectExtent l="0" t="0" r="0" b="4445"/>
            <wp:docPr id="8" name="Bild 1" descr="CFPA_cmyk_kompr_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CFPA_cmyk_kompr_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40070" cy="833755"/>
                    </a:xfrm>
                    <a:prstGeom prst="rect">
                      <a:avLst/>
                    </a:prstGeom>
                    <a:noFill/>
                    <a:ln>
                      <a:noFill/>
                    </a:ln>
                  </pic:spPr>
                </pic:pic>
              </a:graphicData>
            </a:graphic>
          </wp:inline>
        </w:drawing>
      </w:r>
    </w:p>
    <w:p w14:paraId="74695EB7" w14:textId="77777777" w:rsidR="00802B55" w:rsidRPr="00802B55" w:rsidRDefault="00802B55" w:rsidP="00802B55">
      <w:pPr>
        <w:jc w:val="left"/>
        <w:rPr>
          <w:rStyle w:val="Buchtitel"/>
          <w:sz w:val="26"/>
          <w:szCs w:val="96"/>
        </w:rPr>
      </w:pPr>
    </w:p>
    <w:p w14:paraId="6EC2A437" w14:textId="138249B2" w:rsidR="00802B55" w:rsidRPr="00712795" w:rsidRDefault="00802B55" w:rsidP="00802B55">
      <w:pPr>
        <w:jc w:val="left"/>
        <w:rPr>
          <w:rStyle w:val="Buchtitel"/>
          <w:sz w:val="78"/>
          <w:szCs w:val="96"/>
        </w:rPr>
      </w:pPr>
      <w:r>
        <w:rPr>
          <w:rStyle w:val="Buchtitel"/>
          <w:sz w:val="78"/>
          <w:szCs w:val="96"/>
        </w:rPr>
        <w:t>Security Guidelines for Busin</w:t>
      </w:r>
      <w:r w:rsidRPr="00712795">
        <w:rPr>
          <w:rStyle w:val="Buchtitel"/>
          <w:sz w:val="78"/>
          <w:szCs w:val="96"/>
        </w:rPr>
        <w:t xml:space="preserve">ess </w:t>
      </w:r>
    </w:p>
    <w:p w14:paraId="3C22D495" w14:textId="77777777" w:rsidR="00802B55" w:rsidRDefault="00802B55" w:rsidP="00802B55">
      <w:pPr>
        <w:pStyle w:val="Verzeichnis4"/>
      </w:pPr>
    </w:p>
    <w:p w14:paraId="1F4222AF" w14:textId="77777777" w:rsidR="00802B55" w:rsidRDefault="00802B55" w:rsidP="00802B55">
      <w:pPr>
        <w:pStyle w:val="Verzeichnis4"/>
      </w:pPr>
    </w:p>
    <w:p w14:paraId="47396326" w14:textId="0B454FBF" w:rsidR="00802B55" w:rsidRDefault="00802B55" w:rsidP="00802B55">
      <w:pPr>
        <w:pStyle w:val="Verzeichnis4"/>
      </w:pPr>
    </w:p>
    <w:bookmarkStart w:id="0" w:name="_GoBack"/>
    <w:p w14:paraId="48769ABB" w14:textId="2C0F425F" w:rsidR="003114C0" w:rsidRDefault="00770853" w:rsidP="00802B55">
      <w:r>
        <w:rPr>
          <w:noProof/>
          <w:lang w:val="de-DE"/>
        </w:rPr>
        <mc:AlternateContent>
          <mc:Choice Requires="wps">
            <w:drawing>
              <wp:anchor distT="0" distB="0" distL="114300" distR="114300" simplePos="0" relativeHeight="251659264" behindDoc="0" locked="0" layoutInCell="1" allowOverlap="1" wp14:anchorId="581A0C14" wp14:editId="31160C3C">
                <wp:simplePos x="0" y="0"/>
                <wp:positionH relativeFrom="column">
                  <wp:posOffset>48588</wp:posOffset>
                </wp:positionH>
                <wp:positionV relativeFrom="paragraph">
                  <wp:posOffset>302443</wp:posOffset>
                </wp:positionV>
                <wp:extent cx="5760085" cy="4699000"/>
                <wp:effectExtent l="0" t="0" r="0" b="6350"/>
                <wp:wrapNone/>
                <wp:docPr id="4"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4699000"/>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A23736" id="Rectangle 18" o:spid="_x0000_s1026" style="position:absolute;margin-left:3.85pt;margin-top:23.8pt;width:453.55pt;height:37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" fillcolor="#d8d8d8" stroked="f"/>
            </w:pict>
          </mc:Fallback>
        </mc:AlternateContent>
      </w:r>
      <w:bookmarkEnd w:id="0"/>
      <w:r w:rsidR="00802B55">
        <w:br w:type="page"/>
      </w:r>
      <w:r w:rsidR="003114C0">
        <w:rPr>
          <w:noProof/>
          <w:lang w:val="de-DE"/>
        </w:rPr>
        <w:lastRenderedPageBreak/>
        <w:drawing>
          <wp:inline distT="0" distB="0" distL="0" distR="0" wp14:anchorId="0E732793" wp14:editId="72C1DF6E">
            <wp:extent cx="1909445" cy="1909445"/>
            <wp:effectExtent l="0" t="0" r="0" b="0"/>
            <wp:docPr id="1" name="Bild 1" descr="CFPA_Text_SW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FPA_Text_SW_1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9445" cy="1909445"/>
                    </a:xfrm>
                    <a:prstGeom prst="rect">
                      <a:avLst/>
                    </a:prstGeom>
                    <a:noFill/>
                    <a:ln>
                      <a:noFill/>
                    </a:ln>
                  </pic:spPr>
                </pic:pic>
              </a:graphicData>
            </a:graphic>
          </wp:inline>
        </w:drawing>
      </w:r>
    </w:p>
    <w:p w14:paraId="7BF7A5BE" w14:textId="77777777" w:rsidR="003114C0" w:rsidRDefault="003114C0" w:rsidP="003114C0"/>
    <w:p w14:paraId="63364915" w14:textId="77777777" w:rsidR="003114C0" w:rsidRDefault="003114C0" w:rsidP="003114C0"/>
    <w:p w14:paraId="349E8B23" w14:textId="77777777" w:rsidR="003114C0" w:rsidRDefault="003114C0" w:rsidP="003114C0">
      <w:pPr>
        <w:pStyle w:val="Titel"/>
      </w:pPr>
    </w:p>
    <w:p w14:paraId="414C95C1" w14:textId="77777777" w:rsidR="003114C0" w:rsidRPr="003114C0" w:rsidRDefault="003114C0" w:rsidP="003114C0">
      <w:pPr>
        <w:pStyle w:val="Titel"/>
      </w:pPr>
      <w:r w:rsidRPr="003114C0">
        <w:t>Foreword</w:t>
      </w:r>
    </w:p>
    <w:p w14:paraId="50E465A2" w14:textId="77777777" w:rsidR="00581F98" w:rsidRDefault="00581F98" w:rsidP="00581F98">
      <w:pPr>
        <w:spacing w:before="0" w:line="240" w:lineRule="auto"/>
        <w:jc w:val="left"/>
        <w:rPr>
          <w:ins w:id="1" w:author="Schlosser, Ingeborg" w:date="2021-09-08T15:14:00Z"/>
        </w:rPr>
      </w:pPr>
      <w:ins w:id="2" w:author="Schlosser, Ingeborg" w:date="2021-09-08T15:14:00Z">
        <w:r>
          <w:t xml:space="preserve">CFPA Europe develops and publishes common guidelines in order to achieve similar interpretation in the European countries and to give examples of acceptable solutions, concepts and models. CFPA Europe has the aim to facilitate and support fire protection, security and protection against natural hazards. </w:t>
        </w:r>
      </w:ins>
    </w:p>
    <w:p w14:paraId="651BD669" w14:textId="77777777" w:rsidR="00581F98" w:rsidRDefault="00581F98" w:rsidP="00581F98">
      <w:pPr>
        <w:spacing w:before="0" w:line="240" w:lineRule="auto"/>
        <w:jc w:val="left"/>
        <w:rPr>
          <w:ins w:id="3" w:author="Schlosser, Ingeborg" w:date="2021-09-08T15:14:00Z"/>
        </w:rPr>
      </w:pPr>
      <w:ins w:id="4" w:author="Schlosser, Ingeborg" w:date="2021-09-08T15:14:00Z">
        <w:r>
          <w:t xml:space="preserve">The market imposes new demands for quality and safety. Today, fire protection, security and protection against natural hazards form an integral part of a modern strategy for survival, sustainability and competitiveness. </w:t>
        </w:r>
      </w:ins>
    </w:p>
    <w:p w14:paraId="77FD5CD2" w14:textId="77777777" w:rsidR="00581F98" w:rsidRDefault="00581F98" w:rsidP="00581F98">
      <w:pPr>
        <w:spacing w:before="0" w:line="240" w:lineRule="auto"/>
        <w:jc w:val="left"/>
        <w:rPr>
          <w:ins w:id="5" w:author="Schlosser, Ingeborg" w:date="2021-09-08T15:14:00Z"/>
        </w:rPr>
      </w:pPr>
      <w:ins w:id="6" w:author="Schlosser, Ingeborg" w:date="2021-09-08T15:14:00Z">
        <w:r>
          <w:t xml:space="preserve">These Guidelines </w:t>
        </w:r>
        <w:proofErr w:type="gramStart"/>
        <w:r>
          <w:t>are primarily intended</w:t>
        </w:r>
        <w:proofErr w:type="gramEnd"/>
        <w:r>
          <w:t xml:space="preserve"> for the public. They </w:t>
        </w:r>
        <w:proofErr w:type="gramStart"/>
        <w:r>
          <w:t>are also aimed</w:t>
        </w:r>
        <w:proofErr w:type="gramEnd"/>
        <w:r>
          <w:t xml:space="preserve"> at rescue services, insurers, consultants, safety companies and the like so that, in the course of their work, they may be able to help manage risk in society. </w:t>
        </w:r>
      </w:ins>
    </w:p>
    <w:p w14:paraId="4DDEECF5" w14:textId="77777777" w:rsidR="00581F98" w:rsidRDefault="00581F98" w:rsidP="00581F98">
      <w:pPr>
        <w:spacing w:before="0" w:line="240" w:lineRule="auto"/>
        <w:jc w:val="left"/>
        <w:rPr>
          <w:ins w:id="7" w:author="Schlosser, Ingeborg" w:date="2021-09-08T15:14:00Z"/>
        </w:rPr>
      </w:pPr>
      <w:ins w:id="8" w:author="Schlosser, Ingeborg" w:date="2021-09-08T15:14:00Z">
        <w:r>
          <w:t>These Guidelines reflect best practice developed by the national members of CFPA Europe. Where these Guidelines and national requirements conflict, national requirements shall apply.</w:t>
        </w:r>
      </w:ins>
    </w:p>
    <w:p w14:paraId="17448D88" w14:textId="77777777" w:rsidR="00581F98" w:rsidRDefault="00581F98" w:rsidP="00581F98">
      <w:pPr>
        <w:spacing w:before="0" w:line="240" w:lineRule="auto"/>
        <w:jc w:val="left"/>
        <w:rPr>
          <w:ins w:id="9" w:author="Schlosser, Ingeborg" w:date="2021-09-08T15:14:00Z"/>
        </w:rPr>
      </w:pPr>
      <w:ins w:id="10" w:author="Schlosser, Ingeborg" w:date="2021-09-08T15:14:00Z">
        <w:r>
          <w:t xml:space="preserve">This Guideline </w:t>
        </w:r>
        <w:proofErr w:type="gramStart"/>
        <w:r>
          <w:t>has been compiled</w:t>
        </w:r>
        <w:proofErr w:type="gramEnd"/>
        <w:r>
          <w:t xml:space="preserve"> by the Security Commission and is adopted by all members of CFPA Europe. </w:t>
        </w:r>
      </w:ins>
    </w:p>
    <w:p w14:paraId="31666344" w14:textId="5CB49853" w:rsidR="00A96659" w:rsidDel="00581F98" w:rsidRDefault="003114C0" w:rsidP="00581F98">
      <w:pPr>
        <w:spacing w:before="0" w:line="240" w:lineRule="auto"/>
        <w:jc w:val="left"/>
        <w:rPr>
          <w:del w:id="11" w:author="Schlosser, Ingeborg" w:date="2021-09-08T15:14:00Z"/>
        </w:rPr>
      </w:pPr>
      <w:del w:id="12" w:author="Schlosser, Ingeborg" w:date="2021-09-08T15:14:00Z">
        <w:r w:rsidRPr="003114C0" w:rsidDel="00581F98">
          <w:delText xml:space="preserve">The Security Commission of CFPA Europe has developed common guidelines in order to achieve similar interpretation in the European countries and to give examples of acceptable solutions, concepts and models. The CFPA Europe has the aim to facilitate and support fire protection, security and protection against natural hazards across Europe. </w:delText>
        </w:r>
      </w:del>
    </w:p>
    <w:p w14:paraId="293373FE" w14:textId="50CFFD33" w:rsidR="003114C0" w:rsidRPr="003114C0" w:rsidDel="00581F98" w:rsidRDefault="003114C0" w:rsidP="00BF741D">
      <w:pPr>
        <w:spacing w:before="0" w:line="240" w:lineRule="auto"/>
        <w:jc w:val="left"/>
        <w:rPr>
          <w:del w:id="13" w:author="Schlosser, Ingeborg" w:date="2021-09-08T15:14:00Z"/>
        </w:rPr>
      </w:pPr>
      <w:del w:id="14" w:author="Schlosser, Ingeborg" w:date="2021-09-08T15:14:00Z">
        <w:r w:rsidRPr="003114C0" w:rsidDel="00581F98">
          <w:delText>The market imposes new demands for quality and safety. Today</w:delText>
        </w:r>
      </w:del>
      <w:ins w:id="15" w:author="Rt" w:date="2020-02-04T08:56:00Z">
        <w:del w:id="16" w:author="Schlosser, Ingeborg" w:date="2021-09-08T15:14:00Z">
          <w:r w:rsidR="00B2061F" w:rsidDel="00581F98">
            <w:delText>,</w:delText>
          </w:r>
        </w:del>
      </w:ins>
      <w:del w:id="17" w:author="Schlosser, Ingeborg" w:date="2021-09-08T15:14:00Z">
        <w:r w:rsidRPr="003114C0" w:rsidDel="00581F98">
          <w:delText xml:space="preserve"> fire protection, security and protection against natural hazards form an integral part of a modern strategy for survival and competitiveness. </w:delText>
        </w:r>
      </w:del>
    </w:p>
    <w:p w14:paraId="35F59C82" w14:textId="256385FD" w:rsidR="003114C0" w:rsidRPr="003114C0" w:rsidDel="00581F98" w:rsidRDefault="003114C0" w:rsidP="00BF741D">
      <w:pPr>
        <w:spacing w:before="0" w:line="240" w:lineRule="auto"/>
        <w:jc w:val="left"/>
        <w:rPr>
          <w:del w:id="18" w:author="Schlosser, Ingeborg" w:date="2021-09-08T15:14:00Z"/>
        </w:rPr>
      </w:pPr>
      <w:del w:id="19" w:author="Schlosser, Ingeborg" w:date="2021-09-08T15:14:00Z">
        <w:r w:rsidRPr="003114C0" w:rsidDel="00581F98">
          <w:delText>These g</w:delText>
        </w:r>
      </w:del>
      <w:ins w:id="20" w:author="Rt" w:date="2020-01-07T10:45:00Z">
        <w:del w:id="21" w:author="Schlosser, Ingeborg" w:date="2021-09-08T15:14:00Z">
          <w:r w:rsidR="007C34F6" w:rsidDel="00581F98">
            <w:delText>G</w:delText>
          </w:r>
        </w:del>
      </w:ins>
      <w:del w:id="22" w:author="Schlosser, Ingeborg" w:date="2021-09-08T15:14:00Z">
        <w:r w:rsidRPr="003114C0" w:rsidDel="00581F98">
          <w:delText xml:space="preserve">uidelines are primarily intended for the public. They are also aimed at the rescue services, consultants, safety companies and the like so that, in the course of their work, they may be able to help manage risk in society. </w:delText>
        </w:r>
      </w:del>
    </w:p>
    <w:p w14:paraId="2A81FAC6" w14:textId="5F45E1AC" w:rsidR="003114C0" w:rsidRPr="003114C0" w:rsidDel="00581F98" w:rsidRDefault="003114C0" w:rsidP="00BF741D">
      <w:pPr>
        <w:spacing w:before="0" w:line="240" w:lineRule="auto"/>
        <w:jc w:val="left"/>
        <w:rPr>
          <w:del w:id="23" w:author="Schlosser, Ingeborg" w:date="2021-09-08T15:14:00Z"/>
        </w:rPr>
      </w:pPr>
      <w:del w:id="24" w:author="Schlosser, Ingeborg" w:date="2021-09-08T15:14:00Z">
        <w:r w:rsidRPr="003114C0" w:rsidDel="00581F98">
          <w:delText>These g</w:delText>
        </w:r>
      </w:del>
      <w:ins w:id="25" w:author="Rt" w:date="2020-01-07T10:45:00Z">
        <w:del w:id="26" w:author="Schlosser, Ingeborg" w:date="2021-09-08T15:14:00Z">
          <w:r w:rsidR="007C34F6" w:rsidDel="00581F98">
            <w:delText>G</w:delText>
          </w:r>
        </w:del>
      </w:ins>
      <w:del w:id="27" w:author="Schlosser, Ingeborg" w:date="2021-09-08T15:14:00Z">
        <w:r w:rsidRPr="003114C0" w:rsidDel="00581F98">
          <w:delText xml:space="preserve">uidelines have been compiled by the Security Commission and are adopted by all members of CFPA Europe. </w:delText>
        </w:r>
      </w:del>
    </w:p>
    <w:p w14:paraId="577E45B6" w14:textId="4CD6A6EC" w:rsidR="003114C0" w:rsidDel="00581F98" w:rsidRDefault="003114C0" w:rsidP="00BF741D">
      <w:pPr>
        <w:spacing w:before="0" w:line="240" w:lineRule="auto"/>
        <w:jc w:val="left"/>
        <w:rPr>
          <w:del w:id="28" w:author="Schlosser, Ingeborg" w:date="2021-09-08T15:14:00Z"/>
        </w:rPr>
      </w:pPr>
      <w:del w:id="29" w:author="Schlosser, Ingeborg" w:date="2021-09-08T15:14:00Z">
        <w:r w:rsidRPr="003114C0" w:rsidDel="00581F98">
          <w:delText>These g</w:delText>
        </w:r>
      </w:del>
      <w:ins w:id="30" w:author="Rt" w:date="2020-01-07T10:45:00Z">
        <w:del w:id="31" w:author="Schlosser, Ingeborg" w:date="2021-09-08T15:14:00Z">
          <w:r w:rsidR="007C34F6" w:rsidDel="00581F98">
            <w:delText>G</w:delText>
          </w:r>
        </w:del>
      </w:ins>
      <w:del w:id="32" w:author="Schlosser, Ingeborg" w:date="2021-09-08T15:14:00Z">
        <w:r w:rsidRPr="003114C0" w:rsidDel="00581F98">
          <w:delText>uidelines reflect best practice developed by the national members of CFPA Europe. Where these g</w:delText>
        </w:r>
      </w:del>
      <w:ins w:id="33" w:author="Rt" w:date="2020-01-07T10:45:00Z">
        <w:del w:id="34" w:author="Schlosser, Ingeborg" w:date="2021-09-08T15:14:00Z">
          <w:r w:rsidR="007C34F6" w:rsidDel="00581F98">
            <w:delText>G</w:delText>
          </w:r>
        </w:del>
      </w:ins>
      <w:del w:id="35" w:author="Schlosser, Ingeborg" w:date="2021-09-08T15:14:00Z">
        <w:r w:rsidRPr="003114C0" w:rsidDel="00581F98">
          <w:delText>uidelines and national requirements conflict, national requirements must</w:delText>
        </w:r>
      </w:del>
      <w:ins w:id="36" w:author="Rt" w:date="2020-01-07T10:45:00Z">
        <w:del w:id="37" w:author="Schlosser, Ingeborg" w:date="2021-09-08T15:14:00Z">
          <w:r w:rsidR="007C34F6" w:rsidDel="00581F98">
            <w:delText>shall</w:delText>
          </w:r>
        </w:del>
      </w:ins>
      <w:del w:id="38" w:author="Schlosser, Ingeborg" w:date="2021-09-08T15:14:00Z">
        <w:r w:rsidRPr="003114C0" w:rsidDel="00581F98">
          <w:delText xml:space="preserve"> apply.</w:delText>
        </w:r>
      </w:del>
    </w:p>
    <w:p w14:paraId="6D44EF91" w14:textId="77777777" w:rsidR="0068322F" w:rsidRDefault="0068322F" w:rsidP="00BF741D">
      <w:pPr>
        <w:spacing w:before="0" w:line="240" w:lineRule="auto"/>
        <w:jc w:val="left"/>
      </w:pPr>
    </w:p>
    <w:p w14:paraId="667B18C1" w14:textId="26BA7F7C" w:rsidR="003114C0" w:rsidRDefault="003114C0">
      <w:pPr>
        <w:spacing w:before="0" w:after="0" w:line="240" w:lineRule="auto"/>
        <w:jc w:val="left"/>
        <w:rPr>
          <w:rFonts w:cs="Arial"/>
          <w:b/>
          <w:bCs/>
          <w:noProof/>
          <w:color w:val="000000"/>
          <w:sz w:val="22"/>
          <w:szCs w:val="22"/>
        </w:rPr>
      </w:pPr>
      <w:r>
        <w:rPr>
          <w:rFonts w:cs="Arial"/>
          <w:b/>
          <w:bCs/>
          <w:noProof/>
          <w:color w:val="000000"/>
          <w:sz w:val="22"/>
          <w:szCs w:val="22"/>
        </w:rPr>
        <w:br w:type="page"/>
      </w:r>
    </w:p>
    <w:p w14:paraId="1A1D8A03" w14:textId="0190BECE" w:rsidR="0072308B" w:rsidRDefault="0072308B" w:rsidP="003114C0">
      <w:pPr>
        <w:jc w:val="left"/>
        <w:rPr>
          <w:rFonts w:cs="Arial"/>
          <w:b/>
          <w:bCs/>
          <w:noProof/>
          <w:color w:val="000000"/>
          <w:sz w:val="22"/>
          <w:szCs w:val="22"/>
        </w:rPr>
      </w:pPr>
      <w:r>
        <w:rPr>
          <w:rFonts w:cs="Arial"/>
          <w:b/>
          <w:bCs/>
          <w:noProof/>
          <w:color w:val="000000"/>
          <w:sz w:val="22"/>
          <w:szCs w:val="22"/>
        </w:rPr>
        <w:lastRenderedPageBreak/>
        <w:t>Content</w:t>
      </w:r>
    </w:p>
    <w:p w14:paraId="20373ABB" w14:textId="5C49C0C8" w:rsidR="006B59D4" w:rsidRDefault="00757187">
      <w:pPr>
        <w:pStyle w:val="Verzeichnis1"/>
        <w:rPr>
          <w:rFonts w:asciiTheme="minorHAnsi" w:hAnsiTheme="minorHAnsi" w:cstheme="minorBidi"/>
          <w:lang w:val="de-DE"/>
        </w:rPr>
      </w:pPr>
      <w:r>
        <w:rPr>
          <w:b/>
          <w:bCs/>
          <w:color w:val="000000"/>
        </w:rPr>
        <w:fldChar w:fldCharType="begin"/>
      </w:r>
      <w:r>
        <w:rPr>
          <w:b/>
          <w:bCs/>
          <w:color w:val="000000"/>
        </w:rPr>
        <w:instrText xml:space="preserve"> TOC \o "1-5" \h \z \u </w:instrText>
      </w:r>
      <w:r>
        <w:rPr>
          <w:b/>
          <w:bCs/>
          <w:color w:val="000000"/>
        </w:rPr>
        <w:fldChar w:fldCharType="separate"/>
      </w:r>
      <w:hyperlink w:anchor="_Toc54357055" w:history="1">
        <w:r w:rsidR="006B59D4" w:rsidRPr="00203CEF">
          <w:rPr>
            <w:rStyle w:val="Hyperlink"/>
          </w:rPr>
          <w:t>1</w:t>
        </w:r>
        <w:r w:rsidR="006B59D4">
          <w:rPr>
            <w:rFonts w:asciiTheme="minorHAnsi" w:hAnsiTheme="minorHAnsi" w:cstheme="minorBidi"/>
            <w:lang w:val="de-DE"/>
          </w:rPr>
          <w:tab/>
        </w:r>
        <w:r w:rsidR="006B59D4" w:rsidRPr="00203CEF">
          <w:rPr>
            <w:rStyle w:val="Hyperlink"/>
          </w:rPr>
          <w:t>Introduction</w:t>
        </w:r>
        <w:r w:rsidR="006B59D4">
          <w:rPr>
            <w:webHidden/>
          </w:rPr>
          <w:tab/>
        </w:r>
        <w:r w:rsidR="006B59D4">
          <w:rPr>
            <w:webHidden/>
          </w:rPr>
          <w:fldChar w:fldCharType="begin"/>
        </w:r>
        <w:r w:rsidR="006B59D4">
          <w:rPr>
            <w:webHidden/>
          </w:rPr>
          <w:instrText xml:space="preserve"> PAGEREF _Toc54357055 \h </w:instrText>
        </w:r>
        <w:r w:rsidR="006B59D4">
          <w:rPr>
            <w:webHidden/>
          </w:rPr>
        </w:r>
        <w:r w:rsidR="006B59D4">
          <w:rPr>
            <w:webHidden/>
          </w:rPr>
          <w:fldChar w:fldCharType="separate"/>
        </w:r>
        <w:r w:rsidR="006B59D4">
          <w:rPr>
            <w:webHidden/>
          </w:rPr>
          <w:t>6</w:t>
        </w:r>
        <w:r w:rsidR="006B59D4">
          <w:rPr>
            <w:webHidden/>
          </w:rPr>
          <w:fldChar w:fldCharType="end"/>
        </w:r>
      </w:hyperlink>
    </w:p>
    <w:p w14:paraId="01D4D2AE" w14:textId="1395F5F0" w:rsidR="006B59D4" w:rsidRDefault="006C4EAA">
      <w:pPr>
        <w:pStyle w:val="Verzeichnis1"/>
        <w:rPr>
          <w:rFonts w:asciiTheme="minorHAnsi" w:hAnsiTheme="minorHAnsi" w:cstheme="minorBidi"/>
          <w:lang w:val="de-DE"/>
        </w:rPr>
      </w:pPr>
      <w:hyperlink w:anchor="_Toc54357056" w:history="1">
        <w:r w:rsidR="006B59D4" w:rsidRPr="00203CEF">
          <w:rPr>
            <w:rStyle w:val="Hyperlink"/>
          </w:rPr>
          <w:t>2</w:t>
        </w:r>
        <w:r w:rsidR="006B59D4">
          <w:rPr>
            <w:rFonts w:asciiTheme="minorHAnsi" w:hAnsiTheme="minorHAnsi" w:cstheme="minorBidi"/>
            <w:lang w:val="de-DE"/>
          </w:rPr>
          <w:tab/>
        </w:r>
        <w:r w:rsidR="006B59D4" w:rsidRPr="00203CEF">
          <w:rPr>
            <w:rStyle w:val="Hyperlink"/>
          </w:rPr>
          <w:t>General</w:t>
        </w:r>
        <w:r w:rsidR="006B59D4">
          <w:rPr>
            <w:webHidden/>
          </w:rPr>
          <w:tab/>
        </w:r>
        <w:r w:rsidR="006B59D4">
          <w:rPr>
            <w:webHidden/>
          </w:rPr>
          <w:fldChar w:fldCharType="begin"/>
        </w:r>
        <w:r w:rsidR="006B59D4">
          <w:rPr>
            <w:webHidden/>
          </w:rPr>
          <w:instrText xml:space="preserve"> PAGEREF _Toc54357056 \h </w:instrText>
        </w:r>
        <w:r w:rsidR="006B59D4">
          <w:rPr>
            <w:webHidden/>
          </w:rPr>
        </w:r>
        <w:r w:rsidR="006B59D4">
          <w:rPr>
            <w:webHidden/>
          </w:rPr>
          <w:fldChar w:fldCharType="separate"/>
        </w:r>
        <w:r w:rsidR="006B59D4">
          <w:rPr>
            <w:webHidden/>
          </w:rPr>
          <w:t>7</w:t>
        </w:r>
        <w:r w:rsidR="006B59D4">
          <w:rPr>
            <w:webHidden/>
          </w:rPr>
          <w:fldChar w:fldCharType="end"/>
        </w:r>
      </w:hyperlink>
    </w:p>
    <w:p w14:paraId="5CA32045" w14:textId="3095A3E2" w:rsidR="006B59D4" w:rsidRDefault="006C4EAA">
      <w:pPr>
        <w:pStyle w:val="Verzeichnis2"/>
        <w:rPr>
          <w:rFonts w:asciiTheme="minorHAnsi" w:hAnsiTheme="minorHAnsi" w:cstheme="minorBidi"/>
          <w:lang w:val="de-DE"/>
        </w:rPr>
      </w:pPr>
      <w:hyperlink w:anchor="_Toc54357057" w:history="1">
        <w:r w:rsidR="006B59D4" w:rsidRPr="00203CEF">
          <w:rPr>
            <w:rStyle w:val="Hyperlink"/>
          </w:rPr>
          <w:t>2.1</w:t>
        </w:r>
        <w:r w:rsidR="006B59D4">
          <w:rPr>
            <w:rFonts w:asciiTheme="minorHAnsi" w:hAnsiTheme="minorHAnsi" w:cstheme="minorBidi"/>
            <w:lang w:val="de-DE"/>
          </w:rPr>
          <w:tab/>
        </w:r>
        <w:r w:rsidR="006B59D4" w:rsidRPr="00203CEF">
          <w:rPr>
            <w:rStyle w:val="Hyperlink"/>
          </w:rPr>
          <w:t>Risks and challenges</w:t>
        </w:r>
        <w:r w:rsidR="006B59D4">
          <w:rPr>
            <w:webHidden/>
          </w:rPr>
          <w:tab/>
        </w:r>
        <w:r w:rsidR="006B59D4">
          <w:rPr>
            <w:webHidden/>
          </w:rPr>
          <w:fldChar w:fldCharType="begin"/>
        </w:r>
        <w:r w:rsidR="006B59D4">
          <w:rPr>
            <w:webHidden/>
          </w:rPr>
          <w:instrText xml:space="preserve"> PAGEREF _Toc54357057 \h </w:instrText>
        </w:r>
        <w:r w:rsidR="006B59D4">
          <w:rPr>
            <w:webHidden/>
          </w:rPr>
        </w:r>
        <w:r w:rsidR="006B59D4">
          <w:rPr>
            <w:webHidden/>
          </w:rPr>
          <w:fldChar w:fldCharType="separate"/>
        </w:r>
        <w:r w:rsidR="006B59D4">
          <w:rPr>
            <w:webHidden/>
          </w:rPr>
          <w:t>7</w:t>
        </w:r>
        <w:r w:rsidR="006B59D4">
          <w:rPr>
            <w:webHidden/>
          </w:rPr>
          <w:fldChar w:fldCharType="end"/>
        </w:r>
      </w:hyperlink>
    </w:p>
    <w:p w14:paraId="7919E6B5" w14:textId="443BFAEE" w:rsidR="006B59D4" w:rsidRDefault="006C4EAA">
      <w:pPr>
        <w:pStyle w:val="Verzeichnis2"/>
        <w:rPr>
          <w:rFonts w:asciiTheme="minorHAnsi" w:hAnsiTheme="minorHAnsi" w:cstheme="minorBidi"/>
          <w:lang w:val="de-DE"/>
        </w:rPr>
      </w:pPr>
      <w:hyperlink w:anchor="_Toc54357058" w:history="1">
        <w:r w:rsidR="006B59D4" w:rsidRPr="00203CEF">
          <w:rPr>
            <w:rStyle w:val="Hyperlink"/>
          </w:rPr>
          <w:t>2.2</w:t>
        </w:r>
        <w:r w:rsidR="006B59D4">
          <w:rPr>
            <w:rFonts w:asciiTheme="minorHAnsi" w:hAnsiTheme="minorHAnsi" w:cstheme="minorBidi"/>
            <w:lang w:val="de-DE"/>
          </w:rPr>
          <w:tab/>
        </w:r>
        <w:r w:rsidR="006B59D4" w:rsidRPr="00203CEF">
          <w:rPr>
            <w:rStyle w:val="Hyperlink"/>
          </w:rPr>
          <w:t>Implementation of protection measures</w:t>
        </w:r>
        <w:r w:rsidR="006B59D4">
          <w:rPr>
            <w:webHidden/>
          </w:rPr>
          <w:tab/>
        </w:r>
        <w:r w:rsidR="006B59D4">
          <w:rPr>
            <w:webHidden/>
          </w:rPr>
          <w:fldChar w:fldCharType="begin"/>
        </w:r>
        <w:r w:rsidR="006B59D4">
          <w:rPr>
            <w:webHidden/>
          </w:rPr>
          <w:instrText xml:space="preserve"> PAGEREF _Toc54357058 \h </w:instrText>
        </w:r>
        <w:r w:rsidR="006B59D4">
          <w:rPr>
            <w:webHidden/>
          </w:rPr>
        </w:r>
        <w:r w:rsidR="006B59D4">
          <w:rPr>
            <w:webHidden/>
          </w:rPr>
          <w:fldChar w:fldCharType="separate"/>
        </w:r>
        <w:r w:rsidR="006B59D4">
          <w:rPr>
            <w:webHidden/>
          </w:rPr>
          <w:t>9</w:t>
        </w:r>
        <w:r w:rsidR="006B59D4">
          <w:rPr>
            <w:webHidden/>
          </w:rPr>
          <w:fldChar w:fldCharType="end"/>
        </w:r>
      </w:hyperlink>
    </w:p>
    <w:p w14:paraId="71B4B752" w14:textId="774C44AA" w:rsidR="006B59D4" w:rsidRDefault="006C4EAA">
      <w:pPr>
        <w:pStyle w:val="Verzeichnis2"/>
        <w:rPr>
          <w:rFonts w:asciiTheme="minorHAnsi" w:hAnsiTheme="minorHAnsi" w:cstheme="minorBidi"/>
          <w:lang w:val="de-DE"/>
        </w:rPr>
      </w:pPr>
      <w:hyperlink w:anchor="_Toc54357059" w:history="1">
        <w:r w:rsidR="006B59D4" w:rsidRPr="00203CEF">
          <w:rPr>
            <w:rStyle w:val="Hyperlink"/>
          </w:rPr>
          <w:t>2.3</w:t>
        </w:r>
        <w:r w:rsidR="006B59D4">
          <w:rPr>
            <w:rFonts w:asciiTheme="minorHAnsi" w:hAnsiTheme="minorHAnsi" w:cstheme="minorBidi"/>
            <w:lang w:val="de-DE"/>
          </w:rPr>
          <w:tab/>
        </w:r>
        <w:r w:rsidR="006B59D4" w:rsidRPr="00203CEF">
          <w:rPr>
            <w:rStyle w:val="Hyperlink"/>
          </w:rPr>
          <w:t>Risks</w:t>
        </w:r>
        <w:r w:rsidR="006B59D4">
          <w:rPr>
            <w:webHidden/>
          </w:rPr>
          <w:tab/>
        </w:r>
        <w:r w:rsidR="006B59D4">
          <w:rPr>
            <w:webHidden/>
          </w:rPr>
          <w:fldChar w:fldCharType="begin"/>
        </w:r>
        <w:r w:rsidR="006B59D4">
          <w:rPr>
            <w:webHidden/>
          </w:rPr>
          <w:instrText xml:space="preserve"> PAGEREF _Toc54357059 \h </w:instrText>
        </w:r>
        <w:r w:rsidR="006B59D4">
          <w:rPr>
            <w:webHidden/>
          </w:rPr>
        </w:r>
        <w:r w:rsidR="006B59D4">
          <w:rPr>
            <w:webHidden/>
          </w:rPr>
          <w:fldChar w:fldCharType="separate"/>
        </w:r>
        <w:r w:rsidR="006B59D4">
          <w:rPr>
            <w:webHidden/>
          </w:rPr>
          <w:t>9</w:t>
        </w:r>
        <w:r w:rsidR="006B59D4">
          <w:rPr>
            <w:webHidden/>
          </w:rPr>
          <w:fldChar w:fldCharType="end"/>
        </w:r>
      </w:hyperlink>
    </w:p>
    <w:p w14:paraId="3CE9B183" w14:textId="1B32E5E8" w:rsidR="006B59D4" w:rsidRDefault="006C4EAA">
      <w:pPr>
        <w:pStyle w:val="Verzeichnis3"/>
        <w:rPr>
          <w:rFonts w:asciiTheme="minorHAnsi" w:hAnsiTheme="minorHAnsi" w:cstheme="minorBidi"/>
          <w:lang w:val="de-DE"/>
        </w:rPr>
      </w:pPr>
      <w:hyperlink w:anchor="_Toc54357060" w:history="1">
        <w:r w:rsidR="006B59D4" w:rsidRPr="00203CEF">
          <w:rPr>
            <w:rStyle w:val="Hyperlink"/>
          </w:rPr>
          <w:t>2.3.1</w:t>
        </w:r>
        <w:r w:rsidR="006B59D4">
          <w:rPr>
            <w:rFonts w:asciiTheme="minorHAnsi" w:hAnsiTheme="minorHAnsi" w:cstheme="minorBidi"/>
            <w:lang w:val="de-DE"/>
          </w:rPr>
          <w:tab/>
        </w:r>
        <w:r w:rsidR="006B59D4" w:rsidRPr="00203CEF">
          <w:rPr>
            <w:rStyle w:val="Hyperlink"/>
          </w:rPr>
          <w:t>Burglary</w:t>
        </w:r>
        <w:r w:rsidR="006B59D4">
          <w:rPr>
            <w:webHidden/>
          </w:rPr>
          <w:tab/>
        </w:r>
        <w:r w:rsidR="006B59D4">
          <w:rPr>
            <w:webHidden/>
          </w:rPr>
          <w:fldChar w:fldCharType="begin"/>
        </w:r>
        <w:r w:rsidR="006B59D4">
          <w:rPr>
            <w:webHidden/>
          </w:rPr>
          <w:instrText xml:space="preserve"> PAGEREF _Toc54357060 \h </w:instrText>
        </w:r>
        <w:r w:rsidR="006B59D4">
          <w:rPr>
            <w:webHidden/>
          </w:rPr>
        </w:r>
        <w:r w:rsidR="006B59D4">
          <w:rPr>
            <w:webHidden/>
          </w:rPr>
          <w:fldChar w:fldCharType="separate"/>
        </w:r>
        <w:r w:rsidR="006B59D4">
          <w:rPr>
            <w:webHidden/>
          </w:rPr>
          <w:t>12</w:t>
        </w:r>
        <w:r w:rsidR="006B59D4">
          <w:rPr>
            <w:webHidden/>
          </w:rPr>
          <w:fldChar w:fldCharType="end"/>
        </w:r>
      </w:hyperlink>
    </w:p>
    <w:p w14:paraId="6C4BB7A4" w14:textId="0599EA66" w:rsidR="006B59D4" w:rsidRDefault="006C4EAA">
      <w:pPr>
        <w:pStyle w:val="Verzeichnis3"/>
        <w:rPr>
          <w:rFonts w:asciiTheme="minorHAnsi" w:hAnsiTheme="minorHAnsi" w:cstheme="minorBidi"/>
          <w:lang w:val="de-DE"/>
        </w:rPr>
      </w:pPr>
      <w:hyperlink w:anchor="_Toc54357061" w:history="1">
        <w:r w:rsidR="006B59D4" w:rsidRPr="00203CEF">
          <w:rPr>
            <w:rStyle w:val="Hyperlink"/>
          </w:rPr>
          <w:t>2.3.2</w:t>
        </w:r>
        <w:r w:rsidR="006B59D4">
          <w:rPr>
            <w:rFonts w:asciiTheme="minorHAnsi" w:hAnsiTheme="minorHAnsi" w:cstheme="minorBidi"/>
            <w:lang w:val="de-DE"/>
          </w:rPr>
          <w:tab/>
        </w:r>
        <w:r w:rsidR="006B59D4" w:rsidRPr="00203CEF">
          <w:rPr>
            <w:rStyle w:val="Hyperlink"/>
          </w:rPr>
          <w:t>Robbery</w:t>
        </w:r>
        <w:r w:rsidR="006B59D4">
          <w:rPr>
            <w:webHidden/>
          </w:rPr>
          <w:tab/>
        </w:r>
        <w:r w:rsidR="006B59D4">
          <w:rPr>
            <w:webHidden/>
          </w:rPr>
          <w:fldChar w:fldCharType="begin"/>
        </w:r>
        <w:r w:rsidR="006B59D4">
          <w:rPr>
            <w:webHidden/>
          </w:rPr>
          <w:instrText xml:space="preserve"> PAGEREF _Toc54357061 \h </w:instrText>
        </w:r>
        <w:r w:rsidR="006B59D4">
          <w:rPr>
            <w:webHidden/>
          </w:rPr>
        </w:r>
        <w:r w:rsidR="006B59D4">
          <w:rPr>
            <w:webHidden/>
          </w:rPr>
          <w:fldChar w:fldCharType="separate"/>
        </w:r>
        <w:r w:rsidR="006B59D4">
          <w:rPr>
            <w:webHidden/>
          </w:rPr>
          <w:t>12</w:t>
        </w:r>
        <w:r w:rsidR="006B59D4">
          <w:rPr>
            <w:webHidden/>
          </w:rPr>
          <w:fldChar w:fldCharType="end"/>
        </w:r>
      </w:hyperlink>
    </w:p>
    <w:p w14:paraId="2FD1129A" w14:textId="309409C3" w:rsidR="006B59D4" w:rsidRDefault="006C4EAA">
      <w:pPr>
        <w:pStyle w:val="Verzeichnis3"/>
        <w:rPr>
          <w:rFonts w:asciiTheme="minorHAnsi" w:hAnsiTheme="minorHAnsi" w:cstheme="minorBidi"/>
          <w:lang w:val="de-DE"/>
        </w:rPr>
      </w:pPr>
      <w:hyperlink w:anchor="_Toc54357062" w:history="1">
        <w:r w:rsidR="006B59D4" w:rsidRPr="00203CEF">
          <w:rPr>
            <w:rStyle w:val="Hyperlink"/>
          </w:rPr>
          <w:t>2.3.3</w:t>
        </w:r>
        <w:r w:rsidR="006B59D4">
          <w:rPr>
            <w:rFonts w:asciiTheme="minorHAnsi" w:hAnsiTheme="minorHAnsi" w:cstheme="minorBidi"/>
            <w:lang w:val="de-DE"/>
          </w:rPr>
          <w:tab/>
        </w:r>
        <w:r w:rsidR="006B59D4" w:rsidRPr="00203CEF">
          <w:rPr>
            <w:rStyle w:val="Hyperlink"/>
          </w:rPr>
          <w:t>Vandalism</w:t>
        </w:r>
        <w:r w:rsidR="006B59D4">
          <w:rPr>
            <w:webHidden/>
          </w:rPr>
          <w:tab/>
        </w:r>
        <w:r w:rsidR="006B59D4">
          <w:rPr>
            <w:webHidden/>
          </w:rPr>
          <w:fldChar w:fldCharType="begin"/>
        </w:r>
        <w:r w:rsidR="006B59D4">
          <w:rPr>
            <w:webHidden/>
          </w:rPr>
          <w:instrText xml:space="preserve"> PAGEREF _Toc54357062 \h </w:instrText>
        </w:r>
        <w:r w:rsidR="006B59D4">
          <w:rPr>
            <w:webHidden/>
          </w:rPr>
        </w:r>
        <w:r w:rsidR="006B59D4">
          <w:rPr>
            <w:webHidden/>
          </w:rPr>
          <w:fldChar w:fldCharType="separate"/>
        </w:r>
        <w:r w:rsidR="006B59D4">
          <w:rPr>
            <w:webHidden/>
          </w:rPr>
          <w:t>13</w:t>
        </w:r>
        <w:r w:rsidR="006B59D4">
          <w:rPr>
            <w:webHidden/>
          </w:rPr>
          <w:fldChar w:fldCharType="end"/>
        </w:r>
      </w:hyperlink>
    </w:p>
    <w:p w14:paraId="02C379E3" w14:textId="49F2536E" w:rsidR="006B59D4" w:rsidRDefault="006C4EAA">
      <w:pPr>
        <w:pStyle w:val="Verzeichnis3"/>
        <w:rPr>
          <w:rFonts w:asciiTheme="minorHAnsi" w:hAnsiTheme="minorHAnsi" w:cstheme="minorBidi"/>
          <w:lang w:val="de-DE"/>
        </w:rPr>
      </w:pPr>
      <w:hyperlink w:anchor="_Toc54357063" w:history="1">
        <w:r w:rsidR="006B59D4" w:rsidRPr="00203CEF">
          <w:rPr>
            <w:rStyle w:val="Hyperlink"/>
          </w:rPr>
          <w:t>2.3.4</w:t>
        </w:r>
        <w:r w:rsidR="006B59D4">
          <w:rPr>
            <w:rFonts w:asciiTheme="minorHAnsi" w:hAnsiTheme="minorHAnsi" w:cstheme="minorBidi"/>
            <w:lang w:val="de-DE"/>
          </w:rPr>
          <w:tab/>
        </w:r>
        <w:r w:rsidR="006B59D4" w:rsidRPr="00203CEF">
          <w:rPr>
            <w:rStyle w:val="Hyperlink"/>
          </w:rPr>
          <w:t>Fire and fire smoke</w:t>
        </w:r>
        <w:r w:rsidR="006B59D4">
          <w:rPr>
            <w:webHidden/>
          </w:rPr>
          <w:tab/>
        </w:r>
        <w:r w:rsidR="006B59D4">
          <w:rPr>
            <w:webHidden/>
          </w:rPr>
          <w:fldChar w:fldCharType="begin"/>
        </w:r>
        <w:r w:rsidR="006B59D4">
          <w:rPr>
            <w:webHidden/>
          </w:rPr>
          <w:instrText xml:space="preserve"> PAGEREF _Toc54357063 \h </w:instrText>
        </w:r>
        <w:r w:rsidR="006B59D4">
          <w:rPr>
            <w:webHidden/>
          </w:rPr>
        </w:r>
        <w:r w:rsidR="006B59D4">
          <w:rPr>
            <w:webHidden/>
          </w:rPr>
          <w:fldChar w:fldCharType="separate"/>
        </w:r>
        <w:r w:rsidR="006B59D4">
          <w:rPr>
            <w:webHidden/>
          </w:rPr>
          <w:t>13</w:t>
        </w:r>
        <w:r w:rsidR="006B59D4">
          <w:rPr>
            <w:webHidden/>
          </w:rPr>
          <w:fldChar w:fldCharType="end"/>
        </w:r>
      </w:hyperlink>
    </w:p>
    <w:p w14:paraId="2027A813" w14:textId="0143445D" w:rsidR="006B59D4" w:rsidRDefault="006C4EAA">
      <w:pPr>
        <w:pStyle w:val="Verzeichnis3"/>
        <w:rPr>
          <w:rFonts w:asciiTheme="minorHAnsi" w:hAnsiTheme="minorHAnsi" w:cstheme="minorBidi"/>
          <w:lang w:val="de-DE"/>
        </w:rPr>
      </w:pPr>
      <w:hyperlink w:anchor="_Toc54357064" w:history="1">
        <w:r w:rsidR="006B59D4" w:rsidRPr="00203CEF">
          <w:rPr>
            <w:rStyle w:val="Hyperlink"/>
          </w:rPr>
          <w:t>2.3.5</w:t>
        </w:r>
        <w:r w:rsidR="006B59D4">
          <w:rPr>
            <w:rFonts w:asciiTheme="minorHAnsi" w:hAnsiTheme="minorHAnsi" w:cstheme="minorBidi"/>
            <w:lang w:val="de-DE"/>
          </w:rPr>
          <w:tab/>
        </w:r>
        <w:r w:rsidR="006B59D4" w:rsidRPr="00203CEF">
          <w:rPr>
            <w:rStyle w:val="Hyperlink"/>
          </w:rPr>
          <w:t>Natural hazards</w:t>
        </w:r>
        <w:r w:rsidR="006B59D4">
          <w:rPr>
            <w:webHidden/>
          </w:rPr>
          <w:tab/>
        </w:r>
        <w:r w:rsidR="006B59D4">
          <w:rPr>
            <w:webHidden/>
          </w:rPr>
          <w:fldChar w:fldCharType="begin"/>
        </w:r>
        <w:r w:rsidR="006B59D4">
          <w:rPr>
            <w:webHidden/>
          </w:rPr>
          <w:instrText xml:space="preserve"> PAGEREF _Toc54357064 \h </w:instrText>
        </w:r>
        <w:r w:rsidR="006B59D4">
          <w:rPr>
            <w:webHidden/>
          </w:rPr>
        </w:r>
        <w:r w:rsidR="006B59D4">
          <w:rPr>
            <w:webHidden/>
          </w:rPr>
          <w:fldChar w:fldCharType="separate"/>
        </w:r>
        <w:r w:rsidR="006B59D4">
          <w:rPr>
            <w:webHidden/>
          </w:rPr>
          <w:t>13</w:t>
        </w:r>
        <w:r w:rsidR="006B59D4">
          <w:rPr>
            <w:webHidden/>
          </w:rPr>
          <w:fldChar w:fldCharType="end"/>
        </w:r>
      </w:hyperlink>
    </w:p>
    <w:p w14:paraId="2C6793A2" w14:textId="31C10D58" w:rsidR="006B59D4" w:rsidRDefault="006C4EAA">
      <w:pPr>
        <w:pStyle w:val="Verzeichnis3"/>
        <w:rPr>
          <w:rFonts w:asciiTheme="minorHAnsi" w:hAnsiTheme="minorHAnsi" w:cstheme="minorBidi"/>
          <w:lang w:val="de-DE"/>
        </w:rPr>
      </w:pPr>
      <w:hyperlink w:anchor="_Toc54357065" w:history="1">
        <w:r w:rsidR="006B59D4" w:rsidRPr="00203CEF">
          <w:rPr>
            <w:rStyle w:val="Hyperlink"/>
          </w:rPr>
          <w:t>2.3.6</w:t>
        </w:r>
        <w:r w:rsidR="006B59D4">
          <w:rPr>
            <w:rFonts w:asciiTheme="minorHAnsi" w:hAnsiTheme="minorHAnsi" w:cstheme="minorBidi"/>
            <w:lang w:val="de-DE"/>
          </w:rPr>
          <w:tab/>
        </w:r>
        <w:r w:rsidR="006B59D4" w:rsidRPr="00203CEF">
          <w:rPr>
            <w:rStyle w:val="Hyperlink"/>
          </w:rPr>
          <w:t>Other hazards</w:t>
        </w:r>
        <w:r w:rsidR="006B59D4">
          <w:rPr>
            <w:webHidden/>
          </w:rPr>
          <w:tab/>
        </w:r>
        <w:r w:rsidR="006B59D4">
          <w:rPr>
            <w:webHidden/>
          </w:rPr>
          <w:fldChar w:fldCharType="begin"/>
        </w:r>
        <w:r w:rsidR="006B59D4">
          <w:rPr>
            <w:webHidden/>
          </w:rPr>
          <w:instrText xml:space="preserve"> PAGEREF _Toc54357065 \h </w:instrText>
        </w:r>
        <w:r w:rsidR="006B59D4">
          <w:rPr>
            <w:webHidden/>
          </w:rPr>
        </w:r>
        <w:r w:rsidR="006B59D4">
          <w:rPr>
            <w:webHidden/>
          </w:rPr>
          <w:fldChar w:fldCharType="separate"/>
        </w:r>
        <w:r w:rsidR="006B59D4">
          <w:rPr>
            <w:webHidden/>
          </w:rPr>
          <w:t>13</w:t>
        </w:r>
        <w:r w:rsidR="006B59D4">
          <w:rPr>
            <w:webHidden/>
          </w:rPr>
          <w:fldChar w:fldCharType="end"/>
        </w:r>
      </w:hyperlink>
    </w:p>
    <w:p w14:paraId="1C977735" w14:textId="7A5F4D71" w:rsidR="006B59D4" w:rsidRDefault="006C4EAA">
      <w:pPr>
        <w:pStyle w:val="Verzeichnis1"/>
        <w:rPr>
          <w:rFonts w:asciiTheme="minorHAnsi" w:hAnsiTheme="minorHAnsi" w:cstheme="minorBidi"/>
          <w:lang w:val="de-DE"/>
        </w:rPr>
      </w:pPr>
      <w:hyperlink w:anchor="_Toc54357066" w:history="1">
        <w:r w:rsidR="006B59D4" w:rsidRPr="00203CEF">
          <w:rPr>
            <w:rStyle w:val="Hyperlink"/>
          </w:rPr>
          <w:t>3</w:t>
        </w:r>
        <w:r w:rsidR="006B59D4">
          <w:rPr>
            <w:rFonts w:asciiTheme="minorHAnsi" w:hAnsiTheme="minorHAnsi" w:cstheme="minorBidi"/>
            <w:lang w:val="de-DE"/>
          </w:rPr>
          <w:tab/>
        </w:r>
        <w:r w:rsidR="006B59D4" w:rsidRPr="00203CEF">
          <w:rPr>
            <w:rStyle w:val="Hyperlink"/>
          </w:rPr>
          <w:t>Walls, floors, ceilings and roofs</w:t>
        </w:r>
        <w:r w:rsidR="006B59D4">
          <w:rPr>
            <w:webHidden/>
          </w:rPr>
          <w:tab/>
        </w:r>
        <w:r w:rsidR="006B59D4">
          <w:rPr>
            <w:webHidden/>
          </w:rPr>
          <w:fldChar w:fldCharType="begin"/>
        </w:r>
        <w:r w:rsidR="006B59D4">
          <w:rPr>
            <w:webHidden/>
          </w:rPr>
          <w:instrText xml:space="preserve"> PAGEREF _Toc54357066 \h </w:instrText>
        </w:r>
        <w:r w:rsidR="006B59D4">
          <w:rPr>
            <w:webHidden/>
          </w:rPr>
        </w:r>
        <w:r w:rsidR="006B59D4">
          <w:rPr>
            <w:webHidden/>
          </w:rPr>
          <w:fldChar w:fldCharType="separate"/>
        </w:r>
        <w:r w:rsidR="006B59D4">
          <w:rPr>
            <w:webHidden/>
          </w:rPr>
          <w:t>14</w:t>
        </w:r>
        <w:r w:rsidR="006B59D4">
          <w:rPr>
            <w:webHidden/>
          </w:rPr>
          <w:fldChar w:fldCharType="end"/>
        </w:r>
      </w:hyperlink>
    </w:p>
    <w:p w14:paraId="79C4FF6C" w14:textId="11A671F1" w:rsidR="006B59D4" w:rsidRDefault="006C4EAA">
      <w:pPr>
        <w:pStyle w:val="Verzeichnis2"/>
        <w:rPr>
          <w:rFonts w:asciiTheme="minorHAnsi" w:hAnsiTheme="minorHAnsi" w:cstheme="minorBidi"/>
          <w:lang w:val="de-DE"/>
        </w:rPr>
      </w:pPr>
      <w:hyperlink w:anchor="_Toc54357067" w:history="1">
        <w:r w:rsidR="006B59D4" w:rsidRPr="00203CEF">
          <w:rPr>
            <w:rStyle w:val="Hyperlink"/>
          </w:rPr>
          <w:t>3.1</w:t>
        </w:r>
        <w:r w:rsidR="006B59D4">
          <w:rPr>
            <w:rFonts w:asciiTheme="minorHAnsi" w:hAnsiTheme="minorHAnsi" w:cstheme="minorBidi"/>
            <w:lang w:val="de-DE"/>
          </w:rPr>
          <w:tab/>
        </w:r>
        <w:r w:rsidR="006B59D4" w:rsidRPr="00203CEF">
          <w:rPr>
            <w:rStyle w:val="Hyperlink"/>
          </w:rPr>
          <w:t>General</w:t>
        </w:r>
        <w:r w:rsidR="006B59D4">
          <w:rPr>
            <w:webHidden/>
          </w:rPr>
          <w:tab/>
        </w:r>
        <w:r w:rsidR="006B59D4">
          <w:rPr>
            <w:webHidden/>
          </w:rPr>
          <w:fldChar w:fldCharType="begin"/>
        </w:r>
        <w:r w:rsidR="006B59D4">
          <w:rPr>
            <w:webHidden/>
          </w:rPr>
          <w:instrText xml:space="preserve"> PAGEREF _Toc54357067 \h </w:instrText>
        </w:r>
        <w:r w:rsidR="006B59D4">
          <w:rPr>
            <w:webHidden/>
          </w:rPr>
        </w:r>
        <w:r w:rsidR="006B59D4">
          <w:rPr>
            <w:webHidden/>
          </w:rPr>
          <w:fldChar w:fldCharType="separate"/>
        </w:r>
        <w:r w:rsidR="006B59D4">
          <w:rPr>
            <w:webHidden/>
          </w:rPr>
          <w:t>14</w:t>
        </w:r>
        <w:r w:rsidR="006B59D4">
          <w:rPr>
            <w:webHidden/>
          </w:rPr>
          <w:fldChar w:fldCharType="end"/>
        </w:r>
      </w:hyperlink>
    </w:p>
    <w:p w14:paraId="1587C3E7" w14:textId="69423E46" w:rsidR="006B59D4" w:rsidRDefault="006C4EAA">
      <w:pPr>
        <w:pStyle w:val="Verzeichnis2"/>
        <w:rPr>
          <w:rFonts w:asciiTheme="minorHAnsi" w:hAnsiTheme="minorHAnsi" w:cstheme="minorBidi"/>
          <w:lang w:val="de-DE"/>
        </w:rPr>
      </w:pPr>
      <w:hyperlink w:anchor="_Toc54357068" w:history="1">
        <w:r w:rsidR="006B59D4" w:rsidRPr="00203CEF">
          <w:rPr>
            <w:rStyle w:val="Hyperlink"/>
          </w:rPr>
          <w:t>3.2</w:t>
        </w:r>
        <w:r w:rsidR="006B59D4">
          <w:rPr>
            <w:rFonts w:asciiTheme="minorHAnsi" w:hAnsiTheme="minorHAnsi" w:cstheme="minorBidi"/>
            <w:lang w:val="de-DE"/>
          </w:rPr>
          <w:tab/>
        </w:r>
        <w:r w:rsidR="006B59D4" w:rsidRPr="00203CEF">
          <w:rPr>
            <w:rStyle w:val="Hyperlink"/>
          </w:rPr>
          <w:t>Resistance of walls, floors, ceilings and roofs</w:t>
        </w:r>
        <w:r w:rsidR="006B59D4">
          <w:rPr>
            <w:webHidden/>
          </w:rPr>
          <w:tab/>
        </w:r>
        <w:r w:rsidR="006B59D4">
          <w:rPr>
            <w:webHidden/>
          </w:rPr>
          <w:fldChar w:fldCharType="begin"/>
        </w:r>
        <w:r w:rsidR="006B59D4">
          <w:rPr>
            <w:webHidden/>
          </w:rPr>
          <w:instrText xml:space="preserve"> PAGEREF _Toc54357068 \h </w:instrText>
        </w:r>
        <w:r w:rsidR="006B59D4">
          <w:rPr>
            <w:webHidden/>
          </w:rPr>
        </w:r>
        <w:r w:rsidR="006B59D4">
          <w:rPr>
            <w:webHidden/>
          </w:rPr>
          <w:fldChar w:fldCharType="separate"/>
        </w:r>
        <w:r w:rsidR="006B59D4">
          <w:rPr>
            <w:webHidden/>
          </w:rPr>
          <w:t>14</w:t>
        </w:r>
        <w:r w:rsidR="006B59D4">
          <w:rPr>
            <w:webHidden/>
          </w:rPr>
          <w:fldChar w:fldCharType="end"/>
        </w:r>
      </w:hyperlink>
    </w:p>
    <w:p w14:paraId="14733D87" w14:textId="6781E1A2" w:rsidR="006B59D4" w:rsidRDefault="006C4EAA">
      <w:pPr>
        <w:pStyle w:val="Verzeichnis1"/>
        <w:rPr>
          <w:rFonts w:asciiTheme="minorHAnsi" w:hAnsiTheme="minorHAnsi" w:cstheme="minorBidi"/>
          <w:lang w:val="de-DE"/>
        </w:rPr>
      </w:pPr>
      <w:hyperlink w:anchor="_Toc54357069" w:history="1">
        <w:r w:rsidR="006B59D4" w:rsidRPr="00203CEF">
          <w:rPr>
            <w:rStyle w:val="Hyperlink"/>
          </w:rPr>
          <w:t>4</w:t>
        </w:r>
        <w:r w:rsidR="006B59D4">
          <w:rPr>
            <w:rFonts w:asciiTheme="minorHAnsi" w:hAnsiTheme="minorHAnsi" w:cstheme="minorBidi"/>
            <w:lang w:val="de-DE"/>
          </w:rPr>
          <w:tab/>
        </w:r>
        <w:r w:rsidR="006B59D4" w:rsidRPr="00203CEF">
          <w:rPr>
            <w:rStyle w:val="Hyperlink"/>
          </w:rPr>
          <w:t>Doors</w:t>
        </w:r>
        <w:r w:rsidR="006B59D4">
          <w:rPr>
            <w:webHidden/>
          </w:rPr>
          <w:tab/>
        </w:r>
        <w:r w:rsidR="006B59D4">
          <w:rPr>
            <w:webHidden/>
          </w:rPr>
          <w:fldChar w:fldCharType="begin"/>
        </w:r>
        <w:r w:rsidR="006B59D4">
          <w:rPr>
            <w:webHidden/>
          </w:rPr>
          <w:instrText xml:space="preserve"> PAGEREF _Toc54357069 \h </w:instrText>
        </w:r>
        <w:r w:rsidR="006B59D4">
          <w:rPr>
            <w:webHidden/>
          </w:rPr>
        </w:r>
        <w:r w:rsidR="006B59D4">
          <w:rPr>
            <w:webHidden/>
          </w:rPr>
          <w:fldChar w:fldCharType="separate"/>
        </w:r>
        <w:r w:rsidR="006B59D4">
          <w:rPr>
            <w:webHidden/>
          </w:rPr>
          <w:t>15</w:t>
        </w:r>
        <w:r w:rsidR="006B59D4">
          <w:rPr>
            <w:webHidden/>
          </w:rPr>
          <w:fldChar w:fldCharType="end"/>
        </w:r>
      </w:hyperlink>
    </w:p>
    <w:p w14:paraId="240C17E5" w14:textId="26F01A80" w:rsidR="006B59D4" w:rsidRDefault="006C4EAA">
      <w:pPr>
        <w:pStyle w:val="Verzeichnis2"/>
        <w:rPr>
          <w:rFonts w:asciiTheme="minorHAnsi" w:hAnsiTheme="minorHAnsi" w:cstheme="minorBidi"/>
          <w:lang w:val="de-DE"/>
        </w:rPr>
      </w:pPr>
      <w:hyperlink w:anchor="_Toc54357070" w:history="1">
        <w:r w:rsidR="006B59D4" w:rsidRPr="00203CEF">
          <w:rPr>
            <w:rStyle w:val="Hyperlink"/>
          </w:rPr>
          <w:t>4.1</w:t>
        </w:r>
        <w:r w:rsidR="006B59D4">
          <w:rPr>
            <w:rFonts w:asciiTheme="minorHAnsi" w:hAnsiTheme="minorHAnsi" w:cstheme="minorBidi"/>
            <w:lang w:val="de-DE"/>
          </w:rPr>
          <w:tab/>
        </w:r>
        <w:r w:rsidR="006B59D4" w:rsidRPr="00203CEF">
          <w:rPr>
            <w:rStyle w:val="Hyperlink"/>
          </w:rPr>
          <w:t>General</w:t>
        </w:r>
        <w:r w:rsidR="006B59D4">
          <w:rPr>
            <w:webHidden/>
          </w:rPr>
          <w:tab/>
        </w:r>
        <w:r w:rsidR="006B59D4">
          <w:rPr>
            <w:webHidden/>
          </w:rPr>
          <w:fldChar w:fldCharType="begin"/>
        </w:r>
        <w:r w:rsidR="006B59D4">
          <w:rPr>
            <w:webHidden/>
          </w:rPr>
          <w:instrText xml:space="preserve"> PAGEREF _Toc54357070 \h </w:instrText>
        </w:r>
        <w:r w:rsidR="006B59D4">
          <w:rPr>
            <w:webHidden/>
          </w:rPr>
        </w:r>
        <w:r w:rsidR="006B59D4">
          <w:rPr>
            <w:webHidden/>
          </w:rPr>
          <w:fldChar w:fldCharType="separate"/>
        </w:r>
        <w:r w:rsidR="006B59D4">
          <w:rPr>
            <w:webHidden/>
          </w:rPr>
          <w:t>15</w:t>
        </w:r>
        <w:r w:rsidR="006B59D4">
          <w:rPr>
            <w:webHidden/>
          </w:rPr>
          <w:fldChar w:fldCharType="end"/>
        </w:r>
      </w:hyperlink>
    </w:p>
    <w:p w14:paraId="7EFD7A57" w14:textId="0AA8B6E5" w:rsidR="006B59D4" w:rsidRDefault="006C4EAA">
      <w:pPr>
        <w:pStyle w:val="Verzeichnis2"/>
        <w:rPr>
          <w:rFonts w:asciiTheme="minorHAnsi" w:hAnsiTheme="minorHAnsi" w:cstheme="minorBidi"/>
          <w:lang w:val="de-DE"/>
        </w:rPr>
      </w:pPr>
      <w:hyperlink w:anchor="_Toc54357071" w:history="1">
        <w:r w:rsidR="006B59D4" w:rsidRPr="00203CEF">
          <w:rPr>
            <w:rStyle w:val="Hyperlink"/>
          </w:rPr>
          <w:t>4.2</w:t>
        </w:r>
        <w:r w:rsidR="006B59D4">
          <w:rPr>
            <w:rFonts w:asciiTheme="minorHAnsi" w:hAnsiTheme="minorHAnsi" w:cstheme="minorBidi"/>
            <w:lang w:val="de-DE"/>
          </w:rPr>
          <w:tab/>
        </w:r>
        <w:r w:rsidR="006B59D4" w:rsidRPr="00203CEF">
          <w:rPr>
            <w:rStyle w:val="Hyperlink"/>
          </w:rPr>
          <w:t>Weak points of doors</w:t>
        </w:r>
        <w:r w:rsidR="006B59D4">
          <w:rPr>
            <w:webHidden/>
          </w:rPr>
          <w:tab/>
        </w:r>
        <w:r w:rsidR="006B59D4">
          <w:rPr>
            <w:webHidden/>
          </w:rPr>
          <w:fldChar w:fldCharType="begin"/>
        </w:r>
        <w:r w:rsidR="006B59D4">
          <w:rPr>
            <w:webHidden/>
          </w:rPr>
          <w:instrText xml:space="preserve"> PAGEREF _Toc54357071 \h </w:instrText>
        </w:r>
        <w:r w:rsidR="006B59D4">
          <w:rPr>
            <w:webHidden/>
          </w:rPr>
        </w:r>
        <w:r w:rsidR="006B59D4">
          <w:rPr>
            <w:webHidden/>
          </w:rPr>
          <w:fldChar w:fldCharType="separate"/>
        </w:r>
        <w:r w:rsidR="006B59D4">
          <w:rPr>
            <w:webHidden/>
          </w:rPr>
          <w:t>15</w:t>
        </w:r>
        <w:r w:rsidR="006B59D4">
          <w:rPr>
            <w:webHidden/>
          </w:rPr>
          <w:fldChar w:fldCharType="end"/>
        </w:r>
      </w:hyperlink>
    </w:p>
    <w:p w14:paraId="5D4B46C0" w14:textId="31C4726B" w:rsidR="006B59D4" w:rsidRDefault="006C4EAA">
      <w:pPr>
        <w:pStyle w:val="Verzeichnis2"/>
        <w:rPr>
          <w:rFonts w:asciiTheme="minorHAnsi" w:hAnsiTheme="minorHAnsi" w:cstheme="minorBidi"/>
          <w:lang w:val="de-DE"/>
        </w:rPr>
      </w:pPr>
      <w:hyperlink w:anchor="_Toc54357072" w:history="1">
        <w:r w:rsidR="006B59D4" w:rsidRPr="00203CEF">
          <w:rPr>
            <w:rStyle w:val="Hyperlink"/>
          </w:rPr>
          <w:t>4.3</w:t>
        </w:r>
        <w:r w:rsidR="006B59D4">
          <w:rPr>
            <w:rFonts w:asciiTheme="minorHAnsi" w:hAnsiTheme="minorHAnsi" w:cstheme="minorBidi"/>
            <w:lang w:val="de-DE"/>
          </w:rPr>
          <w:tab/>
        </w:r>
        <w:r w:rsidR="006B59D4" w:rsidRPr="00203CEF">
          <w:rPr>
            <w:rStyle w:val="Hyperlink"/>
          </w:rPr>
          <w:t>Door leafs</w:t>
        </w:r>
        <w:r w:rsidR="006B59D4">
          <w:rPr>
            <w:webHidden/>
          </w:rPr>
          <w:tab/>
        </w:r>
        <w:r w:rsidR="006B59D4">
          <w:rPr>
            <w:webHidden/>
          </w:rPr>
          <w:fldChar w:fldCharType="begin"/>
        </w:r>
        <w:r w:rsidR="006B59D4">
          <w:rPr>
            <w:webHidden/>
          </w:rPr>
          <w:instrText xml:space="preserve"> PAGEREF _Toc54357072 \h </w:instrText>
        </w:r>
        <w:r w:rsidR="006B59D4">
          <w:rPr>
            <w:webHidden/>
          </w:rPr>
        </w:r>
        <w:r w:rsidR="006B59D4">
          <w:rPr>
            <w:webHidden/>
          </w:rPr>
          <w:fldChar w:fldCharType="separate"/>
        </w:r>
        <w:r w:rsidR="006B59D4">
          <w:rPr>
            <w:webHidden/>
          </w:rPr>
          <w:t>16</w:t>
        </w:r>
        <w:r w:rsidR="006B59D4">
          <w:rPr>
            <w:webHidden/>
          </w:rPr>
          <w:fldChar w:fldCharType="end"/>
        </w:r>
      </w:hyperlink>
    </w:p>
    <w:p w14:paraId="2BE62A5D" w14:textId="43F03DB9" w:rsidR="006B59D4" w:rsidRDefault="006C4EAA">
      <w:pPr>
        <w:pStyle w:val="Verzeichnis3"/>
        <w:rPr>
          <w:rFonts w:asciiTheme="minorHAnsi" w:hAnsiTheme="minorHAnsi" w:cstheme="minorBidi"/>
          <w:lang w:val="de-DE"/>
        </w:rPr>
      </w:pPr>
      <w:hyperlink w:anchor="_Toc54357073" w:history="1">
        <w:r w:rsidR="006B59D4" w:rsidRPr="00203CEF">
          <w:rPr>
            <w:rStyle w:val="Hyperlink"/>
          </w:rPr>
          <w:t>4.3.1</w:t>
        </w:r>
        <w:r w:rsidR="006B59D4">
          <w:rPr>
            <w:rFonts w:asciiTheme="minorHAnsi" w:hAnsiTheme="minorHAnsi" w:cstheme="minorBidi"/>
            <w:lang w:val="de-DE"/>
          </w:rPr>
          <w:tab/>
        </w:r>
        <w:r w:rsidR="006B59D4" w:rsidRPr="00203CEF">
          <w:rPr>
            <w:rStyle w:val="Hyperlink"/>
          </w:rPr>
          <w:t>Honeycomb-core and tubular particle board doors</w:t>
        </w:r>
        <w:r w:rsidR="006B59D4">
          <w:rPr>
            <w:webHidden/>
          </w:rPr>
          <w:tab/>
        </w:r>
        <w:r w:rsidR="006B59D4">
          <w:rPr>
            <w:webHidden/>
          </w:rPr>
          <w:fldChar w:fldCharType="begin"/>
        </w:r>
        <w:r w:rsidR="006B59D4">
          <w:rPr>
            <w:webHidden/>
          </w:rPr>
          <w:instrText xml:space="preserve"> PAGEREF _Toc54357073 \h </w:instrText>
        </w:r>
        <w:r w:rsidR="006B59D4">
          <w:rPr>
            <w:webHidden/>
          </w:rPr>
        </w:r>
        <w:r w:rsidR="006B59D4">
          <w:rPr>
            <w:webHidden/>
          </w:rPr>
          <w:fldChar w:fldCharType="separate"/>
        </w:r>
        <w:r w:rsidR="006B59D4">
          <w:rPr>
            <w:webHidden/>
          </w:rPr>
          <w:t>16</w:t>
        </w:r>
        <w:r w:rsidR="006B59D4">
          <w:rPr>
            <w:webHidden/>
          </w:rPr>
          <w:fldChar w:fldCharType="end"/>
        </w:r>
      </w:hyperlink>
    </w:p>
    <w:p w14:paraId="37F3F9DE" w14:textId="478D9C48" w:rsidR="006B59D4" w:rsidRDefault="006C4EAA">
      <w:pPr>
        <w:pStyle w:val="Verzeichnis3"/>
        <w:rPr>
          <w:rFonts w:asciiTheme="minorHAnsi" w:hAnsiTheme="minorHAnsi" w:cstheme="minorBidi"/>
          <w:lang w:val="de-DE"/>
        </w:rPr>
      </w:pPr>
      <w:hyperlink w:anchor="_Toc54357074" w:history="1">
        <w:r w:rsidR="006B59D4" w:rsidRPr="00203CEF">
          <w:rPr>
            <w:rStyle w:val="Hyperlink"/>
          </w:rPr>
          <w:t>4.3.2</w:t>
        </w:r>
        <w:r w:rsidR="006B59D4">
          <w:rPr>
            <w:rFonts w:asciiTheme="minorHAnsi" w:hAnsiTheme="minorHAnsi" w:cstheme="minorBidi"/>
            <w:lang w:val="de-DE"/>
          </w:rPr>
          <w:tab/>
        </w:r>
        <w:r w:rsidR="006B59D4" w:rsidRPr="00203CEF">
          <w:rPr>
            <w:rStyle w:val="Hyperlink"/>
          </w:rPr>
          <w:t>Panelled door leafs</w:t>
        </w:r>
        <w:r w:rsidR="006B59D4">
          <w:rPr>
            <w:webHidden/>
          </w:rPr>
          <w:tab/>
        </w:r>
        <w:r w:rsidR="006B59D4">
          <w:rPr>
            <w:webHidden/>
          </w:rPr>
          <w:fldChar w:fldCharType="begin"/>
        </w:r>
        <w:r w:rsidR="006B59D4">
          <w:rPr>
            <w:webHidden/>
          </w:rPr>
          <w:instrText xml:space="preserve"> PAGEREF _Toc54357074 \h </w:instrText>
        </w:r>
        <w:r w:rsidR="006B59D4">
          <w:rPr>
            <w:webHidden/>
          </w:rPr>
        </w:r>
        <w:r w:rsidR="006B59D4">
          <w:rPr>
            <w:webHidden/>
          </w:rPr>
          <w:fldChar w:fldCharType="separate"/>
        </w:r>
        <w:r w:rsidR="006B59D4">
          <w:rPr>
            <w:webHidden/>
          </w:rPr>
          <w:t>16</w:t>
        </w:r>
        <w:r w:rsidR="006B59D4">
          <w:rPr>
            <w:webHidden/>
          </w:rPr>
          <w:fldChar w:fldCharType="end"/>
        </w:r>
      </w:hyperlink>
    </w:p>
    <w:p w14:paraId="25C58973" w14:textId="1DAB530E" w:rsidR="006B59D4" w:rsidRDefault="006C4EAA">
      <w:pPr>
        <w:pStyle w:val="Verzeichnis3"/>
        <w:rPr>
          <w:rFonts w:asciiTheme="minorHAnsi" w:hAnsiTheme="minorHAnsi" w:cstheme="minorBidi"/>
          <w:lang w:val="de-DE"/>
        </w:rPr>
      </w:pPr>
      <w:hyperlink w:anchor="_Toc54357075" w:history="1">
        <w:r w:rsidR="006B59D4" w:rsidRPr="00203CEF">
          <w:rPr>
            <w:rStyle w:val="Hyperlink"/>
          </w:rPr>
          <w:t>4.3.3</w:t>
        </w:r>
        <w:r w:rsidR="006B59D4">
          <w:rPr>
            <w:rFonts w:asciiTheme="minorHAnsi" w:hAnsiTheme="minorHAnsi" w:cstheme="minorBidi"/>
            <w:lang w:val="de-DE"/>
          </w:rPr>
          <w:tab/>
        </w:r>
        <w:r w:rsidR="006B59D4" w:rsidRPr="00203CEF">
          <w:rPr>
            <w:rStyle w:val="Hyperlink"/>
          </w:rPr>
          <w:t>Double door leafs (solid wood)</w:t>
        </w:r>
        <w:r w:rsidR="006B59D4">
          <w:rPr>
            <w:webHidden/>
          </w:rPr>
          <w:tab/>
        </w:r>
        <w:r w:rsidR="006B59D4">
          <w:rPr>
            <w:webHidden/>
          </w:rPr>
          <w:fldChar w:fldCharType="begin"/>
        </w:r>
        <w:r w:rsidR="006B59D4">
          <w:rPr>
            <w:webHidden/>
          </w:rPr>
          <w:instrText xml:space="preserve"> PAGEREF _Toc54357075 \h </w:instrText>
        </w:r>
        <w:r w:rsidR="006B59D4">
          <w:rPr>
            <w:webHidden/>
          </w:rPr>
        </w:r>
        <w:r w:rsidR="006B59D4">
          <w:rPr>
            <w:webHidden/>
          </w:rPr>
          <w:fldChar w:fldCharType="separate"/>
        </w:r>
        <w:r w:rsidR="006B59D4">
          <w:rPr>
            <w:webHidden/>
          </w:rPr>
          <w:t>17</w:t>
        </w:r>
        <w:r w:rsidR="006B59D4">
          <w:rPr>
            <w:webHidden/>
          </w:rPr>
          <w:fldChar w:fldCharType="end"/>
        </w:r>
      </w:hyperlink>
    </w:p>
    <w:p w14:paraId="2636C56A" w14:textId="60EDBA47" w:rsidR="006B59D4" w:rsidRDefault="006C4EAA">
      <w:pPr>
        <w:pStyle w:val="Verzeichnis3"/>
        <w:rPr>
          <w:rFonts w:asciiTheme="minorHAnsi" w:hAnsiTheme="minorHAnsi" w:cstheme="minorBidi"/>
          <w:lang w:val="de-DE"/>
        </w:rPr>
      </w:pPr>
      <w:hyperlink w:anchor="_Toc54357076" w:history="1">
        <w:r w:rsidR="006B59D4" w:rsidRPr="00203CEF">
          <w:rPr>
            <w:rStyle w:val="Hyperlink"/>
          </w:rPr>
          <w:t>4.3.4</w:t>
        </w:r>
        <w:r w:rsidR="006B59D4">
          <w:rPr>
            <w:rFonts w:asciiTheme="minorHAnsi" w:hAnsiTheme="minorHAnsi" w:cstheme="minorBidi"/>
            <w:lang w:val="de-DE"/>
          </w:rPr>
          <w:tab/>
        </w:r>
        <w:r w:rsidR="006B59D4" w:rsidRPr="00203CEF">
          <w:rPr>
            <w:rStyle w:val="Hyperlink"/>
          </w:rPr>
          <w:t>Metal frame door leafs</w:t>
        </w:r>
        <w:r w:rsidR="006B59D4">
          <w:rPr>
            <w:webHidden/>
          </w:rPr>
          <w:tab/>
        </w:r>
        <w:r w:rsidR="006B59D4">
          <w:rPr>
            <w:webHidden/>
          </w:rPr>
          <w:fldChar w:fldCharType="begin"/>
        </w:r>
        <w:r w:rsidR="006B59D4">
          <w:rPr>
            <w:webHidden/>
          </w:rPr>
          <w:instrText xml:space="preserve"> PAGEREF _Toc54357076 \h </w:instrText>
        </w:r>
        <w:r w:rsidR="006B59D4">
          <w:rPr>
            <w:webHidden/>
          </w:rPr>
        </w:r>
        <w:r w:rsidR="006B59D4">
          <w:rPr>
            <w:webHidden/>
          </w:rPr>
          <w:fldChar w:fldCharType="separate"/>
        </w:r>
        <w:r w:rsidR="006B59D4">
          <w:rPr>
            <w:webHidden/>
          </w:rPr>
          <w:t>17</w:t>
        </w:r>
        <w:r w:rsidR="006B59D4">
          <w:rPr>
            <w:webHidden/>
          </w:rPr>
          <w:fldChar w:fldCharType="end"/>
        </w:r>
      </w:hyperlink>
    </w:p>
    <w:p w14:paraId="1E4035AC" w14:textId="1DCB33FE" w:rsidR="006B59D4" w:rsidRDefault="006C4EAA">
      <w:pPr>
        <w:pStyle w:val="Verzeichnis3"/>
        <w:rPr>
          <w:rFonts w:asciiTheme="minorHAnsi" w:hAnsiTheme="minorHAnsi" w:cstheme="minorBidi"/>
          <w:lang w:val="de-DE"/>
        </w:rPr>
      </w:pPr>
      <w:hyperlink w:anchor="_Toc54357077" w:history="1">
        <w:r w:rsidR="006B59D4" w:rsidRPr="00203CEF">
          <w:rPr>
            <w:rStyle w:val="Hyperlink"/>
          </w:rPr>
          <w:t>4.3.5</w:t>
        </w:r>
        <w:r w:rsidR="006B59D4">
          <w:rPr>
            <w:rFonts w:asciiTheme="minorHAnsi" w:hAnsiTheme="minorHAnsi" w:cstheme="minorBidi"/>
            <w:lang w:val="de-DE"/>
          </w:rPr>
          <w:tab/>
        </w:r>
        <w:r w:rsidR="006B59D4" w:rsidRPr="00203CEF">
          <w:rPr>
            <w:rStyle w:val="Hyperlink"/>
          </w:rPr>
          <w:t>Synthetic door leafs</w:t>
        </w:r>
        <w:r w:rsidR="006B59D4">
          <w:rPr>
            <w:webHidden/>
          </w:rPr>
          <w:tab/>
        </w:r>
        <w:r w:rsidR="006B59D4">
          <w:rPr>
            <w:webHidden/>
          </w:rPr>
          <w:fldChar w:fldCharType="begin"/>
        </w:r>
        <w:r w:rsidR="006B59D4">
          <w:rPr>
            <w:webHidden/>
          </w:rPr>
          <w:instrText xml:space="preserve"> PAGEREF _Toc54357077 \h </w:instrText>
        </w:r>
        <w:r w:rsidR="006B59D4">
          <w:rPr>
            <w:webHidden/>
          </w:rPr>
        </w:r>
        <w:r w:rsidR="006B59D4">
          <w:rPr>
            <w:webHidden/>
          </w:rPr>
          <w:fldChar w:fldCharType="separate"/>
        </w:r>
        <w:r w:rsidR="006B59D4">
          <w:rPr>
            <w:webHidden/>
          </w:rPr>
          <w:t>17</w:t>
        </w:r>
        <w:r w:rsidR="006B59D4">
          <w:rPr>
            <w:webHidden/>
          </w:rPr>
          <w:fldChar w:fldCharType="end"/>
        </w:r>
      </w:hyperlink>
    </w:p>
    <w:p w14:paraId="2057C9E0" w14:textId="61A78DBF" w:rsidR="006B59D4" w:rsidRDefault="006C4EAA">
      <w:pPr>
        <w:pStyle w:val="Verzeichnis3"/>
        <w:rPr>
          <w:rFonts w:asciiTheme="minorHAnsi" w:hAnsiTheme="minorHAnsi" w:cstheme="minorBidi"/>
          <w:lang w:val="de-DE"/>
        </w:rPr>
      </w:pPr>
      <w:hyperlink w:anchor="_Toc54357078" w:history="1">
        <w:r w:rsidR="006B59D4" w:rsidRPr="00203CEF">
          <w:rPr>
            <w:rStyle w:val="Hyperlink"/>
          </w:rPr>
          <w:t>4.3.6</w:t>
        </w:r>
        <w:r w:rsidR="006B59D4">
          <w:rPr>
            <w:rFonts w:asciiTheme="minorHAnsi" w:hAnsiTheme="minorHAnsi" w:cstheme="minorBidi"/>
            <w:lang w:val="de-DE"/>
          </w:rPr>
          <w:tab/>
        </w:r>
        <w:r w:rsidR="006B59D4" w:rsidRPr="00203CEF">
          <w:rPr>
            <w:rStyle w:val="Hyperlink"/>
          </w:rPr>
          <w:t>Steel door leafs</w:t>
        </w:r>
        <w:r w:rsidR="006B59D4">
          <w:rPr>
            <w:webHidden/>
          </w:rPr>
          <w:tab/>
        </w:r>
        <w:r w:rsidR="006B59D4">
          <w:rPr>
            <w:webHidden/>
          </w:rPr>
          <w:fldChar w:fldCharType="begin"/>
        </w:r>
        <w:r w:rsidR="006B59D4">
          <w:rPr>
            <w:webHidden/>
          </w:rPr>
          <w:instrText xml:space="preserve"> PAGEREF _Toc54357078 \h </w:instrText>
        </w:r>
        <w:r w:rsidR="006B59D4">
          <w:rPr>
            <w:webHidden/>
          </w:rPr>
        </w:r>
        <w:r w:rsidR="006B59D4">
          <w:rPr>
            <w:webHidden/>
          </w:rPr>
          <w:fldChar w:fldCharType="separate"/>
        </w:r>
        <w:r w:rsidR="006B59D4">
          <w:rPr>
            <w:webHidden/>
          </w:rPr>
          <w:t>17</w:t>
        </w:r>
        <w:r w:rsidR="006B59D4">
          <w:rPr>
            <w:webHidden/>
          </w:rPr>
          <w:fldChar w:fldCharType="end"/>
        </w:r>
      </w:hyperlink>
    </w:p>
    <w:p w14:paraId="62E8474D" w14:textId="1B46B91D" w:rsidR="006B59D4" w:rsidRDefault="006C4EAA">
      <w:pPr>
        <w:pStyle w:val="Verzeichnis3"/>
        <w:rPr>
          <w:rFonts w:asciiTheme="minorHAnsi" w:hAnsiTheme="minorHAnsi" w:cstheme="minorBidi"/>
          <w:lang w:val="de-DE"/>
        </w:rPr>
      </w:pPr>
      <w:hyperlink w:anchor="_Toc54357079" w:history="1">
        <w:r w:rsidR="006B59D4" w:rsidRPr="00203CEF">
          <w:rPr>
            <w:rStyle w:val="Hyperlink"/>
          </w:rPr>
          <w:t>4.3.7</w:t>
        </w:r>
        <w:r w:rsidR="006B59D4">
          <w:rPr>
            <w:rFonts w:asciiTheme="minorHAnsi" w:hAnsiTheme="minorHAnsi" w:cstheme="minorBidi"/>
            <w:lang w:val="de-DE"/>
          </w:rPr>
          <w:tab/>
        </w:r>
        <w:r w:rsidR="006B59D4" w:rsidRPr="00203CEF">
          <w:rPr>
            <w:rStyle w:val="Hyperlink"/>
          </w:rPr>
          <w:t>All-glass door leafs</w:t>
        </w:r>
        <w:r w:rsidR="006B59D4">
          <w:rPr>
            <w:webHidden/>
          </w:rPr>
          <w:tab/>
        </w:r>
        <w:r w:rsidR="006B59D4">
          <w:rPr>
            <w:webHidden/>
          </w:rPr>
          <w:fldChar w:fldCharType="begin"/>
        </w:r>
        <w:r w:rsidR="006B59D4">
          <w:rPr>
            <w:webHidden/>
          </w:rPr>
          <w:instrText xml:space="preserve"> PAGEREF _Toc54357079 \h </w:instrText>
        </w:r>
        <w:r w:rsidR="006B59D4">
          <w:rPr>
            <w:webHidden/>
          </w:rPr>
        </w:r>
        <w:r w:rsidR="006B59D4">
          <w:rPr>
            <w:webHidden/>
          </w:rPr>
          <w:fldChar w:fldCharType="separate"/>
        </w:r>
        <w:r w:rsidR="006B59D4">
          <w:rPr>
            <w:webHidden/>
          </w:rPr>
          <w:t>18</w:t>
        </w:r>
        <w:r w:rsidR="006B59D4">
          <w:rPr>
            <w:webHidden/>
          </w:rPr>
          <w:fldChar w:fldCharType="end"/>
        </w:r>
      </w:hyperlink>
    </w:p>
    <w:p w14:paraId="04044645" w14:textId="2C59696D" w:rsidR="006B59D4" w:rsidRDefault="006C4EAA">
      <w:pPr>
        <w:pStyle w:val="Verzeichnis3"/>
        <w:rPr>
          <w:rFonts w:asciiTheme="minorHAnsi" w:hAnsiTheme="minorHAnsi" w:cstheme="minorBidi"/>
          <w:lang w:val="de-DE"/>
        </w:rPr>
      </w:pPr>
      <w:hyperlink w:anchor="_Toc54357080" w:history="1">
        <w:r w:rsidR="006B59D4" w:rsidRPr="00203CEF">
          <w:rPr>
            <w:rStyle w:val="Hyperlink"/>
          </w:rPr>
          <w:t>4.3.8</w:t>
        </w:r>
        <w:r w:rsidR="006B59D4">
          <w:rPr>
            <w:rFonts w:asciiTheme="minorHAnsi" w:hAnsiTheme="minorHAnsi" w:cstheme="minorBidi"/>
            <w:lang w:val="de-DE"/>
          </w:rPr>
          <w:tab/>
        </w:r>
        <w:r w:rsidR="006B59D4" w:rsidRPr="00203CEF">
          <w:rPr>
            <w:rStyle w:val="Hyperlink"/>
          </w:rPr>
          <w:t>Door frames</w:t>
        </w:r>
        <w:r w:rsidR="006B59D4">
          <w:rPr>
            <w:webHidden/>
          </w:rPr>
          <w:tab/>
        </w:r>
        <w:r w:rsidR="006B59D4">
          <w:rPr>
            <w:webHidden/>
          </w:rPr>
          <w:fldChar w:fldCharType="begin"/>
        </w:r>
        <w:r w:rsidR="006B59D4">
          <w:rPr>
            <w:webHidden/>
          </w:rPr>
          <w:instrText xml:space="preserve"> PAGEREF _Toc54357080 \h </w:instrText>
        </w:r>
        <w:r w:rsidR="006B59D4">
          <w:rPr>
            <w:webHidden/>
          </w:rPr>
        </w:r>
        <w:r w:rsidR="006B59D4">
          <w:rPr>
            <w:webHidden/>
          </w:rPr>
          <w:fldChar w:fldCharType="separate"/>
        </w:r>
        <w:r w:rsidR="006B59D4">
          <w:rPr>
            <w:webHidden/>
          </w:rPr>
          <w:t>18</w:t>
        </w:r>
        <w:r w:rsidR="006B59D4">
          <w:rPr>
            <w:webHidden/>
          </w:rPr>
          <w:fldChar w:fldCharType="end"/>
        </w:r>
      </w:hyperlink>
    </w:p>
    <w:p w14:paraId="33086AC2" w14:textId="3B91D86B" w:rsidR="006B59D4" w:rsidRDefault="006C4EAA">
      <w:pPr>
        <w:pStyle w:val="Verzeichnis2"/>
        <w:rPr>
          <w:rFonts w:asciiTheme="minorHAnsi" w:hAnsiTheme="minorHAnsi" w:cstheme="minorBidi"/>
          <w:lang w:val="de-DE"/>
        </w:rPr>
      </w:pPr>
      <w:hyperlink w:anchor="_Toc54357081" w:history="1">
        <w:r w:rsidR="006B59D4" w:rsidRPr="00203CEF">
          <w:rPr>
            <w:rStyle w:val="Hyperlink"/>
          </w:rPr>
          <w:t>4.4</w:t>
        </w:r>
        <w:r w:rsidR="006B59D4">
          <w:rPr>
            <w:rFonts w:asciiTheme="minorHAnsi" w:hAnsiTheme="minorHAnsi" w:cstheme="minorBidi"/>
            <w:lang w:val="de-DE"/>
          </w:rPr>
          <w:tab/>
        </w:r>
        <w:r w:rsidR="006B59D4" w:rsidRPr="00203CEF">
          <w:rPr>
            <w:rStyle w:val="Hyperlink"/>
          </w:rPr>
          <w:t>Door security components</w:t>
        </w:r>
        <w:r w:rsidR="006B59D4">
          <w:rPr>
            <w:webHidden/>
          </w:rPr>
          <w:tab/>
        </w:r>
        <w:r w:rsidR="006B59D4">
          <w:rPr>
            <w:webHidden/>
          </w:rPr>
          <w:fldChar w:fldCharType="begin"/>
        </w:r>
        <w:r w:rsidR="006B59D4">
          <w:rPr>
            <w:webHidden/>
          </w:rPr>
          <w:instrText xml:space="preserve"> PAGEREF _Toc54357081 \h </w:instrText>
        </w:r>
        <w:r w:rsidR="006B59D4">
          <w:rPr>
            <w:webHidden/>
          </w:rPr>
        </w:r>
        <w:r w:rsidR="006B59D4">
          <w:rPr>
            <w:webHidden/>
          </w:rPr>
          <w:fldChar w:fldCharType="separate"/>
        </w:r>
        <w:r w:rsidR="006B59D4">
          <w:rPr>
            <w:webHidden/>
          </w:rPr>
          <w:t>18</w:t>
        </w:r>
        <w:r w:rsidR="006B59D4">
          <w:rPr>
            <w:webHidden/>
          </w:rPr>
          <w:fldChar w:fldCharType="end"/>
        </w:r>
      </w:hyperlink>
    </w:p>
    <w:p w14:paraId="64F455F6" w14:textId="7079FFFC" w:rsidR="006B59D4" w:rsidRDefault="006C4EAA">
      <w:pPr>
        <w:pStyle w:val="Verzeichnis3"/>
        <w:rPr>
          <w:rFonts w:asciiTheme="minorHAnsi" w:hAnsiTheme="minorHAnsi" w:cstheme="minorBidi"/>
          <w:lang w:val="de-DE"/>
        </w:rPr>
      </w:pPr>
      <w:hyperlink w:anchor="_Toc54357082" w:history="1">
        <w:r w:rsidR="006B59D4" w:rsidRPr="00203CEF">
          <w:rPr>
            <w:rStyle w:val="Hyperlink"/>
          </w:rPr>
          <w:t>4.4.1</w:t>
        </w:r>
        <w:r w:rsidR="006B59D4">
          <w:rPr>
            <w:rFonts w:asciiTheme="minorHAnsi" w:hAnsiTheme="minorHAnsi" w:cstheme="minorBidi"/>
            <w:lang w:val="de-DE"/>
          </w:rPr>
          <w:tab/>
        </w:r>
        <w:r w:rsidR="006B59D4" w:rsidRPr="00203CEF">
          <w:rPr>
            <w:rStyle w:val="Hyperlink"/>
          </w:rPr>
          <w:t>Door hinges</w:t>
        </w:r>
        <w:r w:rsidR="006B59D4">
          <w:rPr>
            <w:webHidden/>
          </w:rPr>
          <w:tab/>
        </w:r>
        <w:r w:rsidR="006B59D4">
          <w:rPr>
            <w:webHidden/>
          </w:rPr>
          <w:fldChar w:fldCharType="begin"/>
        </w:r>
        <w:r w:rsidR="006B59D4">
          <w:rPr>
            <w:webHidden/>
          </w:rPr>
          <w:instrText xml:space="preserve"> PAGEREF _Toc54357082 \h </w:instrText>
        </w:r>
        <w:r w:rsidR="006B59D4">
          <w:rPr>
            <w:webHidden/>
          </w:rPr>
        </w:r>
        <w:r w:rsidR="006B59D4">
          <w:rPr>
            <w:webHidden/>
          </w:rPr>
          <w:fldChar w:fldCharType="separate"/>
        </w:r>
        <w:r w:rsidR="006B59D4">
          <w:rPr>
            <w:webHidden/>
          </w:rPr>
          <w:t>18</w:t>
        </w:r>
        <w:r w:rsidR="006B59D4">
          <w:rPr>
            <w:webHidden/>
          </w:rPr>
          <w:fldChar w:fldCharType="end"/>
        </w:r>
      </w:hyperlink>
    </w:p>
    <w:p w14:paraId="0C92B522" w14:textId="1739647F" w:rsidR="006B59D4" w:rsidRDefault="006C4EAA">
      <w:pPr>
        <w:pStyle w:val="Verzeichnis3"/>
        <w:rPr>
          <w:rFonts w:asciiTheme="minorHAnsi" w:hAnsiTheme="minorHAnsi" w:cstheme="minorBidi"/>
          <w:lang w:val="de-DE"/>
        </w:rPr>
      </w:pPr>
      <w:hyperlink w:anchor="_Toc54357083" w:history="1">
        <w:r w:rsidR="006B59D4" w:rsidRPr="00203CEF">
          <w:rPr>
            <w:rStyle w:val="Hyperlink"/>
          </w:rPr>
          <w:t>4.4.2</w:t>
        </w:r>
        <w:r w:rsidR="006B59D4">
          <w:rPr>
            <w:rFonts w:asciiTheme="minorHAnsi" w:hAnsiTheme="minorHAnsi" w:cstheme="minorBidi"/>
            <w:lang w:val="de-DE"/>
          </w:rPr>
          <w:tab/>
        </w:r>
        <w:r w:rsidR="006B59D4" w:rsidRPr="00203CEF">
          <w:rPr>
            <w:rStyle w:val="Hyperlink"/>
          </w:rPr>
          <w:t>Securing the hinge sides</w:t>
        </w:r>
        <w:r w:rsidR="006B59D4">
          <w:rPr>
            <w:webHidden/>
          </w:rPr>
          <w:tab/>
        </w:r>
        <w:r w:rsidR="006B59D4">
          <w:rPr>
            <w:webHidden/>
          </w:rPr>
          <w:fldChar w:fldCharType="begin"/>
        </w:r>
        <w:r w:rsidR="006B59D4">
          <w:rPr>
            <w:webHidden/>
          </w:rPr>
          <w:instrText xml:space="preserve"> PAGEREF _Toc54357083 \h </w:instrText>
        </w:r>
        <w:r w:rsidR="006B59D4">
          <w:rPr>
            <w:webHidden/>
          </w:rPr>
        </w:r>
        <w:r w:rsidR="006B59D4">
          <w:rPr>
            <w:webHidden/>
          </w:rPr>
          <w:fldChar w:fldCharType="separate"/>
        </w:r>
        <w:r w:rsidR="006B59D4">
          <w:rPr>
            <w:webHidden/>
          </w:rPr>
          <w:t>18</w:t>
        </w:r>
        <w:r w:rsidR="006B59D4">
          <w:rPr>
            <w:webHidden/>
          </w:rPr>
          <w:fldChar w:fldCharType="end"/>
        </w:r>
      </w:hyperlink>
    </w:p>
    <w:p w14:paraId="733B8901" w14:textId="1A0BBFB9" w:rsidR="006B59D4" w:rsidRDefault="006C4EAA">
      <w:pPr>
        <w:pStyle w:val="Verzeichnis3"/>
        <w:rPr>
          <w:rFonts w:asciiTheme="minorHAnsi" w:hAnsiTheme="minorHAnsi" w:cstheme="minorBidi"/>
          <w:lang w:val="de-DE"/>
        </w:rPr>
      </w:pPr>
      <w:hyperlink w:anchor="_Toc54357084" w:history="1">
        <w:r w:rsidR="006B59D4" w:rsidRPr="00203CEF">
          <w:rPr>
            <w:rStyle w:val="Hyperlink"/>
          </w:rPr>
          <w:t>4.4.3</w:t>
        </w:r>
        <w:r w:rsidR="006B59D4">
          <w:rPr>
            <w:rFonts w:asciiTheme="minorHAnsi" w:hAnsiTheme="minorHAnsi" w:cstheme="minorBidi"/>
            <w:lang w:val="de-DE"/>
          </w:rPr>
          <w:tab/>
        </w:r>
        <w:r w:rsidR="006B59D4" w:rsidRPr="00203CEF">
          <w:rPr>
            <w:rStyle w:val="Hyperlink"/>
          </w:rPr>
          <w:t>Striker plates</w:t>
        </w:r>
        <w:r w:rsidR="006B59D4">
          <w:rPr>
            <w:webHidden/>
          </w:rPr>
          <w:tab/>
        </w:r>
        <w:r w:rsidR="006B59D4">
          <w:rPr>
            <w:webHidden/>
          </w:rPr>
          <w:fldChar w:fldCharType="begin"/>
        </w:r>
        <w:r w:rsidR="006B59D4">
          <w:rPr>
            <w:webHidden/>
          </w:rPr>
          <w:instrText xml:space="preserve"> PAGEREF _Toc54357084 \h </w:instrText>
        </w:r>
        <w:r w:rsidR="006B59D4">
          <w:rPr>
            <w:webHidden/>
          </w:rPr>
        </w:r>
        <w:r w:rsidR="006B59D4">
          <w:rPr>
            <w:webHidden/>
          </w:rPr>
          <w:fldChar w:fldCharType="separate"/>
        </w:r>
        <w:r w:rsidR="006B59D4">
          <w:rPr>
            <w:webHidden/>
          </w:rPr>
          <w:t>18</w:t>
        </w:r>
        <w:r w:rsidR="006B59D4">
          <w:rPr>
            <w:webHidden/>
          </w:rPr>
          <w:fldChar w:fldCharType="end"/>
        </w:r>
      </w:hyperlink>
    </w:p>
    <w:p w14:paraId="4E03D948" w14:textId="43D0879D" w:rsidR="006B59D4" w:rsidRDefault="006C4EAA">
      <w:pPr>
        <w:pStyle w:val="Verzeichnis2"/>
        <w:rPr>
          <w:rFonts w:asciiTheme="minorHAnsi" w:hAnsiTheme="minorHAnsi" w:cstheme="minorBidi"/>
          <w:lang w:val="de-DE"/>
        </w:rPr>
      </w:pPr>
      <w:hyperlink w:anchor="_Toc54357085" w:history="1">
        <w:r w:rsidR="006B59D4" w:rsidRPr="00203CEF">
          <w:rPr>
            <w:rStyle w:val="Hyperlink"/>
          </w:rPr>
          <w:t>4.5</w:t>
        </w:r>
        <w:r w:rsidR="006B59D4">
          <w:rPr>
            <w:rFonts w:asciiTheme="minorHAnsi" w:hAnsiTheme="minorHAnsi" w:cstheme="minorBidi"/>
            <w:lang w:val="de-DE"/>
          </w:rPr>
          <w:tab/>
        </w:r>
        <w:r w:rsidR="006B59D4" w:rsidRPr="00203CEF">
          <w:rPr>
            <w:rStyle w:val="Hyperlink"/>
          </w:rPr>
          <w:t>Locks</w:t>
        </w:r>
        <w:r w:rsidR="006B59D4">
          <w:rPr>
            <w:webHidden/>
          </w:rPr>
          <w:tab/>
        </w:r>
        <w:r w:rsidR="006B59D4">
          <w:rPr>
            <w:webHidden/>
          </w:rPr>
          <w:fldChar w:fldCharType="begin"/>
        </w:r>
        <w:r w:rsidR="006B59D4">
          <w:rPr>
            <w:webHidden/>
          </w:rPr>
          <w:instrText xml:space="preserve"> PAGEREF _Toc54357085 \h </w:instrText>
        </w:r>
        <w:r w:rsidR="006B59D4">
          <w:rPr>
            <w:webHidden/>
          </w:rPr>
        </w:r>
        <w:r w:rsidR="006B59D4">
          <w:rPr>
            <w:webHidden/>
          </w:rPr>
          <w:fldChar w:fldCharType="separate"/>
        </w:r>
        <w:r w:rsidR="006B59D4">
          <w:rPr>
            <w:webHidden/>
          </w:rPr>
          <w:t>19</w:t>
        </w:r>
        <w:r w:rsidR="006B59D4">
          <w:rPr>
            <w:webHidden/>
          </w:rPr>
          <w:fldChar w:fldCharType="end"/>
        </w:r>
      </w:hyperlink>
    </w:p>
    <w:p w14:paraId="04B38AFB" w14:textId="385764E6" w:rsidR="006B59D4" w:rsidRDefault="006C4EAA">
      <w:pPr>
        <w:pStyle w:val="Verzeichnis3"/>
        <w:rPr>
          <w:rFonts w:asciiTheme="minorHAnsi" w:hAnsiTheme="minorHAnsi" w:cstheme="minorBidi"/>
          <w:lang w:val="de-DE"/>
        </w:rPr>
      </w:pPr>
      <w:hyperlink w:anchor="_Toc54357086" w:history="1">
        <w:r w:rsidR="006B59D4" w:rsidRPr="00203CEF">
          <w:rPr>
            <w:rStyle w:val="Hyperlink"/>
          </w:rPr>
          <w:t>4.5.1</w:t>
        </w:r>
        <w:r w:rsidR="006B59D4">
          <w:rPr>
            <w:rFonts w:asciiTheme="minorHAnsi" w:hAnsiTheme="minorHAnsi" w:cstheme="minorBidi"/>
            <w:lang w:val="de-DE"/>
          </w:rPr>
          <w:tab/>
        </w:r>
        <w:r w:rsidR="006B59D4" w:rsidRPr="00203CEF">
          <w:rPr>
            <w:rStyle w:val="Hyperlink"/>
          </w:rPr>
          <w:t>Mortise locks</w:t>
        </w:r>
        <w:r w:rsidR="006B59D4">
          <w:rPr>
            <w:webHidden/>
          </w:rPr>
          <w:tab/>
        </w:r>
        <w:r w:rsidR="006B59D4">
          <w:rPr>
            <w:webHidden/>
          </w:rPr>
          <w:fldChar w:fldCharType="begin"/>
        </w:r>
        <w:r w:rsidR="006B59D4">
          <w:rPr>
            <w:webHidden/>
          </w:rPr>
          <w:instrText xml:space="preserve"> PAGEREF _Toc54357086 \h </w:instrText>
        </w:r>
        <w:r w:rsidR="006B59D4">
          <w:rPr>
            <w:webHidden/>
          </w:rPr>
        </w:r>
        <w:r w:rsidR="006B59D4">
          <w:rPr>
            <w:webHidden/>
          </w:rPr>
          <w:fldChar w:fldCharType="separate"/>
        </w:r>
        <w:r w:rsidR="006B59D4">
          <w:rPr>
            <w:webHidden/>
          </w:rPr>
          <w:t>19</w:t>
        </w:r>
        <w:r w:rsidR="006B59D4">
          <w:rPr>
            <w:webHidden/>
          </w:rPr>
          <w:fldChar w:fldCharType="end"/>
        </w:r>
      </w:hyperlink>
    </w:p>
    <w:p w14:paraId="76E78144" w14:textId="16FB8E3C" w:rsidR="006B59D4" w:rsidRDefault="006C4EAA">
      <w:pPr>
        <w:pStyle w:val="Verzeichnis3"/>
        <w:rPr>
          <w:rFonts w:asciiTheme="minorHAnsi" w:hAnsiTheme="minorHAnsi" w:cstheme="minorBidi"/>
          <w:lang w:val="de-DE"/>
        </w:rPr>
      </w:pPr>
      <w:hyperlink w:anchor="_Toc54357087" w:history="1">
        <w:r w:rsidR="006B59D4" w:rsidRPr="00203CEF">
          <w:rPr>
            <w:rStyle w:val="Hyperlink"/>
            <w:lang w:val="sv-SE"/>
          </w:rPr>
          <w:t>4.5.2</w:t>
        </w:r>
        <w:r w:rsidR="006B59D4">
          <w:rPr>
            <w:rFonts w:asciiTheme="minorHAnsi" w:hAnsiTheme="minorHAnsi" w:cstheme="minorBidi"/>
            <w:lang w:val="de-DE"/>
          </w:rPr>
          <w:tab/>
        </w:r>
        <w:r w:rsidR="006B59D4" w:rsidRPr="00203CEF">
          <w:rPr>
            <w:rStyle w:val="Hyperlink"/>
            <w:lang w:val="sv-SE"/>
          </w:rPr>
          <w:t>Cylinder locks (cylinder mortise locks)</w:t>
        </w:r>
        <w:r w:rsidR="006B59D4">
          <w:rPr>
            <w:webHidden/>
          </w:rPr>
          <w:tab/>
        </w:r>
        <w:r w:rsidR="006B59D4">
          <w:rPr>
            <w:webHidden/>
          </w:rPr>
          <w:fldChar w:fldCharType="begin"/>
        </w:r>
        <w:r w:rsidR="006B59D4">
          <w:rPr>
            <w:webHidden/>
          </w:rPr>
          <w:instrText xml:space="preserve"> PAGEREF _Toc54357087 \h </w:instrText>
        </w:r>
        <w:r w:rsidR="006B59D4">
          <w:rPr>
            <w:webHidden/>
          </w:rPr>
        </w:r>
        <w:r w:rsidR="006B59D4">
          <w:rPr>
            <w:webHidden/>
          </w:rPr>
          <w:fldChar w:fldCharType="separate"/>
        </w:r>
        <w:r w:rsidR="006B59D4">
          <w:rPr>
            <w:webHidden/>
          </w:rPr>
          <w:t>19</w:t>
        </w:r>
        <w:r w:rsidR="006B59D4">
          <w:rPr>
            <w:webHidden/>
          </w:rPr>
          <w:fldChar w:fldCharType="end"/>
        </w:r>
      </w:hyperlink>
    </w:p>
    <w:p w14:paraId="2A5715D9" w14:textId="7E5D787B" w:rsidR="006B59D4" w:rsidRDefault="006C4EAA">
      <w:pPr>
        <w:pStyle w:val="Verzeichnis3"/>
        <w:rPr>
          <w:rFonts w:asciiTheme="minorHAnsi" w:hAnsiTheme="minorHAnsi" w:cstheme="minorBidi"/>
          <w:lang w:val="de-DE"/>
        </w:rPr>
      </w:pPr>
      <w:hyperlink w:anchor="_Toc54357088" w:history="1">
        <w:r w:rsidR="006B59D4" w:rsidRPr="00203CEF">
          <w:rPr>
            <w:rStyle w:val="Hyperlink"/>
          </w:rPr>
          <w:t>4.5.3</w:t>
        </w:r>
        <w:r w:rsidR="006B59D4">
          <w:rPr>
            <w:rFonts w:asciiTheme="minorHAnsi" w:hAnsiTheme="minorHAnsi" w:cstheme="minorBidi"/>
            <w:lang w:val="de-DE"/>
          </w:rPr>
          <w:tab/>
        </w:r>
        <w:r w:rsidR="006B59D4" w:rsidRPr="00203CEF">
          <w:rPr>
            <w:rStyle w:val="Hyperlink"/>
          </w:rPr>
          <w:t>Slide bolt locks (mortise locks for tubular frame doors)</w:t>
        </w:r>
        <w:r w:rsidR="006B59D4">
          <w:rPr>
            <w:webHidden/>
          </w:rPr>
          <w:tab/>
        </w:r>
        <w:r w:rsidR="006B59D4">
          <w:rPr>
            <w:webHidden/>
          </w:rPr>
          <w:fldChar w:fldCharType="begin"/>
        </w:r>
        <w:r w:rsidR="006B59D4">
          <w:rPr>
            <w:webHidden/>
          </w:rPr>
          <w:instrText xml:space="preserve"> PAGEREF _Toc54357088 \h </w:instrText>
        </w:r>
        <w:r w:rsidR="006B59D4">
          <w:rPr>
            <w:webHidden/>
          </w:rPr>
        </w:r>
        <w:r w:rsidR="006B59D4">
          <w:rPr>
            <w:webHidden/>
          </w:rPr>
          <w:fldChar w:fldCharType="separate"/>
        </w:r>
        <w:r w:rsidR="006B59D4">
          <w:rPr>
            <w:webHidden/>
          </w:rPr>
          <w:t>20</w:t>
        </w:r>
        <w:r w:rsidR="006B59D4">
          <w:rPr>
            <w:webHidden/>
          </w:rPr>
          <w:fldChar w:fldCharType="end"/>
        </w:r>
      </w:hyperlink>
    </w:p>
    <w:p w14:paraId="69EE0151" w14:textId="40042A59" w:rsidR="006B59D4" w:rsidRDefault="006C4EAA">
      <w:pPr>
        <w:pStyle w:val="Verzeichnis3"/>
        <w:rPr>
          <w:rFonts w:asciiTheme="minorHAnsi" w:hAnsiTheme="minorHAnsi" w:cstheme="minorBidi"/>
          <w:lang w:val="de-DE"/>
        </w:rPr>
      </w:pPr>
      <w:hyperlink w:anchor="_Toc54357089" w:history="1">
        <w:r w:rsidR="006B59D4" w:rsidRPr="00203CEF">
          <w:rPr>
            <w:rStyle w:val="Hyperlink"/>
          </w:rPr>
          <w:t>4.5.4</w:t>
        </w:r>
        <w:r w:rsidR="006B59D4">
          <w:rPr>
            <w:rFonts w:asciiTheme="minorHAnsi" w:hAnsiTheme="minorHAnsi" w:cstheme="minorBidi"/>
            <w:lang w:val="de-DE"/>
          </w:rPr>
          <w:tab/>
        </w:r>
        <w:r w:rsidR="006B59D4" w:rsidRPr="00203CEF">
          <w:rPr>
            <w:rStyle w:val="Hyperlink"/>
          </w:rPr>
          <w:t>Swing bolt locks (mortise locks for tubular frame doors)</w:t>
        </w:r>
        <w:r w:rsidR="006B59D4">
          <w:rPr>
            <w:webHidden/>
          </w:rPr>
          <w:tab/>
        </w:r>
        <w:r w:rsidR="006B59D4">
          <w:rPr>
            <w:webHidden/>
          </w:rPr>
          <w:fldChar w:fldCharType="begin"/>
        </w:r>
        <w:r w:rsidR="006B59D4">
          <w:rPr>
            <w:webHidden/>
          </w:rPr>
          <w:instrText xml:space="preserve"> PAGEREF _Toc54357089 \h </w:instrText>
        </w:r>
        <w:r w:rsidR="006B59D4">
          <w:rPr>
            <w:webHidden/>
          </w:rPr>
        </w:r>
        <w:r w:rsidR="006B59D4">
          <w:rPr>
            <w:webHidden/>
          </w:rPr>
          <w:fldChar w:fldCharType="separate"/>
        </w:r>
        <w:r w:rsidR="006B59D4">
          <w:rPr>
            <w:webHidden/>
          </w:rPr>
          <w:t>20</w:t>
        </w:r>
        <w:r w:rsidR="006B59D4">
          <w:rPr>
            <w:webHidden/>
          </w:rPr>
          <w:fldChar w:fldCharType="end"/>
        </w:r>
      </w:hyperlink>
    </w:p>
    <w:p w14:paraId="6AB5784F" w14:textId="37B57CA5" w:rsidR="006B59D4" w:rsidRDefault="006C4EAA">
      <w:pPr>
        <w:pStyle w:val="Verzeichnis3"/>
        <w:rPr>
          <w:rFonts w:asciiTheme="minorHAnsi" w:hAnsiTheme="minorHAnsi" w:cstheme="minorBidi"/>
          <w:lang w:val="de-DE"/>
        </w:rPr>
      </w:pPr>
      <w:hyperlink w:anchor="_Toc54357090" w:history="1">
        <w:r w:rsidR="006B59D4" w:rsidRPr="00203CEF">
          <w:rPr>
            <w:rStyle w:val="Hyperlink"/>
          </w:rPr>
          <w:t>4.5.5</w:t>
        </w:r>
        <w:r w:rsidR="006B59D4">
          <w:rPr>
            <w:rFonts w:asciiTheme="minorHAnsi" w:hAnsiTheme="minorHAnsi" w:cstheme="minorBidi"/>
            <w:lang w:val="de-DE"/>
          </w:rPr>
          <w:tab/>
        </w:r>
        <w:r w:rsidR="006B59D4" w:rsidRPr="00203CEF">
          <w:rPr>
            <w:rStyle w:val="Hyperlink"/>
          </w:rPr>
          <w:t>Locking cylinders</w:t>
        </w:r>
        <w:r w:rsidR="006B59D4">
          <w:rPr>
            <w:webHidden/>
          </w:rPr>
          <w:tab/>
        </w:r>
        <w:r w:rsidR="006B59D4">
          <w:rPr>
            <w:webHidden/>
          </w:rPr>
          <w:fldChar w:fldCharType="begin"/>
        </w:r>
        <w:r w:rsidR="006B59D4">
          <w:rPr>
            <w:webHidden/>
          </w:rPr>
          <w:instrText xml:space="preserve"> PAGEREF _Toc54357090 \h </w:instrText>
        </w:r>
        <w:r w:rsidR="006B59D4">
          <w:rPr>
            <w:webHidden/>
          </w:rPr>
        </w:r>
        <w:r w:rsidR="006B59D4">
          <w:rPr>
            <w:webHidden/>
          </w:rPr>
          <w:fldChar w:fldCharType="separate"/>
        </w:r>
        <w:r w:rsidR="006B59D4">
          <w:rPr>
            <w:webHidden/>
          </w:rPr>
          <w:t>20</w:t>
        </w:r>
        <w:r w:rsidR="006B59D4">
          <w:rPr>
            <w:webHidden/>
          </w:rPr>
          <w:fldChar w:fldCharType="end"/>
        </w:r>
      </w:hyperlink>
    </w:p>
    <w:p w14:paraId="4ED56084" w14:textId="6962D744" w:rsidR="006B59D4" w:rsidRDefault="006C4EAA">
      <w:pPr>
        <w:pStyle w:val="Verzeichnis4"/>
        <w:rPr>
          <w:rFonts w:asciiTheme="minorHAnsi" w:hAnsiTheme="minorHAnsi" w:cstheme="minorBidi"/>
          <w:lang w:val="de-DE"/>
        </w:rPr>
      </w:pPr>
      <w:hyperlink w:anchor="_Toc54357091" w:history="1">
        <w:r w:rsidR="006B59D4" w:rsidRPr="00203CEF">
          <w:rPr>
            <w:rStyle w:val="Hyperlink"/>
          </w:rPr>
          <w:t>4.5.5.1</w:t>
        </w:r>
        <w:r w:rsidR="006B59D4">
          <w:rPr>
            <w:rFonts w:asciiTheme="minorHAnsi" w:hAnsiTheme="minorHAnsi" w:cstheme="minorBidi"/>
            <w:lang w:val="de-DE"/>
          </w:rPr>
          <w:tab/>
        </w:r>
        <w:r w:rsidR="006B59D4" w:rsidRPr="00203CEF">
          <w:rPr>
            <w:rStyle w:val="Hyperlink"/>
          </w:rPr>
          <w:t>Mechanical locking cylinders</w:t>
        </w:r>
        <w:r w:rsidR="006B59D4">
          <w:rPr>
            <w:webHidden/>
          </w:rPr>
          <w:tab/>
        </w:r>
        <w:r w:rsidR="006B59D4">
          <w:rPr>
            <w:webHidden/>
          </w:rPr>
          <w:fldChar w:fldCharType="begin"/>
        </w:r>
        <w:r w:rsidR="006B59D4">
          <w:rPr>
            <w:webHidden/>
          </w:rPr>
          <w:instrText xml:space="preserve"> PAGEREF _Toc54357091 \h </w:instrText>
        </w:r>
        <w:r w:rsidR="006B59D4">
          <w:rPr>
            <w:webHidden/>
          </w:rPr>
        </w:r>
        <w:r w:rsidR="006B59D4">
          <w:rPr>
            <w:webHidden/>
          </w:rPr>
          <w:fldChar w:fldCharType="separate"/>
        </w:r>
        <w:r w:rsidR="006B59D4">
          <w:rPr>
            <w:webHidden/>
          </w:rPr>
          <w:t>20</w:t>
        </w:r>
        <w:r w:rsidR="006B59D4">
          <w:rPr>
            <w:webHidden/>
          </w:rPr>
          <w:fldChar w:fldCharType="end"/>
        </w:r>
      </w:hyperlink>
    </w:p>
    <w:p w14:paraId="6AE47E6B" w14:textId="7BBBCDF9" w:rsidR="006B59D4" w:rsidRDefault="006C4EAA">
      <w:pPr>
        <w:pStyle w:val="Verzeichnis4"/>
        <w:rPr>
          <w:rFonts w:asciiTheme="minorHAnsi" w:hAnsiTheme="minorHAnsi" w:cstheme="minorBidi"/>
          <w:lang w:val="de-DE"/>
        </w:rPr>
      </w:pPr>
      <w:hyperlink w:anchor="_Toc54357092" w:history="1">
        <w:r w:rsidR="006B59D4" w:rsidRPr="00203CEF">
          <w:rPr>
            <w:rStyle w:val="Hyperlink"/>
          </w:rPr>
          <w:t>4.5.5.2</w:t>
        </w:r>
        <w:r w:rsidR="006B59D4">
          <w:rPr>
            <w:rFonts w:asciiTheme="minorHAnsi" w:hAnsiTheme="minorHAnsi" w:cstheme="minorBidi"/>
            <w:lang w:val="de-DE"/>
          </w:rPr>
          <w:tab/>
        </w:r>
        <w:r w:rsidR="006B59D4" w:rsidRPr="00203CEF">
          <w:rPr>
            <w:rStyle w:val="Hyperlink"/>
          </w:rPr>
          <w:t>Electronic locking cylinders</w:t>
        </w:r>
        <w:r w:rsidR="006B59D4">
          <w:rPr>
            <w:webHidden/>
          </w:rPr>
          <w:tab/>
        </w:r>
        <w:r w:rsidR="006B59D4">
          <w:rPr>
            <w:webHidden/>
          </w:rPr>
          <w:fldChar w:fldCharType="begin"/>
        </w:r>
        <w:r w:rsidR="006B59D4">
          <w:rPr>
            <w:webHidden/>
          </w:rPr>
          <w:instrText xml:space="preserve"> PAGEREF _Toc54357092 \h </w:instrText>
        </w:r>
        <w:r w:rsidR="006B59D4">
          <w:rPr>
            <w:webHidden/>
          </w:rPr>
        </w:r>
        <w:r w:rsidR="006B59D4">
          <w:rPr>
            <w:webHidden/>
          </w:rPr>
          <w:fldChar w:fldCharType="separate"/>
        </w:r>
        <w:r w:rsidR="006B59D4">
          <w:rPr>
            <w:webHidden/>
          </w:rPr>
          <w:t>21</w:t>
        </w:r>
        <w:r w:rsidR="006B59D4">
          <w:rPr>
            <w:webHidden/>
          </w:rPr>
          <w:fldChar w:fldCharType="end"/>
        </w:r>
      </w:hyperlink>
    </w:p>
    <w:p w14:paraId="5AD2C03C" w14:textId="710EF2BD" w:rsidR="006B59D4" w:rsidRDefault="006C4EAA">
      <w:pPr>
        <w:pStyle w:val="Verzeichnis3"/>
        <w:rPr>
          <w:rFonts w:asciiTheme="minorHAnsi" w:hAnsiTheme="minorHAnsi" w:cstheme="minorBidi"/>
          <w:lang w:val="de-DE"/>
        </w:rPr>
      </w:pPr>
      <w:hyperlink w:anchor="_Toc54357093" w:history="1">
        <w:r w:rsidR="006B59D4" w:rsidRPr="00203CEF">
          <w:rPr>
            <w:rStyle w:val="Hyperlink"/>
          </w:rPr>
          <w:t>4.5.6</w:t>
        </w:r>
        <w:r w:rsidR="006B59D4">
          <w:rPr>
            <w:rFonts w:asciiTheme="minorHAnsi" w:hAnsiTheme="minorHAnsi" w:cstheme="minorBidi"/>
            <w:lang w:val="de-DE"/>
          </w:rPr>
          <w:tab/>
        </w:r>
        <w:r w:rsidR="006B59D4" w:rsidRPr="00203CEF">
          <w:rPr>
            <w:rStyle w:val="Hyperlink"/>
          </w:rPr>
          <w:t>Chubb locks</w:t>
        </w:r>
        <w:r w:rsidR="006B59D4">
          <w:rPr>
            <w:webHidden/>
          </w:rPr>
          <w:tab/>
        </w:r>
        <w:r w:rsidR="006B59D4">
          <w:rPr>
            <w:webHidden/>
          </w:rPr>
          <w:fldChar w:fldCharType="begin"/>
        </w:r>
        <w:r w:rsidR="006B59D4">
          <w:rPr>
            <w:webHidden/>
          </w:rPr>
          <w:instrText xml:space="preserve"> PAGEREF _Toc54357093 \h </w:instrText>
        </w:r>
        <w:r w:rsidR="006B59D4">
          <w:rPr>
            <w:webHidden/>
          </w:rPr>
        </w:r>
        <w:r w:rsidR="006B59D4">
          <w:rPr>
            <w:webHidden/>
          </w:rPr>
          <w:fldChar w:fldCharType="separate"/>
        </w:r>
        <w:r w:rsidR="006B59D4">
          <w:rPr>
            <w:webHidden/>
          </w:rPr>
          <w:t>22</w:t>
        </w:r>
        <w:r w:rsidR="006B59D4">
          <w:rPr>
            <w:webHidden/>
          </w:rPr>
          <w:fldChar w:fldCharType="end"/>
        </w:r>
      </w:hyperlink>
    </w:p>
    <w:p w14:paraId="6225B741" w14:textId="238D64A6" w:rsidR="006B59D4" w:rsidRDefault="006C4EAA">
      <w:pPr>
        <w:pStyle w:val="Verzeichnis3"/>
        <w:rPr>
          <w:rFonts w:asciiTheme="minorHAnsi" w:hAnsiTheme="minorHAnsi" w:cstheme="minorBidi"/>
          <w:lang w:val="de-DE"/>
        </w:rPr>
      </w:pPr>
      <w:hyperlink w:anchor="_Toc54357094" w:history="1">
        <w:r w:rsidR="006B59D4" w:rsidRPr="00203CEF">
          <w:rPr>
            <w:rStyle w:val="Hyperlink"/>
          </w:rPr>
          <w:t>4.5.7</w:t>
        </w:r>
        <w:r w:rsidR="006B59D4">
          <w:rPr>
            <w:rFonts w:asciiTheme="minorHAnsi" w:hAnsiTheme="minorHAnsi" w:cstheme="minorBidi"/>
            <w:lang w:val="de-DE"/>
          </w:rPr>
          <w:tab/>
        </w:r>
        <w:r w:rsidR="006B59D4" w:rsidRPr="00203CEF">
          <w:rPr>
            <w:rStyle w:val="Hyperlink"/>
          </w:rPr>
          <w:t>Locking systems</w:t>
        </w:r>
        <w:r w:rsidR="006B59D4">
          <w:rPr>
            <w:webHidden/>
          </w:rPr>
          <w:tab/>
        </w:r>
        <w:r w:rsidR="006B59D4">
          <w:rPr>
            <w:webHidden/>
          </w:rPr>
          <w:fldChar w:fldCharType="begin"/>
        </w:r>
        <w:r w:rsidR="006B59D4">
          <w:rPr>
            <w:webHidden/>
          </w:rPr>
          <w:instrText xml:space="preserve"> PAGEREF _Toc54357094 \h </w:instrText>
        </w:r>
        <w:r w:rsidR="006B59D4">
          <w:rPr>
            <w:webHidden/>
          </w:rPr>
        </w:r>
        <w:r w:rsidR="006B59D4">
          <w:rPr>
            <w:webHidden/>
          </w:rPr>
          <w:fldChar w:fldCharType="separate"/>
        </w:r>
        <w:r w:rsidR="006B59D4">
          <w:rPr>
            <w:webHidden/>
          </w:rPr>
          <w:t>22</w:t>
        </w:r>
        <w:r w:rsidR="006B59D4">
          <w:rPr>
            <w:webHidden/>
          </w:rPr>
          <w:fldChar w:fldCharType="end"/>
        </w:r>
      </w:hyperlink>
    </w:p>
    <w:p w14:paraId="5BF4234F" w14:textId="316171E6" w:rsidR="006B59D4" w:rsidRDefault="006C4EAA">
      <w:pPr>
        <w:pStyle w:val="Verzeichnis3"/>
        <w:rPr>
          <w:rFonts w:asciiTheme="minorHAnsi" w:hAnsiTheme="minorHAnsi" w:cstheme="minorBidi"/>
          <w:lang w:val="de-DE"/>
        </w:rPr>
      </w:pPr>
      <w:hyperlink w:anchor="_Toc54357095" w:history="1">
        <w:r w:rsidR="006B59D4" w:rsidRPr="00203CEF">
          <w:rPr>
            <w:rStyle w:val="Hyperlink"/>
          </w:rPr>
          <w:t>4.5.8</w:t>
        </w:r>
        <w:r w:rsidR="006B59D4">
          <w:rPr>
            <w:rFonts w:asciiTheme="minorHAnsi" w:hAnsiTheme="minorHAnsi" w:cstheme="minorBidi"/>
            <w:lang w:val="de-DE"/>
          </w:rPr>
          <w:tab/>
        </w:r>
        <w:r w:rsidR="006B59D4" w:rsidRPr="00203CEF">
          <w:rPr>
            <w:rStyle w:val="Hyperlink"/>
          </w:rPr>
          <w:t>Cylinder protectors, key-hole locks</w:t>
        </w:r>
        <w:r w:rsidR="006B59D4">
          <w:rPr>
            <w:webHidden/>
          </w:rPr>
          <w:tab/>
        </w:r>
        <w:r w:rsidR="006B59D4">
          <w:rPr>
            <w:webHidden/>
          </w:rPr>
          <w:fldChar w:fldCharType="begin"/>
        </w:r>
        <w:r w:rsidR="006B59D4">
          <w:rPr>
            <w:webHidden/>
          </w:rPr>
          <w:instrText xml:space="preserve"> PAGEREF _Toc54357095 \h </w:instrText>
        </w:r>
        <w:r w:rsidR="006B59D4">
          <w:rPr>
            <w:webHidden/>
          </w:rPr>
        </w:r>
        <w:r w:rsidR="006B59D4">
          <w:rPr>
            <w:webHidden/>
          </w:rPr>
          <w:fldChar w:fldCharType="separate"/>
        </w:r>
        <w:r w:rsidR="006B59D4">
          <w:rPr>
            <w:webHidden/>
          </w:rPr>
          <w:t>22</w:t>
        </w:r>
        <w:r w:rsidR="006B59D4">
          <w:rPr>
            <w:webHidden/>
          </w:rPr>
          <w:fldChar w:fldCharType="end"/>
        </w:r>
      </w:hyperlink>
    </w:p>
    <w:p w14:paraId="3FFB80B7" w14:textId="03ECE5E9" w:rsidR="006B59D4" w:rsidRDefault="006C4EAA">
      <w:pPr>
        <w:pStyle w:val="Verzeichnis3"/>
        <w:rPr>
          <w:rFonts w:asciiTheme="minorHAnsi" w:hAnsiTheme="minorHAnsi" w:cstheme="minorBidi"/>
          <w:lang w:val="de-DE"/>
        </w:rPr>
      </w:pPr>
      <w:hyperlink w:anchor="_Toc54357096" w:history="1">
        <w:r w:rsidR="006B59D4" w:rsidRPr="00203CEF">
          <w:rPr>
            <w:rStyle w:val="Hyperlink"/>
          </w:rPr>
          <w:t>4.5.9</w:t>
        </w:r>
        <w:r w:rsidR="006B59D4">
          <w:rPr>
            <w:rFonts w:asciiTheme="minorHAnsi" w:hAnsiTheme="minorHAnsi" w:cstheme="minorBidi"/>
            <w:lang w:val="de-DE"/>
          </w:rPr>
          <w:tab/>
        </w:r>
        <w:r w:rsidR="006B59D4" w:rsidRPr="00203CEF">
          <w:rPr>
            <w:rStyle w:val="Hyperlink"/>
          </w:rPr>
          <w:t>Additional protection</w:t>
        </w:r>
        <w:r w:rsidR="006B59D4">
          <w:rPr>
            <w:webHidden/>
          </w:rPr>
          <w:tab/>
        </w:r>
        <w:r w:rsidR="006B59D4">
          <w:rPr>
            <w:webHidden/>
          </w:rPr>
          <w:fldChar w:fldCharType="begin"/>
        </w:r>
        <w:r w:rsidR="006B59D4">
          <w:rPr>
            <w:webHidden/>
          </w:rPr>
          <w:instrText xml:space="preserve"> PAGEREF _Toc54357096 \h </w:instrText>
        </w:r>
        <w:r w:rsidR="006B59D4">
          <w:rPr>
            <w:webHidden/>
          </w:rPr>
        </w:r>
        <w:r w:rsidR="006B59D4">
          <w:rPr>
            <w:webHidden/>
          </w:rPr>
          <w:fldChar w:fldCharType="separate"/>
        </w:r>
        <w:r w:rsidR="006B59D4">
          <w:rPr>
            <w:webHidden/>
          </w:rPr>
          <w:t>22</w:t>
        </w:r>
        <w:r w:rsidR="006B59D4">
          <w:rPr>
            <w:webHidden/>
          </w:rPr>
          <w:fldChar w:fldCharType="end"/>
        </w:r>
      </w:hyperlink>
    </w:p>
    <w:p w14:paraId="2E85BF5A" w14:textId="15056F15" w:rsidR="006B59D4" w:rsidRDefault="006C4EAA">
      <w:pPr>
        <w:pStyle w:val="Verzeichnis3"/>
        <w:rPr>
          <w:rFonts w:asciiTheme="minorHAnsi" w:hAnsiTheme="minorHAnsi" w:cstheme="minorBidi"/>
          <w:lang w:val="de-DE"/>
        </w:rPr>
      </w:pPr>
      <w:hyperlink w:anchor="_Toc54357097" w:history="1">
        <w:r w:rsidR="006B59D4" w:rsidRPr="00203CEF">
          <w:rPr>
            <w:rStyle w:val="Hyperlink"/>
          </w:rPr>
          <w:t>4.5.10</w:t>
        </w:r>
        <w:r w:rsidR="006B59D4">
          <w:rPr>
            <w:rFonts w:asciiTheme="minorHAnsi" w:hAnsiTheme="minorHAnsi" w:cstheme="minorBidi"/>
            <w:lang w:val="de-DE"/>
          </w:rPr>
          <w:tab/>
        </w:r>
        <w:r w:rsidR="006B59D4" w:rsidRPr="00203CEF">
          <w:rPr>
            <w:rStyle w:val="Hyperlink"/>
          </w:rPr>
          <w:t>Multipoint locks</w:t>
        </w:r>
        <w:r w:rsidR="006B59D4">
          <w:rPr>
            <w:webHidden/>
          </w:rPr>
          <w:tab/>
        </w:r>
        <w:r w:rsidR="006B59D4">
          <w:rPr>
            <w:webHidden/>
          </w:rPr>
          <w:fldChar w:fldCharType="begin"/>
        </w:r>
        <w:r w:rsidR="006B59D4">
          <w:rPr>
            <w:webHidden/>
          </w:rPr>
          <w:instrText xml:space="preserve"> PAGEREF _Toc54357097 \h </w:instrText>
        </w:r>
        <w:r w:rsidR="006B59D4">
          <w:rPr>
            <w:webHidden/>
          </w:rPr>
        </w:r>
        <w:r w:rsidR="006B59D4">
          <w:rPr>
            <w:webHidden/>
          </w:rPr>
          <w:fldChar w:fldCharType="separate"/>
        </w:r>
        <w:r w:rsidR="006B59D4">
          <w:rPr>
            <w:webHidden/>
          </w:rPr>
          <w:t>23</w:t>
        </w:r>
        <w:r w:rsidR="006B59D4">
          <w:rPr>
            <w:webHidden/>
          </w:rPr>
          <w:fldChar w:fldCharType="end"/>
        </w:r>
      </w:hyperlink>
    </w:p>
    <w:p w14:paraId="5C0AB57D" w14:textId="5AAF31FA" w:rsidR="006B59D4" w:rsidRDefault="006C4EAA">
      <w:pPr>
        <w:pStyle w:val="Verzeichnis3"/>
        <w:rPr>
          <w:rFonts w:asciiTheme="minorHAnsi" w:hAnsiTheme="minorHAnsi" w:cstheme="minorBidi"/>
          <w:lang w:val="de-DE"/>
        </w:rPr>
      </w:pPr>
      <w:hyperlink w:anchor="_Toc54357098" w:history="1">
        <w:r w:rsidR="006B59D4" w:rsidRPr="00203CEF">
          <w:rPr>
            <w:rStyle w:val="Hyperlink"/>
          </w:rPr>
          <w:t>4.5.11</w:t>
        </w:r>
        <w:r w:rsidR="006B59D4">
          <w:rPr>
            <w:rFonts w:asciiTheme="minorHAnsi" w:hAnsiTheme="minorHAnsi" w:cstheme="minorBidi"/>
            <w:lang w:val="de-DE"/>
          </w:rPr>
          <w:tab/>
        </w:r>
        <w:r w:rsidR="006B59D4" w:rsidRPr="00203CEF">
          <w:rPr>
            <w:rStyle w:val="Hyperlink"/>
          </w:rPr>
          <w:t>All-glass door locks</w:t>
        </w:r>
        <w:r w:rsidR="006B59D4">
          <w:rPr>
            <w:webHidden/>
          </w:rPr>
          <w:tab/>
        </w:r>
        <w:r w:rsidR="006B59D4">
          <w:rPr>
            <w:webHidden/>
          </w:rPr>
          <w:fldChar w:fldCharType="begin"/>
        </w:r>
        <w:r w:rsidR="006B59D4">
          <w:rPr>
            <w:webHidden/>
          </w:rPr>
          <w:instrText xml:space="preserve"> PAGEREF _Toc54357098 \h </w:instrText>
        </w:r>
        <w:r w:rsidR="006B59D4">
          <w:rPr>
            <w:webHidden/>
          </w:rPr>
        </w:r>
        <w:r w:rsidR="006B59D4">
          <w:rPr>
            <w:webHidden/>
          </w:rPr>
          <w:fldChar w:fldCharType="separate"/>
        </w:r>
        <w:r w:rsidR="006B59D4">
          <w:rPr>
            <w:webHidden/>
          </w:rPr>
          <w:t>23</w:t>
        </w:r>
        <w:r w:rsidR="006B59D4">
          <w:rPr>
            <w:webHidden/>
          </w:rPr>
          <w:fldChar w:fldCharType="end"/>
        </w:r>
      </w:hyperlink>
    </w:p>
    <w:p w14:paraId="21E1556D" w14:textId="528B0AC7" w:rsidR="006B59D4" w:rsidRDefault="006C4EAA">
      <w:pPr>
        <w:pStyle w:val="Verzeichnis3"/>
        <w:rPr>
          <w:rFonts w:asciiTheme="minorHAnsi" w:hAnsiTheme="minorHAnsi" w:cstheme="minorBidi"/>
          <w:lang w:val="de-DE"/>
        </w:rPr>
      </w:pPr>
      <w:hyperlink w:anchor="_Toc54357099" w:history="1">
        <w:r w:rsidR="006B59D4" w:rsidRPr="00203CEF">
          <w:rPr>
            <w:rStyle w:val="Hyperlink"/>
          </w:rPr>
          <w:t>4.5.12</w:t>
        </w:r>
        <w:r w:rsidR="006B59D4">
          <w:rPr>
            <w:rFonts w:asciiTheme="minorHAnsi" w:hAnsiTheme="minorHAnsi" w:cstheme="minorBidi"/>
            <w:lang w:val="de-DE"/>
          </w:rPr>
          <w:tab/>
        </w:r>
        <w:r w:rsidR="006B59D4" w:rsidRPr="00203CEF">
          <w:rPr>
            <w:rStyle w:val="Hyperlink"/>
          </w:rPr>
          <w:t>Switch locks</w:t>
        </w:r>
        <w:r w:rsidR="006B59D4">
          <w:rPr>
            <w:webHidden/>
          </w:rPr>
          <w:tab/>
        </w:r>
        <w:r w:rsidR="006B59D4">
          <w:rPr>
            <w:webHidden/>
          </w:rPr>
          <w:fldChar w:fldCharType="begin"/>
        </w:r>
        <w:r w:rsidR="006B59D4">
          <w:rPr>
            <w:webHidden/>
          </w:rPr>
          <w:instrText xml:space="preserve"> PAGEREF _Toc54357099 \h </w:instrText>
        </w:r>
        <w:r w:rsidR="006B59D4">
          <w:rPr>
            <w:webHidden/>
          </w:rPr>
        </w:r>
        <w:r w:rsidR="006B59D4">
          <w:rPr>
            <w:webHidden/>
          </w:rPr>
          <w:fldChar w:fldCharType="separate"/>
        </w:r>
        <w:r w:rsidR="006B59D4">
          <w:rPr>
            <w:webHidden/>
          </w:rPr>
          <w:t>23</w:t>
        </w:r>
        <w:r w:rsidR="006B59D4">
          <w:rPr>
            <w:webHidden/>
          </w:rPr>
          <w:fldChar w:fldCharType="end"/>
        </w:r>
      </w:hyperlink>
    </w:p>
    <w:p w14:paraId="5C970858" w14:textId="6D888D9E" w:rsidR="006B59D4" w:rsidRDefault="006C4EAA">
      <w:pPr>
        <w:pStyle w:val="Verzeichnis3"/>
        <w:rPr>
          <w:rFonts w:asciiTheme="minorHAnsi" w:hAnsiTheme="minorHAnsi" w:cstheme="minorBidi"/>
          <w:lang w:val="de-DE"/>
        </w:rPr>
      </w:pPr>
      <w:hyperlink w:anchor="_Toc54357100" w:history="1">
        <w:r w:rsidR="006B59D4" w:rsidRPr="00203CEF">
          <w:rPr>
            <w:rStyle w:val="Hyperlink"/>
          </w:rPr>
          <w:t>4.5.13</w:t>
        </w:r>
        <w:r w:rsidR="006B59D4">
          <w:rPr>
            <w:rFonts w:asciiTheme="minorHAnsi" w:hAnsiTheme="minorHAnsi" w:cstheme="minorBidi"/>
            <w:lang w:val="de-DE"/>
          </w:rPr>
          <w:tab/>
        </w:r>
        <w:r w:rsidR="006B59D4" w:rsidRPr="00203CEF">
          <w:rPr>
            <w:rStyle w:val="Hyperlink"/>
          </w:rPr>
          <w:t>Door plates</w:t>
        </w:r>
        <w:r w:rsidR="006B59D4">
          <w:rPr>
            <w:webHidden/>
          </w:rPr>
          <w:tab/>
        </w:r>
        <w:r w:rsidR="006B59D4">
          <w:rPr>
            <w:webHidden/>
          </w:rPr>
          <w:fldChar w:fldCharType="begin"/>
        </w:r>
        <w:r w:rsidR="006B59D4">
          <w:rPr>
            <w:webHidden/>
          </w:rPr>
          <w:instrText xml:space="preserve"> PAGEREF _Toc54357100 \h </w:instrText>
        </w:r>
        <w:r w:rsidR="006B59D4">
          <w:rPr>
            <w:webHidden/>
          </w:rPr>
        </w:r>
        <w:r w:rsidR="006B59D4">
          <w:rPr>
            <w:webHidden/>
          </w:rPr>
          <w:fldChar w:fldCharType="separate"/>
        </w:r>
        <w:r w:rsidR="006B59D4">
          <w:rPr>
            <w:webHidden/>
          </w:rPr>
          <w:t>23</w:t>
        </w:r>
        <w:r w:rsidR="006B59D4">
          <w:rPr>
            <w:webHidden/>
          </w:rPr>
          <w:fldChar w:fldCharType="end"/>
        </w:r>
      </w:hyperlink>
    </w:p>
    <w:p w14:paraId="2927F854" w14:textId="1E960195" w:rsidR="006B59D4" w:rsidRDefault="006C4EAA">
      <w:pPr>
        <w:pStyle w:val="Verzeichnis2"/>
        <w:rPr>
          <w:rFonts w:asciiTheme="minorHAnsi" w:hAnsiTheme="minorHAnsi" w:cstheme="minorBidi"/>
          <w:lang w:val="de-DE"/>
        </w:rPr>
      </w:pPr>
      <w:hyperlink w:anchor="_Toc54357101" w:history="1">
        <w:r w:rsidR="006B59D4" w:rsidRPr="00203CEF">
          <w:rPr>
            <w:rStyle w:val="Hyperlink"/>
          </w:rPr>
          <w:t>4.6</w:t>
        </w:r>
        <w:r w:rsidR="006B59D4">
          <w:rPr>
            <w:rFonts w:asciiTheme="minorHAnsi" w:hAnsiTheme="minorHAnsi" w:cstheme="minorBidi"/>
            <w:lang w:val="de-DE"/>
          </w:rPr>
          <w:tab/>
        </w:r>
        <w:r w:rsidR="006B59D4" w:rsidRPr="00203CEF">
          <w:rPr>
            <w:rStyle w:val="Hyperlink"/>
          </w:rPr>
          <w:t>Burglar</w:t>
        </w:r>
        <w:r w:rsidR="006B59D4" w:rsidRPr="00203CEF">
          <w:rPr>
            <w:rStyle w:val="Hyperlink"/>
            <w:lang w:val="en-US"/>
          </w:rPr>
          <w:t>-</w:t>
        </w:r>
        <w:r w:rsidR="006B59D4" w:rsidRPr="00203CEF">
          <w:rPr>
            <w:rStyle w:val="Hyperlink"/>
          </w:rPr>
          <w:t>resistant doors</w:t>
        </w:r>
        <w:r w:rsidR="006B59D4">
          <w:rPr>
            <w:webHidden/>
          </w:rPr>
          <w:tab/>
        </w:r>
        <w:r w:rsidR="006B59D4">
          <w:rPr>
            <w:webHidden/>
          </w:rPr>
          <w:fldChar w:fldCharType="begin"/>
        </w:r>
        <w:r w:rsidR="006B59D4">
          <w:rPr>
            <w:webHidden/>
          </w:rPr>
          <w:instrText xml:space="preserve"> PAGEREF _Toc54357101 \h </w:instrText>
        </w:r>
        <w:r w:rsidR="006B59D4">
          <w:rPr>
            <w:webHidden/>
          </w:rPr>
        </w:r>
        <w:r w:rsidR="006B59D4">
          <w:rPr>
            <w:webHidden/>
          </w:rPr>
          <w:fldChar w:fldCharType="separate"/>
        </w:r>
        <w:r w:rsidR="006B59D4">
          <w:rPr>
            <w:webHidden/>
          </w:rPr>
          <w:t>24</w:t>
        </w:r>
        <w:r w:rsidR="006B59D4">
          <w:rPr>
            <w:webHidden/>
          </w:rPr>
          <w:fldChar w:fldCharType="end"/>
        </w:r>
      </w:hyperlink>
    </w:p>
    <w:p w14:paraId="7D6E789E" w14:textId="6A5675F0" w:rsidR="006B59D4" w:rsidRDefault="006C4EAA">
      <w:pPr>
        <w:pStyle w:val="Verzeichnis1"/>
        <w:rPr>
          <w:rFonts w:asciiTheme="minorHAnsi" w:hAnsiTheme="minorHAnsi" w:cstheme="minorBidi"/>
          <w:lang w:val="de-DE"/>
        </w:rPr>
      </w:pPr>
      <w:hyperlink w:anchor="_Toc54357102" w:history="1">
        <w:r w:rsidR="006B59D4" w:rsidRPr="00203CEF">
          <w:rPr>
            <w:rStyle w:val="Hyperlink"/>
          </w:rPr>
          <w:t>5</w:t>
        </w:r>
        <w:r w:rsidR="006B59D4">
          <w:rPr>
            <w:rFonts w:asciiTheme="minorHAnsi" w:hAnsiTheme="minorHAnsi" w:cstheme="minorBidi"/>
            <w:lang w:val="de-DE"/>
          </w:rPr>
          <w:tab/>
        </w:r>
        <w:r w:rsidR="006B59D4" w:rsidRPr="00203CEF">
          <w:rPr>
            <w:rStyle w:val="Hyperlink"/>
          </w:rPr>
          <w:t>Gates</w:t>
        </w:r>
        <w:r w:rsidR="006B59D4">
          <w:rPr>
            <w:webHidden/>
          </w:rPr>
          <w:tab/>
        </w:r>
        <w:r w:rsidR="006B59D4">
          <w:rPr>
            <w:webHidden/>
          </w:rPr>
          <w:fldChar w:fldCharType="begin"/>
        </w:r>
        <w:r w:rsidR="006B59D4">
          <w:rPr>
            <w:webHidden/>
          </w:rPr>
          <w:instrText xml:space="preserve"> PAGEREF _Toc54357102 \h </w:instrText>
        </w:r>
        <w:r w:rsidR="006B59D4">
          <w:rPr>
            <w:webHidden/>
          </w:rPr>
        </w:r>
        <w:r w:rsidR="006B59D4">
          <w:rPr>
            <w:webHidden/>
          </w:rPr>
          <w:fldChar w:fldCharType="separate"/>
        </w:r>
        <w:r w:rsidR="006B59D4">
          <w:rPr>
            <w:webHidden/>
          </w:rPr>
          <w:t>25</w:t>
        </w:r>
        <w:r w:rsidR="006B59D4">
          <w:rPr>
            <w:webHidden/>
          </w:rPr>
          <w:fldChar w:fldCharType="end"/>
        </w:r>
      </w:hyperlink>
    </w:p>
    <w:p w14:paraId="121637E4" w14:textId="44371566" w:rsidR="006B59D4" w:rsidRDefault="006C4EAA">
      <w:pPr>
        <w:pStyle w:val="Verzeichnis2"/>
        <w:rPr>
          <w:rFonts w:asciiTheme="minorHAnsi" w:hAnsiTheme="minorHAnsi" w:cstheme="minorBidi"/>
          <w:lang w:val="de-DE"/>
        </w:rPr>
      </w:pPr>
      <w:hyperlink w:anchor="_Toc54357103" w:history="1">
        <w:r w:rsidR="006B59D4" w:rsidRPr="00203CEF">
          <w:rPr>
            <w:rStyle w:val="Hyperlink"/>
          </w:rPr>
          <w:t>5.1</w:t>
        </w:r>
        <w:r w:rsidR="006B59D4">
          <w:rPr>
            <w:rFonts w:asciiTheme="minorHAnsi" w:hAnsiTheme="minorHAnsi" w:cstheme="minorBidi"/>
            <w:lang w:val="de-DE"/>
          </w:rPr>
          <w:tab/>
        </w:r>
        <w:r w:rsidR="006B59D4" w:rsidRPr="00203CEF">
          <w:rPr>
            <w:rStyle w:val="Hyperlink"/>
          </w:rPr>
          <w:t>Sliding gates</w:t>
        </w:r>
        <w:r w:rsidR="006B59D4">
          <w:rPr>
            <w:webHidden/>
          </w:rPr>
          <w:tab/>
        </w:r>
        <w:r w:rsidR="006B59D4">
          <w:rPr>
            <w:webHidden/>
          </w:rPr>
          <w:fldChar w:fldCharType="begin"/>
        </w:r>
        <w:r w:rsidR="006B59D4">
          <w:rPr>
            <w:webHidden/>
          </w:rPr>
          <w:instrText xml:space="preserve"> PAGEREF _Toc54357103 \h </w:instrText>
        </w:r>
        <w:r w:rsidR="006B59D4">
          <w:rPr>
            <w:webHidden/>
          </w:rPr>
        </w:r>
        <w:r w:rsidR="006B59D4">
          <w:rPr>
            <w:webHidden/>
          </w:rPr>
          <w:fldChar w:fldCharType="separate"/>
        </w:r>
        <w:r w:rsidR="006B59D4">
          <w:rPr>
            <w:webHidden/>
          </w:rPr>
          <w:t>25</w:t>
        </w:r>
        <w:r w:rsidR="006B59D4">
          <w:rPr>
            <w:webHidden/>
          </w:rPr>
          <w:fldChar w:fldCharType="end"/>
        </w:r>
      </w:hyperlink>
    </w:p>
    <w:p w14:paraId="796AEE48" w14:textId="292D46BC" w:rsidR="006B59D4" w:rsidRDefault="006C4EAA">
      <w:pPr>
        <w:pStyle w:val="Verzeichnis2"/>
        <w:rPr>
          <w:rFonts w:asciiTheme="minorHAnsi" w:hAnsiTheme="minorHAnsi" w:cstheme="minorBidi"/>
          <w:lang w:val="de-DE"/>
        </w:rPr>
      </w:pPr>
      <w:hyperlink w:anchor="_Toc54357104" w:history="1">
        <w:r w:rsidR="006B59D4" w:rsidRPr="00203CEF">
          <w:rPr>
            <w:rStyle w:val="Hyperlink"/>
          </w:rPr>
          <w:t>5.2</w:t>
        </w:r>
        <w:r w:rsidR="006B59D4">
          <w:rPr>
            <w:rFonts w:asciiTheme="minorHAnsi" w:hAnsiTheme="minorHAnsi" w:cstheme="minorBidi"/>
            <w:lang w:val="de-DE"/>
          </w:rPr>
          <w:tab/>
        </w:r>
        <w:r w:rsidR="006B59D4" w:rsidRPr="00203CEF">
          <w:rPr>
            <w:rStyle w:val="Hyperlink"/>
          </w:rPr>
          <w:t>Rolling gates</w:t>
        </w:r>
        <w:r w:rsidR="006B59D4">
          <w:rPr>
            <w:webHidden/>
          </w:rPr>
          <w:tab/>
        </w:r>
        <w:r w:rsidR="006B59D4">
          <w:rPr>
            <w:webHidden/>
          </w:rPr>
          <w:fldChar w:fldCharType="begin"/>
        </w:r>
        <w:r w:rsidR="006B59D4">
          <w:rPr>
            <w:webHidden/>
          </w:rPr>
          <w:instrText xml:space="preserve"> PAGEREF _Toc54357104 \h </w:instrText>
        </w:r>
        <w:r w:rsidR="006B59D4">
          <w:rPr>
            <w:webHidden/>
          </w:rPr>
        </w:r>
        <w:r w:rsidR="006B59D4">
          <w:rPr>
            <w:webHidden/>
          </w:rPr>
          <w:fldChar w:fldCharType="separate"/>
        </w:r>
        <w:r w:rsidR="006B59D4">
          <w:rPr>
            <w:webHidden/>
          </w:rPr>
          <w:t>25</w:t>
        </w:r>
        <w:r w:rsidR="006B59D4">
          <w:rPr>
            <w:webHidden/>
          </w:rPr>
          <w:fldChar w:fldCharType="end"/>
        </w:r>
      </w:hyperlink>
    </w:p>
    <w:p w14:paraId="164432CD" w14:textId="2F34B9E3" w:rsidR="006B59D4" w:rsidRDefault="006C4EAA">
      <w:pPr>
        <w:pStyle w:val="Verzeichnis2"/>
        <w:rPr>
          <w:rFonts w:asciiTheme="minorHAnsi" w:hAnsiTheme="minorHAnsi" w:cstheme="minorBidi"/>
          <w:lang w:val="de-DE"/>
        </w:rPr>
      </w:pPr>
      <w:hyperlink w:anchor="_Toc54357105" w:history="1">
        <w:r w:rsidR="006B59D4" w:rsidRPr="00203CEF">
          <w:rPr>
            <w:rStyle w:val="Hyperlink"/>
          </w:rPr>
          <w:t>5.3</w:t>
        </w:r>
        <w:r w:rsidR="006B59D4">
          <w:rPr>
            <w:rFonts w:asciiTheme="minorHAnsi" w:hAnsiTheme="minorHAnsi" w:cstheme="minorBidi"/>
            <w:lang w:val="de-DE"/>
          </w:rPr>
          <w:tab/>
        </w:r>
        <w:r w:rsidR="006B59D4" w:rsidRPr="00203CEF">
          <w:rPr>
            <w:rStyle w:val="Hyperlink"/>
          </w:rPr>
          <w:t>Multi-panel gates, latch gates</w:t>
        </w:r>
        <w:r w:rsidR="006B59D4">
          <w:rPr>
            <w:webHidden/>
          </w:rPr>
          <w:tab/>
        </w:r>
        <w:r w:rsidR="006B59D4">
          <w:rPr>
            <w:webHidden/>
          </w:rPr>
          <w:fldChar w:fldCharType="begin"/>
        </w:r>
        <w:r w:rsidR="006B59D4">
          <w:rPr>
            <w:webHidden/>
          </w:rPr>
          <w:instrText xml:space="preserve"> PAGEREF _Toc54357105 \h </w:instrText>
        </w:r>
        <w:r w:rsidR="006B59D4">
          <w:rPr>
            <w:webHidden/>
          </w:rPr>
        </w:r>
        <w:r w:rsidR="006B59D4">
          <w:rPr>
            <w:webHidden/>
          </w:rPr>
          <w:fldChar w:fldCharType="separate"/>
        </w:r>
        <w:r w:rsidR="006B59D4">
          <w:rPr>
            <w:webHidden/>
          </w:rPr>
          <w:t>25</w:t>
        </w:r>
        <w:r w:rsidR="006B59D4">
          <w:rPr>
            <w:webHidden/>
          </w:rPr>
          <w:fldChar w:fldCharType="end"/>
        </w:r>
      </w:hyperlink>
    </w:p>
    <w:p w14:paraId="515D92A7" w14:textId="27F7732A" w:rsidR="006B59D4" w:rsidRDefault="006C4EAA">
      <w:pPr>
        <w:pStyle w:val="Verzeichnis1"/>
        <w:rPr>
          <w:rFonts w:asciiTheme="minorHAnsi" w:hAnsiTheme="minorHAnsi" w:cstheme="minorBidi"/>
          <w:lang w:val="de-DE"/>
        </w:rPr>
      </w:pPr>
      <w:hyperlink w:anchor="_Toc54357106" w:history="1">
        <w:r w:rsidR="006B59D4" w:rsidRPr="00203CEF">
          <w:rPr>
            <w:rStyle w:val="Hyperlink"/>
          </w:rPr>
          <w:t>6</w:t>
        </w:r>
        <w:r w:rsidR="006B59D4">
          <w:rPr>
            <w:rFonts w:asciiTheme="minorHAnsi" w:hAnsiTheme="minorHAnsi" w:cstheme="minorBidi"/>
            <w:lang w:val="de-DE"/>
          </w:rPr>
          <w:tab/>
        </w:r>
        <w:r w:rsidR="006B59D4" w:rsidRPr="00203CEF">
          <w:rPr>
            <w:rStyle w:val="Hyperlink"/>
          </w:rPr>
          <w:t>Windows</w:t>
        </w:r>
        <w:r w:rsidR="006B59D4">
          <w:rPr>
            <w:webHidden/>
          </w:rPr>
          <w:tab/>
        </w:r>
        <w:r w:rsidR="006B59D4">
          <w:rPr>
            <w:webHidden/>
          </w:rPr>
          <w:fldChar w:fldCharType="begin"/>
        </w:r>
        <w:r w:rsidR="006B59D4">
          <w:rPr>
            <w:webHidden/>
          </w:rPr>
          <w:instrText xml:space="preserve"> PAGEREF _Toc54357106 \h </w:instrText>
        </w:r>
        <w:r w:rsidR="006B59D4">
          <w:rPr>
            <w:webHidden/>
          </w:rPr>
        </w:r>
        <w:r w:rsidR="006B59D4">
          <w:rPr>
            <w:webHidden/>
          </w:rPr>
          <w:fldChar w:fldCharType="separate"/>
        </w:r>
        <w:r w:rsidR="006B59D4">
          <w:rPr>
            <w:webHidden/>
          </w:rPr>
          <w:t>26</w:t>
        </w:r>
        <w:r w:rsidR="006B59D4">
          <w:rPr>
            <w:webHidden/>
          </w:rPr>
          <w:fldChar w:fldCharType="end"/>
        </w:r>
      </w:hyperlink>
    </w:p>
    <w:p w14:paraId="0DCFE2A5" w14:textId="5EA769A7" w:rsidR="006B59D4" w:rsidRDefault="006C4EAA">
      <w:pPr>
        <w:pStyle w:val="Verzeichnis2"/>
        <w:rPr>
          <w:rFonts w:asciiTheme="minorHAnsi" w:hAnsiTheme="minorHAnsi" w:cstheme="minorBidi"/>
          <w:lang w:val="de-DE"/>
        </w:rPr>
      </w:pPr>
      <w:hyperlink w:anchor="_Toc54357107" w:history="1">
        <w:r w:rsidR="006B59D4" w:rsidRPr="00203CEF">
          <w:rPr>
            <w:rStyle w:val="Hyperlink"/>
          </w:rPr>
          <w:t>6.1</w:t>
        </w:r>
        <w:r w:rsidR="006B59D4">
          <w:rPr>
            <w:rFonts w:asciiTheme="minorHAnsi" w:hAnsiTheme="minorHAnsi" w:cstheme="minorBidi"/>
            <w:lang w:val="de-DE"/>
          </w:rPr>
          <w:tab/>
        </w:r>
        <w:r w:rsidR="006B59D4" w:rsidRPr="00203CEF">
          <w:rPr>
            <w:rStyle w:val="Hyperlink"/>
          </w:rPr>
          <w:t>General</w:t>
        </w:r>
        <w:r w:rsidR="006B59D4">
          <w:rPr>
            <w:webHidden/>
          </w:rPr>
          <w:tab/>
        </w:r>
        <w:r w:rsidR="006B59D4">
          <w:rPr>
            <w:webHidden/>
          </w:rPr>
          <w:fldChar w:fldCharType="begin"/>
        </w:r>
        <w:r w:rsidR="006B59D4">
          <w:rPr>
            <w:webHidden/>
          </w:rPr>
          <w:instrText xml:space="preserve"> PAGEREF _Toc54357107 \h </w:instrText>
        </w:r>
        <w:r w:rsidR="006B59D4">
          <w:rPr>
            <w:webHidden/>
          </w:rPr>
        </w:r>
        <w:r w:rsidR="006B59D4">
          <w:rPr>
            <w:webHidden/>
          </w:rPr>
          <w:fldChar w:fldCharType="separate"/>
        </w:r>
        <w:r w:rsidR="006B59D4">
          <w:rPr>
            <w:webHidden/>
          </w:rPr>
          <w:t>26</w:t>
        </w:r>
        <w:r w:rsidR="006B59D4">
          <w:rPr>
            <w:webHidden/>
          </w:rPr>
          <w:fldChar w:fldCharType="end"/>
        </w:r>
      </w:hyperlink>
    </w:p>
    <w:p w14:paraId="7B367C79" w14:textId="6AEDCB4E" w:rsidR="006B59D4" w:rsidRDefault="006C4EAA">
      <w:pPr>
        <w:pStyle w:val="Verzeichnis2"/>
        <w:rPr>
          <w:rFonts w:asciiTheme="minorHAnsi" w:hAnsiTheme="minorHAnsi" w:cstheme="minorBidi"/>
          <w:lang w:val="de-DE"/>
        </w:rPr>
      </w:pPr>
      <w:hyperlink w:anchor="_Toc54357108" w:history="1">
        <w:r w:rsidR="006B59D4" w:rsidRPr="00203CEF">
          <w:rPr>
            <w:rStyle w:val="Hyperlink"/>
          </w:rPr>
          <w:t>6.2</w:t>
        </w:r>
        <w:r w:rsidR="006B59D4">
          <w:rPr>
            <w:rFonts w:asciiTheme="minorHAnsi" w:hAnsiTheme="minorHAnsi" w:cstheme="minorBidi"/>
            <w:lang w:val="de-DE"/>
          </w:rPr>
          <w:tab/>
        </w:r>
        <w:r w:rsidR="006B59D4" w:rsidRPr="00203CEF">
          <w:rPr>
            <w:rStyle w:val="Hyperlink"/>
          </w:rPr>
          <w:t>Weak points of windows</w:t>
        </w:r>
        <w:r w:rsidR="006B59D4">
          <w:rPr>
            <w:webHidden/>
          </w:rPr>
          <w:tab/>
        </w:r>
        <w:r w:rsidR="006B59D4">
          <w:rPr>
            <w:webHidden/>
          </w:rPr>
          <w:fldChar w:fldCharType="begin"/>
        </w:r>
        <w:r w:rsidR="006B59D4">
          <w:rPr>
            <w:webHidden/>
          </w:rPr>
          <w:instrText xml:space="preserve"> PAGEREF _Toc54357108 \h </w:instrText>
        </w:r>
        <w:r w:rsidR="006B59D4">
          <w:rPr>
            <w:webHidden/>
          </w:rPr>
        </w:r>
        <w:r w:rsidR="006B59D4">
          <w:rPr>
            <w:webHidden/>
          </w:rPr>
          <w:fldChar w:fldCharType="separate"/>
        </w:r>
        <w:r w:rsidR="006B59D4">
          <w:rPr>
            <w:webHidden/>
          </w:rPr>
          <w:t>26</w:t>
        </w:r>
        <w:r w:rsidR="006B59D4">
          <w:rPr>
            <w:webHidden/>
          </w:rPr>
          <w:fldChar w:fldCharType="end"/>
        </w:r>
      </w:hyperlink>
    </w:p>
    <w:p w14:paraId="7452386C" w14:textId="3D9F1429" w:rsidR="006B59D4" w:rsidRDefault="006C4EAA">
      <w:pPr>
        <w:pStyle w:val="Verzeichnis2"/>
        <w:rPr>
          <w:rFonts w:asciiTheme="minorHAnsi" w:hAnsiTheme="minorHAnsi" w:cstheme="minorBidi"/>
          <w:lang w:val="de-DE"/>
        </w:rPr>
      </w:pPr>
      <w:hyperlink w:anchor="_Toc54357109" w:history="1">
        <w:r w:rsidR="006B59D4" w:rsidRPr="00203CEF">
          <w:rPr>
            <w:rStyle w:val="Hyperlink"/>
          </w:rPr>
          <w:t>6.3</w:t>
        </w:r>
        <w:r w:rsidR="006B59D4">
          <w:rPr>
            <w:rFonts w:asciiTheme="minorHAnsi" w:hAnsiTheme="minorHAnsi" w:cstheme="minorBidi"/>
            <w:lang w:val="de-DE"/>
          </w:rPr>
          <w:tab/>
        </w:r>
        <w:r w:rsidR="006B59D4" w:rsidRPr="00203CEF">
          <w:rPr>
            <w:rStyle w:val="Hyperlink"/>
          </w:rPr>
          <w:t>Window friezes</w:t>
        </w:r>
        <w:r w:rsidR="006B59D4">
          <w:rPr>
            <w:webHidden/>
          </w:rPr>
          <w:tab/>
        </w:r>
        <w:r w:rsidR="006B59D4">
          <w:rPr>
            <w:webHidden/>
          </w:rPr>
          <w:fldChar w:fldCharType="begin"/>
        </w:r>
        <w:r w:rsidR="006B59D4">
          <w:rPr>
            <w:webHidden/>
          </w:rPr>
          <w:instrText xml:space="preserve"> PAGEREF _Toc54357109 \h </w:instrText>
        </w:r>
        <w:r w:rsidR="006B59D4">
          <w:rPr>
            <w:webHidden/>
          </w:rPr>
        </w:r>
        <w:r w:rsidR="006B59D4">
          <w:rPr>
            <w:webHidden/>
          </w:rPr>
          <w:fldChar w:fldCharType="separate"/>
        </w:r>
        <w:r w:rsidR="006B59D4">
          <w:rPr>
            <w:webHidden/>
          </w:rPr>
          <w:t>27</w:t>
        </w:r>
        <w:r w:rsidR="006B59D4">
          <w:rPr>
            <w:webHidden/>
          </w:rPr>
          <w:fldChar w:fldCharType="end"/>
        </w:r>
      </w:hyperlink>
    </w:p>
    <w:p w14:paraId="114B7ADA" w14:textId="215572DB" w:rsidR="006B59D4" w:rsidRDefault="006C4EAA">
      <w:pPr>
        <w:pStyle w:val="Verzeichnis2"/>
        <w:rPr>
          <w:rFonts w:asciiTheme="minorHAnsi" w:hAnsiTheme="minorHAnsi" w:cstheme="minorBidi"/>
          <w:lang w:val="de-DE"/>
        </w:rPr>
      </w:pPr>
      <w:hyperlink w:anchor="_Toc54357110" w:history="1">
        <w:r w:rsidR="006B59D4" w:rsidRPr="00203CEF">
          <w:rPr>
            <w:rStyle w:val="Hyperlink"/>
          </w:rPr>
          <w:t>6.4</w:t>
        </w:r>
        <w:r w:rsidR="006B59D4">
          <w:rPr>
            <w:rFonts w:asciiTheme="minorHAnsi" w:hAnsiTheme="minorHAnsi" w:cstheme="minorBidi"/>
            <w:lang w:val="de-DE"/>
          </w:rPr>
          <w:tab/>
        </w:r>
        <w:r w:rsidR="006B59D4" w:rsidRPr="00203CEF">
          <w:rPr>
            <w:rStyle w:val="Hyperlink"/>
          </w:rPr>
          <w:t>Security components for windows</w:t>
        </w:r>
        <w:r w:rsidR="006B59D4">
          <w:rPr>
            <w:webHidden/>
          </w:rPr>
          <w:tab/>
        </w:r>
        <w:r w:rsidR="006B59D4">
          <w:rPr>
            <w:webHidden/>
          </w:rPr>
          <w:fldChar w:fldCharType="begin"/>
        </w:r>
        <w:r w:rsidR="006B59D4">
          <w:rPr>
            <w:webHidden/>
          </w:rPr>
          <w:instrText xml:space="preserve"> PAGEREF _Toc54357110 \h </w:instrText>
        </w:r>
        <w:r w:rsidR="006B59D4">
          <w:rPr>
            <w:webHidden/>
          </w:rPr>
        </w:r>
        <w:r w:rsidR="006B59D4">
          <w:rPr>
            <w:webHidden/>
          </w:rPr>
          <w:fldChar w:fldCharType="separate"/>
        </w:r>
        <w:r w:rsidR="006B59D4">
          <w:rPr>
            <w:webHidden/>
          </w:rPr>
          <w:t>27</w:t>
        </w:r>
        <w:r w:rsidR="006B59D4">
          <w:rPr>
            <w:webHidden/>
          </w:rPr>
          <w:fldChar w:fldCharType="end"/>
        </w:r>
      </w:hyperlink>
    </w:p>
    <w:p w14:paraId="17B4BB2A" w14:textId="2DEA2DC9" w:rsidR="006B59D4" w:rsidRDefault="006C4EAA">
      <w:pPr>
        <w:pStyle w:val="Verzeichnis3"/>
        <w:rPr>
          <w:rFonts w:asciiTheme="minorHAnsi" w:hAnsiTheme="minorHAnsi" w:cstheme="minorBidi"/>
          <w:lang w:val="de-DE"/>
        </w:rPr>
      </w:pPr>
      <w:hyperlink w:anchor="_Toc54357111" w:history="1">
        <w:r w:rsidR="006B59D4" w:rsidRPr="00203CEF">
          <w:rPr>
            <w:rStyle w:val="Hyperlink"/>
          </w:rPr>
          <w:t>6.4.1</w:t>
        </w:r>
        <w:r w:rsidR="006B59D4">
          <w:rPr>
            <w:rFonts w:asciiTheme="minorHAnsi" w:hAnsiTheme="minorHAnsi" w:cstheme="minorBidi"/>
            <w:lang w:val="de-DE"/>
          </w:rPr>
          <w:tab/>
        </w:r>
        <w:r w:rsidR="006B59D4" w:rsidRPr="00203CEF">
          <w:rPr>
            <w:rStyle w:val="Hyperlink"/>
          </w:rPr>
          <w:t>Fittings</w:t>
        </w:r>
        <w:r w:rsidR="006B59D4">
          <w:rPr>
            <w:webHidden/>
          </w:rPr>
          <w:tab/>
        </w:r>
        <w:r w:rsidR="006B59D4">
          <w:rPr>
            <w:webHidden/>
          </w:rPr>
          <w:fldChar w:fldCharType="begin"/>
        </w:r>
        <w:r w:rsidR="006B59D4">
          <w:rPr>
            <w:webHidden/>
          </w:rPr>
          <w:instrText xml:space="preserve"> PAGEREF _Toc54357111 \h </w:instrText>
        </w:r>
        <w:r w:rsidR="006B59D4">
          <w:rPr>
            <w:webHidden/>
          </w:rPr>
        </w:r>
        <w:r w:rsidR="006B59D4">
          <w:rPr>
            <w:webHidden/>
          </w:rPr>
          <w:fldChar w:fldCharType="separate"/>
        </w:r>
        <w:r w:rsidR="006B59D4">
          <w:rPr>
            <w:webHidden/>
          </w:rPr>
          <w:t>27</w:t>
        </w:r>
        <w:r w:rsidR="006B59D4">
          <w:rPr>
            <w:webHidden/>
          </w:rPr>
          <w:fldChar w:fldCharType="end"/>
        </w:r>
      </w:hyperlink>
    </w:p>
    <w:p w14:paraId="0B7CF60E" w14:textId="06E2D671" w:rsidR="006B59D4" w:rsidRDefault="006C4EAA">
      <w:pPr>
        <w:pStyle w:val="Verzeichnis3"/>
        <w:rPr>
          <w:rFonts w:asciiTheme="minorHAnsi" w:hAnsiTheme="minorHAnsi" w:cstheme="minorBidi"/>
          <w:lang w:val="de-DE"/>
        </w:rPr>
      </w:pPr>
      <w:hyperlink w:anchor="_Toc54357112" w:history="1">
        <w:r w:rsidR="006B59D4" w:rsidRPr="00203CEF">
          <w:rPr>
            <w:rStyle w:val="Hyperlink"/>
          </w:rPr>
          <w:t>6.4.2</w:t>
        </w:r>
        <w:r w:rsidR="006B59D4">
          <w:rPr>
            <w:rFonts w:asciiTheme="minorHAnsi" w:hAnsiTheme="minorHAnsi" w:cstheme="minorBidi"/>
            <w:lang w:val="de-DE"/>
          </w:rPr>
          <w:tab/>
        </w:r>
        <w:r w:rsidR="006B59D4" w:rsidRPr="00203CEF">
          <w:rPr>
            <w:rStyle w:val="Hyperlink"/>
          </w:rPr>
          <w:t>Additional protection devices</w:t>
        </w:r>
        <w:r w:rsidR="006B59D4">
          <w:rPr>
            <w:webHidden/>
          </w:rPr>
          <w:tab/>
        </w:r>
        <w:r w:rsidR="006B59D4">
          <w:rPr>
            <w:webHidden/>
          </w:rPr>
          <w:fldChar w:fldCharType="begin"/>
        </w:r>
        <w:r w:rsidR="006B59D4">
          <w:rPr>
            <w:webHidden/>
          </w:rPr>
          <w:instrText xml:space="preserve"> PAGEREF _Toc54357112 \h </w:instrText>
        </w:r>
        <w:r w:rsidR="006B59D4">
          <w:rPr>
            <w:webHidden/>
          </w:rPr>
        </w:r>
        <w:r w:rsidR="006B59D4">
          <w:rPr>
            <w:webHidden/>
          </w:rPr>
          <w:fldChar w:fldCharType="separate"/>
        </w:r>
        <w:r w:rsidR="006B59D4">
          <w:rPr>
            <w:webHidden/>
          </w:rPr>
          <w:t>27</w:t>
        </w:r>
        <w:r w:rsidR="006B59D4">
          <w:rPr>
            <w:webHidden/>
          </w:rPr>
          <w:fldChar w:fldCharType="end"/>
        </w:r>
      </w:hyperlink>
    </w:p>
    <w:p w14:paraId="53F8289D" w14:textId="350BDADA" w:rsidR="006B59D4" w:rsidRDefault="006C4EAA">
      <w:pPr>
        <w:pStyle w:val="Verzeichnis2"/>
        <w:rPr>
          <w:rFonts w:asciiTheme="minorHAnsi" w:hAnsiTheme="minorHAnsi" w:cstheme="minorBidi"/>
          <w:lang w:val="de-DE"/>
        </w:rPr>
      </w:pPr>
      <w:hyperlink w:anchor="_Toc54357113" w:history="1">
        <w:r w:rsidR="006B59D4" w:rsidRPr="00203CEF">
          <w:rPr>
            <w:rStyle w:val="Hyperlink"/>
          </w:rPr>
          <w:t>6.5</w:t>
        </w:r>
        <w:r w:rsidR="006B59D4">
          <w:rPr>
            <w:rFonts w:asciiTheme="minorHAnsi" w:hAnsiTheme="minorHAnsi" w:cstheme="minorBidi"/>
            <w:lang w:val="de-DE"/>
          </w:rPr>
          <w:tab/>
        </w:r>
        <w:r w:rsidR="006B59D4" w:rsidRPr="00203CEF">
          <w:rPr>
            <w:rStyle w:val="Hyperlink"/>
          </w:rPr>
          <w:t>Glazing</w:t>
        </w:r>
        <w:r w:rsidR="006B59D4">
          <w:rPr>
            <w:webHidden/>
          </w:rPr>
          <w:tab/>
        </w:r>
        <w:r w:rsidR="006B59D4">
          <w:rPr>
            <w:webHidden/>
          </w:rPr>
          <w:fldChar w:fldCharType="begin"/>
        </w:r>
        <w:r w:rsidR="006B59D4">
          <w:rPr>
            <w:webHidden/>
          </w:rPr>
          <w:instrText xml:space="preserve"> PAGEREF _Toc54357113 \h </w:instrText>
        </w:r>
        <w:r w:rsidR="006B59D4">
          <w:rPr>
            <w:webHidden/>
          </w:rPr>
        </w:r>
        <w:r w:rsidR="006B59D4">
          <w:rPr>
            <w:webHidden/>
          </w:rPr>
          <w:fldChar w:fldCharType="separate"/>
        </w:r>
        <w:r w:rsidR="006B59D4">
          <w:rPr>
            <w:webHidden/>
          </w:rPr>
          <w:t>28</w:t>
        </w:r>
        <w:r w:rsidR="006B59D4">
          <w:rPr>
            <w:webHidden/>
          </w:rPr>
          <w:fldChar w:fldCharType="end"/>
        </w:r>
      </w:hyperlink>
    </w:p>
    <w:p w14:paraId="723AEB58" w14:textId="6C4F7876" w:rsidR="006B59D4" w:rsidRDefault="006C4EAA">
      <w:pPr>
        <w:pStyle w:val="Verzeichnis3"/>
        <w:rPr>
          <w:rFonts w:asciiTheme="minorHAnsi" w:hAnsiTheme="minorHAnsi" w:cstheme="minorBidi"/>
          <w:lang w:val="de-DE"/>
        </w:rPr>
      </w:pPr>
      <w:hyperlink w:anchor="_Toc54357114" w:history="1">
        <w:r w:rsidR="006B59D4" w:rsidRPr="00203CEF">
          <w:rPr>
            <w:rStyle w:val="Hyperlink"/>
          </w:rPr>
          <w:t>6.5.1</w:t>
        </w:r>
        <w:r w:rsidR="006B59D4">
          <w:rPr>
            <w:rFonts w:asciiTheme="minorHAnsi" w:hAnsiTheme="minorHAnsi" w:cstheme="minorBidi"/>
            <w:lang w:val="de-DE"/>
          </w:rPr>
          <w:tab/>
        </w:r>
        <w:r w:rsidR="006B59D4" w:rsidRPr="00203CEF">
          <w:rPr>
            <w:rStyle w:val="Hyperlink"/>
          </w:rPr>
          <w:t>Non-resistant glazing</w:t>
        </w:r>
        <w:r w:rsidR="006B59D4">
          <w:rPr>
            <w:webHidden/>
          </w:rPr>
          <w:tab/>
        </w:r>
        <w:r w:rsidR="006B59D4">
          <w:rPr>
            <w:webHidden/>
          </w:rPr>
          <w:fldChar w:fldCharType="begin"/>
        </w:r>
        <w:r w:rsidR="006B59D4">
          <w:rPr>
            <w:webHidden/>
          </w:rPr>
          <w:instrText xml:space="preserve"> PAGEREF _Toc54357114 \h </w:instrText>
        </w:r>
        <w:r w:rsidR="006B59D4">
          <w:rPr>
            <w:webHidden/>
          </w:rPr>
        </w:r>
        <w:r w:rsidR="006B59D4">
          <w:rPr>
            <w:webHidden/>
          </w:rPr>
          <w:fldChar w:fldCharType="separate"/>
        </w:r>
        <w:r w:rsidR="006B59D4">
          <w:rPr>
            <w:webHidden/>
          </w:rPr>
          <w:t>28</w:t>
        </w:r>
        <w:r w:rsidR="006B59D4">
          <w:rPr>
            <w:webHidden/>
          </w:rPr>
          <w:fldChar w:fldCharType="end"/>
        </w:r>
      </w:hyperlink>
    </w:p>
    <w:p w14:paraId="596386C7" w14:textId="738CC4F1" w:rsidR="006B59D4" w:rsidRDefault="006C4EAA">
      <w:pPr>
        <w:pStyle w:val="Verzeichnis3"/>
        <w:rPr>
          <w:rFonts w:asciiTheme="minorHAnsi" w:hAnsiTheme="minorHAnsi" w:cstheme="minorBidi"/>
          <w:lang w:val="de-DE"/>
        </w:rPr>
      </w:pPr>
      <w:hyperlink w:anchor="_Toc54357115" w:history="1">
        <w:r w:rsidR="006B59D4" w:rsidRPr="00203CEF">
          <w:rPr>
            <w:rStyle w:val="Hyperlink"/>
          </w:rPr>
          <w:t>6.5.2</w:t>
        </w:r>
        <w:r w:rsidR="006B59D4">
          <w:rPr>
            <w:rFonts w:asciiTheme="minorHAnsi" w:hAnsiTheme="minorHAnsi" w:cstheme="minorBidi"/>
            <w:lang w:val="de-DE"/>
          </w:rPr>
          <w:tab/>
        </w:r>
        <w:r w:rsidR="006B59D4" w:rsidRPr="00203CEF">
          <w:rPr>
            <w:rStyle w:val="Hyperlink"/>
          </w:rPr>
          <w:t>Burglar-resistant glazing</w:t>
        </w:r>
        <w:r w:rsidR="006B59D4">
          <w:rPr>
            <w:webHidden/>
          </w:rPr>
          <w:tab/>
        </w:r>
        <w:r w:rsidR="006B59D4">
          <w:rPr>
            <w:webHidden/>
          </w:rPr>
          <w:fldChar w:fldCharType="begin"/>
        </w:r>
        <w:r w:rsidR="006B59D4">
          <w:rPr>
            <w:webHidden/>
          </w:rPr>
          <w:instrText xml:space="preserve"> PAGEREF _Toc54357115 \h </w:instrText>
        </w:r>
        <w:r w:rsidR="006B59D4">
          <w:rPr>
            <w:webHidden/>
          </w:rPr>
        </w:r>
        <w:r w:rsidR="006B59D4">
          <w:rPr>
            <w:webHidden/>
          </w:rPr>
          <w:fldChar w:fldCharType="separate"/>
        </w:r>
        <w:r w:rsidR="006B59D4">
          <w:rPr>
            <w:webHidden/>
          </w:rPr>
          <w:t>28</w:t>
        </w:r>
        <w:r w:rsidR="006B59D4">
          <w:rPr>
            <w:webHidden/>
          </w:rPr>
          <w:fldChar w:fldCharType="end"/>
        </w:r>
      </w:hyperlink>
    </w:p>
    <w:p w14:paraId="5A366B37" w14:textId="7A5055ED" w:rsidR="006B59D4" w:rsidRDefault="006C4EAA">
      <w:pPr>
        <w:pStyle w:val="Verzeichnis3"/>
        <w:rPr>
          <w:rFonts w:asciiTheme="minorHAnsi" w:hAnsiTheme="minorHAnsi" w:cstheme="minorBidi"/>
          <w:lang w:val="de-DE"/>
        </w:rPr>
      </w:pPr>
      <w:hyperlink w:anchor="_Toc54357116" w:history="1">
        <w:r w:rsidR="006B59D4" w:rsidRPr="00203CEF">
          <w:rPr>
            <w:rStyle w:val="Hyperlink"/>
          </w:rPr>
          <w:t>6.5.3</w:t>
        </w:r>
        <w:r w:rsidR="006B59D4">
          <w:rPr>
            <w:rFonts w:asciiTheme="minorHAnsi" w:hAnsiTheme="minorHAnsi" w:cstheme="minorBidi"/>
            <w:lang w:val="de-DE"/>
          </w:rPr>
          <w:tab/>
        </w:r>
        <w:r w:rsidR="006B59D4" w:rsidRPr="00203CEF">
          <w:rPr>
            <w:rStyle w:val="Hyperlink"/>
          </w:rPr>
          <w:t>Bullet-resistant glazing</w:t>
        </w:r>
        <w:r w:rsidR="006B59D4">
          <w:rPr>
            <w:webHidden/>
          </w:rPr>
          <w:tab/>
        </w:r>
        <w:r w:rsidR="006B59D4">
          <w:rPr>
            <w:webHidden/>
          </w:rPr>
          <w:fldChar w:fldCharType="begin"/>
        </w:r>
        <w:r w:rsidR="006B59D4">
          <w:rPr>
            <w:webHidden/>
          </w:rPr>
          <w:instrText xml:space="preserve"> PAGEREF _Toc54357116 \h </w:instrText>
        </w:r>
        <w:r w:rsidR="006B59D4">
          <w:rPr>
            <w:webHidden/>
          </w:rPr>
        </w:r>
        <w:r w:rsidR="006B59D4">
          <w:rPr>
            <w:webHidden/>
          </w:rPr>
          <w:fldChar w:fldCharType="separate"/>
        </w:r>
        <w:r w:rsidR="006B59D4">
          <w:rPr>
            <w:webHidden/>
          </w:rPr>
          <w:t>29</w:t>
        </w:r>
        <w:r w:rsidR="006B59D4">
          <w:rPr>
            <w:webHidden/>
          </w:rPr>
          <w:fldChar w:fldCharType="end"/>
        </w:r>
      </w:hyperlink>
    </w:p>
    <w:p w14:paraId="74BBFE89" w14:textId="36001EB1" w:rsidR="006B59D4" w:rsidRDefault="006C4EAA">
      <w:pPr>
        <w:pStyle w:val="Verzeichnis3"/>
        <w:rPr>
          <w:rFonts w:asciiTheme="minorHAnsi" w:hAnsiTheme="minorHAnsi" w:cstheme="minorBidi"/>
          <w:lang w:val="de-DE"/>
        </w:rPr>
      </w:pPr>
      <w:hyperlink w:anchor="_Toc54357117" w:history="1">
        <w:r w:rsidR="006B59D4" w:rsidRPr="00203CEF">
          <w:rPr>
            <w:rStyle w:val="Hyperlink"/>
          </w:rPr>
          <w:t>6.5.4</w:t>
        </w:r>
        <w:r w:rsidR="006B59D4">
          <w:rPr>
            <w:rFonts w:asciiTheme="minorHAnsi" w:hAnsiTheme="minorHAnsi" w:cstheme="minorBidi"/>
            <w:lang w:val="de-DE"/>
          </w:rPr>
          <w:tab/>
        </w:r>
        <w:r w:rsidR="006B59D4" w:rsidRPr="00203CEF">
          <w:rPr>
            <w:rStyle w:val="Hyperlink"/>
          </w:rPr>
          <w:t>Alarm glasses</w:t>
        </w:r>
        <w:r w:rsidR="006B59D4">
          <w:rPr>
            <w:webHidden/>
          </w:rPr>
          <w:tab/>
        </w:r>
        <w:r w:rsidR="006B59D4">
          <w:rPr>
            <w:webHidden/>
          </w:rPr>
          <w:fldChar w:fldCharType="begin"/>
        </w:r>
        <w:r w:rsidR="006B59D4">
          <w:rPr>
            <w:webHidden/>
          </w:rPr>
          <w:instrText xml:space="preserve"> PAGEREF _Toc54357117 \h </w:instrText>
        </w:r>
        <w:r w:rsidR="006B59D4">
          <w:rPr>
            <w:webHidden/>
          </w:rPr>
        </w:r>
        <w:r w:rsidR="006B59D4">
          <w:rPr>
            <w:webHidden/>
          </w:rPr>
          <w:fldChar w:fldCharType="separate"/>
        </w:r>
        <w:r w:rsidR="006B59D4">
          <w:rPr>
            <w:webHidden/>
          </w:rPr>
          <w:t>29</w:t>
        </w:r>
        <w:r w:rsidR="006B59D4">
          <w:rPr>
            <w:webHidden/>
          </w:rPr>
          <w:fldChar w:fldCharType="end"/>
        </w:r>
      </w:hyperlink>
    </w:p>
    <w:p w14:paraId="6B20BAA3" w14:textId="1F0DBCD4" w:rsidR="006B59D4" w:rsidRDefault="006C4EAA">
      <w:pPr>
        <w:pStyle w:val="Verzeichnis3"/>
        <w:rPr>
          <w:rFonts w:asciiTheme="minorHAnsi" w:hAnsiTheme="minorHAnsi" w:cstheme="minorBidi"/>
          <w:lang w:val="de-DE"/>
        </w:rPr>
      </w:pPr>
      <w:hyperlink w:anchor="_Toc54357118" w:history="1">
        <w:r w:rsidR="006B59D4" w:rsidRPr="00203CEF">
          <w:rPr>
            <w:rStyle w:val="Hyperlink"/>
          </w:rPr>
          <w:t>6.5.5</w:t>
        </w:r>
        <w:r w:rsidR="006B59D4">
          <w:rPr>
            <w:rFonts w:asciiTheme="minorHAnsi" w:hAnsiTheme="minorHAnsi" w:cstheme="minorBidi"/>
            <w:lang w:val="de-DE"/>
          </w:rPr>
          <w:tab/>
        </w:r>
        <w:r w:rsidR="006B59D4" w:rsidRPr="00203CEF">
          <w:rPr>
            <w:rStyle w:val="Hyperlink"/>
          </w:rPr>
          <w:t>Window joints</w:t>
        </w:r>
        <w:r w:rsidR="006B59D4">
          <w:rPr>
            <w:webHidden/>
          </w:rPr>
          <w:tab/>
        </w:r>
        <w:r w:rsidR="006B59D4">
          <w:rPr>
            <w:webHidden/>
          </w:rPr>
          <w:fldChar w:fldCharType="begin"/>
        </w:r>
        <w:r w:rsidR="006B59D4">
          <w:rPr>
            <w:webHidden/>
          </w:rPr>
          <w:instrText xml:space="preserve"> PAGEREF _Toc54357118 \h </w:instrText>
        </w:r>
        <w:r w:rsidR="006B59D4">
          <w:rPr>
            <w:webHidden/>
          </w:rPr>
        </w:r>
        <w:r w:rsidR="006B59D4">
          <w:rPr>
            <w:webHidden/>
          </w:rPr>
          <w:fldChar w:fldCharType="separate"/>
        </w:r>
        <w:r w:rsidR="006B59D4">
          <w:rPr>
            <w:webHidden/>
          </w:rPr>
          <w:t>29</w:t>
        </w:r>
        <w:r w:rsidR="006B59D4">
          <w:rPr>
            <w:webHidden/>
          </w:rPr>
          <w:fldChar w:fldCharType="end"/>
        </w:r>
      </w:hyperlink>
    </w:p>
    <w:p w14:paraId="61A4FC91" w14:textId="72D86492" w:rsidR="006B59D4" w:rsidRDefault="006C4EAA">
      <w:pPr>
        <w:pStyle w:val="Verzeichnis3"/>
        <w:rPr>
          <w:rFonts w:asciiTheme="minorHAnsi" w:hAnsiTheme="minorHAnsi" w:cstheme="minorBidi"/>
          <w:lang w:val="de-DE"/>
        </w:rPr>
      </w:pPr>
      <w:hyperlink w:anchor="_Toc54357119" w:history="1">
        <w:r w:rsidR="006B59D4" w:rsidRPr="00203CEF">
          <w:rPr>
            <w:rStyle w:val="Hyperlink"/>
          </w:rPr>
          <w:t>6.5.6</w:t>
        </w:r>
        <w:r w:rsidR="006B59D4">
          <w:rPr>
            <w:rFonts w:asciiTheme="minorHAnsi" w:hAnsiTheme="minorHAnsi" w:cstheme="minorBidi"/>
            <w:lang w:val="de-DE"/>
          </w:rPr>
          <w:tab/>
        </w:r>
        <w:r w:rsidR="006B59D4" w:rsidRPr="00203CEF">
          <w:rPr>
            <w:rStyle w:val="Hyperlink"/>
          </w:rPr>
          <w:t>Burglar-resistant windows</w:t>
        </w:r>
        <w:r w:rsidR="006B59D4">
          <w:rPr>
            <w:webHidden/>
          </w:rPr>
          <w:tab/>
        </w:r>
        <w:r w:rsidR="006B59D4">
          <w:rPr>
            <w:webHidden/>
          </w:rPr>
          <w:fldChar w:fldCharType="begin"/>
        </w:r>
        <w:r w:rsidR="006B59D4">
          <w:rPr>
            <w:webHidden/>
          </w:rPr>
          <w:instrText xml:space="preserve"> PAGEREF _Toc54357119 \h </w:instrText>
        </w:r>
        <w:r w:rsidR="006B59D4">
          <w:rPr>
            <w:webHidden/>
          </w:rPr>
        </w:r>
        <w:r w:rsidR="006B59D4">
          <w:rPr>
            <w:webHidden/>
          </w:rPr>
          <w:fldChar w:fldCharType="separate"/>
        </w:r>
        <w:r w:rsidR="006B59D4">
          <w:rPr>
            <w:webHidden/>
          </w:rPr>
          <w:t>29</w:t>
        </w:r>
        <w:r w:rsidR="006B59D4">
          <w:rPr>
            <w:webHidden/>
          </w:rPr>
          <w:fldChar w:fldCharType="end"/>
        </w:r>
      </w:hyperlink>
    </w:p>
    <w:p w14:paraId="117A4289" w14:textId="71914987" w:rsidR="006B59D4" w:rsidRDefault="006C4EAA">
      <w:pPr>
        <w:pStyle w:val="Verzeichnis2"/>
        <w:rPr>
          <w:rFonts w:asciiTheme="minorHAnsi" w:hAnsiTheme="minorHAnsi" w:cstheme="minorBidi"/>
          <w:lang w:val="de-DE"/>
        </w:rPr>
      </w:pPr>
      <w:hyperlink w:anchor="_Toc54357120" w:history="1">
        <w:r w:rsidR="006B59D4" w:rsidRPr="00203CEF">
          <w:rPr>
            <w:rStyle w:val="Hyperlink"/>
          </w:rPr>
          <w:t>6.6</w:t>
        </w:r>
        <w:r w:rsidR="006B59D4">
          <w:rPr>
            <w:rFonts w:asciiTheme="minorHAnsi" w:hAnsiTheme="minorHAnsi" w:cstheme="minorBidi"/>
            <w:lang w:val="de-DE"/>
          </w:rPr>
          <w:tab/>
        </w:r>
        <w:r w:rsidR="006B59D4" w:rsidRPr="00203CEF">
          <w:rPr>
            <w:rStyle w:val="Hyperlink"/>
          </w:rPr>
          <w:t>Cellar windows and skylights</w:t>
        </w:r>
        <w:r w:rsidR="006B59D4">
          <w:rPr>
            <w:webHidden/>
          </w:rPr>
          <w:tab/>
        </w:r>
        <w:r w:rsidR="006B59D4">
          <w:rPr>
            <w:webHidden/>
          </w:rPr>
          <w:fldChar w:fldCharType="begin"/>
        </w:r>
        <w:r w:rsidR="006B59D4">
          <w:rPr>
            <w:webHidden/>
          </w:rPr>
          <w:instrText xml:space="preserve"> PAGEREF _Toc54357120 \h </w:instrText>
        </w:r>
        <w:r w:rsidR="006B59D4">
          <w:rPr>
            <w:webHidden/>
          </w:rPr>
        </w:r>
        <w:r w:rsidR="006B59D4">
          <w:rPr>
            <w:webHidden/>
          </w:rPr>
          <w:fldChar w:fldCharType="separate"/>
        </w:r>
        <w:r w:rsidR="006B59D4">
          <w:rPr>
            <w:webHidden/>
          </w:rPr>
          <w:t>30</w:t>
        </w:r>
        <w:r w:rsidR="006B59D4">
          <w:rPr>
            <w:webHidden/>
          </w:rPr>
          <w:fldChar w:fldCharType="end"/>
        </w:r>
      </w:hyperlink>
    </w:p>
    <w:p w14:paraId="1A573EEA" w14:textId="18CA3B7E" w:rsidR="006B59D4" w:rsidRDefault="006C4EAA">
      <w:pPr>
        <w:pStyle w:val="Verzeichnis3"/>
        <w:rPr>
          <w:rFonts w:asciiTheme="minorHAnsi" w:hAnsiTheme="minorHAnsi" w:cstheme="minorBidi"/>
          <w:lang w:val="de-DE"/>
        </w:rPr>
      </w:pPr>
      <w:hyperlink w:anchor="_Toc54357121" w:history="1">
        <w:r w:rsidR="006B59D4" w:rsidRPr="00203CEF">
          <w:rPr>
            <w:rStyle w:val="Hyperlink"/>
          </w:rPr>
          <w:t>6.6.1</w:t>
        </w:r>
        <w:r w:rsidR="006B59D4">
          <w:rPr>
            <w:rFonts w:asciiTheme="minorHAnsi" w:hAnsiTheme="minorHAnsi" w:cstheme="minorBidi"/>
            <w:lang w:val="de-DE"/>
          </w:rPr>
          <w:tab/>
        </w:r>
        <w:r w:rsidR="006B59D4" w:rsidRPr="00203CEF">
          <w:rPr>
            <w:rStyle w:val="Hyperlink"/>
          </w:rPr>
          <w:t>Cellar windows and light shaft security</w:t>
        </w:r>
        <w:r w:rsidR="006B59D4">
          <w:rPr>
            <w:webHidden/>
          </w:rPr>
          <w:tab/>
        </w:r>
        <w:r w:rsidR="006B59D4">
          <w:rPr>
            <w:webHidden/>
          </w:rPr>
          <w:fldChar w:fldCharType="begin"/>
        </w:r>
        <w:r w:rsidR="006B59D4">
          <w:rPr>
            <w:webHidden/>
          </w:rPr>
          <w:instrText xml:space="preserve"> PAGEREF _Toc54357121 \h </w:instrText>
        </w:r>
        <w:r w:rsidR="006B59D4">
          <w:rPr>
            <w:webHidden/>
          </w:rPr>
        </w:r>
        <w:r w:rsidR="006B59D4">
          <w:rPr>
            <w:webHidden/>
          </w:rPr>
          <w:fldChar w:fldCharType="separate"/>
        </w:r>
        <w:r w:rsidR="006B59D4">
          <w:rPr>
            <w:webHidden/>
          </w:rPr>
          <w:t>30</w:t>
        </w:r>
        <w:r w:rsidR="006B59D4">
          <w:rPr>
            <w:webHidden/>
          </w:rPr>
          <w:fldChar w:fldCharType="end"/>
        </w:r>
      </w:hyperlink>
    </w:p>
    <w:p w14:paraId="201552E1" w14:textId="417E84FE" w:rsidR="006B59D4" w:rsidRDefault="006C4EAA">
      <w:pPr>
        <w:pStyle w:val="Verzeichnis3"/>
        <w:rPr>
          <w:rFonts w:asciiTheme="minorHAnsi" w:hAnsiTheme="minorHAnsi" w:cstheme="minorBidi"/>
          <w:lang w:val="de-DE"/>
        </w:rPr>
      </w:pPr>
      <w:hyperlink w:anchor="_Toc54357122" w:history="1">
        <w:r w:rsidR="006B59D4" w:rsidRPr="00203CEF">
          <w:rPr>
            <w:rStyle w:val="Hyperlink"/>
          </w:rPr>
          <w:t>6.6.2</w:t>
        </w:r>
        <w:r w:rsidR="006B59D4">
          <w:rPr>
            <w:rFonts w:asciiTheme="minorHAnsi" w:hAnsiTheme="minorHAnsi" w:cstheme="minorBidi"/>
            <w:lang w:val="de-DE"/>
          </w:rPr>
          <w:tab/>
        </w:r>
        <w:r w:rsidR="006B59D4" w:rsidRPr="00203CEF">
          <w:rPr>
            <w:rStyle w:val="Hyperlink"/>
          </w:rPr>
          <w:t>Skylights</w:t>
        </w:r>
        <w:r w:rsidR="006B59D4">
          <w:rPr>
            <w:webHidden/>
          </w:rPr>
          <w:tab/>
        </w:r>
        <w:r w:rsidR="006B59D4">
          <w:rPr>
            <w:webHidden/>
          </w:rPr>
          <w:fldChar w:fldCharType="begin"/>
        </w:r>
        <w:r w:rsidR="006B59D4">
          <w:rPr>
            <w:webHidden/>
          </w:rPr>
          <w:instrText xml:space="preserve"> PAGEREF _Toc54357122 \h </w:instrText>
        </w:r>
        <w:r w:rsidR="006B59D4">
          <w:rPr>
            <w:webHidden/>
          </w:rPr>
        </w:r>
        <w:r w:rsidR="006B59D4">
          <w:rPr>
            <w:webHidden/>
          </w:rPr>
          <w:fldChar w:fldCharType="separate"/>
        </w:r>
        <w:r w:rsidR="006B59D4">
          <w:rPr>
            <w:webHidden/>
          </w:rPr>
          <w:t>30</w:t>
        </w:r>
        <w:r w:rsidR="006B59D4">
          <w:rPr>
            <w:webHidden/>
          </w:rPr>
          <w:fldChar w:fldCharType="end"/>
        </w:r>
      </w:hyperlink>
    </w:p>
    <w:p w14:paraId="6D193A3B" w14:textId="467D26FE" w:rsidR="006B59D4" w:rsidRDefault="006C4EAA">
      <w:pPr>
        <w:pStyle w:val="Verzeichnis3"/>
        <w:rPr>
          <w:rFonts w:asciiTheme="minorHAnsi" w:hAnsiTheme="minorHAnsi" w:cstheme="minorBidi"/>
          <w:lang w:val="de-DE"/>
        </w:rPr>
      </w:pPr>
      <w:hyperlink w:anchor="_Toc54357123" w:history="1">
        <w:r w:rsidR="006B59D4" w:rsidRPr="00203CEF">
          <w:rPr>
            <w:rStyle w:val="Hyperlink"/>
          </w:rPr>
          <w:t>6.6.3</w:t>
        </w:r>
        <w:r w:rsidR="006B59D4">
          <w:rPr>
            <w:rFonts w:asciiTheme="minorHAnsi" w:hAnsiTheme="minorHAnsi" w:cstheme="minorBidi"/>
            <w:lang w:val="de-DE"/>
          </w:rPr>
          <w:tab/>
        </w:r>
        <w:r w:rsidR="006B59D4" w:rsidRPr="00203CEF">
          <w:rPr>
            <w:rStyle w:val="Hyperlink"/>
          </w:rPr>
          <w:t>Dome lights</w:t>
        </w:r>
        <w:r w:rsidR="006B59D4">
          <w:rPr>
            <w:webHidden/>
          </w:rPr>
          <w:tab/>
        </w:r>
        <w:r w:rsidR="006B59D4">
          <w:rPr>
            <w:webHidden/>
          </w:rPr>
          <w:fldChar w:fldCharType="begin"/>
        </w:r>
        <w:r w:rsidR="006B59D4">
          <w:rPr>
            <w:webHidden/>
          </w:rPr>
          <w:instrText xml:space="preserve"> PAGEREF _Toc54357123 \h </w:instrText>
        </w:r>
        <w:r w:rsidR="006B59D4">
          <w:rPr>
            <w:webHidden/>
          </w:rPr>
        </w:r>
        <w:r w:rsidR="006B59D4">
          <w:rPr>
            <w:webHidden/>
          </w:rPr>
          <w:fldChar w:fldCharType="separate"/>
        </w:r>
        <w:r w:rsidR="006B59D4">
          <w:rPr>
            <w:webHidden/>
          </w:rPr>
          <w:t>31</w:t>
        </w:r>
        <w:r w:rsidR="006B59D4">
          <w:rPr>
            <w:webHidden/>
          </w:rPr>
          <w:fldChar w:fldCharType="end"/>
        </w:r>
      </w:hyperlink>
    </w:p>
    <w:p w14:paraId="7BDBE7FC" w14:textId="4DE91A4D" w:rsidR="006B59D4" w:rsidRDefault="006C4EAA">
      <w:pPr>
        <w:pStyle w:val="Verzeichnis2"/>
        <w:rPr>
          <w:rFonts w:asciiTheme="minorHAnsi" w:hAnsiTheme="minorHAnsi" w:cstheme="minorBidi"/>
          <w:lang w:val="de-DE"/>
        </w:rPr>
      </w:pPr>
      <w:hyperlink w:anchor="_Toc54357124" w:history="1">
        <w:r w:rsidR="006B59D4" w:rsidRPr="00203CEF">
          <w:rPr>
            <w:rStyle w:val="Hyperlink"/>
          </w:rPr>
          <w:t>6.7</w:t>
        </w:r>
        <w:r w:rsidR="006B59D4">
          <w:rPr>
            <w:rFonts w:asciiTheme="minorHAnsi" w:hAnsiTheme="minorHAnsi" w:cstheme="minorBidi"/>
            <w:lang w:val="de-DE"/>
          </w:rPr>
          <w:tab/>
        </w:r>
        <w:r w:rsidR="006B59D4" w:rsidRPr="00203CEF">
          <w:rPr>
            <w:rStyle w:val="Hyperlink"/>
          </w:rPr>
          <w:t>Panels, screens</w:t>
        </w:r>
        <w:r w:rsidR="006B59D4">
          <w:rPr>
            <w:webHidden/>
          </w:rPr>
          <w:tab/>
        </w:r>
        <w:r w:rsidR="006B59D4">
          <w:rPr>
            <w:webHidden/>
          </w:rPr>
          <w:fldChar w:fldCharType="begin"/>
        </w:r>
        <w:r w:rsidR="006B59D4">
          <w:rPr>
            <w:webHidden/>
          </w:rPr>
          <w:instrText xml:space="preserve"> PAGEREF _Toc54357124 \h </w:instrText>
        </w:r>
        <w:r w:rsidR="006B59D4">
          <w:rPr>
            <w:webHidden/>
          </w:rPr>
        </w:r>
        <w:r w:rsidR="006B59D4">
          <w:rPr>
            <w:webHidden/>
          </w:rPr>
          <w:fldChar w:fldCharType="separate"/>
        </w:r>
        <w:r w:rsidR="006B59D4">
          <w:rPr>
            <w:webHidden/>
          </w:rPr>
          <w:t>31</w:t>
        </w:r>
        <w:r w:rsidR="006B59D4">
          <w:rPr>
            <w:webHidden/>
          </w:rPr>
          <w:fldChar w:fldCharType="end"/>
        </w:r>
      </w:hyperlink>
    </w:p>
    <w:p w14:paraId="3E5FA6CF" w14:textId="784073FA" w:rsidR="006B59D4" w:rsidRDefault="006C4EAA">
      <w:pPr>
        <w:pStyle w:val="Verzeichnis3"/>
        <w:rPr>
          <w:rFonts w:asciiTheme="minorHAnsi" w:hAnsiTheme="minorHAnsi" w:cstheme="minorBidi"/>
          <w:lang w:val="de-DE"/>
        </w:rPr>
      </w:pPr>
      <w:hyperlink w:anchor="_Toc54357125" w:history="1">
        <w:r w:rsidR="006B59D4" w:rsidRPr="00203CEF">
          <w:rPr>
            <w:rStyle w:val="Hyperlink"/>
          </w:rPr>
          <w:t>6.7.1</w:t>
        </w:r>
        <w:r w:rsidR="006B59D4">
          <w:rPr>
            <w:rFonts w:asciiTheme="minorHAnsi" w:hAnsiTheme="minorHAnsi" w:cstheme="minorBidi"/>
            <w:lang w:val="de-DE"/>
          </w:rPr>
          <w:tab/>
        </w:r>
        <w:r w:rsidR="006B59D4" w:rsidRPr="00203CEF">
          <w:rPr>
            <w:rStyle w:val="Hyperlink"/>
          </w:rPr>
          <w:t>Rodent-proof screens</w:t>
        </w:r>
        <w:r w:rsidR="006B59D4">
          <w:rPr>
            <w:webHidden/>
          </w:rPr>
          <w:tab/>
        </w:r>
        <w:r w:rsidR="006B59D4">
          <w:rPr>
            <w:webHidden/>
          </w:rPr>
          <w:fldChar w:fldCharType="begin"/>
        </w:r>
        <w:r w:rsidR="006B59D4">
          <w:rPr>
            <w:webHidden/>
          </w:rPr>
          <w:instrText xml:space="preserve"> PAGEREF _Toc54357125 \h </w:instrText>
        </w:r>
        <w:r w:rsidR="006B59D4">
          <w:rPr>
            <w:webHidden/>
          </w:rPr>
        </w:r>
        <w:r w:rsidR="006B59D4">
          <w:rPr>
            <w:webHidden/>
          </w:rPr>
          <w:fldChar w:fldCharType="separate"/>
        </w:r>
        <w:r w:rsidR="006B59D4">
          <w:rPr>
            <w:webHidden/>
          </w:rPr>
          <w:t>31</w:t>
        </w:r>
        <w:r w:rsidR="006B59D4">
          <w:rPr>
            <w:webHidden/>
          </w:rPr>
          <w:fldChar w:fldCharType="end"/>
        </w:r>
      </w:hyperlink>
    </w:p>
    <w:p w14:paraId="768F1B34" w14:textId="0673BEB0" w:rsidR="006B59D4" w:rsidRDefault="006C4EAA">
      <w:pPr>
        <w:pStyle w:val="Verzeichnis3"/>
        <w:rPr>
          <w:rFonts w:asciiTheme="minorHAnsi" w:hAnsiTheme="minorHAnsi" w:cstheme="minorBidi"/>
          <w:lang w:val="de-DE"/>
        </w:rPr>
      </w:pPr>
      <w:hyperlink w:anchor="_Toc54357126" w:history="1">
        <w:r w:rsidR="006B59D4" w:rsidRPr="00203CEF">
          <w:rPr>
            <w:rStyle w:val="Hyperlink"/>
          </w:rPr>
          <w:t>6.7.2</w:t>
        </w:r>
        <w:r w:rsidR="006B59D4">
          <w:rPr>
            <w:rFonts w:asciiTheme="minorHAnsi" w:hAnsiTheme="minorHAnsi" w:cstheme="minorBidi"/>
            <w:lang w:val="de-DE"/>
          </w:rPr>
          <w:tab/>
        </w:r>
        <w:r w:rsidR="006B59D4" w:rsidRPr="00203CEF">
          <w:rPr>
            <w:rStyle w:val="Hyperlink"/>
          </w:rPr>
          <w:t>Interior panels</w:t>
        </w:r>
        <w:r w:rsidR="006B59D4">
          <w:rPr>
            <w:webHidden/>
          </w:rPr>
          <w:tab/>
        </w:r>
        <w:r w:rsidR="006B59D4">
          <w:rPr>
            <w:webHidden/>
          </w:rPr>
          <w:fldChar w:fldCharType="begin"/>
        </w:r>
        <w:r w:rsidR="006B59D4">
          <w:rPr>
            <w:webHidden/>
          </w:rPr>
          <w:instrText xml:space="preserve"> PAGEREF _Toc54357126 \h </w:instrText>
        </w:r>
        <w:r w:rsidR="006B59D4">
          <w:rPr>
            <w:webHidden/>
          </w:rPr>
        </w:r>
        <w:r w:rsidR="006B59D4">
          <w:rPr>
            <w:webHidden/>
          </w:rPr>
          <w:fldChar w:fldCharType="separate"/>
        </w:r>
        <w:r w:rsidR="006B59D4">
          <w:rPr>
            <w:webHidden/>
          </w:rPr>
          <w:t>31</w:t>
        </w:r>
        <w:r w:rsidR="006B59D4">
          <w:rPr>
            <w:webHidden/>
          </w:rPr>
          <w:fldChar w:fldCharType="end"/>
        </w:r>
      </w:hyperlink>
    </w:p>
    <w:p w14:paraId="6B138915" w14:textId="15A8B0FE" w:rsidR="006B59D4" w:rsidRDefault="006C4EAA">
      <w:pPr>
        <w:pStyle w:val="Verzeichnis3"/>
        <w:rPr>
          <w:rFonts w:asciiTheme="minorHAnsi" w:hAnsiTheme="minorHAnsi" w:cstheme="minorBidi"/>
          <w:lang w:val="de-DE"/>
        </w:rPr>
      </w:pPr>
      <w:hyperlink w:anchor="_Toc54357127" w:history="1">
        <w:r w:rsidR="006B59D4" w:rsidRPr="00203CEF">
          <w:rPr>
            <w:rStyle w:val="Hyperlink"/>
          </w:rPr>
          <w:t>6.7.3</w:t>
        </w:r>
        <w:r w:rsidR="006B59D4">
          <w:rPr>
            <w:rFonts w:asciiTheme="minorHAnsi" w:hAnsiTheme="minorHAnsi" w:cstheme="minorBidi"/>
            <w:lang w:val="de-DE"/>
          </w:rPr>
          <w:tab/>
        </w:r>
        <w:r w:rsidR="006B59D4" w:rsidRPr="00203CEF">
          <w:rPr>
            <w:rStyle w:val="Hyperlink"/>
          </w:rPr>
          <w:t>Precast masonry and concrete parts</w:t>
        </w:r>
        <w:r w:rsidR="006B59D4">
          <w:rPr>
            <w:webHidden/>
          </w:rPr>
          <w:tab/>
        </w:r>
        <w:r w:rsidR="006B59D4">
          <w:rPr>
            <w:webHidden/>
          </w:rPr>
          <w:fldChar w:fldCharType="begin"/>
        </w:r>
        <w:r w:rsidR="006B59D4">
          <w:rPr>
            <w:webHidden/>
          </w:rPr>
          <w:instrText xml:space="preserve"> PAGEREF _Toc54357127 \h </w:instrText>
        </w:r>
        <w:r w:rsidR="006B59D4">
          <w:rPr>
            <w:webHidden/>
          </w:rPr>
        </w:r>
        <w:r w:rsidR="006B59D4">
          <w:rPr>
            <w:webHidden/>
          </w:rPr>
          <w:fldChar w:fldCharType="separate"/>
        </w:r>
        <w:r w:rsidR="006B59D4">
          <w:rPr>
            <w:webHidden/>
          </w:rPr>
          <w:t>31</w:t>
        </w:r>
        <w:r w:rsidR="006B59D4">
          <w:rPr>
            <w:webHidden/>
          </w:rPr>
          <w:fldChar w:fldCharType="end"/>
        </w:r>
      </w:hyperlink>
    </w:p>
    <w:p w14:paraId="677ED9BF" w14:textId="1830D052" w:rsidR="006B59D4" w:rsidRDefault="006C4EAA">
      <w:pPr>
        <w:pStyle w:val="Verzeichnis3"/>
        <w:rPr>
          <w:rFonts w:asciiTheme="minorHAnsi" w:hAnsiTheme="minorHAnsi" w:cstheme="minorBidi"/>
          <w:lang w:val="de-DE"/>
        </w:rPr>
      </w:pPr>
      <w:hyperlink w:anchor="_Toc54357128" w:history="1">
        <w:r w:rsidR="006B59D4" w:rsidRPr="00203CEF">
          <w:rPr>
            <w:rStyle w:val="Hyperlink"/>
          </w:rPr>
          <w:t>6.7.4</w:t>
        </w:r>
        <w:r w:rsidR="006B59D4">
          <w:rPr>
            <w:rFonts w:asciiTheme="minorHAnsi" w:hAnsiTheme="minorHAnsi" w:cstheme="minorBidi"/>
            <w:lang w:val="de-DE"/>
          </w:rPr>
          <w:tab/>
        </w:r>
        <w:r w:rsidR="006B59D4" w:rsidRPr="00203CEF">
          <w:rPr>
            <w:rStyle w:val="Hyperlink"/>
          </w:rPr>
          <w:t>Grills and rolling shutters</w:t>
        </w:r>
        <w:r w:rsidR="006B59D4">
          <w:rPr>
            <w:webHidden/>
          </w:rPr>
          <w:tab/>
        </w:r>
        <w:r w:rsidR="006B59D4">
          <w:rPr>
            <w:webHidden/>
          </w:rPr>
          <w:fldChar w:fldCharType="begin"/>
        </w:r>
        <w:r w:rsidR="006B59D4">
          <w:rPr>
            <w:webHidden/>
          </w:rPr>
          <w:instrText xml:space="preserve"> PAGEREF _Toc54357128 \h </w:instrText>
        </w:r>
        <w:r w:rsidR="006B59D4">
          <w:rPr>
            <w:webHidden/>
          </w:rPr>
        </w:r>
        <w:r w:rsidR="006B59D4">
          <w:rPr>
            <w:webHidden/>
          </w:rPr>
          <w:fldChar w:fldCharType="separate"/>
        </w:r>
        <w:r w:rsidR="006B59D4">
          <w:rPr>
            <w:webHidden/>
          </w:rPr>
          <w:t>31</w:t>
        </w:r>
        <w:r w:rsidR="006B59D4">
          <w:rPr>
            <w:webHidden/>
          </w:rPr>
          <w:fldChar w:fldCharType="end"/>
        </w:r>
      </w:hyperlink>
    </w:p>
    <w:p w14:paraId="08745C9E" w14:textId="566E5A15" w:rsidR="006B59D4" w:rsidRDefault="006C4EAA">
      <w:pPr>
        <w:pStyle w:val="Verzeichnis3"/>
        <w:rPr>
          <w:rFonts w:asciiTheme="minorHAnsi" w:hAnsiTheme="minorHAnsi" w:cstheme="minorBidi"/>
          <w:lang w:val="de-DE"/>
        </w:rPr>
      </w:pPr>
      <w:hyperlink w:anchor="_Toc54357129" w:history="1">
        <w:r w:rsidR="006B59D4" w:rsidRPr="00203CEF">
          <w:rPr>
            <w:rStyle w:val="Hyperlink"/>
          </w:rPr>
          <w:t>6.7.5</w:t>
        </w:r>
        <w:r w:rsidR="006B59D4">
          <w:rPr>
            <w:rFonts w:asciiTheme="minorHAnsi" w:hAnsiTheme="minorHAnsi" w:cstheme="minorBidi"/>
            <w:lang w:val="de-DE"/>
          </w:rPr>
          <w:tab/>
        </w:r>
        <w:r w:rsidR="006B59D4" w:rsidRPr="00203CEF">
          <w:rPr>
            <w:rStyle w:val="Hyperlink"/>
          </w:rPr>
          <w:t>Fixed grills</w:t>
        </w:r>
        <w:r w:rsidR="006B59D4">
          <w:rPr>
            <w:webHidden/>
          </w:rPr>
          <w:tab/>
        </w:r>
        <w:r w:rsidR="006B59D4">
          <w:rPr>
            <w:webHidden/>
          </w:rPr>
          <w:fldChar w:fldCharType="begin"/>
        </w:r>
        <w:r w:rsidR="006B59D4">
          <w:rPr>
            <w:webHidden/>
          </w:rPr>
          <w:instrText xml:space="preserve"> PAGEREF _Toc54357129 \h </w:instrText>
        </w:r>
        <w:r w:rsidR="006B59D4">
          <w:rPr>
            <w:webHidden/>
          </w:rPr>
        </w:r>
        <w:r w:rsidR="006B59D4">
          <w:rPr>
            <w:webHidden/>
          </w:rPr>
          <w:fldChar w:fldCharType="separate"/>
        </w:r>
        <w:r w:rsidR="006B59D4">
          <w:rPr>
            <w:webHidden/>
          </w:rPr>
          <w:t>32</w:t>
        </w:r>
        <w:r w:rsidR="006B59D4">
          <w:rPr>
            <w:webHidden/>
          </w:rPr>
          <w:fldChar w:fldCharType="end"/>
        </w:r>
      </w:hyperlink>
    </w:p>
    <w:p w14:paraId="7311BFE9" w14:textId="63142D61" w:rsidR="006B59D4" w:rsidRDefault="006C4EAA">
      <w:pPr>
        <w:pStyle w:val="Verzeichnis3"/>
        <w:rPr>
          <w:rFonts w:asciiTheme="minorHAnsi" w:hAnsiTheme="minorHAnsi" w:cstheme="minorBidi"/>
          <w:lang w:val="de-DE"/>
        </w:rPr>
      </w:pPr>
      <w:hyperlink w:anchor="_Toc54357130" w:history="1">
        <w:r w:rsidR="006B59D4" w:rsidRPr="00203CEF">
          <w:rPr>
            <w:rStyle w:val="Hyperlink"/>
          </w:rPr>
          <w:t>6.7.6</w:t>
        </w:r>
        <w:r w:rsidR="006B59D4">
          <w:rPr>
            <w:rFonts w:asciiTheme="minorHAnsi" w:hAnsiTheme="minorHAnsi" w:cstheme="minorBidi"/>
            <w:lang w:val="de-DE"/>
          </w:rPr>
          <w:tab/>
        </w:r>
        <w:r w:rsidR="006B59D4" w:rsidRPr="00203CEF">
          <w:rPr>
            <w:rStyle w:val="Hyperlink"/>
          </w:rPr>
          <w:t>Rolling shutters</w:t>
        </w:r>
        <w:r w:rsidR="006B59D4">
          <w:rPr>
            <w:webHidden/>
          </w:rPr>
          <w:tab/>
        </w:r>
        <w:r w:rsidR="006B59D4">
          <w:rPr>
            <w:webHidden/>
          </w:rPr>
          <w:fldChar w:fldCharType="begin"/>
        </w:r>
        <w:r w:rsidR="006B59D4">
          <w:rPr>
            <w:webHidden/>
          </w:rPr>
          <w:instrText xml:space="preserve"> PAGEREF _Toc54357130 \h </w:instrText>
        </w:r>
        <w:r w:rsidR="006B59D4">
          <w:rPr>
            <w:webHidden/>
          </w:rPr>
        </w:r>
        <w:r w:rsidR="006B59D4">
          <w:rPr>
            <w:webHidden/>
          </w:rPr>
          <w:fldChar w:fldCharType="separate"/>
        </w:r>
        <w:r w:rsidR="006B59D4">
          <w:rPr>
            <w:webHidden/>
          </w:rPr>
          <w:t>33</w:t>
        </w:r>
        <w:r w:rsidR="006B59D4">
          <w:rPr>
            <w:webHidden/>
          </w:rPr>
          <w:fldChar w:fldCharType="end"/>
        </w:r>
      </w:hyperlink>
    </w:p>
    <w:p w14:paraId="0AFC356C" w14:textId="3E3AEFFE" w:rsidR="006B59D4" w:rsidRDefault="006C4EAA">
      <w:pPr>
        <w:pStyle w:val="Verzeichnis3"/>
        <w:rPr>
          <w:rFonts w:asciiTheme="minorHAnsi" w:hAnsiTheme="minorHAnsi" w:cstheme="minorBidi"/>
          <w:lang w:val="de-DE"/>
        </w:rPr>
      </w:pPr>
      <w:hyperlink w:anchor="_Toc54357131" w:history="1">
        <w:r w:rsidR="006B59D4" w:rsidRPr="00203CEF">
          <w:rPr>
            <w:rStyle w:val="Hyperlink"/>
          </w:rPr>
          <w:t>6.7.7</w:t>
        </w:r>
        <w:r w:rsidR="006B59D4">
          <w:rPr>
            <w:rFonts w:asciiTheme="minorHAnsi" w:hAnsiTheme="minorHAnsi" w:cstheme="minorBidi"/>
            <w:lang w:val="de-DE"/>
          </w:rPr>
          <w:tab/>
        </w:r>
        <w:r w:rsidR="006B59D4" w:rsidRPr="00203CEF">
          <w:rPr>
            <w:rStyle w:val="Hyperlink"/>
          </w:rPr>
          <w:t>Sliding gates</w:t>
        </w:r>
        <w:r w:rsidR="006B59D4">
          <w:rPr>
            <w:webHidden/>
          </w:rPr>
          <w:tab/>
        </w:r>
        <w:r w:rsidR="006B59D4">
          <w:rPr>
            <w:webHidden/>
          </w:rPr>
          <w:fldChar w:fldCharType="begin"/>
        </w:r>
        <w:r w:rsidR="006B59D4">
          <w:rPr>
            <w:webHidden/>
          </w:rPr>
          <w:instrText xml:space="preserve"> PAGEREF _Toc54357131 \h </w:instrText>
        </w:r>
        <w:r w:rsidR="006B59D4">
          <w:rPr>
            <w:webHidden/>
          </w:rPr>
        </w:r>
        <w:r w:rsidR="006B59D4">
          <w:rPr>
            <w:webHidden/>
          </w:rPr>
          <w:fldChar w:fldCharType="separate"/>
        </w:r>
        <w:r w:rsidR="006B59D4">
          <w:rPr>
            <w:webHidden/>
          </w:rPr>
          <w:t>33</w:t>
        </w:r>
        <w:r w:rsidR="006B59D4">
          <w:rPr>
            <w:webHidden/>
          </w:rPr>
          <w:fldChar w:fldCharType="end"/>
        </w:r>
      </w:hyperlink>
    </w:p>
    <w:p w14:paraId="089A39BE" w14:textId="1C2E6239" w:rsidR="006B59D4" w:rsidRDefault="006C4EAA">
      <w:pPr>
        <w:pStyle w:val="Verzeichnis3"/>
        <w:rPr>
          <w:rFonts w:asciiTheme="minorHAnsi" w:hAnsiTheme="minorHAnsi" w:cstheme="minorBidi"/>
          <w:lang w:val="de-DE"/>
        </w:rPr>
      </w:pPr>
      <w:hyperlink w:anchor="_Toc54357132" w:history="1">
        <w:r w:rsidR="006B59D4" w:rsidRPr="00203CEF">
          <w:rPr>
            <w:rStyle w:val="Hyperlink"/>
          </w:rPr>
          <w:t>6.7.8</w:t>
        </w:r>
        <w:r w:rsidR="006B59D4">
          <w:rPr>
            <w:rFonts w:asciiTheme="minorHAnsi" w:hAnsiTheme="minorHAnsi" w:cstheme="minorBidi"/>
            <w:lang w:val="de-DE"/>
          </w:rPr>
          <w:tab/>
        </w:r>
        <w:r w:rsidR="006B59D4" w:rsidRPr="00203CEF">
          <w:rPr>
            <w:rStyle w:val="Hyperlink"/>
          </w:rPr>
          <w:t>Burglar-resistant rolling shutters</w:t>
        </w:r>
        <w:r w:rsidR="006B59D4">
          <w:rPr>
            <w:webHidden/>
          </w:rPr>
          <w:tab/>
        </w:r>
        <w:r w:rsidR="006B59D4">
          <w:rPr>
            <w:webHidden/>
          </w:rPr>
          <w:fldChar w:fldCharType="begin"/>
        </w:r>
        <w:r w:rsidR="006B59D4">
          <w:rPr>
            <w:webHidden/>
          </w:rPr>
          <w:instrText xml:space="preserve"> PAGEREF _Toc54357132 \h </w:instrText>
        </w:r>
        <w:r w:rsidR="006B59D4">
          <w:rPr>
            <w:webHidden/>
          </w:rPr>
        </w:r>
        <w:r w:rsidR="006B59D4">
          <w:rPr>
            <w:webHidden/>
          </w:rPr>
          <w:fldChar w:fldCharType="separate"/>
        </w:r>
        <w:r w:rsidR="006B59D4">
          <w:rPr>
            <w:webHidden/>
          </w:rPr>
          <w:t>33</w:t>
        </w:r>
        <w:r w:rsidR="006B59D4">
          <w:rPr>
            <w:webHidden/>
          </w:rPr>
          <w:fldChar w:fldCharType="end"/>
        </w:r>
      </w:hyperlink>
    </w:p>
    <w:p w14:paraId="1FA5E8C5" w14:textId="4FCB48E2" w:rsidR="006B59D4" w:rsidRDefault="006C4EAA">
      <w:pPr>
        <w:pStyle w:val="Verzeichnis1"/>
        <w:rPr>
          <w:rFonts w:asciiTheme="minorHAnsi" w:hAnsiTheme="minorHAnsi" w:cstheme="minorBidi"/>
          <w:lang w:val="de-DE"/>
        </w:rPr>
      </w:pPr>
      <w:hyperlink w:anchor="_Toc54357133" w:history="1">
        <w:r w:rsidR="006B59D4" w:rsidRPr="00203CEF">
          <w:rPr>
            <w:rStyle w:val="Hyperlink"/>
          </w:rPr>
          <w:t>7</w:t>
        </w:r>
        <w:r w:rsidR="006B59D4">
          <w:rPr>
            <w:rFonts w:asciiTheme="minorHAnsi" w:hAnsiTheme="minorHAnsi" w:cstheme="minorBidi"/>
            <w:lang w:val="de-DE"/>
          </w:rPr>
          <w:tab/>
        </w:r>
        <w:r w:rsidR="006B59D4" w:rsidRPr="00203CEF">
          <w:rPr>
            <w:rStyle w:val="Hyperlink"/>
          </w:rPr>
          <w:t>Safes</w:t>
        </w:r>
        <w:r w:rsidR="006B59D4">
          <w:rPr>
            <w:webHidden/>
          </w:rPr>
          <w:tab/>
        </w:r>
        <w:r w:rsidR="006B59D4">
          <w:rPr>
            <w:webHidden/>
          </w:rPr>
          <w:fldChar w:fldCharType="begin"/>
        </w:r>
        <w:r w:rsidR="006B59D4">
          <w:rPr>
            <w:webHidden/>
          </w:rPr>
          <w:instrText xml:space="preserve"> PAGEREF _Toc54357133 \h </w:instrText>
        </w:r>
        <w:r w:rsidR="006B59D4">
          <w:rPr>
            <w:webHidden/>
          </w:rPr>
        </w:r>
        <w:r w:rsidR="006B59D4">
          <w:rPr>
            <w:webHidden/>
          </w:rPr>
          <w:fldChar w:fldCharType="separate"/>
        </w:r>
        <w:r w:rsidR="006B59D4">
          <w:rPr>
            <w:webHidden/>
          </w:rPr>
          <w:t>34</w:t>
        </w:r>
        <w:r w:rsidR="006B59D4">
          <w:rPr>
            <w:webHidden/>
          </w:rPr>
          <w:fldChar w:fldCharType="end"/>
        </w:r>
      </w:hyperlink>
    </w:p>
    <w:p w14:paraId="3ADF90A1" w14:textId="79A39FCD" w:rsidR="006B59D4" w:rsidRDefault="006C4EAA">
      <w:pPr>
        <w:pStyle w:val="Verzeichnis2"/>
        <w:rPr>
          <w:rFonts w:asciiTheme="minorHAnsi" w:hAnsiTheme="minorHAnsi" w:cstheme="minorBidi"/>
          <w:lang w:val="de-DE"/>
        </w:rPr>
      </w:pPr>
      <w:hyperlink w:anchor="_Toc54357134" w:history="1">
        <w:r w:rsidR="006B59D4" w:rsidRPr="00203CEF">
          <w:rPr>
            <w:rStyle w:val="Hyperlink"/>
          </w:rPr>
          <w:t>7.1</w:t>
        </w:r>
        <w:r w:rsidR="006B59D4">
          <w:rPr>
            <w:rFonts w:asciiTheme="minorHAnsi" w:hAnsiTheme="minorHAnsi" w:cstheme="minorBidi"/>
            <w:lang w:val="de-DE"/>
          </w:rPr>
          <w:tab/>
        </w:r>
        <w:r w:rsidR="006B59D4" w:rsidRPr="00203CEF">
          <w:rPr>
            <w:rStyle w:val="Hyperlink"/>
          </w:rPr>
          <w:t>General</w:t>
        </w:r>
        <w:r w:rsidR="006B59D4">
          <w:rPr>
            <w:webHidden/>
          </w:rPr>
          <w:tab/>
        </w:r>
        <w:r w:rsidR="006B59D4">
          <w:rPr>
            <w:webHidden/>
          </w:rPr>
          <w:fldChar w:fldCharType="begin"/>
        </w:r>
        <w:r w:rsidR="006B59D4">
          <w:rPr>
            <w:webHidden/>
          </w:rPr>
          <w:instrText xml:space="preserve"> PAGEREF _Toc54357134 \h </w:instrText>
        </w:r>
        <w:r w:rsidR="006B59D4">
          <w:rPr>
            <w:webHidden/>
          </w:rPr>
        </w:r>
        <w:r w:rsidR="006B59D4">
          <w:rPr>
            <w:webHidden/>
          </w:rPr>
          <w:fldChar w:fldCharType="separate"/>
        </w:r>
        <w:r w:rsidR="006B59D4">
          <w:rPr>
            <w:webHidden/>
          </w:rPr>
          <w:t>34</w:t>
        </w:r>
        <w:r w:rsidR="006B59D4">
          <w:rPr>
            <w:webHidden/>
          </w:rPr>
          <w:fldChar w:fldCharType="end"/>
        </w:r>
      </w:hyperlink>
    </w:p>
    <w:p w14:paraId="2DBC39C5" w14:textId="64A37CBA" w:rsidR="006B59D4" w:rsidRDefault="006C4EAA">
      <w:pPr>
        <w:pStyle w:val="Verzeichnis2"/>
        <w:rPr>
          <w:rFonts w:asciiTheme="minorHAnsi" w:hAnsiTheme="minorHAnsi" w:cstheme="minorBidi"/>
          <w:lang w:val="de-DE"/>
        </w:rPr>
      </w:pPr>
      <w:hyperlink w:anchor="_Toc54357135" w:history="1">
        <w:r w:rsidR="006B59D4" w:rsidRPr="00203CEF">
          <w:rPr>
            <w:rStyle w:val="Hyperlink"/>
          </w:rPr>
          <w:t>7.2</w:t>
        </w:r>
        <w:r w:rsidR="006B59D4">
          <w:rPr>
            <w:rFonts w:asciiTheme="minorHAnsi" w:hAnsiTheme="minorHAnsi" w:cstheme="minorBidi"/>
            <w:lang w:val="de-DE"/>
          </w:rPr>
          <w:tab/>
        </w:r>
        <w:r w:rsidR="006B59D4" w:rsidRPr="00203CEF">
          <w:rPr>
            <w:rStyle w:val="Hyperlink"/>
          </w:rPr>
          <w:t>Monitoring of secure storage units</w:t>
        </w:r>
        <w:r w:rsidR="006B59D4">
          <w:rPr>
            <w:webHidden/>
          </w:rPr>
          <w:tab/>
        </w:r>
        <w:r w:rsidR="006B59D4">
          <w:rPr>
            <w:webHidden/>
          </w:rPr>
          <w:fldChar w:fldCharType="begin"/>
        </w:r>
        <w:r w:rsidR="006B59D4">
          <w:rPr>
            <w:webHidden/>
          </w:rPr>
          <w:instrText xml:space="preserve"> PAGEREF _Toc54357135 \h </w:instrText>
        </w:r>
        <w:r w:rsidR="006B59D4">
          <w:rPr>
            <w:webHidden/>
          </w:rPr>
        </w:r>
        <w:r w:rsidR="006B59D4">
          <w:rPr>
            <w:webHidden/>
          </w:rPr>
          <w:fldChar w:fldCharType="separate"/>
        </w:r>
        <w:r w:rsidR="006B59D4">
          <w:rPr>
            <w:webHidden/>
          </w:rPr>
          <w:t>34</w:t>
        </w:r>
        <w:r w:rsidR="006B59D4">
          <w:rPr>
            <w:webHidden/>
          </w:rPr>
          <w:fldChar w:fldCharType="end"/>
        </w:r>
      </w:hyperlink>
    </w:p>
    <w:p w14:paraId="290106C5" w14:textId="6D2BBE0B" w:rsidR="006B59D4" w:rsidRDefault="006C4EAA">
      <w:pPr>
        <w:pStyle w:val="Verzeichnis2"/>
        <w:rPr>
          <w:rFonts w:asciiTheme="minorHAnsi" w:hAnsiTheme="minorHAnsi" w:cstheme="minorBidi"/>
          <w:lang w:val="de-DE"/>
        </w:rPr>
      </w:pPr>
      <w:hyperlink w:anchor="_Toc54357136" w:history="1">
        <w:r w:rsidR="006B59D4" w:rsidRPr="00203CEF">
          <w:rPr>
            <w:rStyle w:val="Hyperlink"/>
          </w:rPr>
          <w:t>7.3</w:t>
        </w:r>
        <w:r w:rsidR="006B59D4">
          <w:rPr>
            <w:rFonts w:asciiTheme="minorHAnsi" w:hAnsiTheme="minorHAnsi" w:cstheme="minorBidi"/>
            <w:lang w:val="de-DE"/>
          </w:rPr>
          <w:tab/>
        </w:r>
        <w:r w:rsidR="006B59D4" w:rsidRPr="00203CEF">
          <w:rPr>
            <w:rStyle w:val="Hyperlink"/>
          </w:rPr>
          <w:t>Tips for selecting the right safe</w:t>
        </w:r>
        <w:r w:rsidR="006B59D4">
          <w:rPr>
            <w:webHidden/>
          </w:rPr>
          <w:tab/>
        </w:r>
        <w:r w:rsidR="006B59D4">
          <w:rPr>
            <w:webHidden/>
          </w:rPr>
          <w:fldChar w:fldCharType="begin"/>
        </w:r>
        <w:r w:rsidR="006B59D4">
          <w:rPr>
            <w:webHidden/>
          </w:rPr>
          <w:instrText xml:space="preserve"> PAGEREF _Toc54357136 \h </w:instrText>
        </w:r>
        <w:r w:rsidR="006B59D4">
          <w:rPr>
            <w:webHidden/>
          </w:rPr>
        </w:r>
        <w:r w:rsidR="006B59D4">
          <w:rPr>
            <w:webHidden/>
          </w:rPr>
          <w:fldChar w:fldCharType="separate"/>
        </w:r>
        <w:r w:rsidR="006B59D4">
          <w:rPr>
            <w:webHidden/>
          </w:rPr>
          <w:t>35</w:t>
        </w:r>
        <w:r w:rsidR="006B59D4">
          <w:rPr>
            <w:webHidden/>
          </w:rPr>
          <w:fldChar w:fldCharType="end"/>
        </w:r>
      </w:hyperlink>
    </w:p>
    <w:p w14:paraId="276D82FE" w14:textId="652105A6" w:rsidR="006B59D4" w:rsidRDefault="006C4EAA">
      <w:pPr>
        <w:pStyle w:val="Verzeichnis2"/>
        <w:rPr>
          <w:rFonts w:asciiTheme="minorHAnsi" w:hAnsiTheme="minorHAnsi" w:cstheme="minorBidi"/>
          <w:lang w:val="de-DE"/>
        </w:rPr>
      </w:pPr>
      <w:hyperlink w:anchor="_Toc54357137" w:history="1">
        <w:r w:rsidR="006B59D4" w:rsidRPr="00203CEF">
          <w:rPr>
            <w:rStyle w:val="Hyperlink"/>
          </w:rPr>
          <w:t>7.4</w:t>
        </w:r>
        <w:r w:rsidR="006B59D4">
          <w:rPr>
            <w:rFonts w:asciiTheme="minorHAnsi" w:hAnsiTheme="minorHAnsi" w:cstheme="minorBidi"/>
            <w:lang w:val="de-DE"/>
          </w:rPr>
          <w:tab/>
        </w:r>
        <w:r w:rsidR="006B59D4" w:rsidRPr="00203CEF">
          <w:rPr>
            <w:rStyle w:val="Hyperlink"/>
          </w:rPr>
          <w:t>Classically constructed secure storage units</w:t>
        </w:r>
        <w:r w:rsidR="006B59D4">
          <w:rPr>
            <w:webHidden/>
          </w:rPr>
          <w:tab/>
        </w:r>
        <w:r w:rsidR="006B59D4">
          <w:rPr>
            <w:webHidden/>
          </w:rPr>
          <w:fldChar w:fldCharType="begin"/>
        </w:r>
        <w:r w:rsidR="006B59D4">
          <w:rPr>
            <w:webHidden/>
          </w:rPr>
          <w:instrText xml:space="preserve"> PAGEREF _Toc54357137 \h </w:instrText>
        </w:r>
        <w:r w:rsidR="006B59D4">
          <w:rPr>
            <w:webHidden/>
          </w:rPr>
        </w:r>
        <w:r w:rsidR="006B59D4">
          <w:rPr>
            <w:webHidden/>
          </w:rPr>
          <w:fldChar w:fldCharType="separate"/>
        </w:r>
        <w:r w:rsidR="006B59D4">
          <w:rPr>
            <w:webHidden/>
          </w:rPr>
          <w:t>35</w:t>
        </w:r>
        <w:r w:rsidR="006B59D4">
          <w:rPr>
            <w:webHidden/>
          </w:rPr>
          <w:fldChar w:fldCharType="end"/>
        </w:r>
      </w:hyperlink>
    </w:p>
    <w:p w14:paraId="2F47126E" w14:textId="7B96D49B" w:rsidR="006B59D4" w:rsidRDefault="006C4EAA">
      <w:pPr>
        <w:pStyle w:val="Verzeichnis1"/>
        <w:rPr>
          <w:rFonts w:asciiTheme="minorHAnsi" w:hAnsiTheme="minorHAnsi" w:cstheme="minorBidi"/>
          <w:lang w:val="de-DE"/>
        </w:rPr>
      </w:pPr>
      <w:hyperlink w:anchor="_Toc54357138" w:history="1">
        <w:r w:rsidR="006B59D4" w:rsidRPr="00203CEF">
          <w:rPr>
            <w:rStyle w:val="Hyperlink"/>
          </w:rPr>
          <w:t>8</w:t>
        </w:r>
        <w:r w:rsidR="006B59D4">
          <w:rPr>
            <w:rFonts w:asciiTheme="minorHAnsi" w:hAnsiTheme="minorHAnsi" w:cstheme="minorBidi"/>
            <w:lang w:val="de-DE"/>
          </w:rPr>
          <w:tab/>
        </w:r>
        <w:r w:rsidR="006B59D4" w:rsidRPr="00203CEF">
          <w:rPr>
            <w:rStyle w:val="Hyperlink"/>
          </w:rPr>
          <w:t>Intruder and hold-up alarm systems (IAS, HUAS)</w:t>
        </w:r>
        <w:r w:rsidR="006B59D4">
          <w:rPr>
            <w:webHidden/>
          </w:rPr>
          <w:tab/>
        </w:r>
        <w:r w:rsidR="006B59D4">
          <w:rPr>
            <w:webHidden/>
          </w:rPr>
          <w:fldChar w:fldCharType="begin"/>
        </w:r>
        <w:r w:rsidR="006B59D4">
          <w:rPr>
            <w:webHidden/>
          </w:rPr>
          <w:instrText xml:space="preserve"> PAGEREF _Toc54357138 \h </w:instrText>
        </w:r>
        <w:r w:rsidR="006B59D4">
          <w:rPr>
            <w:webHidden/>
          </w:rPr>
        </w:r>
        <w:r w:rsidR="006B59D4">
          <w:rPr>
            <w:webHidden/>
          </w:rPr>
          <w:fldChar w:fldCharType="separate"/>
        </w:r>
        <w:r w:rsidR="006B59D4">
          <w:rPr>
            <w:webHidden/>
          </w:rPr>
          <w:t>35</w:t>
        </w:r>
        <w:r w:rsidR="006B59D4">
          <w:rPr>
            <w:webHidden/>
          </w:rPr>
          <w:fldChar w:fldCharType="end"/>
        </w:r>
      </w:hyperlink>
    </w:p>
    <w:p w14:paraId="549ADCBA" w14:textId="6F007188" w:rsidR="006B59D4" w:rsidRDefault="006C4EAA">
      <w:pPr>
        <w:pStyle w:val="Verzeichnis2"/>
        <w:rPr>
          <w:rFonts w:asciiTheme="minorHAnsi" w:hAnsiTheme="minorHAnsi" w:cstheme="minorBidi"/>
          <w:lang w:val="de-DE"/>
        </w:rPr>
      </w:pPr>
      <w:hyperlink w:anchor="_Toc54357139" w:history="1">
        <w:r w:rsidR="006B59D4" w:rsidRPr="00203CEF">
          <w:rPr>
            <w:rStyle w:val="Hyperlink"/>
          </w:rPr>
          <w:t>8.1</w:t>
        </w:r>
        <w:r w:rsidR="006B59D4">
          <w:rPr>
            <w:rFonts w:asciiTheme="minorHAnsi" w:hAnsiTheme="minorHAnsi" w:cstheme="minorBidi"/>
            <w:lang w:val="de-DE"/>
          </w:rPr>
          <w:tab/>
        </w:r>
        <w:r w:rsidR="006B59D4" w:rsidRPr="00203CEF">
          <w:rPr>
            <w:rStyle w:val="Hyperlink"/>
          </w:rPr>
          <w:t>General</w:t>
        </w:r>
        <w:r w:rsidR="006B59D4">
          <w:rPr>
            <w:webHidden/>
          </w:rPr>
          <w:tab/>
        </w:r>
        <w:r w:rsidR="006B59D4">
          <w:rPr>
            <w:webHidden/>
          </w:rPr>
          <w:fldChar w:fldCharType="begin"/>
        </w:r>
        <w:r w:rsidR="006B59D4">
          <w:rPr>
            <w:webHidden/>
          </w:rPr>
          <w:instrText xml:space="preserve"> PAGEREF _Toc54357139 \h </w:instrText>
        </w:r>
        <w:r w:rsidR="006B59D4">
          <w:rPr>
            <w:webHidden/>
          </w:rPr>
        </w:r>
        <w:r w:rsidR="006B59D4">
          <w:rPr>
            <w:webHidden/>
          </w:rPr>
          <w:fldChar w:fldCharType="separate"/>
        </w:r>
        <w:r w:rsidR="006B59D4">
          <w:rPr>
            <w:webHidden/>
          </w:rPr>
          <w:t>35</w:t>
        </w:r>
        <w:r w:rsidR="006B59D4">
          <w:rPr>
            <w:webHidden/>
          </w:rPr>
          <w:fldChar w:fldCharType="end"/>
        </w:r>
      </w:hyperlink>
    </w:p>
    <w:p w14:paraId="5412B272" w14:textId="732B5738" w:rsidR="006B59D4" w:rsidRDefault="006C4EAA">
      <w:pPr>
        <w:pStyle w:val="Verzeichnis2"/>
        <w:rPr>
          <w:rFonts w:asciiTheme="minorHAnsi" w:hAnsiTheme="minorHAnsi" w:cstheme="minorBidi"/>
          <w:lang w:val="de-DE"/>
        </w:rPr>
      </w:pPr>
      <w:hyperlink w:anchor="_Toc54357140" w:history="1">
        <w:r w:rsidR="006B59D4" w:rsidRPr="00203CEF">
          <w:rPr>
            <w:rStyle w:val="Hyperlink"/>
            <w:lang w:val="de-DE"/>
          </w:rPr>
          <w:t>8.2</w:t>
        </w:r>
        <w:r w:rsidR="006B59D4">
          <w:rPr>
            <w:rFonts w:asciiTheme="minorHAnsi" w:hAnsiTheme="minorHAnsi" w:cstheme="minorBidi"/>
            <w:lang w:val="de-DE"/>
          </w:rPr>
          <w:tab/>
        </w:r>
        <w:r w:rsidR="006B59D4" w:rsidRPr="00203CEF">
          <w:rPr>
            <w:rStyle w:val="Hyperlink"/>
            <w:lang w:val="de-DE"/>
          </w:rPr>
          <w:t>Grade 1 and Grade 2 intruder alarm systems</w:t>
        </w:r>
        <w:r w:rsidR="006B59D4">
          <w:rPr>
            <w:webHidden/>
          </w:rPr>
          <w:tab/>
        </w:r>
        <w:r w:rsidR="006B59D4">
          <w:rPr>
            <w:webHidden/>
          </w:rPr>
          <w:fldChar w:fldCharType="begin"/>
        </w:r>
        <w:r w:rsidR="006B59D4">
          <w:rPr>
            <w:webHidden/>
          </w:rPr>
          <w:instrText xml:space="preserve"> PAGEREF _Toc54357140 \h </w:instrText>
        </w:r>
        <w:r w:rsidR="006B59D4">
          <w:rPr>
            <w:webHidden/>
          </w:rPr>
        </w:r>
        <w:r w:rsidR="006B59D4">
          <w:rPr>
            <w:webHidden/>
          </w:rPr>
          <w:fldChar w:fldCharType="separate"/>
        </w:r>
        <w:r w:rsidR="006B59D4">
          <w:rPr>
            <w:webHidden/>
          </w:rPr>
          <w:t>36</w:t>
        </w:r>
        <w:r w:rsidR="006B59D4">
          <w:rPr>
            <w:webHidden/>
          </w:rPr>
          <w:fldChar w:fldCharType="end"/>
        </w:r>
      </w:hyperlink>
    </w:p>
    <w:p w14:paraId="6C54A850" w14:textId="0DA66726" w:rsidR="006B59D4" w:rsidRDefault="006C4EAA">
      <w:pPr>
        <w:pStyle w:val="Verzeichnis2"/>
        <w:rPr>
          <w:rFonts w:asciiTheme="minorHAnsi" w:hAnsiTheme="minorHAnsi" w:cstheme="minorBidi"/>
          <w:lang w:val="de-DE"/>
        </w:rPr>
      </w:pPr>
      <w:hyperlink w:anchor="_Toc54357141" w:history="1">
        <w:r w:rsidR="006B59D4" w:rsidRPr="00203CEF">
          <w:rPr>
            <w:rStyle w:val="Hyperlink"/>
          </w:rPr>
          <w:t>8.3</w:t>
        </w:r>
        <w:r w:rsidR="006B59D4">
          <w:rPr>
            <w:rFonts w:asciiTheme="minorHAnsi" w:hAnsiTheme="minorHAnsi" w:cstheme="minorBidi"/>
            <w:lang w:val="de-DE"/>
          </w:rPr>
          <w:tab/>
        </w:r>
        <w:r w:rsidR="006B59D4" w:rsidRPr="00203CEF">
          <w:rPr>
            <w:rStyle w:val="Hyperlink"/>
          </w:rPr>
          <w:t>Grade 3 intruder alarm systems</w:t>
        </w:r>
        <w:r w:rsidR="006B59D4">
          <w:rPr>
            <w:webHidden/>
          </w:rPr>
          <w:tab/>
        </w:r>
        <w:r w:rsidR="006B59D4">
          <w:rPr>
            <w:webHidden/>
          </w:rPr>
          <w:fldChar w:fldCharType="begin"/>
        </w:r>
        <w:r w:rsidR="006B59D4">
          <w:rPr>
            <w:webHidden/>
          </w:rPr>
          <w:instrText xml:space="preserve"> PAGEREF _Toc54357141 \h </w:instrText>
        </w:r>
        <w:r w:rsidR="006B59D4">
          <w:rPr>
            <w:webHidden/>
          </w:rPr>
        </w:r>
        <w:r w:rsidR="006B59D4">
          <w:rPr>
            <w:webHidden/>
          </w:rPr>
          <w:fldChar w:fldCharType="separate"/>
        </w:r>
        <w:r w:rsidR="006B59D4">
          <w:rPr>
            <w:webHidden/>
          </w:rPr>
          <w:t>36</w:t>
        </w:r>
        <w:r w:rsidR="006B59D4">
          <w:rPr>
            <w:webHidden/>
          </w:rPr>
          <w:fldChar w:fldCharType="end"/>
        </w:r>
      </w:hyperlink>
    </w:p>
    <w:p w14:paraId="06C9EA4B" w14:textId="5152CB20" w:rsidR="006B59D4" w:rsidRDefault="006C4EAA">
      <w:pPr>
        <w:pStyle w:val="Verzeichnis2"/>
        <w:rPr>
          <w:rFonts w:asciiTheme="minorHAnsi" w:hAnsiTheme="minorHAnsi" w:cstheme="minorBidi"/>
          <w:lang w:val="de-DE"/>
        </w:rPr>
      </w:pPr>
      <w:hyperlink w:anchor="_Toc54357142" w:history="1">
        <w:r w:rsidR="006B59D4" w:rsidRPr="00203CEF">
          <w:rPr>
            <w:rStyle w:val="Hyperlink"/>
          </w:rPr>
          <w:t>8.4</w:t>
        </w:r>
        <w:r w:rsidR="006B59D4">
          <w:rPr>
            <w:rFonts w:asciiTheme="minorHAnsi" w:hAnsiTheme="minorHAnsi" w:cstheme="minorBidi"/>
            <w:lang w:val="de-DE"/>
          </w:rPr>
          <w:tab/>
        </w:r>
        <w:r w:rsidR="006B59D4" w:rsidRPr="00203CEF">
          <w:rPr>
            <w:rStyle w:val="Hyperlink"/>
          </w:rPr>
          <w:t>Grade 4 intruder alarm systems</w:t>
        </w:r>
        <w:r w:rsidR="006B59D4">
          <w:rPr>
            <w:webHidden/>
          </w:rPr>
          <w:tab/>
        </w:r>
        <w:r w:rsidR="006B59D4">
          <w:rPr>
            <w:webHidden/>
          </w:rPr>
          <w:fldChar w:fldCharType="begin"/>
        </w:r>
        <w:r w:rsidR="006B59D4">
          <w:rPr>
            <w:webHidden/>
          </w:rPr>
          <w:instrText xml:space="preserve"> PAGEREF _Toc54357142 \h </w:instrText>
        </w:r>
        <w:r w:rsidR="006B59D4">
          <w:rPr>
            <w:webHidden/>
          </w:rPr>
        </w:r>
        <w:r w:rsidR="006B59D4">
          <w:rPr>
            <w:webHidden/>
          </w:rPr>
          <w:fldChar w:fldCharType="separate"/>
        </w:r>
        <w:r w:rsidR="006B59D4">
          <w:rPr>
            <w:webHidden/>
          </w:rPr>
          <w:t>36</w:t>
        </w:r>
        <w:r w:rsidR="006B59D4">
          <w:rPr>
            <w:webHidden/>
          </w:rPr>
          <w:fldChar w:fldCharType="end"/>
        </w:r>
      </w:hyperlink>
    </w:p>
    <w:p w14:paraId="0B2E0203" w14:textId="0EF85A38" w:rsidR="006B59D4" w:rsidRDefault="006C4EAA">
      <w:pPr>
        <w:pStyle w:val="Verzeichnis2"/>
        <w:rPr>
          <w:rFonts w:asciiTheme="minorHAnsi" w:hAnsiTheme="minorHAnsi" w:cstheme="minorBidi"/>
          <w:lang w:val="de-DE"/>
        </w:rPr>
      </w:pPr>
      <w:hyperlink w:anchor="_Toc54357143" w:history="1">
        <w:r w:rsidR="006B59D4" w:rsidRPr="00203CEF">
          <w:rPr>
            <w:rStyle w:val="Hyperlink"/>
          </w:rPr>
          <w:t>8.5</w:t>
        </w:r>
        <w:r w:rsidR="006B59D4">
          <w:rPr>
            <w:rFonts w:asciiTheme="minorHAnsi" w:hAnsiTheme="minorHAnsi" w:cstheme="minorBidi"/>
            <w:lang w:val="de-DE"/>
          </w:rPr>
          <w:tab/>
        </w:r>
        <w:r w:rsidR="006B59D4" w:rsidRPr="00203CEF">
          <w:rPr>
            <w:rStyle w:val="Hyperlink"/>
          </w:rPr>
          <w:t>Installation</w:t>
        </w:r>
        <w:r w:rsidR="006B59D4">
          <w:rPr>
            <w:webHidden/>
          </w:rPr>
          <w:tab/>
        </w:r>
        <w:r w:rsidR="006B59D4">
          <w:rPr>
            <w:webHidden/>
          </w:rPr>
          <w:fldChar w:fldCharType="begin"/>
        </w:r>
        <w:r w:rsidR="006B59D4">
          <w:rPr>
            <w:webHidden/>
          </w:rPr>
          <w:instrText xml:space="preserve"> PAGEREF _Toc54357143 \h </w:instrText>
        </w:r>
        <w:r w:rsidR="006B59D4">
          <w:rPr>
            <w:webHidden/>
          </w:rPr>
        </w:r>
        <w:r w:rsidR="006B59D4">
          <w:rPr>
            <w:webHidden/>
          </w:rPr>
          <w:fldChar w:fldCharType="separate"/>
        </w:r>
        <w:r w:rsidR="006B59D4">
          <w:rPr>
            <w:webHidden/>
          </w:rPr>
          <w:t>36</w:t>
        </w:r>
        <w:r w:rsidR="006B59D4">
          <w:rPr>
            <w:webHidden/>
          </w:rPr>
          <w:fldChar w:fldCharType="end"/>
        </w:r>
      </w:hyperlink>
    </w:p>
    <w:p w14:paraId="7F0FDA7E" w14:textId="21C56941" w:rsidR="006B59D4" w:rsidRDefault="006C4EAA">
      <w:pPr>
        <w:pStyle w:val="Verzeichnis2"/>
        <w:rPr>
          <w:rFonts w:asciiTheme="minorHAnsi" w:hAnsiTheme="minorHAnsi" w:cstheme="minorBidi"/>
          <w:lang w:val="de-DE"/>
        </w:rPr>
      </w:pPr>
      <w:hyperlink w:anchor="_Toc54357144" w:history="1">
        <w:r w:rsidR="006B59D4" w:rsidRPr="00203CEF">
          <w:rPr>
            <w:rStyle w:val="Hyperlink"/>
          </w:rPr>
          <w:t>8.6</w:t>
        </w:r>
        <w:r w:rsidR="006B59D4">
          <w:rPr>
            <w:rFonts w:asciiTheme="minorHAnsi" w:hAnsiTheme="minorHAnsi" w:cstheme="minorBidi"/>
            <w:lang w:val="de-DE"/>
          </w:rPr>
          <w:tab/>
        </w:r>
        <w:r w:rsidR="006B59D4" w:rsidRPr="00203CEF">
          <w:rPr>
            <w:rStyle w:val="Hyperlink"/>
          </w:rPr>
          <w:t>Set/unset condition</w:t>
        </w:r>
        <w:r w:rsidR="006B59D4">
          <w:rPr>
            <w:webHidden/>
          </w:rPr>
          <w:tab/>
        </w:r>
        <w:r w:rsidR="006B59D4">
          <w:rPr>
            <w:webHidden/>
          </w:rPr>
          <w:fldChar w:fldCharType="begin"/>
        </w:r>
        <w:r w:rsidR="006B59D4">
          <w:rPr>
            <w:webHidden/>
          </w:rPr>
          <w:instrText xml:space="preserve"> PAGEREF _Toc54357144 \h </w:instrText>
        </w:r>
        <w:r w:rsidR="006B59D4">
          <w:rPr>
            <w:webHidden/>
          </w:rPr>
        </w:r>
        <w:r w:rsidR="006B59D4">
          <w:rPr>
            <w:webHidden/>
          </w:rPr>
          <w:fldChar w:fldCharType="separate"/>
        </w:r>
        <w:r w:rsidR="006B59D4">
          <w:rPr>
            <w:webHidden/>
          </w:rPr>
          <w:t>37</w:t>
        </w:r>
        <w:r w:rsidR="006B59D4">
          <w:rPr>
            <w:webHidden/>
          </w:rPr>
          <w:fldChar w:fldCharType="end"/>
        </w:r>
      </w:hyperlink>
    </w:p>
    <w:p w14:paraId="1E3E16D3" w14:textId="0182528C" w:rsidR="006B59D4" w:rsidRDefault="006C4EAA">
      <w:pPr>
        <w:pStyle w:val="Verzeichnis1"/>
        <w:rPr>
          <w:rFonts w:asciiTheme="minorHAnsi" w:hAnsiTheme="minorHAnsi" w:cstheme="minorBidi"/>
          <w:lang w:val="de-DE"/>
        </w:rPr>
      </w:pPr>
      <w:hyperlink w:anchor="_Toc54357145" w:history="1">
        <w:r w:rsidR="006B59D4" w:rsidRPr="00203CEF">
          <w:rPr>
            <w:rStyle w:val="Hyperlink"/>
          </w:rPr>
          <w:t>9</w:t>
        </w:r>
        <w:r w:rsidR="006B59D4">
          <w:rPr>
            <w:rFonts w:asciiTheme="minorHAnsi" w:hAnsiTheme="minorHAnsi" w:cstheme="minorBidi"/>
            <w:lang w:val="de-DE"/>
          </w:rPr>
          <w:tab/>
        </w:r>
        <w:r w:rsidR="006B59D4" w:rsidRPr="00203CEF">
          <w:rPr>
            <w:rStyle w:val="Hyperlink"/>
          </w:rPr>
          <w:t>Robbery</w:t>
        </w:r>
        <w:r w:rsidR="006B59D4">
          <w:rPr>
            <w:webHidden/>
          </w:rPr>
          <w:tab/>
        </w:r>
        <w:r w:rsidR="006B59D4">
          <w:rPr>
            <w:webHidden/>
          </w:rPr>
          <w:fldChar w:fldCharType="begin"/>
        </w:r>
        <w:r w:rsidR="006B59D4">
          <w:rPr>
            <w:webHidden/>
          </w:rPr>
          <w:instrText xml:space="preserve"> PAGEREF _Toc54357145 \h </w:instrText>
        </w:r>
        <w:r w:rsidR="006B59D4">
          <w:rPr>
            <w:webHidden/>
          </w:rPr>
        </w:r>
        <w:r w:rsidR="006B59D4">
          <w:rPr>
            <w:webHidden/>
          </w:rPr>
          <w:fldChar w:fldCharType="separate"/>
        </w:r>
        <w:r w:rsidR="006B59D4">
          <w:rPr>
            <w:webHidden/>
          </w:rPr>
          <w:t>37</w:t>
        </w:r>
        <w:r w:rsidR="006B59D4">
          <w:rPr>
            <w:webHidden/>
          </w:rPr>
          <w:fldChar w:fldCharType="end"/>
        </w:r>
      </w:hyperlink>
    </w:p>
    <w:p w14:paraId="4EFE6AA7" w14:textId="1BE4642B" w:rsidR="006B59D4" w:rsidRDefault="006C4EAA">
      <w:pPr>
        <w:pStyle w:val="Verzeichnis2"/>
        <w:rPr>
          <w:rFonts w:asciiTheme="minorHAnsi" w:hAnsiTheme="minorHAnsi" w:cstheme="minorBidi"/>
          <w:lang w:val="de-DE"/>
        </w:rPr>
      </w:pPr>
      <w:hyperlink w:anchor="_Toc54357146" w:history="1">
        <w:r w:rsidR="006B59D4" w:rsidRPr="00203CEF">
          <w:rPr>
            <w:rStyle w:val="Hyperlink"/>
          </w:rPr>
          <w:t>9.1</w:t>
        </w:r>
        <w:r w:rsidR="006B59D4">
          <w:rPr>
            <w:rFonts w:asciiTheme="minorHAnsi" w:hAnsiTheme="minorHAnsi" w:cstheme="minorBidi"/>
            <w:lang w:val="de-DE"/>
          </w:rPr>
          <w:tab/>
        </w:r>
        <w:r w:rsidR="006B59D4" w:rsidRPr="00203CEF">
          <w:rPr>
            <w:rStyle w:val="Hyperlink"/>
          </w:rPr>
          <w:t>Risks</w:t>
        </w:r>
        <w:r w:rsidR="006B59D4">
          <w:rPr>
            <w:webHidden/>
          </w:rPr>
          <w:tab/>
        </w:r>
        <w:r w:rsidR="006B59D4">
          <w:rPr>
            <w:webHidden/>
          </w:rPr>
          <w:fldChar w:fldCharType="begin"/>
        </w:r>
        <w:r w:rsidR="006B59D4">
          <w:rPr>
            <w:webHidden/>
          </w:rPr>
          <w:instrText xml:space="preserve"> PAGEREF _Toc54357146 \h </w:instrText>
        </w:r>
        <w:r w:rsidR="006B59D4">
          <w:rPr>
            <w:webHidden/>
          </w:rPr>
        </w:r>
        <w:r w:rsidR="006B59D4">
          <w:rPr>
            <w:webHidden/>
          </w:rPr>
          <w:fldChar w:fldCharType="separate"/>
        </w:r>
        <w:r w:rsidR="006B59D4">
          <w:rPr>
            <w:webHidden/>
          </w:rPr>
          <w:t>37</w:t>
        </w:r>
        <w:r w:rsidR="006B59D4">
          <w:rPr>
            <w:webHidden/>
          </w:rPr>
          <w:fldChar w:fldCharType="end"/>
        </w:r>
      </w:hyperlink>
    </w:p>
    <w:p w14:paraId="114E65E2" w14:textId="3D4624F6" w:rsidR="006B59D4" w:rsidRDefault="006C4EAA">
      <w:pPr>
        <w:pStyle w:val="Verzeichnis2"/>
        <w:rPr>
          <w:rFonts w:asciiTheme="minorHAnsi" w:hAnsiTheme="minorHAnsi" w:cstheme="minorBidi"/>
          <w:lang w:val="de-DE"/>
        </w:rPr>
      </w:pPr>
      <w:hyperlink w:anchor="_Toc54357147" w:history="1">
        <w:r w:rsidR="006B59D4" w:rsidRPr="00203CEF">
          <w:rPr>
            <w:rStyle w:val="Hyperlink"/>
          </w:rPr>
          <w:t>9.2</w:t>
        </w:r>
        <w:r w:rsidR="006B59D4">
          <w:rPr>
            <w:rFonts w:asciiTheme="minorHAnsi" w:hAnsiTheme="minorHAnsi" w:cstheme="minorBidi"/>
            <w:lang w:val="de-DE"/>
          </w:rPr>
          <w:tab/>
        </w:r>
        <w:r w:rsidR="006B59D4" w:rsidRPr="00203CEF">
          <w:rPr>
            <w:rStyle w:val="Hyperlink"/>
          </w:rPr>
          <w:t>Protective measures</w:t>
        </w:r>
        <w:r w:rsidR="006B59D4">
          <w:rPr>
            <w:webHidden/>
          </w:rPr>
          <w:tab/>
        </w:r>
        <w:r w:rsidR="006B59D4">
          <w:rPr>
            <w:webHidden/>
          </w:rPr>
          <w:fldChar w:fldCharType="begin"/>
        </w:r>
        <w:r w:rsidR="006B59D4">
          <w:rPr>
            <w:webHidden/>
          </w:rPr>
          <w:instrText xml:space="preserve"> PAGEREF _Toc54357147 \h </w:instrText>
        </w:r>
        <w:r w:rsidR="006B59D4">
          <w:rPr>
            <w:webHidden/>
          </w:rPr>
        </w:r>
        <w:r w:rsidR="006B59D4">
          <w:rPr>
            <w:webHidden/>
          </w:rPr>
          <w:fldChar w:fldCharType="separate"/>
        </w:r>
        <w:r w:rsidR="006B59D4">
          <w:rPr>
            <w:webHidden/>
          </w:rPr>
          <w:t>37</w:t>
        </w:r>
        <w:r w:rsidR="006B59D4">
          <w:rPr>
            <w:webHidden/>
          </w:rPr>
          <w:fldChar w:fldCharType="end"/>
        </w:r>
      </w:hyperlink>
    </w:p>
    <w:p w14:paraId="07A74115" w14:textId="20C3ED6C" w:rsidR="006B59D4" w:rsidRDefault="006C4EAA">
      <w:pPr>
        <w:pStyle w:val="Verzeichnis3"/>
        <w:rPr>
          <w:rFonts w:asciiTheme="minorHAnsi" w:hAnsiTheme="minorHAnsi" w:cstheme="minorBidi"/>
          <w:lang w:val="de-DE"/>
        </w:rPr>
      </w:pPr>
      <w:hyperlink w:anchor="_Toc54357148" w:history="1">
        <w:r w:rsidR="006B59D4" w:rsidRPr="00203CEF">
          <w:rPr>
            <w:rStyle w:val="Hyperlink"/>
          </w:rPr>
          <w:t>9.2.1</w:t>
        </w:r>
        <w:r w:rsidR="006B59D4">
          <w:rPr>
            <w:rFonts w:asciiTheme="minorHAnsi" w:hAnsiTheme="minorHAnsi" w:cstheme="minorBidi"/>
            <w:lang w:val="de-DE"/>
          </w:rPr>
          <w:tab/>
        </w:r>
        <w:r w:rsidR="006B59D4" w:rsidRPr="00203CEF">
          <w:rPr>
            <w:rStyle w:val="Hyperlink"/>
          </w:rPr>
          <w:t>Organisational measures</w:t>
        </w:r>
        <w:r w:rsidR="006B59D4">
          <w:rPr>
            <w:webHidden/>
          </w:rPr>
          <w:tab/>
        </w:r>
        <w:r w:rsidR="006B59D4">
          <w:rPr>
            <w:webHidden/>
          </w:rPr>
          <w:fldChar w:fldCharType="begin"/>
        </w:r>
        <w:r w:rsidR="006B59D4">
          <w:rPr>
            <w:webHidden/>
          </w:rPr>
          <w:instrText xml:space="preserve"> PAGEREF _Toc54357148 \h </w:instrText>
        </w:r>
        <w:r w:rsidR="006B59D4">
          <w:rPr>
            <w:webHidden/>
          </w:rPr>
        </w:r>
        <w:r w:rsidR="006B59D4">
          <w:rPr>
            <w:webHidden/>
          </w:rPr>
          <w:fldChar w:fldCharType="separate"/>
        </w:r>
        <w:r w:rsidR="006B59D4">
          <w:rPr>
            <w:webHidden/>
          </w:rPr>
          <w:t>38</w:t>
        </w:r>
        <w:r w:rsidR="006B59D4">
          <w:rPr>
            <w:webHidden/>
          </w:rPr>
          <w:fldChar w:fldCharType="end"/>
        </w:r>
      </w:hyperlink>
    </w:p>
    <w:p w14:paraId="36787C06" w14:textId="1B366474" w:rsidR="006B59D4" w:rsidRDefault="006C4EAA">
      <w:pPr>
        <w:pStyle w:val="Verzeichnis3"/>
        <w:rPr>
          <w:rFonts w:asciiTheme="minorHAnsi" w:hAnsiTheme="minorHAnsi" w:cstheme="minorBidi"/>
          <w:lang w:val="de-DE"/>
        </w:rPr>
      </w:pPr>
      <w:hyperlink w:anchor="_Toc54357149" w:history="1">
        <w:r w:rsidR="006B59D4" w:rsidRPr="00203CEF">
          <w:rPr>
            <w:rStyle w:val="Hyperlink"/>
          </w:rPr>
          <w:t>9.2.2</w:t>
        </w:r>
        <w:r w:rsidR="006B59D4">
          <w:rPr>
            <w:rFonts w:asciiTheme="minorHAnsi" w:hAnsiTheme="minorHAnsi" w:cstheme="minorBidi"/>
            <w:lang w:val="de-DE"/>
          </w:rPr>
          <w:tab/>
        </w:r>
        <w:r w:rsidR="006B59D4" w:rsidRPr="00203CEF">
          <w:rPr>
            <w:rStyle w:val="Hyperlink"/>
          </w:rPr>
          <w:t>Construction-based/mechanical measures</w:t>
        </w:r>
        <w:r w:rsidR="006B59D4">
          <w:rPr>
            <w:webHidden/>
          </w:rPr>
          <w:tab/>
        </w:r>
        <w:r w:rsidR="006B59D4">
          <w:rPr>
            <w:webHidden/>
          </w:rPr>
          <w:fldChar w:fldCharType="begin"/>
        </w:r>
        <w:r w:rsidR="006B59D4">
          <w:rPr>
            <w:webHidden/>
          </w:rPr>
          <w:instrText xml:space="preserve"> PAGEREF _Toc54357149 \h </w:instrText>
        </w:r>
        <w:r w:rsidR="006B59D4">
          <w:rPr>
            <w:webHidden/>
          </w:rPr>
        </w:r>
        <w:r w:rsidR="006B59D4">
          <w:rPr>
            <w:webHidden/>
          </w:rPr>
          <w:fldChar w:fldCharType="separate"/>
        </w:r>
        <w:r w:rsidR="006B59D4">
          <w:rPr>
            <w:webHidden/>
          </w:rPr>
          <w:t>38</w:t>
        </w:r>
        <w:r w:rsidR="006B59D4">
          <w:rPr>
            <w:webHidden/>
          </w:rPr>
          <w:fldChar w:fldCharType="end"/>
        </w:r>
      </w:hyperlink>
    </w:p>
    <w:p w14:paraId="473AD143" w14:textId="6C87ADC0" w:rsidR="006B59D4" w:rsidRDefault="006C4EAA">
      <w:pPr>
        <w:pStyle w:val="Verzeichnis3"/>
        <w:rPr>
          <w:rFonts w:asciiTheme="minorHAnsi" w:hAnsiTheme="minorHAnsi" w:cstheme="minorBidi"/>
          <w:lang w:val="de-DE"/>
        </w:rPr>
      </w:pPr>
      <w:hyperlink w:anchor="_Toc54357150" w:history="1">
        <w:r w:rsidR="006B59D4" w:rsidRPr="00203CEF">
          <w:rPr>
            <w:rStyle w:val="Hyperlink"/>
          </w:rPr>
          <w:t>9.2.3</w:t>
        </w:r>
        <w:r w:rsidR="006B59D4">
          <w:rPr>
            <w:rFonts w:asciiTheme="minorHAnsi" w:hAnsiTheme="minorHAnsi" w:cstheme="minorBidi"/>
            <w:lang w:val="de-DE"/>
          </w:rPr>
          <w:tab/>
        </w:r>
        <w:r w:rsidR="006B59D4" w:rsidRPr="00203CEF">
          <w:rPr>
            <w:rStyle w:val="Hyperlink"/>
          </w:rPr>
          <w:t>Electronic measures</w:t>
        </w:r>
        <w:r w:rsidR="006B59D4">
          <w:rPr>
            <w:webHidden/>
          </w:rPr>
          <w:tab/>
        </w:r>
        <w:r w:rsidR="006B59D4">
          <w:rPr>
            <w:webHidden/>
          </w:rPr>
          <w:fldChar w:fldCharType="begin"/>
        </w:r>
        <w:r w:rsidR="006B59D4">
          <w:rPr>
            <w:webHidden/>
          </w:rPr>
          <w:instrText xml:space="preserve"> PAGEREF _Toc54357150 \h </w:instrText>
        </w:r>
        <w:r w:rsidR="006B59D4">
          <w:rPr>
            <w:webHidden/>
          </w:rPr>
        </w:r>
        <w:r w:rsidR="006B59D4">
          <w:rPr>
            <w:webHidden/>
          </w:rPr>
          <w:fldChar w:fldCharType="separate"/>
        </w:r>
        <w:r w:rsidR="006B59D4">
          <w:rPr>
            <w:webHidden/>
          </w:rPr>
          <w:t>38</w:t>
        </w:r>
        <w:r w:rsidR="006B59D4">
          <w:rPr>
            <w:webHidden/>
          </w:rPr>
          <w:fldChar w:fldCharType="end"/>
        </w:r>
      </w:hyperlink>
    </w:p>
    <w:p w14:paraId="367AE470" w14:textId="0129DCF6" w:rsidR="006B59D4" w:rsidRDefault="006C4EAA">
      <w:pPr>
        <w:pStyle w:val="Verzeichnis3"/>
        <w:rPr>
          <w:rFonts w:asciiTheme="minorHAnsi" w:hAnsiTheme="minorHAnsi" w:cstheme="minorBidi"/>
          <w:lang w:val="de-DE"/>
        </w:rPr>
      </w:pPr>
      <w:hyperlink w:anchor="_Toc54357151" w:history="1">
        <w:r w:rsidR="006B59D4" w:rsidRPr="00203CEF">
          <w:rPr>
            <w:rStyle w:val="Hyperlink"/>
          </w:rPr>
          <w:t>9.2.4</w:t>
        </w:r>
        <w:r w:rsidR="006B59D4">
          <w:rPr>
            <w:rFonts w:asciiTheme="minorHAnsi" w:hAnsiTheme="minorHAnsi" w:cstheme="minorBidi"/>
            <w:lang w:val="de-DE"/>
          </w:rPr>
          <w:tab/>
        </w:r>
        <w:r w:rsidR="006B59D4" w:rsidRPr="00203CEF">
          <w:rPr>
            <w:rStyle w:val="Hyperlink"/>
          </w:rPr>
          <w:t>Robbery during transport</w:t>
        </w:r>
        <w:r w:rsidR="006B59D4">
          <w:rPr>
            <w:webHidden/>
          </w:rPr>
          <w:tab/>
        </w:r>
        <w:r w:rsidR="006B59D4">
          <w:rPr>
            <w:webHidden/>
          </w:rPr>
          <w:fldChar w:fldCharType="begin"/>
        </w:r>
        <w:r w:rsidR="006B59D4">
          <w:rPr>
            <w:webHidden/>
          </w:rPr>
          <w:instrText xml:space="preserve"> PAGEREF _Toc54357151 \h </w:instrText>
        </w:r>
        <w:r w:rsidR="006B59D4">
          <w:rPr>
            <w:webHidden/>
          </w:rPr>
        </w:r>
        <w:r w:rsidR="006B59D4">
          <w:rPr>
            <w:webHidden/>
          </w:rPr>
          <w:fldChar w:fldCharType="separate"/>
        </w:r>
        <w:r w:rsidR="006B59D4">
          <w:rPr>
            <w:webHidden/>
          </w:rPr>
          <w:t>38</w:t>
        </w:r>
        <w:r w:rsidR="006B59D4">
          <w:rPr>
            <w:webHidden/>
          </w:rPr>
          <w:fldChar w:fldCharType="end"/>
        </w:r>
      </w:hyperlink>
    </w:p>
    <w:p w14:paraId="239A6226" w14:textId="1FD02A97" w:rsidR="006B59D4" w:rsidRDefault="006C4EAA">
      <w:pPr>
        <w:pStyle w:val="Verzeichnis1"/>
        <w:rPr>
          <w:rFonts w:asciiTheme="minorHAnsi" w:hAnsiTheme="minorHAnsi" w:cstheme="minorBidi"/>
          <w:lang w:val="de-DE"/>
        </w:rPr>
      </w:pPr>
      <w:hyperlink w:anchor="_Toc54357152" w:history="1">
        <w:r w:rsidR="006B59D4" w:rsidRPr="00203CEF">
          <w:rPr>
            <w:rStyle w:val="Hyperlink"/>
          </w:rPr>
          <w:t>10</w:t>
        </w:r>
        <w:r w:rsidR="006B59D4">
          <w:rPr>
            <w:rFonts w:asciiTheme="minorHAnsi" w:hAnsiTheme="minorHAnsi" w:cstheme="minorBidi"/>
            <w:lang w:val="de-DE"/>
          </w:rPr>
          <w:tab/>
        </w:r>
        <w:r w:rsidR="006B59D4" w:rsidRPr="00203CEF">
          <w:rPr>
            <w:rStyle w:val="Hyperlink"/>
          </w:rPr>
          <w:t>Security classes, definitions and examples</w:t>
        </w:r>
        <w:r w:rsidR="006B59D4">
          <w:rPr>
            <w:webHidden/>
          </w:rPr>
          <w:tab/>
        </w:r>
        <w:r w:rsidR="006B59D4">
          <w:rPr>
            <w:webHidden/>
          </w:rPr>
          <w:fldChar w:fldCharType="begin"/>
        </w:r>
        <w:r w:rsidR="006B59D4">
          <w:rPr>
            <w:webHidden/>
          </w:rPr>
          <w:instrText xml:space="preserve"> PAGEREF _Toc54357152 \h </w:instrText>
        </w:r>
        <w:r w:rsidR="006B59D4">
          <w:rPr>
            <w:webHidden/>
          </w:rPr>
        </w:r>
        <w:r w:rsidR="006B59D4">
          <w:rPr>
            <w:webHidden/>
          </w:rPr>
          <w:fldChar w:fldCharType="separate"/>
        </w:r>
        <w:r w:rsidR="006B59D4">
          <w:rPr>
            <w:webHidden/>
          </w:rPr>
          <w:t>39</w:t>
        </w:r>
        <w:r w:rsidR="006B59D4">
          <w:rPr>
            <w:webHidden/>
          </w:rPr>
          <w:fldChar w:fldCharType="end"/>
        </w:r>
      </w:hyperlink>
    </w:p>
    <w:p w14:paraId="74B40DE3" w14:textId="4DA66734" w:rsidR="006B59D4" w:rsidRDefault="006C4EAA">
      <w:pPr>
        <w:pStyle w:val="Verzeichnis2"/>
        <w:rPr>
          <w:rFonts w:asciiTheme="minorHAnsi" w:hAnsiTheme="minorHAnsi" w:cstheme="minorBidi"/>
          <w:lang w:val="de-DE"/>
        </w:rPr>
      </w:pPr>
      <w:hyperlink w:anchor="_Toc54357153" w:history="1">
        <w:r w:rsidR="006B59D4" w:rsidRPr="00203CEF">
          <w:rPr>
            <w:rStyle w:val="Hyperlink"/>
          </w:rPr>
          <w:t>10.1</w:t>
        </w:r>
        <w:r w:rsidR="006B59D4">
          <w:rPr>
            <w:rFonts w:asciiTheme="minorHAnsi" w:hAnsiTheme="minorHAnsi" w:cstheme="minorBidi"/>
            <w:lang w:val="de-DE"/>
          </w:rPr>
          <w:tab/>
        </w:r>
        <w:r w:rsidR="006B59D4" w:rsidRPr="00203CEF">
          <w:rPr>
            <w:rStyle w:val="Hyperlink"/>
          </w:rPr>
          <w:t>Introduction</w:t>
        </w:r>
        <w:r w:rsidR="006B59D4">
          <w:rPr>
            <w:webHidden/>
          </w:rPr>
          <w:tab/>
        </w:r>
        <w:r w:rsidR="006B59D4">
          <w:rPr>
            <w:webHidden/>
          </w:rPr>
          <w:fldChar w:fldCharType="begin"/>
        </w:r>
        <w:r w:rsidR="006B59D4">
          <w:rPr>
            <w:webHidden/>
          </w:rPr>
          <w:instrText xml:space="preserve"> PAGEREF _Toc54357153 \h </w:instrText>
        </w:r>
        <w:r w:rsidR="006B59D4">
          <w:rPr>
            <w:webHidden/>
          </w:rPr>
        </w:r>
        <w:r w:rsidR="006B59D4">
          <w:rPr>
            <w:webHidden/>
          </w:rPr>
          <w:fldChar w:fldCharType="separate"/>
        </w:r>
        <w:r w:rsidR="006B59D4">
          <w:rPr>
            <w:webHidden/>
          </w:rPr>
          <w:t>39</w:t>
        </w:r>
        <w:r w:rsidR="006B59D4">
          <w:rPr>
            <w:webHidden/>
          </w:rPr>
          <w:fldChar w:fldCharType="end"/>
        </w:r>
      </w:hyperlink>
    </w:p>
    <w:p w14:paraId="3A85C59C" w14:textId="17C7536A" w:rsidR="006B59D4" w:rsidRDefault="006C4EAA">
      <w:pPr>
        <w:pStyle w:val="Verzeichnis1"/>
        <w:rPr>
          <w:rFonts w:asciiTheme="minorHAnsi" w:hAnsiTheme="minorHAnsi" w:cstheme="minorBidi"/>
          <w:lang w:val="de-DE"/>
        </w:rPr>
      </w:pPr>
      <w:hyperlink w:anchor="_Toc54357154" w:history="1">
        <w:r w:rsidR="006B59D4" w:rsidRPr="00203CEF">
          <w:rPr>
            <w:rStyle w:val="Hyperlink"/>
          </w:rPr>
          <w:t>11</w:t>
        </w:r>
        <w:r w:rsidR="006B59D4">
          <w:rPr>
            <w:rFonts w:asciiTheme="minorHAnsi" w:hAnsiTheme="minorHAnsi" w:cstheme="minorBidi"/>
            <w:lang w:val="de-DE"/>
          </w:rPr>
          <w:tab/>
        </w:r>
        <w:r w:rsidR="006B59D4" w:rsidRPr="00203CEF">
          <w:rPr>
            <w:rStyle w:val="Hyperlink"/>
          </w:rPr>
          <w:t>Requirements</w:t>
        </w:r>
        <w:r w:rsidR="006B59D4">
          <w:rPr>
            <w:webHidden/>
          </w:rPr>
          <w:tab/>
        </w:r>
        <w:r w:rsidR="006B59D4">
          <w:rPr>
            <w:webHidden/>
          </w:rPr>
          <w:fldChar w:fldCharType="begin"/>
        </w:r>
        <w:r w:rsidR="006B59D4">
          <w:rPr>
            <w:webHidden/>
          </w:rPr>
          <w:instrText xml:space="preserve"> PAGEREF _Toc54357154 \h </w:instrText>
        </w:r>
        <w:r w:rsidR="006B59D4">
          <w:rPr>
            <w:webHidden/>
          </w:rPr>
        </w:r>
        <w:r w:rsidR="006B59D4">
          <w:rPr>
            <w:webHidden/>
          </w:rPr>
          <w:fldChar w:fldCharType="separate"/>
        </w:r>
        <w:r w:rsidR="006B59D4">
          <w:rPr>
            <w:webHidden/>
          </w:rPr>
          <w:t>40</w:t>
        </w:r>
        <w:r w:rsidR="006B59D4">
          <w:rPr>
            <w:webHidden/>
          </w:rPr>
          <w:fldChar w:fldCharType="end"/>
        </w:r>
      </w:hyperlink>
    </w:p>
    <w:p w14:paraId="38FACD29" w14:textId="0690BF1F" w:rsidR="006B59D4" w:rsidRDefault="006C4EAA">
      <w:pPr>
        <w:pStyle w:val="Verzeichnis2"/>
        <w:rPr>
          <w:rFonts w:asciiTheme="minorHAnsi" w:hAnsiTheme="minorHAnsi" w:cstheme="minorBidi"/>
          <w:lang w:val="de-DE"/>
        </w:rPr>
      </w:pPr>
      <w:hyperlink w:anchor="_Toc54357155" w:history="1">
        <w:r w:rsidR="006B59D4" w:rsidRPr="00203CEF">
          <w:rPr>
            <w:rStyle w:val="Hyperlink"/>
          </w:rPr>
          <w:t>11.1</w:t>
        </w:r>
        <w:r w:rsidR="006B59D4">
          <w:rPr>
            <w:rFonts w:asciiTheme="minorHAnsi" w:hAnsiTheme="minorHAnsi" w:cstheme="minorBidi"/>
            <w:lang w:val="de-DE"/>
          </w:rPr>
          <w:tab/>
        </w:r>
        <w:r w:rsidR="006B59D4" w:rsidRPr="00203CEF">
          <w:rPr>
            <w:rStyle w:val="Hyperlink"/>
          </w:rPr>
          <w:t>Security Class SC 1</w:t>
        </w:r>
        <w:r w:rsidR="006B59D4">
          <w:rPr>
            <w:webHidden/>
          </w:rPr>
          <w:tab/>
        </w:r>
        <w:r w:rsidR="006B59D4">
          <w:rPr>
            <w:webHidden/>
          </w:rPr>
          <w:fldChar w:fldCharType="begin"/>
        </w:r>
        <w:r w:rsidR="006B59D4">
          <w:rPr>
            <w:webHidden/>
          </w:rPr>
          <w:instrText xml:space="preserve"> PAGEREF _Toc54357155 \h </w:instrText>
        </w:r>
        <w:r w:rsidR="006B59D4">
          <w:rPr>
            <w:webHidden/>
          </w:rPr>
        </w:r>
        <w:r w:rsidR="006B59D4">
          <w:rPr>
            <w:webHidden/>
          </w:rPr>
          <w:fldChar w:fldCharType="separate"/>
        </w:r>
        <w:r w:rsidR="006B59D4">
          <w:rPr>
            <w:webHidden/>
          </w:rPr>
          <w:t>40</w:t>
        </w:r>
        <w:r w:rsidR="006B59D4">
          <w:rPr>
            <w:webHidden/>
          </w:rPr>
          <w:fldChar w:fldCharType="end"/>
        </w:r>
      </w:hyperlink>
    </w:p>
    <w:p w14:paraId="089D6F6C" w14:textId="0E747608" w:rsidR="006B59D4" w:rsidRDefault="006C4EAA">
      <w:pPr>
        <w:pStyle w:val="Verzeichnis2"/>
        <w:rPr>
          <w:rFonts w:asciiTheme="minorHAnsi" w:hAnsiTheme="minorHAnsi" w:cstheme="minorBidi"/>
          <w:lang w:val="de-DE"/>
        </w:rPr>
      </w:pPr>
      <w:hyperlink w:anchor="_Toc54357156" w:history="1">
        <w:r w:rsidR="006B59D4" w:rsidRPr="00203CEF">
          <w:rPr>
            <w:rStyle w:val="Hyperlink"/>
          </w:rPr>
          <w:t>11.2</w:t>
        </w:r>
        <w:r w:rsidR="006B59D4">
          <w:rPr>
            <w:rFonts w:asciiTheme="minorHAnsi" w:hAnsiTheme="minorHAnsi" w:cstheme="minorBidi"/>
            <w:lang w:val="de-DE"/>
          </w:rPr>
          <w:tab/>
        </w:r>
        <w:r w:rsidR="006B59D4" w:rsidRPr="00203CEF">
          <w:rPr>
            <w:rStyle w:val="Hyperlink"/>
          </w:rPr>
          <w:t>Security Class SC 2</w:t>
        </w:r>
        <w:r w:rsidR="006B59D4">
          <w:rPr>
            <w:webHidden/>
          </w:rPr>
          <w:tab/>
        </w:r>
        <w:r w:rsidR="006B59D4">
          <w:rPr>
            <w:webHidden/>
          </w:rPr>
          <w:fldChar w:fldCharType="begin"/>
        </w:r>
        <w:r w:rsidR="006B59D4">
          <w:rPr>
            <w:webHidden/>
          </w:rPr>
          <w:instrText xml:space="preserve"> PAGEREF _Toc54357156 \h </w:instrText>
        </w:r>
        <w:r w:rsidR="006B59D4">
          <w:rPr>
            <w:webHidden/>
          </w:rPr>
        </w:r>
        <w:r w:rsidR="006B59D4">
          <w:rPr>
            <w:webHidden/>
          </w:rPr>
          <w:fldChar w:fldCharType="separate"/>
        </w:r>
        <w:r w:rsidR="006B59D4">
          <w:rPr>
            <w:webHidden/>
          </w:rPr>
          <w:t>46</w:t>
        </w:r>
        <w:r w:rsidR="006B59D4">
          <w:rPr>
            <w:webHidden/>
          </w:rPr>
          <w:fldChar w:fldCharType="end"/>
        </w:r>
      </w:hyperlink>
    </w:p>
    <w:p w14:paraId="1AC82754" w14:textId="175A6EED" w:rsidR="006B59D4" w:rsidRDefault="006C4EAA">
      <w:pPr>
        <w:pStyle w:val="Verzeichnis2"/>
        <w:rPr>
          <w:rFonts w:asciiTheme="minorHAnsi" w:hAnsiTheme="minorHAnsi" w:cstheme="minorBidi"/>
          <w:lang w:val="de-DE"/>
        </w:rPr>
      </w:pPr>
      <w:hyperlink w:anchor="_Toc54357157" w:history="1">
        <w:r w:rsidR="006B59D4" w:rsidRPr="00203CEF">
          <w:rPr>
            <w:rStyle w:val="Hyperlink"/>
          </w:rPr>
          <w:t>11.3</w:t>
        </w:r>
        <w:r w:rsidR="006B59D4">
          <w:rPr>
            <w:rFonts w:asciiTheme="minorHAnsi" w:hAnsiTheme="minorHAnsi" w:cstheme="minorBidi"/>
            <w:lang w:val="de-DE"/>
          </w:rPr>
          <w:tab/>
        </w:r>
        <w:r w:rsidR="006B59D4" w:rsidRPr="00203CEF">
          <w:rPr>
            <w:rStyle w:val="Hyperlink"/>
          </w:rPr>
          <w:t>Security Class SC 3</w:t>
        </w:r>
        <w:r w:rsidR="006B59D4">
          <w:rPr>
            <w:webHidden/>
          </w:rPr>
          <w:tab/>
        </w:r>
        <w:r w:rsidR="006B59D4">
          <w:rPr>
            <w:webHidden/>
          </w:rPr>
          <w:fldChar w:fldCharType="begin"/>
        </w:r>
        <w:r w:rsidR="006B59D4">
          <w:rPr>
            <w:webHidden/>
          </w:rPr>
          <w:instrText xml:space="preserve"> PAGEREF _Toc54357157 \h </w:instrText>
        </w:r>
        <w:r w:rsidR="006B59D4">
          <w:rPr>
            <w:webHidden/>
          </w:rPr>
        </w:r>
        <w:r w:rsidR="006B59D4">
          <w:rPr>
            <w:webHidden/>
          </w:rPr>
          <w:fldChar w:fldCharType="separate"/>
        </w:r>
        <w:r w:rsidR="006B59D4">
          <w:rPr>
            <w:webHidden/>
          </w:rPr>
          <w:t>52</w:t>
        </w:r>
        <w:r w:rsidR="006B59D4">
          <w:rPr>
            <w:webHidden/>
          </w:rPr>
          <w:fldChar w:fldCharType="end"/>
        </w:r>
      </w:hyperlink>
    </w:p>
    <w:p w14:paraId="0B9971A0" w14:textId="38E39048" w:rsidR="006B59D4" w:rsidRDefault="006C4EAA">
      <w:pPr>
        <w:pStyle w:val="Verzeichnis2"/>
        <w:rPr>
          <w:rFonts w:asciiTheme="minorHAnsi" w:hAnsiTheme="minorHAnsi" w:cstheme="minorBidi"/>
          <w:lang w:val="de-DE"/>
        </w:rPr>
      </w:pPr>
      <w:hyperlink w:anchor="_Toc54357158" w:history="1">
        <w:r w:rsidR="006B59D4" w:rsidRPr="00203CEF">
          <w:rPr>
            <w:rStyle w:val="Hyperlink"/>
          </w:rPr>
          <w:t>11.4</w:t>
        </w:r>
        <w:r w:rsidR="006B59D4">
          <w:rPr>
            <w:rFonts w:asciiTheme="minorHAnsi" w:hAnsiTheme="minorHAnsi" w:cstheme="minorBidi"/>
            <w:lang w:val="de-DE"/>
          </w:rPr>
          <w:tab/>
        </w:r>
        <w:r w:rsidR="006B59D4" w:rsidRPr="00203CEF">
          <w:rPr>
            <w:rStyle w:val="Hyperlink"/>
          </w:rPr>
          <w:t>Security Class SC 4</w:t>
        </w:r>
        <w:r w:rsidR="006B59D4">
          <w:rPr>
            <w:webHidden/>
          </w:rPr>
          <w:tab/>
        </w:r>
        <w:r w:rsidR="006B59D4">
          <w:rPr>
            <w:webHidden/>
          </w:rPr>
          <w:fldChar w:fldCharType="begin"/>
        </w:r>
        <w:r w:rsidR="006B59D4">
          <w:rPr>
            <w:webHidden/>
          </w:rPr>
          <w:instrText xml:space="preserve"> PAGEREF _Toc54357158 \h </w:instrText>
        </w:r>
        <w:r w:rsidR="006B59D4">
          <w:rPr>
            <w:webHidden/>
          </w:rPr>
        </w:r>
        <w:r w:rsidR="006B59D4">
          <w:rPr>
            <w:webHidden/>
          </w:rPr>
          <w:fldChar w:fldCharType="separate"/>
        </w:r>
        <w:r w:rsidR="006B59D4">
          <w:rPr>
            <w:webHidden/>
          </w:rPr>
          <w:t>57</w:t>
        </w:r>
        <w:r w:rsidR="006B59D4">
          <w:rPr>
            <w:webHidden/>
          </w:rPr>
          <w:fldChar w:fldCharType="end"/>
        </w:r>
      </w:hyperlink>
    </w:p>
    <w:p w14:paraId="18A8ABC5" w14:textId="6E6D47BF" w:rsidR="006B59D4" w:rsidRDefault="006C4EAA">
      <w:pPr>
        <w:pStyle w:val="Verzeichnis2"/>
        <w:rPr>
          <w:rFonts w:asciiTheme="minorHAnsi" w:hAnsiTheme="minorHAnsi" w:cstheme="minorBidi"/>
          <w:lang w:val="de-DE"/>
        </w:rPr>
      </w:pPr>
      <w:hyperlink w:anchor="_Toc54357159" w:history="1">
        <w:r w:rsidR="006B59D4" w:rsidRPr="00203CEF">
          <w:rPr>
            <w:rStyle w:val="Hyperlink"/>
          </w:rPr>
          <w:t>11.5</w:t>
        </w:r>
        <w:r w:rsidR="006B59D4">
          <w:rPr>
            <w:rFonts w:asciiTheme="minorHAnsi" w:hAnsiTheme="minorHAnsi" w:cstheme="minorBidi"/>
            <w:lang w:val="de-DE"/>
          </w:rPr>
          <w:tab/>
        </w:r>
        <w:r w:rsidR="006B59D4" w:rsidRPr="00203CEF">
          <w:rPr>
            <w:rStyle w:val="Hyperlink"/>
          </w:rPr>
          <w:t>Security Class SC 5</w:t>
        </w:r>
        <w:r w:rsidR="006B59D4">
          <w:rPr>
            <w:webHidden/>
          </w:rPr>
          <w:tab/>
        </w:r>
        <w:r w:rsidR="006B59D4">
          <w:rPr>
            <w:webHidden/>
          </w:rPr>
          <w:fldChar w:fldCharType="begin"/>
        </w:r>
        <w:r w:rsidR="006B59D4">
          <w:rPr>
            <w:webHidden/>
          </w:rPr>
          <w:instrText xml:space="preserve"> PAGEREF _Toc54357159 \h </w:instrText>
        </w:r>
        <w:r w:rsidR="006B59D4">
          <w:rPr>
            <w:webHidden/>
          </w:rPr>
        </w:r>
        <w:r w:rsidR="006B59D4">
          <w:rPr>
            <w:webHidden/>
          </w:rPr>
          <w:fldChar w:fldCharType="separate"/>
        </w:r>
        <w:r w:rsidR="006B59D4">
          <w:rPr>
            <w:webHidden/>
          </w:rPr>
          <w:t>57</w:t>
        </w:r>
        <w:r w:rsidR="006B59D4">
          <w:rPr>
            <w:webHidden/>
          </w:rPr>
          <w:fldChar w:fldCharType="end"/>
        </w:r>
      </w:hyperlink>
    </w:p>
    <w:p w14:paraId="19D2513A" w14:textId="64D0EFDA" w:rsidR="006B59D4" w:rsidRDefault="006C4EAA">
      <w:pPr>
        <w:pStyle w:val="Verzeichnis2"/>
        <w:rPr>
          <w:rFonts w:asciiTheme="minorHAnsi" w:hAnsiTheme="minorHAnsi" w:cstheme="minorBidi"/>
          <w:lang w:val="de-DE"/>
        </w:rPr>
      </w:pPr>
      <w:hyperlink w:anchor="_Toc54357160" w:history="1">
        <w:r w:rsidR="006B59D4" w:rsidRPr="00203CEF">
          <w:rPr>
            <w:rStyle w:val="Hyperlink"/>
          </w:rPr>
          <w:t>11.6</w:t>
        </w:r>
        <w:r w:rsidR="006B59D4">
          <w:rPr>
            <w:rFonts w:asciiTheme="minorHAnsi" w:hAnsiTheme="minorHAnsi" w:cstheme="minorBidi"/>
            <w:lang w:val="de-DE"/>
          </w:rPr>
          <w:tab/>
        </w:r>
        <w:r w:rsidR="006B59D4" w:rsidRPr="00203CEF">
          <w:rPr>
            <w:rStyle w:val="Hyperlink"/>
          </w:rPr>
          <w:t>Security Class SC 6</w:t>
        </w:r>
        <w:r w:rsidR="006B59D4">
          <w:rPr>
            <w:webHidden/>
          </w:rPr>
          <w:tab/>
        </w:r>
        <w:r w:rsidR="006B59D4">
          <w:rPr>
            <w:webHidden/>
          </w:rPr>
          <w:fldChar w:fldCharType="begin"/>
        </w:r>
        <w:r w:rsidR="006B59D4">
          <w:rPr>
            <w:webHidden/>
          </w:rPr>
          <w:instrText xml:space="preserve"> PAGEREF _Toc54357160 \h </w:instrText>
        </w:r>
        <w:r w:rsidR="006B59D4">
          <w:rPr>
            <w:webHidden/>
          </w:rPr>
        </w:r>
        <w:r w:rsidR="006B59D4">
          <w:rPr>
            <w:webHidden/>
          </w:rPr>
          <w:fldChar w:fldCharType="separate"/>
        </w:r>
        <w:r w:rsidR="006B59D4">
          <w:rPr>
            <w:webHidden/>
          </w:rPr>
          <w:t>58</w:t>
        </w:r>
        <w:r w:rsidR="006B59D4">
          <w:rPr>
            <w:webHidden/>
          </w:rPr>
          <w:fldChar w:fldCharType="end"/>
        </w:r>
      </w:hyperlink>
    </w:p>
    <w:p w14:paraId="3482DB70" w14:textId="480D07AB" w:rsidR="006B59D4" w:rsidRDefault="006C4EAA">
      <w:pPr>
        <w:pStyle w:val="Verzeichnis5"/>
        <w:rPr>
          <w:rFonts w:asciiTheme="minorHAnsi" w:eastAsiaTheme="minorEastAsia" w:hAnsiTheme="minorHAnsi" w:cstheme="minorBidi"/>
          <w:noProof/>
          <w:sz w:val="22"/>
          <w:szCs w:val="22"/>
          <w:lang w:val="de-DE"/>
        </w:rPr>
      </w:pPr>
      <w:hyperlink w:anchor="_Toc54357161" w:history="1">
        <w:r w:rsidR="006B59D4" w:rsidRPr="00203CEF">
          <w:rPr>
            <w:rStyle w:val="Hyperlink"/>
            <w:noProof/>
          </w:rPr>
          <w:t>Annex A</w:t>
        </w:r>
        <w:r w:rsidR="006B59D4">
          <w:rPr>
            <w:rFonts w:asciiTheme="minorHAnsi" w:eastAsiaTheme="minorEastAsia" w:hAnsiTheme="minorHAnsi" w:cstheme="minorBidi"/>
            <w:noProof/>
            <w:sz w:val="22"/>
            <w:szCs w:val="22"/>
            <w:lang w:val="de-DE"/>
          </w:rPr>
          <w:tab/>
        </w:r>
        <w:r w:rsidR="006B59D4" w:rsidRPr="00203CEF">
          <w:rPr>
            <w:rStyle w:val="Hyperlink"/>
            <w:noProof/>
          </w:rPr>
          <w:t>References</w:t>
        </w:r>
        <w:r w:rsidR="006B59D4">
          <w:rPr>
            <w:noProof/>
            <w:webHidden/>
          </w:rPr>
          <w:tab/>
        </w:r>
        <w:r w:rsidR="006B59D4">
          <w:rPr>
            <w:noProof/>
            <w:webHidden/>
          </w:rPr>
          <w:fldChar w:fldCharType="begin"/>
        </w:r>
        <w:r w:rsidR="006B59D4">
          <w:rPr>
            <w:noProof/>
            <w:webHidden/>
          </w:rPr>
          <w:instrText xml:space="preserve"> PAGEREF _Toc54357161 \h </w:instrText>
        </w:r>
        <w:r w:rsidR="006B59D4">
          <w:rPr>
            <w:noProof/>
            <w:webHidden/>
          </w:rPr>
        </w:r>
        <w:r w:rsidR="006B59D4">
          <w:rPr>
            <w:noProof/>
            <w:webHidden/>
          </w:rPr>
          <w:fldChar w:fldCharType="separate"/>
        </w:r>
        <w:r w:rsidR="006B59D4">
          <w:rPr>
            <w:noProof/>
            <w:webHidden/>
          </w:rPr>
          <w:t>64</w:t>
        </w:r>
        <w:r w:rsidR="006B59D4">
          <w:rPr>
            <w:noProof/>
            <w:webHidden/>
          </w:rPr>
          <w:fldChar w:fldCharType="end"/>
        </w:r>
      </w:hyperlink>
    </w:p>
    <w:p w14:paraId="21715A5E" w14:textId="1375908D" w:rsidR="0072308B" w:rsidRDefault="00757187" w:rsidP="00EB5AF9">
      <w:pPr>
        <w:rPr>
          <w:rFonts w:cs="Arial"/>
          <w:color w:val="000000"/>
        </w:rPr>
        <w:sectPr w:rsidR="0072308B" w:rsidSect="00AB517B">
          <w:footerReference w:type="default" r:id="rId10"/>
          <w:pgSz w:w="12240" w:h="15840"/>
          <w:pgMar w:top="1417" w:right="1417" w:bottom="1134" w:left="1417" w:header="720" w:footer="720" w:gutter="0"/>
          <w:cols w:space="720"/>
          <w:noEndnote/>
        </w:sectPr>
      </w:pPr>
      <w:r>
        <w:rPr>
          <w:rFonts w:eastAsiaTheme="minorEastAsia"/>
          <w:b/>
          <w:bCs/>
          <w:noProof/>
          <w:color w:val="000000"/>
        </w:rPr>
        <w:fldChar w:fldCharType="end"/>
      </w:r>
      <w:r w:rsidR="0072308B">
        <w:rPr>
          <w:rFonts w:cs="Arial"/>
          <w:b/>
          <w:bCs/>
          <w:color w:val="000000"/>
          <w:sz w:val="18"/>
          <w:szCs w:val="18"/>
        </w:rPr>
        <w:br w:type="page"/>
      </w:r>
    </w:p>
    <w:p w14:paraId="08D37083" w14:textId="77777777" w:rsidR="0026773A" w:rsidRPr="003114C0" w:rsidRDefault="0026773A" w:rsidP="003114C0">
      <w:pPr>
        <w:pStyle w:val="berschrift1"/>
      </w:pPr>
      <w:bookmarkStart w:id="39" w:name="_Toc54357055"/>
      <w:r w:rsidRPr="003114C0">
        <w:lastRenderedPageBreak/>
        <w:t>Introduction</w:t>
      </w:r>
      <w:bookmarkEnd w:id="39"/>
    </w:p>
    <w:p w14:paraId="328FFFBF" w14:textId="0D95322F" w:rsidR="00901B8E" w:rsidRDefault="00901B8E">
      <w:pPr>
        <w:autoSpaceDE w:val="0"/>
        <w:autoSpaceDN w:val="0"/>
        <w:adjustRightInd w:val="0"/>
        <w:rPr>
          <w:rFonts w:cs="Arial"/>
          <w:noProof/>
          <w:color w:val="000000"/>
        </w:rPr>
      </w:pPr>
      <w:r>
        <w:rPr>
          <w:rFonts w:cs="Arial"/>
          <w:noProof/>
          <w:color w:val="000000"/>
        </w:rPr>
        <w:t>Burglary is a risk for all kinds of businesses, starting with small shops and offices up to financial companies and jewellers, and therefore concerns everybody.</w:t>
      </w:r>
    </w:p>
    <w:p w14:paraId="59531807" w14:textId="7D9DF340" w:rsidR="0026773A" w:rsidRDefault="0026773A">
      <w:pPr>
        <w:autoSpaceDE w:val="0"/>
        <w:autoSpaceDN w:val="0"/>
        <w:adjustRightInd w:val="0"/>
        <w:rPr>
          <w:rFonts w:cs="Arial"/>
        </w:rPr>
      </w:pPr>
      <w:r>
        <w:rPr>
          <w:rFonts w:cs="Arial"/>
          <w:noProof/>
          <w:color w:val="000000"/>
        </w:rPr>
        <w:t xml:space="preserve">Burglary can only be combated by taking adequate preventive measures. </w:t>
      </w:r>
      <w:r w:rsidR="000913E6">
        <w:rPr>
          <w:rFonts w:cs="Arial"/>
          <w:noProof/>
          <w:color w:val="000000"/>
        </w:rPr>
        <w:t>In most cases</w:t>
      </w:r>
      <w:r>
        <w:rPr>
          <w:rFonts w:cs="Arial"/>
          <w:noProof/>
          <w:color w:val="000000"/>
        </w:rPr>
        <w:t>, this means the use of mechanical or electronic protective devices.</w:t>
      </w:r>
      <w:r>
        <w:rPr>
          <w:rFonts w:cs="Arial"/>
          <w:color w:val="000000"/>
        </w:rPr>
        <w:t xml:space="preserve"> </w:t>
      </w:r>
      <w:r>
        <w:rPr>
          <w:rFonts w:cs="Arial"/>
          <w:noProof/>
          <w:color w:val="000000"/>
        </w:rPr>
        <w:t>For objects in general, adequate protective measures can be a precondition for burglary and vandalism insurance.</w:t>
      </w:r>
    </w:p>
    <w:p w14:paraId="63CDB5FC" w14:textId="15BB37BC" w:rsidR="00D3592D" w:rsidRDefault="0026773A">
      <w:pPr>
        <w:autoSpaceDE w:val="0"/>
        <w:autoSpaceDN w:val="0"/>
        <w:adjustRightInd w:val="0"/>
        <w:rPr>
          <w:rFonts w:cs="Arial"/>
          <w:color w:val="000000"/>
        </w:rPr>
      </w:pPr>
      <w:r>
        <w:rPr>
          <w:rFonts w:cs="Arial"/>
          <w:noProof/>
          <w:color w:val="000000"/>
        </w:rPr>
        <w:t xml:space="preserve">For this reason, security guidelines for </w:t>
      </w:r>
      <w:r w:rsidR="000913E6">
        <w:rPr>
          <w:rFonts w:cs="Arial"/>
          <w:noProof/>
          <w:color w:val="000000"/>
        </w:rPr>
        <w:t xml:space="preserve">the </w:t>
      </w:r>
      <w:r w:rsidR="008917F8">
        <w:rPr>
          <w:rFonts w:cs="Arial"/>
          <w:noProof/>
          <w:color w:val="000000"/>
        </w:rPr>
        <w:t xml:space="preserve">protection against </w:t>
      </w:r>
      <w:r>
        <w:rPr>
          <w:rFonts w:cs="Arial"/>
          <w:noProof/>
          <w:color w:val="000000"/>
        </w:rPr>
        <w:t xml:space="preserve">burglary </w:t>
      </w:r>
      <w:r w:rsidR="000913E6">
        <w:rPr>
          <w:rFonts w:cs="Arial"/>
          <w:noProof/>
          <w:color w:val="000000"/>
        </w:rPr>
        <w:t>have been developed</w:t>
      </w:r>
      <w:r>
        <w:rPr>
          <w:rFonts w:cs="Arial"/>
          <w:noProof/>
          <w:color w:val="000000"/>
        </w:rPr>
        <w:t>.</w:t>
      </w:r>
      <w:r>
        <w:rPr>
          <w:rFonts w:cs="Arial"/>
          <w:color w:val="000000"/>
        </w:rPr>
        <w:t xml:space="preserve"> </w:t>
      </w:r>
      <w:r>
        <w:rPr>
          <w:rFonts w:cs="Arial"/>
          <w:noProof/>
          <w:color w:val="000000"/>
        </w:rPr>
        <w:t xml:space="preserve">They give </w:t>
      </w:r>
      <w:r w:rsidR="008917F8">
        <w:rPr>
          <w:rFonts w:cs="Arial"/>
          <w:noProof/>
          <w:color w:val="000000"/>
        </w:rPr>
        <w:t>recommendations</w:t>
      </w:r>
      <w:r>
        <w:rPr>
          <w:rFonts w:cs="Arial"/>
          <w:noProof/>
          <w:color w:val="000000"/>
        </w:rPr>
        <w:t xml:space="preserve"> as to which security requirements should be applied to a</w:t>
      </w:r>
      <w:r w:rsidR="008917F8">
        <w:rPr>
          <w:rFonts w:cs="Arial"/>
          <w:noProof/>
          <w:color w:val="000000"/>
        </w:rPr>
        <w:t xml:space="preserve"> company</w:t>
      </w:r>
      <w:r>
        <w:rPr>
          <w:rFonts w:cs="Arial"/>
          <w:noProof/>
          <w:color w:val="000000"/>
        </w:rPr>
        <w:t>.</w:t>
      </w:r>
      <w:r>
        <w:rPr>
          <w:rFonts w:cs="Arial"/>
          <w:color w:val="000000"/>
        </w:rPr>
        <w:t xml:space="preserve"> </w:t>
      </w:r>
      <w:r>
        <w:rPr>
          <w:rFonts w:cs="Arial"/>
          <w:noProof/>
          <w:color w:val="000000"/>
        </w:rPr>
        <w:t xml:space="preserve">At the same time, </w:t>
      </w:r>
      <w:r w:rsidR="00736631">
        <w:rPr>
          <w:rFonts w:cs="Arial"/>
          <w:noProof/>
          <w:color w:val="000000"/>
        </w:rPr>
        <w:t xml:space="preserve">assessment </w:t>
      </w:r>
      <w:r>
        <w:rPr>
          <w:rFonts w:cs="Arial"/>
          <w:noProof/>
          <w:color w:val="000000"/>
        </w:rPr>
        <w:t xml:space="preserve">of the respective risk and the </w:t>
      </w:r>
      <w:r w:rsidR="00736631">
        <w:rPr>
          <w:rFonts w:cs="Arial"/>
          <w:noProof/>
          <w:color w:val="000000"/>
        </w:rPr>
        <w:t>benefit</w:t>
      </w:r>
      <w:r w:rsidR="003347C7">
        <w:rPr>
          <w:rFonts w:cs="Arial"/>
          <w:noProof/>
          <w:color w:val="000000"/>
        </w:rPr>
        <w:t>-</w:t>
      </w:r>
      <w:r w:rsidR="00736631">
        <w:rPr>
          <w:rFonts w:cs="Arial"/>
          <w:noProof/>
          <w:color w:val="000000"/>
        </w:rPr>
        <w:t xml:space="preserve">cost ration </w:t>
      </w:r>
      <w:r>
        <w:rPr>
          <w:rFonts w:cs="Arial"/>
          <w:noProof/>
          <w:color w:val="000000"/>
        </w:rPr>
        <w:t>of such measures are taken into consideration.</w:t>
      </w:r>
      <w:r>
        <w:rPr>
          <w:rFonts w:cs="Arial"/>
          <w:color w:val="000000"/>
        </w:rPr>
        <w:t xml:space="preserve"> </w:t>
      </w:r>
      <w:r>
        <w:rPr>
          <w:rFonts w:cs="Arial"/>
          <w:noProof/>
          <w:color w:val="000000"/>
        </w:rPr>
        <w:t xml:space="preserve">As a result, </w:t>
      </w:r>
      <w:r w:rsidR="003347C7">
        <w:rPr>
          <w:rFonts w:cs="Arial"/>
          <w:noProof/>
          <w:color w:val="000000"/>
        </w:rPr>
        <w:t>six</w:t>
      </w:r>
      <w:r>
        <w:rPr>
          <w:rFonts w:cs="Arial"/>
          <w:noProof/>
          <w:color w:val="000000"/>
        </w:rPr>
        <w:t xml:space="preserve"> non-binding risk classes for </w:t>
      </w:r>
      <w:r w:rsidR="008917F8">
        <w:rPr>
          <w:rFonts w:cs="Arial"/>
          <w:noProof/>
          <w:color w:val="000000"/>
        </w:rPr>
        <w:t>business premi</w:t>
      </w:r>
      <w:r>
        <w:rPr>
          <w:rFonts w:cs="Arial"/>
          <w:noProof/>
          <w:color w:val="000000"/>
        </w:rPr>
        <w:t xml:space="preserve">ses (SC 1 </w:t>
      </w:r>
      <w:r w:rsidR="00963935">
        <w:rPr>
          <w:rFonts w:cs="Arial"/>
          <w:noProof/>
          <w:color w:val="000000"/>
        </w:rPr>
        <w:t>–</w:t>
      </w:r>
      <w:r w:rsidR="008873C0">
        <w:rPr>
          <w:rFonts w:cs="Arial"/>
          <w:noProof/>
          <w:color w:val="000000"/>
        </w:rPr>
        <w:t xml:space="preserve"> SC 6; </w:t>
      </w:r>
      <w:r>
        <w:rPr>
          <w:rFonts w:cs="Arial"/>
          <w:noProof/>
          <w:color w:val="000000"/>
        </w:rPr>
        <w:t xml:space="preserve">SC: Security Class) </w:t>
      </w:r>
      <w:r w:rsidR="00D3592D">
        <w:rPr>
          <w:rFonts w:cs="Arial"/>
          <w:noProof/>
          <w:color w:val="000000"/>
        </w:rPr>
        <w:t>are</w:t>
      </w:r>
      <w:r>
        <w:rPr>
          <w:rFonts w:cs="Arial"/>
          <w:noProof/>
          <w:color w:val="000000"/>
        </w:rPr>
        <w:t xml:space="preserve"> </w:t>
      </w:r>
      <w:r w:rsidR="00D3592D">
        <w:rPr>
          <w:rFonts w:cs="Arial"/>
          <w:noProof/>
          <w:color w:val="000000"/>
        </w:rPr>
        <w:t xml:space="preserve">described in </w:t>
      </w:r>
      <w:r w:rsidR="00150533">
        <w:rPr>
          <w:rFonts w:cs="Arial"/>
          <w:noProof/>
          <w:color w:val="000000"/>
        </w:rPr>
        <w:t xml:space="preserve">chapter </w:t>
      </w:r>
      <w:r w:rsidR="00150533">
        <w:rPr>
          <w:rFonts w:cs="Arial"/>
          <w:noProof/>
          <w:color w:val="000000"/>
        </w:rPr>
        <w:fldChar w:fldCharType="begin"/>
      </w:r>
      <w:r w:rsidR="00150533">
        <w:rPr>
          <w:rFonts w:cs="Arial"/>
          <w:noProof/>
          <w:color w:val="000000"/>
        </w:rPr>
        <w:instrText xml:space="preserve"> REF _Ref54161992 \n \h </w:instrText>
      </w:r>
      <w:r w:rsidR="00150533">
        <w:rPr>
          <w:rFonts w:cs="Arial"/>
          <w:noProof/>
          <w:color w:val="000000"/>
        </w:rPr>
      </w:r>
      <w:r w:rsidR="00150533">
        <w:rPr>
          <w:rFonts w:cs="Arial"/>
          <w:noProof/>
          <w:color w:val="000000"/>
        </w:rPr>
        <w:fldChar w:fldCharType="separate"/>
      </w:r>
      <w:r w:rsidR="006B59D4">
        <w:rPr>
          <w:rFonts w:cs="Arial"/>
          <w:noProof/>
          <w:color w:val="000000"/>
        </w:rPr>
        <w:t>11</w:t>
      </w:r>
      <w:r w:rsidR="00150533">
        <w:rPr>
          <w:rFonts w:cs="Arial"/>
          <w:noProof/>
          <w:color w:val="000000"/>
        </w:rPr>
        <w:fldChar w:fldCharType="end"/>
      </w:r>
      <w:r w:rsidR="00150533">
        <w:rPr>
          <w:rFonts w:cs="Arial"/>
          <w:noProof/>
          <w:color w:val="000000"/>
        </w:rPr>
        <w:t>.</w:t>
      </w:r>
      <w:r>
        <w:rPr>
          <w:rFonts w:cs="Arial"/>
          <w:color w:val="000000"/>
        </w:rPr>
        <w:t xml:space="preserve"> </w:t>
      </w:r>
    </w:p>
    <w:p w14:paraId="65CB5E89" w14:textId="29F80F77" w:rsidR="0026773A" w:rsidRDefault="0026773A">
      <w:pPr>
        <w:autoSpaceDE w:val="0"/>
        <w:autoSpaceDN w:val="0"/>
        <w:adjustRightInd w:val="0"/>
        <w:rPr>
          <w:rFonts w:cs="Arial"/>
        </w:rPr>
      </w:pPr>
      <w:r>
        <w:rPr>
          <w:rFonts w:cs="Arial"/>
          <w:noProof/>
          <w:color w:val="000000"/>
        </w:rPr>
        <w:t xml:space="preserve">It is recommended that a high-risk </w:t>
      </w:r>
      <w:r w:rsidR="001E2A75">
        <w:rPr>
          <w:rFonts w:cs="Arial"/>
          <w:noProof/>
          <w:color w:val="000000"/>
        </w:rPr>
        <w:t>business</w:t>
      </w:r>
      <w:r>
        <w:rPr>
          <w:rFonts w:cs="Arial"/>
          <w:noProof/>
          <w:color w:val="000000"/>
        </w:rPr>
        <w:t xml:space="preserve"> </w:t>
      </w:r>
      <w:r w:rsidR="00016822">
        <w:rPr>
          <w:rFonts w:cs="Arial"/>
          <w:noProof/>
          <w:color w:val="000000"/>
        </w:rPr>
        <w:t>be</w:t>
      </w:r>
      <w:r>
        <w:rPr>
          <w:rFonts w:cs="Arial"/>
          <w:noProof/>
          <w:color w:val="000000"/>
        </w:rPr>
        <w:t xml:space="preserve"> protected and monitored using both mechanical and electronic protective devices and organisational measures.</w:t>
      </w:r>
      <w:r>
        <w:rPr>
          <w:rFonts w:cs="Arial"/>
          <w:color w:val="000000"/>
        </w:rPr>
        <w:t xml:space="preserve"> </w:t>
      </w:r>
      <w:r w:rsidR="00016822">
        <w:rPr>
          <w:rFonts w:cs="Arial"/>
          <w:noProof/>
          <w:color w:val="000000"/>
        </w:rPr>
        <w:t>It is important</w:t>
      </w:r>
      <w:r>
        <w:rPr>
          <w:rFonts w:cs="Arial"/>
          <w:noProof/>
          <w:color w:val="000000"/>
        </w:rPr>
        <w:t xml:space="preserve"> that the measures complement one another and form a security chain that allows the policyholder to insure his valuables without any further support.</w:t>
      </w:r>
      <w:r>
        <w:rPr>
          <w:rFonts w:cs="Arial"/>
          <w:color w:val="000000"/>
        </w:rPr>
        <w:t xml:space="preserve"> </w:t>
      </w:r>
      <w:r>
        <w:rPr>
          <w:rFonts w:cs="Arial"/>
          <w:noProof/>
          <w:color w:val="000000"/>
        </w:rPr>
        <w:t xml:space="preserve">The </w:t>
      </w:r>
      <w:r w:rsidR="00204EC9">
        <w:rPr>
          <w:rFonts w:cs="Arial"/>
          <w:noProof/>
          <w:color w:val="000000"/>
        </w:rPr>
        <w:t>S</w:t>
      </w:r>
      <w:r>
        <w:rPr>
          <w:rFonts w:cs="Arial"/>
          <w:noProof/>
          <w:color w:val="000000"/>
        </w:rPr>
        <w:t xml:space="preserve">ecurity </w:t>
      </w:r>
      <w:r w:rsidR="00204EC9">
        <w:rPr>
          <w:rFonts w:cs="Arial"/>
          <w:noProof/>
          <w:color w:val="000000"/>
        </w:rPr>
        <w:t>G</w:t>
      </w:r>
      <w:r>
        <w:rPr>
          <w:rFonts w:cs="Arial"/>
          <w:noProof/>
          <w:color w:val="000000"/>
        </w:rPr>
        <w:t xml:space="preserve">uidelines take up this concept and </w:t>
      </w:r>
      <w:r w:rsidR="00016822">
        <w:rPr>
          <w:rFonts w:cs="Arial"/>
          <w:noProof/>
          <w:color w:val="000000"/>
        </w:rPr>
        <w:t>give</w:t>
      </w:r>
      <w:r>
        <w:rPr>
          <w:rFonts w:cs="Arial"/>
          <w:noProof/>
          <w:color w:val="000000"/>
        </w:rPr>
        <w:t xml:space="preserve"> </w:t>
      </w:r>
      <w:r w:rsidR="001E2A75">
        <w:rPr>
          <w:rFonts w:cs="Arial"/>
          <w:noProof/>
          <w:color w:val="000000"/>
        </w:rPr>
        <w:t>recomendations</w:t>
      </w:r>
      <w:r>
        <w:rPr>
          <w:rFonts w:cs="Arial"/>
          <w:noProof/>
          <w:color w:val="000000"/>
        </w:rPr>
        <w:t xml:space="preserve"> as to how this type of security chain can be established in the non-binding risk classes.</w:t>
      </w:r>
      <w:r>
        <w:rPr>
          <w:rFonts w:cs="Arial"/>
          <w:color w:val="000000"/>
        </w:rPr>
        <w:t xml:space="preserve"> </w:t>
      </w:r>
      <w:r>
        <w:rPr>
          <w:rFonts w:cs="Arial"/>
          <w:noProof/>
          <w:color w:val="000000"/>
        </w:rPr>
        <w:t xml:space="preserve">The user should therefore always assess individual measures </w:t>
      </w:r>
      <w:r w:rsidR="00016822">
        <w:rPr>
          <w:rFonts w:cs="Arial"/>
          <w:noProof/>
          <w:color w:val="000000"/>
        </w:rPr>
        <w:t>to determine</w:t>
      </w:r>
      <w:r>
        <w:rPr>
          <w:rFonts w:cs="Arial"/>
          <w:noProof/>
          <w:color w:val="000000"/>
        </w:rPr>
        <w:t xml:space="preserve"> whether they strengthen or weaken the security chain.</w:t>
      </w:r>
    </w:p>
    <w:p w14:paraId="45F68D61" w14:textId="6CC7CB6B" w:rsidR="001E2A75" w:rsidRDefault="001E2A75" w:rsidP="001E2A75">
      <w:pPr>
        <w:autoSpaceDE w:val="0"/>
        <w:autoSpaceDN w:val="0"/>
        <w:adjustRightInd w:val="0"/>
        <w:rPr>
          <w:rFonts w:cs="Arial"/>
        </w:rPr>
      </w:pPr>
      <w:r>
        <w:rPr>
          <w:rFonts w:cs="Arial"/>
          <w:noProof/>
          <w:color w:val="000000"/>
        </w:rPr>
        <w:t xml:space="preserve">The measures </w:t>
      </w:r>
      <w:r w:rsidR="00016822">
        <w:rPr>
          <w:rFonts w:cs="Arial"/>
          <w:noProof/>
          <w:color w:val="000000"/>
        </w:rPr>
        <w:t xml:space="preserve">specified </w:t>
      </w:r>
      <w:r>
        <w:rPr>
          <w:rFonts w:cs="Arial"/>
          <w:noProof/>
          <w:color w:val="000000"/>
        </w:rPr>
        <w:t>in the</w:t>
      </w:r>
      <w:r w:rsidR="00B2061F">
        <w:rPr>
          <w:rFonts w:cs="Arial"/>
          <w:noProof/>
          <w:color w:val="000000"/>
        </w:rPr>
        <w:t>se</w:t>
      </w:r>
      <w:r>
        <w:rPr>
          <w:rFonts w:cs="Arial"/>
          <w:noProof/>
          <w:color w:val="000000"/>
        </w:rPr>
        <w:t xml:space="preserve"> </w:t>
      </w:r>
      <w:r w:rsidR="00204EC9">
        <w:rPr>
          <w:rFonts w:cs="Arial"/>
          <w:noProof/>
          <w:color w:val="000000"/>
        </w:rPr>
        <w:t>S</w:t>
      </w:r>
      <w:r>
        <w:rPr>
          <w:rFonts w:cs="Arial"/>
          <w:noProof/>
          <w:color w:val="000000"/>
        </w:rPr>
        <w:t xml:space="preserve">ecurity </w:t>
      </w:r>
      <w:r w:rsidR="00204EC9">
        <w:rPr>
          <w:rFonts w:cs="Arial"/>
          <w:noProof/>
          <w:color w:val="000000"/>
        </w:rPr>
        <w:t>G</w:t>
      </w:r>
      <w:r>
        <w:rPr>
          <w:rFonts w:cs="Arial"/>
          <w:noProof/>
          <w:color w:val="000000"/>
        </w:rPr>
        <w:t>uidelines can only constitute non-obligatory suggestions.</w:t>
      </w:r>
      <w:r>
        <w:rPr>
          <w:rFonts w:cs="Arial"/>
          <w:color w:val="000000"/>
        </w:rPr>
        <w:t xml:space="preserve"> </w:t>
      </w:r>
      <w:r>
        <w:rPr>
          <w:rFonts w:cs="Arial"/>
          <w:noProof/>
          <w:color w:val="000000"/>
        </w:rPr>
        <w:t>In individual cases, e.g. with objects in general (high value, high-risk location, etc.), additional measures may be necessary in order to achieve effective protection against the risk of burglary or vandalism.</w:t>
      </w:r>
    </w:p>
    <w:p w14:paraId="1E9A9363" w14:textId="690D863A" w:rsidR="0026773A" w:rsidRDefault="0026773A">
      <w:pPr>
        <w:autoSpaceDE w:val="0"/>
        <w:autoSpaceDN w:val="0"/>
        <w:adjustRightInd w:val="0"/>
        <w:rPr>
          <w:rFonts w:cs="Arial"/>
        </w:rPr>
      </w:pPr>
      <w:r>
        <w:rPr>
          <w:rFonts w:cs="Arial"/>
          <w:noProof/>
          <w:color w:val="000000"/>
        </w:rPr>
        <w:t xml:space="preserve">It is recommended that only approved or certified products </w:t>
      </w:r>
      <w:r w:rsidR="00114A27">
        <w:rPr>
          <w:rFonts w:cs="Arial"/>
          <w:noProof/>
          <w:color w:val="000000"/>
        </w:rPr>
        <w:t>be</w:t>
      </w:r>
      <w:r>
        <w:rPr>
          <w:rFonts w:cs="Arial"/>
          <w:noProof/>
          <w:color w:val="000000"/>
        </w:rPr>
        <w:t xml:space="preserve"> used, and a professional installation company </w:t>
      </w:r>
      <w:r w:rsidR="00114A27">
        <w:rPr>
          <w:rFonts w:cs="Arial"/>
          <w:noProof/>
          <w:color w:val="000000"/>
        </w:rPr>
        <w:t xml:space="preserve">be </w:t>
      </w:r>
      <w:r>
        <w:rPr>
          <w:rFonts w:cs="Arial"/>
          <w:noProof/>
          <w:color w:val="000000"/>
        </w:rPr>
        <w:t>engaged</w:t>
      </w:r>
      <w:r w:rsidR="00114A27">
        <w:rPr>
          <w:rFonts w:cs="Arial"/>
          <w:noProof/>
          <w:color w:val="000000"/>
        </w:rPr>
        <w:t xml:space="preserve"> to ensure that</w:t>
      </w:r>
      <w:r>
        <w:rPr>
          <w:rFonts w:cs="Arial"/>
          <w:noProof/>
          <w:color w:val="000000"/>
        </w:rPr>
        <w:t xml:space="preserve"> these security measures </w:t>
      </w:r>
      <w:r w:rsidR="00114A27">
        <w:rPr>
          <w:rFonts w:cs="Arial"/>
          <w:noProof/>
          <w:color w:val="000000"/>
        </w:rPr>
        <w:t>are</w:t>
      </w:r>
      <w:r>
        <w:rPr>
          <w:rFonts w:cs="Arial"/>
          <w:noProof/>
          <w:color w:val="000000"/>
        </w:rPr>
        <w:t xml:space="preserve"> fully effective.</w:t>
      </w:r>
      <w:r>
        <w:rPr>
          <w:rFonts w:cs="Arial"/>
          <w:color w:val="000000"/>
        </w:rPr>
        <w:t xml:space="preserve"> </w:t>
      </w:r>
      <w:r>
        <w:rPr>
          <w:rFonts w:cs="Arial"/>
          <w:noProof/>
          <w:color w:val="000000"/>
        </w:rPr>
        <w:t xml:space="preserve">These products are tested and certified by </w:t>
      </w:r>
      <w:r w:rsidR="007A3944">
        <w:rPr>
          <w:rFonts w:cs="Arial"/>
          <w:noProof/>
          <w:color w:val="000000"/>
        </w:rPr>
        <w:t>an accredited test</w:t>
      </w:r>
      <w:r w:rsidR="00114A27">
        <w:rPr>
          <w:rFonts w:cs="Arial"/>
          <w:noProof/>
          <w:color w:val="000000"/>
        </w:rPr>
        <w:t>ing</w:t>
      </w:r>
      <w:r w:rsidR="007A3944">
        <w:rPr>
          <w:rFonts w:cs="Arial"/>
          <w:noProof/>
          <w:color w:val="000000"/>
        </w:rPr>
        <w:t xml:space="preserve"> and certification </w:t>
      </w:r>
      <w:r w:rsidR="00114A27">
        <w:rPr>
          <w:rFonts w:cs="Arial"/>
          <w:noProof/>
          <w:color w:val="000000"/>
        </w:rPr>
        <w:t>body</w:t>
      </w:r>
      <w:r>
        <w:rPr>
          <w:rFonts w:cs="Arial"/>
          <w:noProof/>
          <w:color w:val="000000"/>
        </w:rPr>
        <w:t>.</w:t>
      </w:r>
    </w:p>
    <w:p w14:paraId="2B150BF1" w14:textId="4BC20A62" w:rsidR="0026773A" w:rsidRDefault="0026773A">
      <w:pPr>
        <w:autoSpaceDE w:val="0"/>
        <w:autoSpaceDN w:val="0"/>
        <w:adjustRightInd w:val="0"/>
        <w:rPr>
          <w:rFonts w:cs="Arial"/>
        </w:rPr>
      </w:pPr>
      <w:r>
        <w:rPr>
          <w:rFonts w:cs="Arial"/>
          <w:color w:val="000000"/>
        </w:rPr>
        <w:t xml:space="preserve">If certified and </w:t>
      </w:r>
      <w:proofErr w:type="gramStart"/>
      <w:r>
        <w:rPr>
          <w:rFonts w:cs="Arial"/>
          <w:color w:val="000000"/>
        </w:rPr>
        <w:t>approved</w:t>
      </w:r>
      <w:proofErr w:type="gramEnd"/>
      <w:r>
        <w:rPr>
          <w:rFonts w:cs="Arial"/>
          <w:color w:val="000000"/>
        </w:rPr>
        <w:t xml:space="preserve"> burglar-resistant components are </w:t>
      </w:r>
      <w:r w:rsidR="00025251">
        <w:rPr>
          <w:rFonts w:cs="Arial"/>
          <w:color w:val="000000"/>
        </w:rPr>
        <w:t>used</w:t>
      </w:r>
      <w:r>
        <w:rPr>
          <w:rFonts w:cs="Arial"/>
          <w:color w:val="000000"/>
        </w:rPr>
        <w:t xml:space="preserve"> (e.g. burglar-resistant doors, professionally installed retrofit</w:t>
      </w:r>
      <w:r w:rsidR="00025251">
        <w:rPr>
          <w:rFonts w:cs="Arial"/>
          <w:color w:val="000000"/>
        </w:rPr>
        <w:t>s</w:t>
      </w:r>
      <w:r>
        <w:rPr>
          <w:rFonts w:cs="Arial"/>
          <w:color w:val="000000"/>
        </w:rPr>
        <w:t xml:space="preserve"> on windows, etc.), all parties </w:t>
      </w:r>
      <w:r w:rsidR="00025251">
        <w:rPr>
          <w:rFonts w:cs="Arial"/>
          <w:color w:val="000000"/>
        </w:rPr>
        <w:t xml:space="preserve">involved </w:t>
      </w:r>
      <w:r>
        <w:rPr>
          <w:rFonts w:cs="Arial"/>
          <w:color w:val="000000"/>
        </w:rPr>
        <w:t xml:space="preserve">can be sure that the products have </w:t>
      </w:r>
      <w:r w:rsidR="00025251">
        <w:rPr>
          <w:rFonts w:cs="Arial"/>
          <w:color w:val="000000"/>
        </w:rPr>
        <w:t>b</w:t>
      </w:r>
      <w:r>
        <w:rPr>
          <w:rFonts w:cs="Arial"/>
          <w:color w:val="000000"/>
        </w:rPr>
        <w:t>een intensive</w:t>
      </w:r>
      <w:r w:rsidR="00025251">
        <w:rPr>
          <w:rFonts w:cs="Arial"/>
          <w:color w:val="000000"/>
        </w:rPr>
        <w:t>ly</w:t>
      </w:r>
      <w:r>
        <w:rPr>
          <w:rFonts w:cs="Arial"/>
          <w:color w:val="000000"/>
        </w:rPr>
        <w:t xml:space="preserve"> test</w:t>
      </w:r>
      <w:r w:rsidR="00025251">
        <w:rPr>
          <w:rFonts w:cs="Arial"/>
          <w:color w:val="000000"/>
        </w:rPr>
        <w:t>ed</w:t>
      </w:r>
      <w:r>
        <w:rPr>
          <w:rFonts w:cs="Arial"/>
          <w:color w:val="000000"/>
        </w:rPr>
        <w:t xml:space="preserve"> and </w:t>
      </w:r>
      <w:r w:rsidR="00025251">
        <w:rPr>
          <w:rFonts w:cs="Arial"/>
          <w:color w:val="000000"/>
        </w:rPr>
        <w:t>offer</w:t>
      </w:r>
      <w:r>
        <w:rPr>
          <w:rFonts w:cs="Arial"/>
          <w:color w:val="000000"/>
        </w:rPr>
        <w:t xml:space="preserve"> excellent protection against burglary.</w:t>
      </w:r>
      <w:r w:rsidR="00FE348F">
        <w:rPr>
          <w:rFonts w:cs="Arial"/>
          <w:color w:val="000000"/>
        </w:rPr>
        <w:t xml:space="preserve"> </w:t>
      </w:r>
      <w:r>
        <w:rPr>
          <w:rFonts w:cs="Arial"/>
          <w:noProof/>
          <w:vanish/>
          <w:color w:val="000000"/>
        </w:rPr>
        <w:t xml:space="preserve"> </w:t>
      </w:r>
      <w:r>
        <w:rPr>
          <w:rFonts w:cs="Arial"/>
          <w:color w:val="000000"/>
        </w:rPr>
        <w:t xml:space="preserve">For example, a burglar-resistant door with a certificate </w:t>
      </w:r>
      <w:r w:rsidR="00025251">
        <w:rPr>
          <w:rFonts w:cs="Arial"/>
          <w:color w:val="000000"/>
        </w:rPr>
        <w:t>shall</w:t>
      </w:r>
      <w:r>
        <w:rPr>
          <w:rFonts w:cs="Arial"/>
          <w:color w:val="000000"/>
        </w:rPr>
        <w:t xml:space="preserve"> force the criminal to </w:t>
      </w:r>
      <w:r w:rsidR="00025251">
        <w:rPr>
          <w:rFonts w:cs="Arial"/>
          <w:color w:val="000000"/>
        </w:rPr>
        <w:t>require</w:t>
      </w:r>
      <w:r>
        <w:rPr>
          <w:rFonts w:cs="Arial"/>
          <w:color w:val="000000"/>
        </w:rPr>
        <w:t xml:space="preserve"> a </w:t>
      </w:r>
      <w:r w:rsidR="00025251">
        <w:rPr>
          <w:rFonts w:cs="Arial"/>
          <w:color w:val="000000"/>
        </w:rPr>
        <w:t xml:space="preserve">certain </w:t>
      </w:r>
      <w:r>
        <w:rPr>
          <w:rFonts w:cs="Arial"/>
          <w:color w:val="000000"/>
        </w:rPr>
        <w:t xml:space="preserve">amount of time </w:t>
      </w:r>
      <w:r w:rsidR="00025251">
        <w:rPr>
          <w:rFonts w:cs="Arial"/>
          <w:color w:val="000000"/>
        </w:rPr>
        <w:t>to</w:t>
      </w:r>
      <w:r>
        <w:rPr>
          <w:rFonts w:cs="Arial"/>
          <w:color w:val="000000"/>
        </w:rPr>
        <w:t xml:space="preserve"> </w:t>
      </w:r>
      <w:r w:rsidR="00025251">
        <w:rPr>
          <w:rFonts w:cs="Arial"/>
          <w:color w:val="000000"/>
        </w:rPr>
        <w:t>break in</w:t>
      </w:r>
      <w:r>
        <w:rPr>
          <w:rFonts w:cs="Arial"/>
          <w:color w:val="000000"/>
        </w:rPr>
        <w:t xml:space="preserve">, even </w:t>
      </w:r>
      <w:r w:rsidR="00025251">
        <w:rPr>
          <w:rFonts w:cs="Arial"/>
          <w:color w:val="000000"/>
        </w:rPr>
        <w:t>if he has</w:t>
      </w:r>
      <w:r>
        <w:rPr>
          <w:rFonts w:cs="Arial"/>
          <w:color w:val="000000"/>
        </w:rPr>
        <w:t xml:space="preserve"> tools.</w:t>
      </w:r>
      <w:r w:rsidR="00FE348F">
        <w:rPr>
          <w:rFonts w:cs="Arial"/>
          <w:color w:val="000000"/>
        </w:rPr>
        <w:t xml:space="preserve"> </w:t>
      </w:r>
      <w:r>
        <w:rPr>
          <w:rFonts w:cs="Arial"/>
          <w:noProof/>
          <w:vanish/>
          <w:color w:val="000000"/>
        </w:rPr>
        <w:t xml:space="preserve"> </w:t>
      </w:r>
      <w:r>
        <w:rPr>
          <w:rFonts w:cs="Arial"/>
          <w:color w:val="000000"/>
        </w:rPr>
        <w:t xml:space="preserve">Burglary protection products </w:t>
      </w:r>
      <w:proofErr w:type="gramStart"/>
      <w:r>
        <w:rPr>
          <w:rFonts w:cs="Arial"/>
          <w:color w:val="000000"/>
        </w:rPr>
        <w:t>are regularly divided</w:t>
      </w:r>
      <w:proofErr w:type="gramEnd"/>
      <w:r>
        <w:rPr>
          <w:rFonts w:cs="Arial"/>
          <w:color w:val="000000"/>
        </w:rPr>
        <w:t xml:space="preserve"> into classes.</w:t>
      </w:r>
      <w:r w:rsidR="00FE348F">
        <w:rPr>
          <w:rFonts w:cs="Arial"/>
          <w:color w:val="000000"/>
        </w:rPr>
        <w:t xml:space="preserve"> </w:t>
      </w:r>
      <w:r>
        <w:rPr>
          <w:rStyle w:val="tw4winMark"/>
          <w:rFonts w:ascii="Arial" w:hAnsi="Arial" w:cs="Arial"/>
        </w:rPr>
        <w:t xml:space="preserve"> </w:t>
      </w:r>
      <w:r>
        <w:rPr>
          <w:rFonts w:cs="Arial"/>
          <w:color w:val="000000"/>
        </w:rPr>
        <w:t>Studies by the police have confirmed that many burglar</w:t>
      </w:r>
      <w:r w:rsidR="00025251">
        <w:rPr>
          <w:rFonts w:cs="Arial"/>
          <w:color w:val="000000"/>
        </w:rPr>
        <w:t>y attempts</w:t>
      </w:r>
      <w:r>
        <w:rPr>
          <w:rFonts w:cs="Arial"/>
          <w:color w:val="000000"/>
        </w:rPr>
        <w:t xml:space="preserve"> fail in the face of high-quality security systems, because the burglar does not have the time to carry out the burglary.</w:t>
      </w:r>
    </w:p>
    <w:p w14:paraId="6177E142" w14:textId="0A5F9BF6" w:rsidR="0026773A" w:rsidRDefault="0026773A">
      <w:pPr>
        <w:autoSpaceDE w:val="0"/>
        <w:autoSpaceDN w:val="0"/>
        <w:adjustRightInd w:val="0"/>
        <w:rPr>
          <w:rFonts w:cs="Arial"/>
        </w:rPr>
      </w:pPr>
      <w:r>
        <w:rPr>
          <w:rFonts w:cs="Arial"/>
          <w:noProof/>
          <w:color w:val="000000"/>
        </w:rPr>
        <w:t>The</w:t>
      </w:r>
      <w:r w:rsidR="001E2A75">
        <w:rPr>
          <w:rFonts w:cs="Arial"/>
          <w:noProof/>
          <w:color w:val="000000"/>
        </w:rPr>
        <w:t>se</w:t>
      </w:r>
      <w:r>
        <w:rPr>
          <w:rFonts w:cs="Arial"/>
          <w:noProof/>
          <w:color w:val="000000"/>
        </w:rPr>
        <w:t xml:space="preserve"> </w:t>
      </w:r>
      <w:r w:rsidR="00FF74AE">
        <w:rPr>
          <w:rFonts w:cs="Arial"/>
          <w:noProof/>
          <w:color w:val="000000"/>
        </w:rPr>
        <w:t>S</w:t>
      </w:r>
      <w:r>
        <w:rPr>
          <w:rFonts w:cs="Arial"/>
          <w:noProof/>
          <w:color w:val="000000"/>
        </w:rPr>
        <w:t xml:space="preserve">ecurity </w:t>
      </w:r>
      <w:r w:rsidR="00FF74AE">
        <w:rPr>
          <w:rFonts w:cs="Arial"/>
          <w:noProof/>
          <w:color w:val="000000"/>
        </w:rPr>
        <w:t>G</w:t>
      </w:r>
      <w:r>
        <w:rPr>
          <w:rFonts w:cs="Arial"/>
          <w:noProof/>
          <w:color w:val="000000"/>
        </w:rPr>
        <w:t>uidelines can be used as a guide for risk management</w:t>
      </w:r>
      <w:r w:rsidR="001D046D">
        <w:rPr>
          <w:rFonts w:cs="Arial"/>
          <w:noProof/>
          <w:color w:val="000000"/>
        </w:rPr>
        <w:t xml:space="preserve"> planning</w:t>
      </w:r>
      <w:r>
        <w:rPr>
          <w:rFonts w:cs="Arial"/>
          <w:noProof/>
          <w:color w:val="000000"/>
        </w:rPr>
        <w:t>.</w:t>
      </w:r>
      <w:r>
        <w:rPr>
          <w:rFonts w:cs="Arial"/>
          <w:color w:val="000000"/>
        </w:rPr>
        <w:t xml:space="preserve"> </w:t>
      </w:r>
      <w:r>
        <w:rPr>
          <w:rFonts w:cs="Arial"/>
          <w:noProof/>
          <w:color w:val="000000"/>
        </w:rPr>
        <w:t xml:space="preserve">Experience has shown that the use of approved burglar-resistant elements during </w:t>
      </w:r>
      <w:r w:rsidR="001D046D">
        <w:rPr>
          <w:rFonts w:cs="Arial"/>
          <w:noProof/>
          <w:color w:val="000000"/>
        </w:rPr>
        <w:t xml:space="preserve">the </w:t>
      </w:r>
      <w:r>
        <w:rPr>
          <w:rFonts w:cs="Arial"/>
          <w:noProof/>
          <w:color w:val="000000"/>
        </w:rPr>
        <w:t xml:space="preserve">installation of the object </w:t>
      </w:r>
      <w:r w:rsidR="00D504E2">
        <w:rPr>
          <w:rFonts w:cs="Arial"/>
          <w:noProof/>
          <w:color w:val="000000"/>
        </w:rPr>
        <w:t>offers</w:t>
      </w:r>
      <w:r>
        <w:rPr>
          <w:rFonts w:cs="Arial"/>
          <w:noProof/>
          <w:color w:val="000000"/>
        </w:rPr>
        <w:t xml:space="preserve"> the best protection.</w:t>
      </w:r>
      <w:r>
        <w:rPr>
          <w:rFonts w:cs="Arial"/>
          <w:color w:val="000000"/>
        </w:rPr>
        <w:t xml:space="preserve"> </w:t>
      </w:r>
      <w:r>
        <w:rPr>
          <w:rFonts w:cs="Arial"/>
          <w:noProof/>
          <w:color w:val="000000"/>
        </w:rPr>
        <w:t xml:space="preserve">Retrofitting </w:t>
      </w:r>
      <w:r w:rsidR="00D504E2">
        <w:rPr>
          <w:rFonts w:cs="Arial"/>
          <w:noProof/>
          <w:color w:val="000000"/>
        </w:rPr>
        <w:t xml:space="preserve">often </w:t>
      </w:r>
      <w:r>
        <w:rPr>
          <w:rFonts w:cs="Arial"/>
          <w:noProof/>
          <w:color w:val="000000"/>
        </w:rPr>
        <w:t xml:space="preserve">does not </w:t>
      </w:r>
      <w:r w:rsidR="00D504E2">
        <w:rPr>
          <w:rFonts w:cs="Arial"/>
          <w:noProof/>
          <w:color w:val="000000"/>
        </w:rPr>
        <w:t>provide</w:t>
      </w:r>
      <w:r>
        <w:rPr>
          <w:rFonts w:cs="Arial"/>
          <w:noProof/>
          <w:color w:val="000000"/>
        </w:rPr>
        <w:t xml:space="preserve"> the same </w:t>
      </w:r>
      <w:r w:rsidR="00D504E2">
        <w:rPr>
          <w:rFonts w:cs="Arial"/>
          <w:noProof/>
          <w:color w:val="000000"/>
        </w:rPr>
        <w:t>level</w:t>
      </w:r>
      <w:r>
        <w:rPr>
          <w:rFonts w:cs="Arial"/>
          <w:noProof/>
          <w:color w:val="000000"/>
        </w:rPr>
        <w:t xml:space="preserve"> of protection.</w:t>
      </w:r>
      <w:r>
        <w:rPr>
          <w:rFonts w:cs="Arial"/>
          <w:color w:val="000000"/>
        </w:rPr>
        <w:t xml:space="preserve"> </w:t>
      </w:r>
      <w:r>
        <w:rPr>
          <w:rFonts w:cs="Arial"/>
          <w:noProof/>
          <w:color w:val="000000"/>
        </w:rPr>
        <w:t>The user should also pay particular attention to which element of the security chain is the weakest.</w:t>
      </w:r>
    </w:p>
    <w:p w14:paraId="4F099078" w14:textId="10EEF32D" w:rsidR="00273BDA" w:rsidRDefault="0026773A">
      <w:pPr>
        <w:autoSpaceDE w:val="0"/>
        <w:autoSpaceDN w:val="0"/>
        <w:adjustRightInd w:val="0"/>
        <w:rPr>
          <w:rFonts w:cs="Arial"/>
        </w:rPr>
      </w:pPr>
      <w:r>
        <w:rPr>
          <w:rFonts w:cs="Arial"/>
          <w:b/>
          <w:bCs/>
          <w:noProof/>
          <w:color w:val="000000"/>
        </w:rPr>
        <w:t>Important note:</w:t>
      </w:r>
      <w:r>
        <w:rPr>
          <w:rFonts w:cs="Arial"/>
          <w:b/>
          <w:bCs/>
          <w:color w:val="000000"/>
        </w:rPr>
        <w:t xml:space="preserve"> </w:t>
      </w:r>
      <w:r>
        <w:rPr>
          <w:rFonts w:cs="Arial"/>
          <w:b/>
          <w:bCs/>
          <w:noProof/>
          <w:color w:val="000000"/>
        </w:rPr>
        <w:t xml:space="preserve">During planning, installation and implementation of the security measures, the local regulations for escape and </w:t>
      </w:r>
      <w:r w:rsidR="00273BDA">
        <w:rPr>
          <w:rFonts w:cs="Arial"/>
          <w:b/>
          <w:bCs/>
          <w:noProof/>
          <w:color w:val="000000"/>
        </w:rPr>
        <w:t xml:space="preserve">rescue routes </w:t>
      </w:r>
      <w:r w:rsidR="00F15A7C">
        <w:rPr>
          <w:rFonts w:cs="Arial"/>
          <w:b/>
          <w:bCs/>
          <w:noProof/>
          <w:color w:val="000000"/>
        </w:rPr>
        <w:t>shall</w:t>
      </w:r>
      <w:r w:rsidR="00273BDA">
        <w:rPr>
          <w:rFonts w:cs="Arial"/>
          <w:b/>
          <w:bCs/>
          <w:noProof/>
          <w:color w:val="000000"/>
        </w:rPr>
        <w:t xml:space="preserve"> be observed.</w:t>
      </w:r>
    </w:p>
    <w:p w14:paraId="3CF83039" w14:textId="42F492BE" w:rsidR="00273BDA" w:rsidRDefault="0030757F">
      <w:pPr>
        <w:autoSpaceDE w:val="0"/>
        <w:autoSpaceDN w:val="0"/>
        <w:adjustRightInd w:val="0"/>
        <w:rPr>
          <w:rFonts w:cs="Arial"/>
          <w:color w:val="000000"/>
        </w:rPr>
      </w:pPr>
      <w:r>
        <w:rPr>
          <w:rFonts w:cs="Arial"/>
          <w:color w:val="000000"/>
        </w:rPr>
        <w:t xml:space="preserve">Confer also to </w:t>
      </w:r>
      <w:r w:rsidRPr="00901551">
        <w:rPr>
          <w:rFonts w:cs="Arial"/>
          <w:i/>
          <w:color w:val="000000"/>
        </w:rPr>
        <w:t xml:space="preserve">CFPA Guidelines Emergency Exit Doors in </w:t>
      </w:r>
      <w:proofErr w:type="spellStart"/>
      <w:r w:rsidRPr="00901551">
        <w:rPr>
          <w:rFonts w:cs="Arial"/>
          <w:i/>
          <w:color w:val="000000"/>
        </w:rPr>
        <w:t>non Residential</w:t>
      </w:r>
      <w:proofErr w:type="spellEnd"/>
      <w:r w:rsidRPr="00901551">
        <w:rPr>
          <w:rFonts w:cs="Arial"/>
          <w:i/>
          <w:color w:val="000000"/>
        </w:rPr>
        <w:t xml:space="preserve"> Premises 06/S</w:t>
      </w:r>
      <w:r w:rsidR="00273BDA">
        <w:rPr>
          <w:rFonts w:cs="Arial"/>
          <w:color w:val="000000"/>
        </w:rPr>
        <w:t>.</w:t>
      </w:r>
    </w:p>
    <w:p w14:paraId="185ED260" w14:textId="6482033E" w:rsidR="0026773A" w:rsidRDefault="0026773A">
      <w:pPr>
        <w:autoSpaceDE w:val="0"/>
        <w:autoSpaceDN w:val="0"/>
        <w:adjustRightInd w:val="0"/>
        <w:rPr>
          <w:rFonts w:cs="Arial"/>
          <w:color w:val="000000"/>
        </w:rPr>
      </w:pPr>
      <w:r>
        <w:rPr>
          <w:rFonts w:cs="Arial"/>
          <w:color w:val="000000"/>
        </w:rPr>
        <w:t xml:space="preserve">This </w:t>
      </w:r>
      <w:r w:rsidR="00070045">
        <w:rPr>
          <w:rFonts w:cs="Arial"/>
          <w:color w:val="000000"/>
        </w:rPr>
        <w:t xml:space="preserve">also </w:t>
      </w:r>
      <w:r>
        <w:rPr>
          <w:rFonts w:cs="Arial"/>
          <w:color w:val="000000"/>
        </w:rPr>
        <w:t xml:space="preserve">applies if fire-resistant closures, e.g. fire doors or fire flaps, </w:t>
      </w:r>
      <w:proofErr w:type="gramStart"/>
      <w:r>
        <w:rPr>
          <w:rFonts w:cs="Arial"/>
          <w:color w:val="000000"/>
        </w:rPr>
        <w:t>are used</w:t>
      </w:r>
      <w:proofErr w:type="gramEnd"/>
      <w:r>
        <w:rPr>
          <w:rFonts w:cs="Arial"/>
          <w:color w:val="000000"/>
        </w:rPr>
        <w:t xml:space="preserve"> simultaneously for burglary protection. Modifications to these products </w:t>
      </w:r>
      <w:proofErr w:type="gramStart"/>
      <w:r>
        <w:rPr>
          <w:rFonts w:cs="Arial"/>
          <w:color w:val="000000"/>
        </w:rPr>
        <w:t>are only permitted</w:t>
      </w:r>
      <w:proofErr w:type="gramEnd"/>
      <w:r>
        <w:rPr>
          <w:rFonts w:cs="Arial"/>
          <w:color w:val="000000"/>
        </w:rPr>
        <w:t xml:space="preserve"> </w:t>
      </w:r>
      <w:r w:rsidR="00070045">
        <w:rPr>
          <w:rFonts w:cs="Arial"/>
          <w:color w:val="000000"/>
        </w:rPr>
        <w:t>in accordance with</w:t>
      </w:r>
      <w:r w:rsidR="007A3944">
        <w:rPr>
          <w:rFonts w:cs="Arial"/>
          <w:color w:val="000000"/>
        </w:rPr>
        <w:t xml:space="preserve"> national law or respective regulations</w:t>
      </w:r>
      <w:r>
        <w:rPr>
          <w:rFonts w:cs="Arial"/>
          <w:color w:val="000000"/>
        </w:rPr>
        <w:t>.</w:t>
      </w:r>
      <w:r w:rsidR="00273BDA">
        <w:rPr>
          <w:rFonts w:cs="Arial"/>
          <w:color w:val="000000"/>
        </w:rPr>
        <w:t xml:space="preserve"> </w:t>
      </w:r>
    </w:p>
    <w:p w14:paraId="08B97449" w14:textId="5F280C30" w:rsidR="00FF74AE" w:rsidRDefault="00FF74AE" w:rsidP="00FF74AE">
      <w:pPr>
        <w:autoSpaceDE w:val="0"/>
        <w:autoSpaceDN w:val="0"/>
        <w:adjustRightInd w:val="0"/>
        <w:rPr>
          <w:rFonts w:cs="Arial"/>
          <w:b/>
          <w:color w:val="000000"/>
        </w:rPr>
      </w:pPr>
      <w:r w:rsidRPr="00FF74AE">
        <w:rPr>
          <w:rFonts w:cs="Arial"/>
          <w:b/>
          <w:color w:val="000000"/>
        </w:rPr>
        <w:t xml:space="preserve">It is highly recommended to make use of professional </w:t>
      </w:r>
      <w:r w:rsidR="00653472">
        <w:rPr>
          <w:rFonts w:cs="Arial"/>
          <w:b/>
          <w:color w:val="000000"/>
        </w:rPr>
        <w:t>i</w:t>
      </w:r>
      <w:r w:rsidRPr="00FF74AE">
        <w:rPr>
          <w:rFonts w:cs="Arial"/>
          <w:b/>
          <w:color w:val="000000"/>
        </w:rPr>
        <w:t>nstallation companies. As far as possible</w:t>
      </w:r>
      <w:r w:rsidR="00070045">
        <w:rPr>
          <w:rFonts w:cs="Arial"/>
          <w:b/>
          <w:color w:val="000000"/>
        </w:rPr>
        <w:t>,</w:t>
      </w:r>
      <w:r w:rsidRPr="00FF74AE">
        <w:rPr>
          <w:rFonts w:cs="Arial"/>
          <w:b/>
          <w:color w:val="000000"/>
        </w:rPr>
        <w:t xml:space="preserve"> these companies should h</w:t>
      </w:r>
      <w:r w:rsidR="00070045">
        <w:rPr>
          <w:rFonts w:cs="Arial"/>
          <w:b/>
          <w:color w:val="000000"/>
        </w:rPr>
        <w:t>o</w:t>
      </w:r>
      <w:r w:rsidRPr="00FF74AE">
        <w:rPr>
          <w:rFonts w:cs="Arial"/>
          <w:b/>
          <w:color w:val="000000"/>
        </w:rPr>
        <w:t xml:space="preserve">ld a certification </w:t>
      </w:r>
      <w:r w:rsidR="00070045">
        <w:rPr>
          <w:rFonts w:cs="Arial"/>
          <w:b/>
          <w:color w:val="000000"/>
        </w:rPr>
        <w:t>for</w:t>
      </w:r>
      <w:r w:rsidRPr="00FF74AE">
        <w:rPr>
          <w:rFonts w:cs="Arial"/>
          <w:b/>
          <w:color w:val="000000"/>
        </w:rPr>
        <w:t xml:space="preserve"> their profession. </w:t>
      </w:r>
    </w:p>
    <w:p w14:paraId="45D3AC74" w14:textId="5F16D603" w:rsidR="00FF74AE" w:rsidRDefault="00FF74AE">
      <w:pPr>
        <w:autoSpaceDE w:val="0"/>
        <w:autoSpaceDN w:val="0"/>
        <w:adjustRightInd w:val="0"/>
        <w:rPr>
          <w:rFonts w:cs="Arial"/>
        </w:rPr>
      </w:pPr>
      <w:r w:rsidRPr="00FF74AE">
        <w:rPr>
          <w:rFonts w:cs="Arial"/>
          <w:color w:val="000000"/>
        </w:rPr>
        <w:t xml:space="preserve">National regulations </w:t>
      </w:r>
      <w:proofErr w:type="gramStart"/>
      <w:r w:rsidR="00070045">
        <w:rPr>
          <w:rFonts w:cs="Arial"/>
          <w:color w:val="000000"/>
        </w:rPr>
        <w:t xml:space="preserve">shall </w:t>
      </w:r>
      <w:r w:rsidRPr="00FF74AE">
        <w:rPr>
          <w:rFonts w:cs="Arial"/>
          <w:color w:val="000000"/>
        </w:rPr>
        <w:t>–</w:t>
      </w:r>
      <w:r w:rsidR="00070045">
        <w:rPr>
          <w:rFonts w:cs="Arial"/>
          <w:color w:val="000000"/>
        </w:rPr>
        <w:t xml:space="preserve"> </w:t>
      </w:r>
      <w:r w:rsidRPr="00FF74AE">
        <w:rPr>
          <w:rFonts w:cs="Arial"/>
          <w:color w:val="000000"/>
        </w:rPr>
        <w:t xml:space="preserve">always – be </w:t>
      </w:r>
      <w:r w:rsidR="00070045">
        <w:rPr>
          <w:rFonts w:cs="Arial"/>
          <w:color w:val="000000"/>
        </w:rPr>
        <w:t>applied</w:t>
      </w:r>
      <w:proofErr w:type="gramEnd"/>
      <w:r w:rsidRPr="00FF74AE">
        <w:rPr>
          <w:rFonts w:cs="Arial"/>
          <w:color w:val="000000"/>
        </w:rPr>
        <w:t xml:space="preserve">, </w:t>
      </w:r>
      <w:r w:rsidR="00070045">
        <w:rPr>
          <w:rFonts w:cs="Arial"/>
          <w:color w:val="000000"/>
        </w:rPr>
        <w:t>if available</w:t>
      </w:r>
      <w:r w:rsidRPr="00FF74AE">
        <w:rPr>
          <w:rFonts w:cs="Arial"/>
          <w:color w:val="000000"/>
        </w:rPr>
        <w:t>.</w:t>
      </w:r>
    </w:p>
    <w:p w14:paraId="648BC34B" w14:textId="77777777" w:rsidR="004233FC" w:rsidRPr="006C2A0C" w:rsidRDefault="00064D14" w:rsidP="003114C0">
      <w:pPr>
        <w:pStyle w:val="berschrift1"/>
        <w:rPr>
          <w:noProof/>
        </w:rPr>
      </w:pPr>
      <w:bookmarkStart w:id="40" w:name="_Ref27044134"/>
      <w:bookmarkStart w:id="41" w:name="_Ref27044164"/>
      <w:bookmarkStart w:id="42" w:name="_Toc54357056"/>
      <w:r w:rsidRPr="006C2A0C">
        <w:rPr>
          <w:noProof/>
        </w:rPr>
        <w:lastRenderedPageBreak/>
        <w:t>General</w:t>
      </w:r>
      <w:bookmarkEnd w:id="40"/>
      <w:bookmarkEnd w:id="41"/>
      <w:bookmarkEnd w:id="42"/>
    </w:p>
    <w:p w14:paraId="60CFF653" w14:textId="0A1D296E" w:rsidR="00064D14" w:rsidRPr="006C2A0C" w:rsidRDefault="00064D14" w:rsidP="003114C0">
      <w:pPr>
        <w:pStyle w:val="berschrift2"/>
      </w:pPr>
      <w:bookmarkStart w:id="43" w:name="_Toc54357057"/>
      <w:r w:rsidRPr="006C2A0C">
        <w:t xml:space="preserve">Risks and </w:t>
      </w:r>
      <w:r w:rsidR="00070045">
        <w:t>c</w:t>
      </w:r>
      <w:r w:rsidRPr="006C2A0C">
        <w:t>hallenges</w:t>
      </w:r>
      <w:bookmarkEnd w:id="43"/>
    </w:p>
    <w:p w14:paraId="283C10E2" w14:textId="77777777" w:rsidR="00722F99" w:rsidRDefault="00722F99" w:rsidP="00722F99">
      <w:pPr>
        <w:framePr w:hSpace="141" w:wrap="around" w:vAnchor="text" w:hAnchor="page" w:x="1393" w:y="1275"/>
        <w:rPr>
          <w:rFonts w:cs="Arial"/>
          <w:noProof/>
        </w:rPr>
      </w:pPr>
      <w:r w:rsidRPr="006C2A0C">
        <w:rPr>
          <w:noProof/>
          <w:lang w:val="de-DE"/>
        </w:rPr>
        <w:drawing>
          <wp:inline distT="0" distB="0" distL="0" distR="0" wp14:anchorId="613F2E3C" wp14:editId="4FDDB0ED">
            <wp:extent cx="2759149" cy="2759149"/>
            <wp:effectExtent l="0" t="0" r="3175" b="317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wiebelschalen002_en.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60364" cy="2760364"/>
                    </a:xfrm>
                    <a:prstGeom prst="rect">
                      <a:avLst/>
                    </a:prstGeom>
                  </pic:spPr>
                </pic:pic>
              </a:graphicData>
            </a:graphic>
          </wp:inline>
        </w:drawing>
      </w:r>
    </w:p>
    <w:p w14:paraId="489F81FB" w14:textId="280E2BA2" w:rsidR="00722F99" w:rsidRPr="00722F99" w:rsidRDefault="00722F99" w:rsidP="00722F99">
      <w:pPr>
        <w:pStyle w:val="Beschriftung"/>
        <w:framePr w:wrap="around" w:x="1393" w:y="1275"/>
        <w:rPr>
          <w:noProof/>
        </w:rPr>
      </w:pPr>
      <w:bookmarkStart w:id="44" w:name="_Ref21433850"/>
      <w:r w:rsidRPr="006C2A0C">
        <w:rPr>
          <w:noProof/>
        </w:rPr>
        <w:t xml:space="preserve">Figure </w:t>
      </w:r>
      <w:r>
        <w:rPr>
          <w:noProof/>
        </w:rPr>
        <w:fldChar w:fldCharType="begin"/>
      </w:r>
      <w:r>
        <w:rPr>
          <w:noProof/>
        </w:rPr>
        <w:instrText xml:space="preserve"> STYLEREF 1 \s </w:instrText>
      </w:r>
      <w:r>
        <w:rPr>
          <w:noProof/>
        </w:rPr>
        <w:fldChar w:fldCharType="separate"/>
      </w:r>
      <w:r w:rsidR="006B59D4">
        <w:rPr>
          <w:noProof/>
        </w:rPr>
        <w:t>2</w:t>
      </w:r>
      <w:r>
        <w:rPr>
          <w:noProof/>
        </w:rPr>
        <w:fldChar w:fldCharType="end"/>
      </w:r>
      <w:r>
        <w:rPr>
          <w:noProof/>
        </w:rPr>
        <w:noBreakHyphen/>
      </w:r>
      <w:r>
        <w:rPr>
          <w:noProof/>
        </w:rPr>
        <w:fldChar w:fldCharType="begin"/>
      </w:r>
      <w:r>
        <w:rPr>
          <w:noProof/>
        </w:rPr>
        <w:instrText xml:space="preserve"> SEQ Figure \* ARABIC \s 1 </w:instrText>
      </w:r>
      <w:r>
        <w:rPr>
          <w:noProof/>
        </w:rPr>
        <w:fldChar w:fldCharType="separate"/>
      </w:r>
      <w:r w:rsidR="006B59D4">
        <w:rPr>
          <w:noProof/>
        </w:rPr>
        <w:t>1</w:t>
      </w:r>
      <w:r>
        <w:rPr>
          <w:noProof/>
        </w:rPr>
        <w:fldChar w:fldCharType="end"/>
      </w:r>
      <w:bookmarkEnd w:id="44"/>
      <w:r w:rsidRPr="006C2A0C">
        <w:rPr>
          <w:noProof/>
        </w:rPr>
        <w:t xml:space="preserve"> Defence in principle</w:t>
      </w:r>
    </w:p>
    <w:p w14:paraId="6E2E753F" w14:textId="755FC025" w:rsidR="00722F99" w:rsidRDefault="004233FC" w:rsidP="004233FC">
      <w:pPr>
        <w:rPr>
          <w:noProof/>
        </w:rPr>
      </w:pPr>
      <w:r w:rsidRPr="00FB3026">
        <w:rPr>
          <w:rFonts w:cs="Arial"/>
          <w:noProof/>
        </w:rPr>
        <w:t xml:space="preserve">In order to meet their special responsibility, </w:t>
      </w:r>
      <w:r w:rsidR="00204EC9">
        <w:rPr>
          <w:rFonts w:cs="Arial"/>
          <w:noProof/>
        </w:rPr>
        <w:t xml:space="preserve">the </w:t>
      </w:r>
      <w:r w:rsidRPr="00FB3026">
        <w:rPr>
          <w:rFonts w:cs="Arial"/>
          <w:noProof/>
        </w:rPr>
        <w:t xml:space="preserve">management </w:t>
      </w:r>
      <w:r w:rsidR="00070045">
        <w:rPr>
          <w:rFonts w:cs="Arial"/>
          <w:noProof/>
        </w:rPr>
        <w:t>shall</w:t>
      </w:r>
      <w:r w:rsidRPr="00FB3026">
        <w:rPr>
          <w:rFonts w:cs="Arial"/>
          <w:noProof/>
        </w:rPr>
        <w:t xml:space="preserve"> implement a systematic protection </w:t>
      </w:r>
      <w:r w:rsidR="00070045">
        <w:rPr>
          <w:rFonts w:cs="Arial"/>
          <w:noProof/>
        </w:rPr>
        <w:t>concept</w:t>
      </w:r>
      <w:r w:rsidRPr="00FB3026">
        <w:rPr>
          <w:rFonts w:cs="Arial"/>
          <w:noProof/>
        </w:rPr>
        <w:t xml:space="preserve"> that clearly defines and documents the necessary structural protection measures </w:t>
      </w:r>
      <w:r w:rsidR="00070045">
        <w:rPr>
          <w:rFonts w:cs="Arial"/>
          <w:noProof/>
        </w:rPr>
        <w:t>and</w:t>
      </w:r>
      <w:r w:rsidRPr="00FB3026">
        <w:rPr>
          <w:rFonts w:cs="Arial"/>
          <w:noProof/>
        </w:rPr>
        <w:t xml:space="preserve"> organisational safeguards. Such a protection </w:t>
      </w:r>
      <w:r w:rsidR="00070045">
        <w:rPr>
          <w:rFonts w:cs="Arial"/>
          <w:noProof/>
        </w:rPr>
        <w:t>concept</w:t>
      </w:r>
      <w:r w:rsidRPr="00FB3026">
        <w:rPr>
          <w:rFonts w:cs="Arial"/>
          <w:noProof/>
        </w:rPr>
        <w:t xml:space="preserve"> would typically include a specific risk assessment </w:t>
      </w:r>
      <w:r w:rsidRPr="006C2A0C">
        <w:rPr>
          <w:noProof/>
        </w:rPr>
        <w:t>from which it derives protection concepts against identified risks.</w:t>
      </w:r>
      <w:r w:rsidR="00770853" w:rsidRPr="00770853">
        <w:rPr>
          <w:noProof/>
        </w:rPr>
        <w:t xml:space="preserve"> </w:t>
      </w:r>
      <w:r w:rsidR="00770853">
        <w:rPr>
          <w:noProof/>
        </w:rPr>
        <w:t xml:space="preserve"> </w:t>
      </w:r>
    </w:p>
    <w:p w14:paraId="6710B2C2" w14:textId="0D596A80" w:rsidR="004233FC" w:rsidRPr="00FB3026" w:rsidRDefault="004233FC" w:rsidP="004233FC">
      <w:pPr>
        <w:rPr>
          <w:noProof/>
        </w:rPr>
      </w:pPr>
      <w:r w:rsidRPr="004233FC">
        <w:rPr>
          <w:noProof/>
        </w:rPr>
        <w:t xml:space="preserve">Organisational measures in the context of the protection concept such as access restrictions, bag searches and adequate surveillance “top off” the protection concept to be developed against burglary and theft, by also preventing pickpocketing </w:t>
      </w:r>
      <w:r w:rsidR="00E77AB9">
        <w:rPr>
          <w:noProof/>
        </w:rPr>
        <w:t>and</w:t>
      </w:r>
      <w:r w:rsidRPr="004233FC">
        <w:rPr>
          <w:noProof/>
        </w:rPr>
        <w:t xml:space="preserve"> vandalism during opening hours. </w:t>
      </w:r>
      <w:r w:rsidRPr="00FB3026">
        <w:rPr>
          <w:noProof/>
        </w:rPr>
        <w:t xml:space="preserve">However, visitors’ </w:t>
      </w:r>
      <w:r w:rsidR="00E22766">
        <w:rPr>
          <w:noProof/>
        </w:rPr>
        <w:t>and c</w:t>
      </w:r>
      <w:r w:rsidR="00204EC9">
        <w:rPr>
          <w:noProof/>
        </w:rPr>
        <w:t>u</w:t>
      </w:r>
      <w:r w:rsidR="00E22766">
        <w:rPr>
          <w:noProof/>
        </w:rPr>
        <w:t>st</w:t>
      </w:r>
      <w:r w:rsidR="00204EC9">
        <w:rPr>
          <w:noProof/>
        </w:rPr>
        <w:t>o</w:t>
      </w:r>
      <w:r w:rsidR="00E22766">
        <w:rPr>
          <w:noProof/>
        </w:rPr>
        <w:t>mers</w:t>
      </w:r>
      <w:r w:rsidR="00070045">
        <w:rPr>
          <w:noProof/>
        </w:rPr>
        <w:t>’</w:t>
      </w:r>
      <w:r w:rsidR="00E22766">
        <w:rPr>
          <w:noProof/>
        </w:rPr>
        <w:t xml:space="preserve"> </w:t>
      </w:r>
      <w:r w:rsidRPr="00FB3026">
        <w:rPr>
          <w:noProof/>
        </w:rPr>
        <w:t xml:space="preserve">legitimate interest in inconspicuous and discreet checks </w:t>
      </w:r>
      <w:r w:rsidR="00070045">
        <w:rPr>
          <w:noProof/>
        </w:rPr>
        <w:t>shall</w:t>
      </w:r>
      <w:r w:rsidRPr="00FB3026">
        <w:rPr>
          <w:noProof/>
        </w:rPr>
        <w:t xml:space="preserve"> always be taken into consideration.</w:t>
      </w:r>
    </w:p>
    <w:p w14:paraId="06A6BCFB" w14:textId="6A6FAEB0" w:rsidR="004233FC" w:rsidRPr="00FB3026" w:rsidRDefault="004233FC" w:rsidP="004233FC">
      <w:pPr>
        <w:rPr>
          <w:noProof/>
        </w:rPr>
      </w:pPr>
      <w:r w:rsidRPr="00FB3026">
        <w:rPr>
          <w:noProof/>
        </w:rPr>
        <w:t xml:space="preserve">Electronic and optical systems should complement mechanical safeguards to monitor the areas structurally protected, and </w:t>
      </w:r>
      <w:r w:rsidR="00E77AB9">
        <w:rPr>
          <w:noProof/>
        </w:rPr>
        <w:t>trigger</w:t>
      </w:r>
      <w:r w:rsidRPr="00FB3026">
        <w:rPr>
          <w:noProof/>
        </w:rPr>
        <w:t xml:space="preserve"> an alarm in case of a crime (burglary or lock-in). The further outside electronic safeguards are </w:t>
      </w:r>
      <w:r w:rsidR="00E77AB9">
        <w:rPr>
          <w:noProof/>
        </w:rPr>
        <w:t>used</w:t>
      </w:r>
      <w:r w:rsidRPr="00FB3026">
        <w:rPr>
          <w:noProof/>
        </w:rPr>
        <w:t xml:space="preserve"> (e.g. as perimeter protection with, say, alarm loops in the outer glazing), the faster an alarm is triggered, causing immediate intervention by security guards if connected to the police or security services (cf. </w:t>
      </w:r>
      <w:r w:rsidR="00C30DC0">
        <w:rPr>
          <w:noProof/>
        </w:rPr>
        <w:fldChar w:fldCharType="begin"/>
      </w:r>
      <w:r w:rsidR="00C30DC0">
        <w:rPr>
          <w:noProof/>
        </w:rPr>
        <w:instrText xml:space="preserve"> REF _Ref21433850 \h </w:instrText>
      </w:r>
      <w:r w:rsidR="00C30DC0">
        <w:rPr>
          <w:noProof/>
        </w:rPr>
      </w:r>
      <w:r w:rsidR="00C30DC0">
        <w:rPr>
          <w:noProof/>
        </w:rPr>
        <w:fldChar w:fldCharType="separate"/>
      </w:r>
      <w:r w:rsidR="006B59D4" w:rsidRPr="006C2A0C">
        <w:rPr>
          <w:noProof/>
        </w:rPr>
        <w:t xml:space="preserve">Figure </w:t>
      </w:r>
      <w:r w:rsidR="006B59D4">
        <w:rPr>
          <w:noProof/>
        </w:rPr>
        <w:t>2</w:t>
      </w:r>
      <w:r w:rsidR="006B59D4">
        <w:rPr>
          <w:noProof/>
        </w:rPr>
        <w:noBreakHyphen/>
        <w:t>1</w:t>
      </w:r>
      <w:r w:rsidR="00C30DC0">
        <w:rPr>
          <w:noProof/>
        </w:rPr>
        <w:fldChar w:fldCharType="end"/>
      </w:r>
      <w:r w:rsidRPr="00FB3026">
        <w:rPr>
          <w:noProof/>
        </w:rPr>
        <w:t xml:space="preserve">). In addition </w:t>
      </w:r>
      <w:r w:rsidR="00E77AB9">
        <w:rPr>
          <w:noProof/>
        </w:rPr>
        <w:t>to</w:t>
      </w:r>
      <w:r w:rsidRPr="00FB3026">
        <w:rPr>
          <w:noProof/>
        </w:rPr>
        <w:t xml:space="preserve"> mere perimeter safeguards, “trap protection monitoring” should also be incorporated to detect locked-in burglars as early as possible.</w:t>
      </w:r>
    </w:p>
    <w:p w14:paraId="45ACB05E" w14:textId="6D692A4F" w:rsidR="004233FC" w:rsidRPr="00FB3026" w:rsidRDefault="004233FC" w:rsidP="004233FC">
      <w:pPr>
        <w:rPr>
          <w:noProof/>
        </w:rPr>
      </w:pPr>
      <w:r w:rsidRPr="00FB3026">
        <w:rPr>
          <w:noProof/>
        </w:rPr>
        <w:t xml:space="preserve">These Security Guidelines provide practical recommendations to protect </w:t>
      </w:r>
      <w:r w:rsidR="00E22766">
        <w:rPr>
          <w:noProof/>
        </w:rPr>
        <w:t>commercial and busines</w:t>
      </w:r>
      <w:r w:rsidR="00E77AB9">
        <w:rPr>
          <w:noProof/>
        </w:rPr>
        <w:t>s</w:t>
      </w:r>
      <w:r w:rsidR="00E22766">
        <w:rPr>
          <w:noProof/>
        </w:rPr>
        <w:t xml:space="preserve"> premises </w:t>
      </w:r>
      <w:r w:rsidRPr="00FB3026">
        <w:rPr>
          <w:noProof/>
        </w:rPr>
        <w:t xml:space="preserve">against </w:t>
      </w:r>
    </w:p>
    <w:p w14:paraId="0CF6CF0F" w14:textId="77777777" w:rsidR="004233FC" w:rsidRPr="004233FC" w:rsidRDefault="004233FC" w:rsidP="00ED09A1">
      <w:pPr>
        <w:pStyle w:val="Listenabsatz"/>
        <w:numPr>
          <w:ilvl w:val="0"/>
          <w:numId w:val="20"/>
        </w:numPr>
        <w:tabs>
          <w:tab w:val="clear" w:pos="720"/>
          <w:tab w:val="num" w:pos="425"/>
        </w:tabs>
        <w:spacing w:before="0" w:after="60" w:line="240" w:lineRule="auto"/>
        <w:ind w:left="425" w:hanging="425"/>
        <w:jc w:val="left"/>
        <w:rPr>
          <w:noProof/>
        </w:rPr>
      </w:pPr>
      <w:r w:rsidRPr="004233FC">
        <w:rPr>
          <w:noProof/>
        </w:rPr>
        <w:t>burglary</w:t>
      </w:r>
    </w:p>
    <w:p w14:paraId="73721BCF" w14:textId="77777777" w:rsidR="004233FC" w:rsidRPr="00963935" w:rsidRDefault="004233FC" w:rsidP="00ED09A1">
      <w:pPr>
        <w:pStyle w:val="Listenabsatz"/>
        <w:numPr>
          <w:ilvl w:val="0"/>
          <w:numId w:val="20"/>
        </w:numPr>
        <w:tabs>
          <w:tab w:val="clear" w:pos="720"/>
          <w:tab w:val="num" w:pos="425"/>
        </w:tabs>
        <w:spacing w:before="0" w:after="60" w:line="240" w:lineRule="auto"/>
        <w:ind w:left="425" w:hanging="425"/>
        <w:jc w:val="left"/>
        <w:rPr>
          <w:noProof/>
        </w:rPr>
      </w:pPr>
      <w:r w:rsidRPr="00963935">
        <w:rPr>
          <w:noProof/>
        </w:rPr>
        <w:t>theft by visitors or employees</w:t>
      </w:r>
    </w:p>
    <w:p w14:paraId="7BA1B83A" w14:textId="77777777" w:rsidR="004233FC" w:rsidRPr="004233FC" w:rsidRDefault="004233FC" w:rsidP="00ED09A1">
      <w:pPr>
        <w:pStyle w:val="Listenabsatz"/>
        <w:numPr>
          <w:ilvl w:val="0"/>
          <w:numId w:val="20"/>
        </w:numPr>
        <w:tabs>
          <w:tab w:val="clear" w:pos="720"/>
          <w:tab w:val="num" w:pos="425"/>
        </w:tabs>
        <w:spacing w:before="0" w:after="60" w:line="240" w:lineRule="auto"/>
        <w:ind w:left="425" w:hanging="425"/>
        <w:jc w:val="left"/>
        <w:rPr>
          <w:noProof/>
        </w:rPr>
      </w:pPr>
      <w:r w:rsidRPr="004233FC">
        <w:rPr>
          <w:noProof/>
        </w:rPr>
        <w:t>robbery</w:t>
      </w:r>
    </w:p>
    <w:p w14:paraId="062575CC" w14:textId="768902F2" w:rsidR="004233FC" w:rsidRPr="004233FC" w:rsidRDefault="004233FC" w:rsidP="00ED09A1">
      <w:pPr>
        <w:pStyle w:val="Listenabsatz"/>
        <w:numPr>
          <w:ilvl w:val="0"/>
          <w:numId w:val="20"/>
        </w:numPr>
        <w:tabs>
          <w:tab w:val="clear" w:pos="720"/>
          <w:tab w:val="num" w:pos="425"/>
        </w:tabs>
        <w:spacing w:before="0" w:after="60" w:line="240" w:lineRule="auto"/>
        <w:ind w:left="425" w:hanging="425"/>
        <w:jc w:val="left"/>
        <w:rPr>
          <w:noProof/>
        </w:rPr>
      </w:pPr>
      <w:r w:rsidRPr="004233FC">
        <w:rPr>
          <w:noProof/>
        </w:rPr>
        <w:t>vandalism</w:t>
      </w:r>
    </w:p>
    <w:p w14:paraId="6624B5CD" w14:textId="77777777" w:rsidR="004233FC" w:rsidRPr="00FB3026" w:rsidRDefault="004233FC" w:rsidP="004233FC">
      <w:pPr>
        <w:rPr>
          <w:noProof/>
        </w:rPr>
      </w:pPr>
      <w:r w:rsidRPr="00FB3026">
        <w:rPr>
          <w:noProof/>
        </w:rPr>
        <w:t>Experience shows that approved physical security elements (as e.g. windows and doors) installed in the course of the erection of a building provide the most effective protection. Often, mechanical upgrades do not provide the same level of protection, though they clearly enhance security. In this context, planners, users and security officers need to focus their attention on the weakest elements of the security chain and, if required, upgrade them.</w:t>
      </w:r>
    </w:p>
    <w:p w14:paraId="295F5722" w14:textId="77777777" w:rsidR="004233FC" w:rsidRPr="00FB3026" w:rsidRDefault="004233FC" w:rsidP="004233FC">
      <w:pPr>
        <w:rPr>
          <w:noProof/>
        </w:rPr>
      </w:pPr>
      <w:r w:rsidRPr="00FB3026">
        <w:rPr>
          <w:noProof/>
        </w:rPr>
        <w:lastRenderedPageBreak/>
        <w:t>The general recommendation is to protect and/or monitor an object at risk with both mechanical and electronic safeguards. Manned security and surveillance and the overall organisation of different protection measures are important components of an optimum protection concept.</w:t>
      </w:r>
    </w:p>
    <w:p w14:paraId="499E8F23" w14:textId="39D2CA48" w:rsidR="004233FC" w:rsidRPr="00FB3026" w:rsidRDefault="004233FC" w:rsidP="004233FC">
      <w:pPr>
        <w:rPr>
          <w:noProof/>
        </w:rPr>
      </w:pPr>
      <w:r w:rsidRPr="00FB3026">
        <w:rPr>
          <w:noProof/>
        </w:rPr>
        <w:t xml:space="preserve">The most important prerequisite for the different safeguards is to complement one another in a useful way and constitute a harmonised security chain that makes it possible to insure the </w:t>
      </w:r>
      <w:r w:rsidR="00E22766">
        <w:rPr>
          <w:noProof/>
        </w:rPr>
        <w:t>premesis</w:t>
      </w:r>
      <w:r w:rsidRPr="00FB3026">
        <w:rPr>
          <w:noProof/>
        </w:rPr>
        <w:t>. The</w:t>
      </w:r>
      <w:r w:rsidR="00550F04">
        <w:rPr>
          <w:noProof/>
        </w:rPr>
        <w:t>se</w:t>
      </w:r>
      <w:r w:rsidRPr="00FB3026">
        <w:rPr>
          <w:noProof/>
        </w:rPr>
        <w:t xml:space="preserve"> Security Guidelines take up these principles and provide recommendations on how to install such a security chain. Hence, users should always review individual safeguards and determine whether they weaken or strengthen the security chain.</w:t>
      </w:r>
    </w:p>
    <w:p w14:paraId="487BBF87" w14:textId="77777777" w:rsidR="00CC3BE8" w:rsidRDefault="00962753" w:rsidP="00CC3BE8">
      <w:pPr>
        <w:keepNext/>
        <w:framePr w:w="4704" w:hSpace="141" w:wrap="around" w:vAnchor="text" w:hAnchor="text" w:y="2"/>
      </w:pPr>
      <w:r w:rsidRPr="006C2A0C">
        <w:rPr>
          <w:noProof/>
          <w:lang w:val="de-DE"/>
        </w:rPr>
        <w:drawing>
          <wp:inline distT="0" distB="0" distL="0" distR="0" wp14:anchorId="32E5DE55" wp14:editId="378F2A83">
            <wp:extent cx="2894330" cy="2757170"/>
            <wp:effectExtent l="0" t="0" r="1270" b="5080"/>
            <wp:docPr id="5" name="Grafik 5" descr="aktiv sichern_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ktiv sichern_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94330" cy="2757170"/>
                    </a:xfrm>
                    <a:prstGeom prst="rect">
                      <a:avLst/>
                    </a:prstGeom>
                    <a:noFill/>
                    <a:ln>
                      <a:noFill/>
                    </a:ln>
                  </pic:spPr>
                </pic:pic>
              </a:graphicData>
            </a:graphic>
          </wp:inline>
        </w:drawing>
      </w:r>
    </w:p>
    <w:p w14:paraId="62E61F1C" w14:textId="46B56508" w:rsidR="00D06BE4" w:rsidRPr="006C2A0C" w:rsidRDefault="00CC3BE8" w:rsidP="00CC3BE8">
      <w:pPr>
        <w:pStyle w:val="Beschriftung"/>
        <w:framePr w:w="4704" w:wrap="around" w:hAnchor="text" w:xAlign="left" w:y="2"/>
        <w:rPr>
          <w:noProof/>
        </w:rPr>
      </w:pPr>
      <w:bookmarkStart w:id="45" w:name="_Ref54163490"/>
      <w:r>
        <w:t xml:space="preserve">Figure </w:t>
      </w:r>
      <w:r w:rsidR="00A70C0D">
        <w:fldChar w:fldCharType="begin"/>
      </w:r>
      <w:r w:rsidR="00A70C0D">
        <w:instrText xml:space="preserve"> STYLEREF 1 \s </w:instrText>
      </w:r>
      <w:r w:rsidR="00A70C0D">
        <w:fldChar w:fldCharType="separate"/>
      </w:r>
      <w:r w:rsidR="006B59D4">
        <w:rPr>
          <w:noProof/>
        </w:rPr>
        <w:t>2</w:t>
      </w:r>
      <w:r w:rsidR="00A70C0D">
        <w:fldChar w:fldCharType="end"/>
      </w:r>
      <w:r w:rsidR="00A70C0D">
        <w:noBreakHyphen/>
      </w:r>
      <w:r w:rsidR="00A70C0D">
        <w:fldChar w:fldCharType="begin"/>
      </w:r>
      <w:r w:rsidR="00A70C0D">
        <w:instrText xml:space="preserve"> SEQ Figure \* ARABIC \s 1 </w:instrText>
      </w:r>
      <w:r w:rsidR="00A70C0D">
        <w:fldChar w:fldCharType="separate"/>
      </w:r>
      <w:r w:rsidR="006B59D4">
        <w:rPr>
          <w:noProof/>
        </w:rPr>
        <w:t>2</w:t>
      </w:r>
      <w:r w:rsidR="00A70C0D">
        <w:fldChar w:fldCharType="end"/>
      </w:r>
      <w:bookmarkEnd w:id="45"/>
      <w:r>
        <w:t>: Act</w:t>
      </w:r>
      <w:r w:rsidR="00D523B2">
        <w:t>i</w:t>
      </w:r>
      <w:r>
        <w:t>ve protection</w:t>
      </w:r>
    </w:p>
    <w:p w14:paraId="25B76AD5" w14:textId="77777777" w:rsidR="00641BBB" w:rsidRDefault="00641BBB" w:rsidP="004233FC">
      <w:pPr>
        <w:rPr>
          <w:noProof/>
        </w:rPr>
      </w:pPr>
    </w:p>
    <w:p w14:paraId="088A2A4D" w14:textId="77777777" w:rsidR="00641BBB" w:rsidRDefault="00641BBB" w:rsidP="004233FC">
      <w:pPr>
        <w:rPr>
          <w:noProof/>
        </w:rPr>
      </w:pPr>
    </w:p>
    <w:p w14:paraId="378572F0" w14:textId="77777777" w:rsidR="00641BBB" w:rsidRDefault="00641BBB" w:rsidP="004233FC">
      <w:pPr>
        <w:rPr>
          <w:noProof/>
        </w:rPr>
      </w:pPr>
    </w:p>
    <w:p w14:paraId="1597260D" w14:textId="77777777" w:rsidR="00641BBB" w:rsidRDefault="00641BBB" w:rsidP="004233FC">
      <w:pPr>
        <w:rPr>
          <w:noProof/>
        </w:rPr>
      </w:pPr>
    </w:p>
    <w:p w14:paraId="629B716D" w14:textId="77777777" w:rsidR="00641BBB" w:rsidRDefault="00641BBB" w:rsidP="004233FC">
      <w:pPr>
        <w:rPr>
          <w:noProof/>
        </w:rPr>
      </w:pPr>
    </w:p>
    <w:p w14:paraId="005B3EFD" w14:textId="77777777" w:rsidR="00641BBB" w:rsidRDefault="00641BBB" w:rsidP="004233FC">
      <w:pPr>
        <w:rPr>
          <w:noProof/>
        </w:rPr>
      </w:pPr>
    </w:p>
    <w:p w14:paraId="478C21F6" w14:textId="77777777" w:rsidR="00641BBB" w:rsidRDefault="00641BBB" w:rsidP="004233FC">
      <w:pPr>
        <w:rPr>
          <w:noProof/>
        </w:rPr>
      </w:pPr>
    </w:p>
    <w:p w14:paraId="65FFC118" w14:textId="77777777" w:rsidR="00641BBB" w:rsidRDefault="00641BBB" w:rsidP="004233FC">
      <w:pPr>
        <w:rPr>
          <w:noProof/>
        </w:rPr>
      </w:pPr>
    </w:p>
    <w:p w14:paraId="1F9F9F12" w14:textId="77777777" w:rsidR="00641BBB" w:rsidRDefault="00641BBB" w:rsidP="004233FC">
      <w:pPr>
        <w:rPr>
          <w:noProof/>
        </w:rPr>
      </w:pPr>
    </w:p>
    <w:p w14:paraId="49A637DA" w14:textId="77777777" w:rsidR="00641BBB" w:rsidRDefault="00641BBB" w:rsidP="004233FC">
      <w:pPr>
        <w:rPr>
          <w:noProof/>
        </w:rPr>
      </w:pPr>
    </w:p>
    <w:p w14:paraId="08B97686" w14:textId="77777777" w:rsidR="00641BBB" w:rsidRDefault="00641BBB" w:rsidP="004233FC">
      <w:pPr>
        <w:rPr>
          <w:noProof/>
        </w:rPr>
      </w:pPr>
    </w:p>
    <w:p w14:paraId="4E049B5D" w14:textId="77777777" w:rsidR="00641BBB" w:rsidRDefault="00641BBB" w:rsidP="004233FC">
      <w:pPr>
        <w:rPr>
          <w:noProof/>
        </w:rPr>
      </w:pPr>
    </w:p>
    <w:p w14:paraId="21C930D4" w14:textId="77777777" w:rsidR="00641BBB" w:rsidRDefault="00641BBB" w:rsidP="004233FC">
      <w:pPr>
        <w:rPr>
          <w:noProof/>
        </w:rPr>
      </w:pPr>
    </w:p>
    <w:p w14:paraId="3E62FA06" w14:textId="77777777" w:rsidR="00641BBB" w:rsidRDefault="00641BBB" w:rsidP="004233FC">
      <w:pPr>
        <w:rPr>
          <w:noProof/>
        </w:rPr>
      </w:pPr>
    </w:p>
    <w:p w14:paraId="761E9D2E" w14:textId="1FD68A9B" w:rsidR="004233FC" w:rsidRPr="00FB3026" w:rsidRDefault="004233FC" w:rsidP="004233FC">
      <w:pPr>
        <w:rPr>
          <w:noProof/>
        </w:rPr>
      </w:pPr>
      <w:r w:rsidRPr="00FB3026">
        <w:rPr>
          <w:noProof/>
        </w:rPr>
        <w:t xml:space="preserve">The top priority of risk assessment is personal safety. Protection of the building is secondary to personal safety which, in case of a fire, might have adverse effects on the building if priority is given to open escape routes. However, the best possible coordination of personal safety and </w:t>
      </w:r>
      <w:r w:rsidR="00091D8F">
        <w:rPr>
          <w:noProof/>
        </w:rPr>
        <w:t>property</w:t>
      </w:r>
      <w:r w:rsidRPr="00FB3026">
        <w:rPr>
          <w:noProof/>
        </w:rPr>
        <w:t xml:space="preserve"> protection measures involving the police and fire brigade ensures a high level of </w:t>
      </w:r>
      <w:r w:rsidR="00091D8F">
        <w:rPr>
          <w:noProof/>
        </w:rPr>
        <w:t xml:space="preserve">property </w:t>
      </w:r>
      <w:r w:rsidRPr="00FB3026">
        <w:rPr>
          <w:noProof/>
        </w:rPr>
        <w:t>protection.</w:t>
      </w:r>
    </w:p>
    <w:p w14:paraId="0F80E839" w14:textId="7C020189" w:rsidR="004233FC" w:rsidRPr="00FB3026" w:rsidRDefault="004233FC" w:rsidP="004233FC">
      <w:pPr>
        <w:rPr>
          <w:noProof/>
        </w:rPr>
      </w:pPr>
      <w:r w:rsidRPr="00FB3026">
        <w:rPr>
          <w:noProof/>
        </w:rPr>
        <w:t xml:space="preserve">Hence, the optimum protection concept against burglary/theft takes into account the structural measures that provide optimum protection as early as </w:t>
      </w:r>
      <w:r w:rsidR="00091D8F">
        <w:rPr>
          <w:noProof/>
        </w:rPr>
        <w:t xml:space="preserve">in </w:t>
      </w:r>
      <w:r w:rsidRPr="00FB3026">
        <w:rPr>
          <w:noProof/>
        </w:rPr>
        <w:t xml:space="preserve">the design or planning stage </w:t>
      </w:r>
      <w:r w:rsidR="00E22766">
        <w:rPr>
          <w:noProof/>
        </w:rPr>
        <w:t>for the premesis</w:t>
      </w:r>
      <w:r w:rsidR="00091D8F">
        <w:rPr>
          <w:noProof/>
        </w:rPr>
        <w:t xml:space="preserve"> </w:t>
      </w:r>
      <w:r w:rsidRPr="00FB3026">
        <w:rPr>
          <w:noProof/>
        </w:rPr>
        <w:t xml:space="preserve">(see </w:t>
      </w:r>
      <w:r w:rsidR="00D523B2">
        <w:rPr>
          <w:noProof/>
        </w:rPr>
        <w:fldChar w:fldCharType="begin"/>
      </w:r>
      <w:r w:rsidR="00D523B2">
        <w:rPr>
          <w:noProof/>
        </w:rPr>
        <w:instrText xml:space="preserve"> REF _Ref54163490 \h </w:instrText>
      </w:r>
      <w:r w:rsidR="00D523B2">
        <w:rPr>
          <w:noProof/>
        </w:rPr>
      </w:r>
      <w:r w:rsidR="00D523B2">
        <w:rPr>
          <w:noProof/>
        </w:rPr>
        <w:fldChar w:fldCharType="separate"/>
      </w:r>
      <w:r w:rsidR="006B59D4">
        <w:t xml:space="preserve">Figure </w:t>
      </w:r>
      <w:r w:rsidR="006B59D4">
        <w:rPr>
          <w:noProof/>
        </w:rPr>
        <w:t>2</w:t>
      </w:r>
      <w:r w:rsidR="006B59D4">
        <w:noBreakHyphen/>
      </w:r>
      <w:r w:rsidR="006B59D4">
        <w:rPr>
          <w:noProof/>
        </w:rPr>
        <w:t>2</w:t>
      </w:r>
      <w:r w:rsidR="00D523B2">
        <w:rPr>
          <w:noProof/>
        </w:rPr>
        <w:fldChar w:fldCharType="end"/>
      </w:r>
      <w:r w:rsidRPr="00FB3026">
        <w:rPr>
          <w:noProof/>
        </w:rPr>
        <w:t xml:space="preserve">). </w:t>
      </w:r>
    </w:p>
    <w:p w14:paraId="5F598595" w14:textId="77777777" w:rsidR="004233FC" w:rsidRPr="00FB3026" w:rsidRDefault="004233FC" w:rsidP="004233FC">
      <w:pPr>
        <w:rPr>
          <w:noProof/>
        </w:rPr>
      </w:pPr>
      <w:r w:rsidRPr="00FB3026">
        <w:rPr>
          <w:noProof/>
        </w:rPr>
        <w:t>Mechanical safeguards such as burglary resistant windows and doors play an essential part. Good mechanical safeguards feature robust burglar resistance – the higher the resistance, the harder it becomes for the burglar to overcome these safeguards (in terms of time, tools, expertise) – which increases the risk for the perpetrator to be discovered and caught.</w:t>
      </w:r>
    </w:p>
    <w:p w14:paraId="08668BC9" w14:textId="77777777" w:rsidR="004233FC" w:rsidRPr="00FB3026" w:rsidRDefault="004233FC" w:rsidP="004233FC">
      <w:pPr>
        <w:rPr>
          <w:noProof/>
        </w:rPr>
      </w:pPr>
      <w:r w:rsidRPr="00FB3026">
        <w:rPr>
          <w:noProof/>
        </w:rPr>
        <w:t>When coordinating mechanical and electronic safeguards, the most important aspect is adequate burglar resistance of the mechanical safeguards. As the perpetrator would need more time to overcome the safeguards, it becomes more likely for security guards who have been alerted to intervene in time. It also helps to prevent successful “smash and grab” break-ins.</w:t>
      </w:r>
    </w:p>
    <w:p w14:paraId="610D4BA6" w14:textId="77777777" w:rsidR="004233FC" w:rsidRPr="00FB3026" w:rsidRDefault="004233FC" w:rsidP="004233FC">
      <w:pPr>
        <w:rPr>
          <w:noProof/>
        </w:rPr>
      </w:pPr>
      <w:r w:rsidRPr="00FB3026">
        <w:rPr>
          <w:noProof/>
        </w:rPr>
        <w:t xml:space="preserve">The objective of these Security Guidelines is therefore to make </w:t>
      </w:r>
      <w:r w:rsidR="005526B0">
        <w:rPr>
          <w:noProof/>
        </w:rPr>
        <w:t>insurers,</w:t>
      </w:r>
      <w:r w:rsidR="005526B0" w:rsidRPr="005526B0">
        <w:rPr>
          <w:noProof/>
        </w:rPr>
        <w:t xml:space="preserve"> </w:t>
      </w:r>
      <w:r w:rsidR="005526B0">
        <w:rPr>
          <w:noProof/>
        </w:rPr>
        <w:t xml:space="preserve">managers, installers/maintenance persons and </w:t>
      </w:r>
      <w:r w:rsidRPr="00FB3026">
        <w:rPr>
          <w:noProof/>
        </w:rPr>
        <w:t xml:space="preserve">security officers, planners and the police aware of the various options of security technology with a view to burglary/theft. They provide non-binding recommendations to parties involved for developing an effective protection concept (structural/organisational/electronic) against the risks outlined here. </w:t>
      </w:r>
    </w:p>
    <w:p w14:paraId="561C10E5" w14:textId="25DE704A" w:rsidR="004233FC" w:rsidRPr="00FB3026" w:rsidRDefault="004233FC" w:rsidP="004233FC">
      <w:pPr>
        <w:rPr>
          <w:noProof/>
        </w:rPr>
      </w:pPr>
      <w:r w:rsidRPr="00FB3026">
        <w:rPr>
          <w:noProof/>
        </w:rPr>
        <w:t xml:space="preserve">These Guidelines do not cover measures for protection against any other risks which include e.g. </w:t>
      </w:r>
      <w:r w:rsidR="00EC1D76">
        <w:rPr>
          <w:noProof/>
        </w:rPr>
        <w:t xml:space="preserve">fire, natural hazards, water damage or </w:t>
      </w:r>
      <w:r w:rsidRPr="00FB3026">
        <w:rPr>
          <w:noProof/>
        </w:rPr>
        <w:t>development of contingency plans.</w:t>
      </w:r>
      <w:r w:rsidR="0095632E">
        <w:rPr>
          <w:noProof/>
        </w:rPr>
        <w:t xml:space="preserve"> The protection of data centres, IT facilities etc. is not covered by these Guidelines</w:t>
      </w:r>
      <w:r w:rsidR="00EA6AAD">
        <w:rPr>
          <w:noProof/>
        </w:rPr>
        <w:t xml:space="preserve">. </w:t>
      </w:r>
      <w:r w:rsidR="006B5BEA">
        <w:rPr>
          <w:noProof/>
        </w:rPr>
        <w:t>S</w:t>
      </w:r>
      <w:r w:rsidR="0095632E">
        <w:rPr>
          <w:noProof/>
        </w:rPr>
        <w:t>everal aspects</w:t>
      </w:r>
      <w:r w:rsidR="006B5BEA">
        <w:rPr>
          <w:noProof/>
        </w:rPr>
        <w:t xml:space="preserve"> of protection</w:t>
      </w:r>
      <w:r w:rsidR="0095632E">
        <w:rPr>
          <w:noProof/>
        </w:rPr>
        <w:t xml:space="preserve"> have to be considered</w:t>
      </w:r>
      <w:r w:rsidR="00EA6AAD">
        <w:rPr>
          <w:noProof/>
        </w:rPr>
        <w:t xml:space="preserve">: </w:t>
      </w:r>
      <w:r w:rsidR="007D36EF">
        <w:rPr>
          <w:noProof/>
        </w:rPr>
        <w:t>e</w:t>
      </w:r>
      <w:r w:rsidR="0095632E">
        <w:rPr>
          <w:noProof/>
        </w:rPr>
        <w:t xml:space="preserve">.g. physical </w:t>
      </w:r>
      <w:r w:rsidR="0095632E">
        <w:rPr>
          <w:noProof/>
        </w:rPr>
        <w:lastRenderedPageBreak/>
        <w:t>loss of equipment</w:t>
      </w:r>
      <w:r w:rsidR="00EA6AAD">
        <w:rPr>
          <w:noProof/>
        </w:rPr>
        <w:t xml:space="preserve"> (these </w:t>
      </w:r>
      <w:r w:rsidR="007D36EF">
        <w:rPr>
          <w:noProof/>
        </w:rPr>
        <w:t>G</w:t>
      </w:r>
      <w:r w:rsidR="00EA6AAD">
        <w:rPr>
          <w:noProof/>
        </w:rPr>
        <w:t>uidelines can be applied)</w:t>
      </w:r>
      <w:r w:rsidR="0095632E">
        <w:rPr>
          <w:noProof/>
        </w:rPr>
        <w:t>, loss of data, modification or theft of data</w:t>
      </w:r>
      <w:r w:rsidR="004E281B">
        <w:rPr>
          <w:noProof/>
        </w:rPr>
        <w:t xml:space="preserve"> (</w:t>
      </w:r>
      <w:r w:rsidR="00EA6AAD">
        <w:rPr>
          <w:noProof/>
        </w:rPr>
        <w:t xml:space="preserve">cf. Guidelines for </w:t>
      </w:r>
      <w:r w:rsidR="00E53F29">
        <w:rPr>
          <w:noProof/>
        </w:rPr>
        <w:t>C</w:t>
      </w:r>
      <w:r w:rsidR="00901711">
        <w:rPr>
          <w:noProof/>
        </w:rPr>
        <w:t xml:space="preserve">yber </w:t>
      </w:r>
      <w:r w:rsidR="00E53F29">
        <w:rPr>
          <w:noProof/>
        </w:rPr>
        <w:t>S</w:t>
      </w:r>
      <w:r w:rsidR="00901711">
        <w:rPr>
          <w:noProof/>
        </w:rPr>
        <w:t xml:space="preserve">ecurity of </w:t>
      </w:r>
      <w:r w:rsidR="00E53F29">
        <w:rPr>
          <w:noProof/>
        </w:rPr>
        <w:t>S</w:t>
      </w:r>
      <w:r w:rsidR="00901711">
        <w:rPr>
          <w:noProof/>
        </w:rPr>
        <w:t xml:space="preserve">mall and </w:t>
      </w:r>
      <w:r w:rsidR="00E53F29">
        <w:rPr>
          <w:noProof/>
        </w:rPr>
        <w:t>M</w:t>
      </w:r>
      <w:r w:rsidR="00901711">
        <w:rPr>
          <w:noProof/>
        </w:rPr>
        <w:t xml:space="preserve">edium </w:t>
      </w:r>
      <w:r w:rsidR="00E53F29">
        <w:rPr>
          <w:noProof/>
        </w:rPr>
        <w:t>E</w:t>
      </w:r>
      <w:r w:rsidR="00901711">
        <w:rPr>
          <w:noProof/>
        </w:rPr>
        <w:t>nterprises</w:t>
      </w:r>
      <w:r w:rsidR="00EA6AAD">
        <w:rPr>
          <w:noProof/>
        </w:rPr>
        <w:t xml:space="preserve">, </w:t>
      </w:r>
      <w:r w:rsidR="00901711">
        <w:rPr>
          <w:noProof/>
        </w:rPr>
        <w:t>No 11/S</w:t>
      </w:r>
      <w:r w:rsidR="004E281B">
        <w:rPr>
          <w:noProof/>
        </w:rPr>
        <w:t>)</w:t>
      </w:r>
      <w:r w:rsidR="00901711">
        <w:rPr>
          <w:noProof/>
        </w:rPr>
        <w:t>.</w:t>
      </w:r>
    </w:p>
    <w:p w14:paraId="0DC1091F" w14:textId="4CBD655E" w:rsidR="004233FC" w:rsidRPr="004233FC" w:rsidRDefault="004233FC" w:rsidP="004233FC">
      <w:pPr>
        <w:rPr>
          <w:noProof/>
        </w:rPr>
      </w:pPr>
      <w:r w:rsidRPr="004233FC">
        <w:rPr>
          <w:noProof/>
        </w:rPr>
        <w:t>The</w:t>
      </w:r>
      <w:r w:rsidR="004E281B">
        <w:rPr>
          <w:noProof/>
        </w:rPr>
        <w:t xml:space="preserve"> </w:t>
      </w:r>
      <w:r w:rsidRPr="004233FC">
        <w:rPr>
          <w:noProof/>
        </w:rPr>
        <w:t xml:space="preserve">Security Guidelines explicitly take into consideration that every building has different structural and organisational properties. </w:t>
      </w:r>
    </w:p>
    <w:p w14:paraId="41879B44" w14:textId="77777777" w:rsidR="004233FC" w:rsidRPr="00FB3026" w:rsidRDefault="004233FC" w:rsidP="004233FC">
      <w:pPr>
        <w:rPr>
          <w:noProof/>
        </w:rPr>
      </w:pPr>
      <w:r w:rsidRPr="00FB3026">
        <w:rPr>
          <w:noProof/>
        </w:rPr>
        <w:t xml:space="preserve">The scope of protection therefore always needs to be tailored to the individual organisation, the respective value of the </w:t>
      </w:r>
      <w:r w:rsidR="00921F83">
        <w:rPr>
          <w:noProof/>
        </w:rPr>
        <w:t>goods</w:t>
      </w:r>
      <w:r w:rsidRPr="00FB3026">
        <w:rPr>
          <w:noProof/>
        </w:rPr>
        <w:t>.</w:t>
      </w:r>
    </w:p>
    <w:p w14:paraId="0A5C519A" w14:textId="52278CB6" w:rsidR="004233FC" w:rsidRPr="00FB3026" w:rsidRDefault="004233FC" w:rsidP="004233FC">
      <w:pPr>
        <w:rPr>
          <w:noProof/>
        </w:rPr>
      </w:pPr>
      <w:r w:rsidRPr="00FB3026">
        <w:rPr>
          <w:noProof/>
        </w:rPr>
        <w:t xml:space="preserve">A classification of the </w:t>
      </w:r>
      <w:r w:rsidR="00921F83">
        <w:rPr>
          <w:noProof/>
        </w:rPr>
        <w:t>prem</w:t>
      </w:r>
      <w:r w:rsidR="0034617F">
        <w:rPr>
          <w:noProof/>
        </w:rPr>
        <w:t>i</w:t>
      </w:r>
      <w:r w:rsidR="00921F83">
        <w:rPr>
          <w:noProof/>
        </w:rPr>
        <w:t>s</w:t>
      </w:r>
      <w:r w:rsidR="0034617F">
        <w:rPr>
          <w:noProof/>
        </w:rPr>
        <w:t>e</w:t>
      </w:r>
      <w:r w:rsidR="00921F83">
        <w:rPr>
          <w:noProof/>
        </w:rPr>
        <w:t>s</w:t>
      </w:r>
      <w:r w:rsidR="00921F83" w:rsidRPr="00FB3026">
        <w:rPr>
          <w:noProof/>
        </w:rPr>
        <w:t xml:space="preserve"> </w:t>
      </w:r>
      <w:r w:rsidRPr="00FB3026">
        <w:rPr>
          <w:noProof/>
        </w:rPr>
        <w:t xml:space="preserve">in terms of the required scope of protection can only be made to a limited extent </w:t>
      </w:r>
      <w:r w:rsidR="00921F83">
        <w:rPr>
          <w:noProof/>
        </w:rPr>
        <w:t xml:space="preserve">(taking the </w:t>
      </w:r>
      <w:r w:rsidR="00BB7C09">
        <w:rPr>
          <w:noProof/>
        </w:rPr>
        <w:t>S</w:t>
      </w:r>
      <w:r w:rsidR="008041B9">
        <w:rPr>
          <w:noProof/>
        </w:rPr>
        <w:t xml:space="preserve">ecurity </w:t>
      </w:r>
      <w:r w:rsidR="00BB7C09">
        <w:rPr>
          <w:noProof/>
        </w:rPr>
        <w:t>C</w:t>
      </w:r>
      <w:r w:rsidR="008041B9">
        <w:rPr>
          <w:noProof/>
        </w:rPr>
        <w:t>lasses into acount cf.</w:t>
      </w:r>
      <w:r w:rsidR="00796EC5">
        <w:rPr>
          <w:noProof/>
        </w:rPr>
        <w:t xml:space="preserve"> chapter</w:t>
      </w:r>
      <w:r w:rsidR="008041B9">
        <w:rPr>
          <w:noProof/>
        </w:rPr>
        <w:t xml:space="preserve"> </w:t>
      </w:r>
      <w:r w:rsidR="00EB72DE">
        <w:rPr>
          <w:noProof/>
        </w:rPr>
        <w:fldChar w:fldCharType="begin"/>
      </w:r>
      <w:r w:rsidR="00EB72DE">
        <w:rPr>
          <w:noProof/>
        </w:rPr>
        <w:instrText xml:space="preserve"> REF _Ref26959816 \n \h </w:instrText>
      </w:r>
      <w:r w:rsidR="00EB72DE">
        <w:rPr>
          <w:noProof/>
        </w:rPr>
      </w:r>
      <w:r w:rsidR="00EB72DE">
        <w:rPr>
          <w:noProof/>
        </w:rPr>
        <w:fldChar w:fldCharType="separate"/>
      </w:r>
      <w:r w:rsidR="006B59D4">
        <w:rPr>
          <w:noProof/>
        </w:rPr>
        <w:t>11.1</w:t>
      </w:r>
      <w:r w:rsidR="00EB72DE">
        <w:rPr>
          <w:noProof/>
        </w:rPr>
        <w:fldChar w:fldCharType="end"/>
      </w:r>
      <w:r w:rsidR="008041B9">
        <w:rPr>
          <w:noProof/>
        </w:rPr>
        <w:t xml:space="preserve"> to </w:t>
      </w:r>
      <w:r w:rsidR="0068322F">
        <w:rPr>
          <w:noProof/>
        </w:rPr>
        <w:fldChar w:fldCharType="begin"/>
      </w:r>
      <w:r w:rsidR="0068322F">
        <w:rPr>
          <w:noProof/>
        </w:rPr>
        <w:instrText xml:space="preserve"> REF _Ref32409501 \n \h </w:instrText>
      </w:r>
      <w:r w:rsidR="0068322F">
        <w:rPr>
          <w:noProof/>
        </w:rPr>
      </w:r>
      <w:r w:rsidR="0068322F">
        <w:rPr>
          <w:noProof/>
        </w:rPr>
        <w:fldChar w:fldCharType="separate"/>
      </w:r>
      <w:r w:rsidR="006B59D4">
        <w:rPr>
          <w:noProof/>
        </w:rPr>
        <w:t>11.6</w:t>
      </w:r>
      <w:r w:rsidR="0068322F">
        <w:rPr>
          <w:noProof/>
        </w:rPr>
        <w:fldChar w:fldCharType="end"/>
      </w:r>
      <w:r w:rsidR="00921F83">
        <w:rPr>
          <w:noProof/>
        </w:rPr>
        <w:t>)</w:t>
      </w:r>
      <w:r w:rsidRPr="00FB3026">
        <w:rPr>
          <w:noProof/>
        </w:rPr>
        <w:t>.</w:t>
      </w:r>
    </w:p>
    <w:p w14:paraId="12B348E1" w14:textId="77777777" w:rsidR="00963935" w:rsidRDefault="004233FC" w:rsidP="00EB72DE">
      <w:pPr>
        <w:rPr>
          <w:noProof/>
        </w:rPr>
      </w:pPr>
      <w:r w:rsidRPr="00FB3026">
        <w:rPr>
          <w:noProof/>
        </w:rPr>
        <w:t xml:space="preserve">In general, every facility </w:t>
      </w:r>
      <w:r w:rsidR="004F7EAA">
        <w:rPr>
          <w:noProof/>
        </w:rPr>
        <w:t>may have</w:t>
      </w:r>
      <w:r w:rsidRPr="00FB3026">
        <w:rPr>
          <w:noProof/>
        </w:rPr>
        <w:t xml:space="preserve"> different occupancies and premises at risk. Therefore, it </w:t>
      </w:r>
      <w:r w:rsidR="004F7EAA">
        <w:rPr>
          <w:noProof/>
        </w:rPr>
        <w:t>might be</w:t>
      </w:r>
      <w:r w:rsidRPr="00FB3026">
        <w:rPr>
          <w:noProof/>
        </w:rPr>
        <w:t xml:space="preserve"> useful to establish zones </w:t>
      </w:r>
      <w:r w:rsidR="004F7EAA">
        <w:rPr>
          <w:noProof/>
        </w:rPr>
        <w:t>of different protection levels</w:t>
      </w:r>
      <w:r w:rsidRPr="00FB3026">
        <w:rPr>
          <w:noProof/>
        </w:rPr>
        <w:t xml:space="preserve">. </w:t>
      </w:r>
      <w:r w:rsidR="004F7EAA">
        <w:rPr>
          <w:noProof/>
        </w:rPr>
        <w:t>These</w:t>
      </w:r>
      <w:r w:rsidR="004F7EAA" w:rsidRPr="00FB3026">
        <w:rPr>
          <w:noProof/>
        </w:rPr>
        <w:t xml:space="preserve"> </w:t>
      </w:r>
      <w:r w:rsidRPr="00FB3026">
        <w:rPr>
          <w:noProof/>
        </w:rPr>
        <w:t>zones can be enclosed buildings, parts of buildings or rooms</w:t>
      </w:r>
      <w:r w:rsidR="004F7EAA">
        <w:rPr>
          <w:noProof/>
        </w:rPr>
        <w:t>.</w:t>
      </w:r>
    </w:p>
    <w:p w14:paraId="02FFA19B" w14:textId="5660A010" w:rsidR="004233FC" w:rsidRPr="00EE71C2" w:rsidRDefault="004233FC" w:rsidP="00064D14">
      <w:pPr>
        <w:pStyle w:val="berschrift2"/>
        <w:rPr>
          <w:noProof/>
        </w:rPr>
      </w:pPr>
      <w:bookmarkStart w:id="46" w:name="_Toc54357058"/>
      <w:r w:rsidRPr="004233FC">
        <w:rPr>
          <w:noProof/>
        </w:rPr>
        <w:t xml:space="preserve">Implementation of </w:t>
      </w:r>
      <w:r w:rsidR="0034617F">
        <w:rPr>
          <w:noProof/>
        </w:rPr>
        <w:t>p</w:t>
      </w:r>
      <w:r w:rsidRPr="004233FC">
        <w:rPr>
          <w:noProof/>
        </w:rPr>
        <w:t xml:space="preserve">rotection </w:t>
      </w:r>
      <w:r w:rsidR="0034617F">
        <w:rPr>
          <w:noProof/>
        </w:rPr>
        <w:t>m</w:t>
      </w:r>
      <w:r w:rsidRPr="004233FC">
        <w:rPr>
          <w:noProof/>
        </w:rPr>
        <w:t>easures</w:t>
      </w:r>
      <w:bookmarkEnd w:id="46"/>
    </w:p>
    <w:p w14:paraId="23E75DD3" w14:textId="77777777" w:rsidR="004233FC" w:rsidRPr="00FB3026" w:rsidRDefault="004233FC" w:rsidP="004233FC">
      <w:pPr>
        <w:rPr>
          <w:noProof/>
        </w:rPr>
      </w:pPr>
      <w:r w:rsidRPr="00FB3026">
        <w:rPr>
          <w:noProof/>
        </w:rPr>
        <w:t xml:space="preserve">When implementing protection measures, different intentions, skills and motivations of perpetrators and their expected approaches </w:t>
      </w:r>
      <w:r w:rsidR="00141001">
        <w:rPr>
          <w:noProof/>
        </w:rPr>
        <w:t>as well as</w:t>
      </w:r>
      <w:r w:rsidR="00141001" w:rsidRPr="00FB3026">
        <w:rPr>
          <w:noProof/>
        </w:rPr>
        <w:t xml:space="preserve"> </w:t>
      </w:r>
      <w:r w:rsidRPr="00FB3026">
        <w:rPr>
          <w:noProof/>
        </w:rPr>
        <w:t>the level of surveillance at different times need to be taken into consideration.</w:t>
      </w:r>
    </w:p>
    <w:p w14:paraId="7E072910" w14:textId="4F81BF6C" w:rsidR="001E2A75" w:rsidRDefault="001E2A75" w:rsidP="001E2A75">
      <w:pPr>
        <w:autoSpaceDE w:val="0"/>
        <w:autoSpaceDN w:val="0"/>
        <w:adjustRightInd w:val="0"/>
        <w:rPr>
          <w:rFonts w:cs="Arial"/>
        </w:rPr>
      </w:pPr>
      <w:r>
        <w:rPr>
          <w:rFonts w:cs="Arial"/>
          <w:noProof/>
          <w:color w:val="000000"/>
        </w:rPr>
        <w:t xml:space="preserve">The security measures described apply to walls, floors and ceilings surrounding insured premises, and </w:t>
      </w:r>
      <w:r w:rsidR="00CE0B63">
        <w:rPr>
          <w:rFonts w:cs="Arial"/>
          <w:noProof/>
          <w:color w:val="000000"/>
        </w:rPr>
        <w:t>to</w:t>
      </w:r>
      <w:r>
        <w:rPr>
          <w:rFonts w:cs="Arial"/>
          <w:noProof/>
          <w:color w:val="000000"/>
        </w:rPr>
        <w:t xml:space="preserve"> corresponding openings such as doors, gates or windows.</w:t>
      </w:r>
      <w:r>
        <w:rPr>
          <w:rFonts w:cs="Arial"/>
          <w:color w:val="000000"/>
        </w:rPr>
        <w:t xml:space="preserve"> </w:t>
      </w:r>
      <w:r>
        <w:rPr>
          <w:rFonts w:cs="Arial"/>
          <w:noProof/>
          <w:color w:val="000000"/>
        </w:rPr>
        <w:t>Openings generally require a mechanical protective device for burglary if they are less than 4 m above the ground or can be reached with existing installations from the outside, e.g. via annexes, canopy roofs, balconies, fire ladders, exterior gratings, etc.</w:t>
      </w:r>
    </w:p>
    <w:p w14:paraId="73BF519B" w14:textId="7BE805AA" w:rsidR="004F7EAA" w:rsidRDefault="00CE0B63" w:rsidP="004233FC">
      <w:pPr>
        <w:rPr>
          <w:noProof/>
        </w:rPr>
      </w:pPr>
      <w:r>
        <w:rPr>
          <w:noProof/>
        </w:rPr>
        <w:t>B</w:t>
      </w:r>
      <w:r w:rsidR="00141001">
        <w:rPr>
          <w:noProof/>
        </w:rPr>
        <w:t xml:space="preserve">uilding hardware, </w:t>
      </w:r>
      <w:r>
        <w:rPr>
          <w:noProof/>
        </w:rPr>
        <w:t xml:space="preserve">such </w:t>
      </w:r>
      <w:r w:rsidR="00141001">
        <w:rPr>
          <w:noProof/>
        </w:rPr>
        <w:t xml:space="preserve">as </w:t>
      </w:r>
      <w:r w:rsidR="004F7EAA">
        <w:rPr>
          <w:noProof/>
        </w:rPr>
        <w:t xml:space="preserve">doors, windows and other building </w:t>
      </w:r>
      <w:r w:rsidR="00141001">
        <w:rPr>
          <w:noProof/>
        </w:rPr>
        <w:t xml:space="preserve">elements and </w:t>
      </w:r>
      <w:r w:rsidR="004F7EAA">
        <w:rPr>
          <w:noProof/>
        </w:rPr>
        <w:t xml:space="preserve">electronic measures </w:t>
      </w:r>
      <w:r>
        <w:rPr>
          <w:noProof/>
        </w:rPr>
        <w:t>shall</w:t>
      </w:r>
      <w:r w:rsidR="004F7EAA">
        <w:rPr>
          <w:noProof/>
        </w:rPr>
        <w:t xml:space="preserve"> be tested and certified according to European standards or national rules and regulations.</w:t>
      </w:r>
    </w:p>
    <w:p w14:paraId="0DAA9ED3" w14:textId="66D616BF" w:rsidR="004233FC" w:rsidRPr="00FB3026" w:rsidRDefault="00CE0B63" w:rsidP="004233FC">
      <w:pPr>
        <w:rPr>
          <w:noProof/>
        </w:rPr>
      </w:pPr>
      <w:r>
        <w:rPr>
          <w:noProof/>
        </w:rPr>
        <w:t>Even if</w:t>
      </w:r>
      <w:r w:rsidR="00141001">
        <w:rPr>
          <w:noProof/>
        </w:rPr>
        <w:t xml:space="preserve"> 100 % security is not realistic, w</w:t>
      </w:r>
      <w:r w:rsidR="004233FC" w:rsidRPr="00FB3026">
        <w:rPr>
          <w:noProof/>
        </w:rPr>
        <w:t>here certified and approved burglar-resistant elements are installed (e.g. burglar-resistant doors, security upgrades installed by experts on windows), all parties involved can be certain that these products</w:t>
      </w:r>
      <w:r w:rsidR="00985780">
        <w:rPr>
          <w:noProof/>
        </w:rPr>
        <w:t xml:space="preserve"> have</w:t>
      </w:r>
      <w:r w:rsidR="004233FC" w:rsidRPr="00FB3026">
        <w:rPr>
          <w:noProof/>
        </w:rPr>
        <w:t xml:space="preserve"> proved during intensive tests that t</w:t>
      </w:r>
      <w:r w:rsidR="004233FC" w:rsidRPr="00FB3026">
        <w:t>h</w:t>
      </w:r>
      <w:r w:rsidR="004233FC" w:rsidRPr="00FB3026">
        <w:rPr>
          <w:noProof/>
        </w:rPr>
        <w:t>ey are well suited as protection against burglar</w:t>
      </w:r>
      <w:r>
        <w:rPr>
          <w:noProof/>
        </w:rPr>
        <w:t>y</w:t>
      </w:r>
      <w:r w:rsidR="004233FC" w:rsidRPr="00FB3026">
        <w:rPr>
          <w:noProof/>
        </w:rPr>
        <w:t xml:space="preserve">. For instance, a certified burglar-resistant door needs to withstand an attack with tools typically used for a break-in for a defined minimum time. In general, the resistance level of a safeguard – resistance that a safeguard poses to a </w:t>
      </w:r>
      <w:r>
        <w:rPr>
          <w:noProof/>
        </w:rPr>
        <w:t>perpetrator</w:t>
      </w:r>
      <w:r w:rsidR="004233FC" w:rsidRPr="00FB3026">
        <w:rPr>
          <w:noProof/>
        </w:rPr>
        <w:t xml:space="preserve"> – needs to be adequate. The higher the resistance level, the longer a perpetrator needs to enter a building or steal an object – the greater the chances that intervention forces, e.g. the police, will succeed in preventing the crime, catch the perpetrator in the act or </w:t>
      </w:r>
      <w:r>
        <w:rPr>
          <w:noProof/>
        </w:rPr>
        <w:t>persuade</w:t>
      </w:r>
      <w:r w:rsidR="004233FC" w:rsidRPr="00FB3026">
        <w:rPr>
          <w:noProof/>
        </w:rPr>
        <w:t xml:space="preserve"> him to </w:t>
      </w:r>
      <w:r>
        <w:rPr>
          <w:noProof/>
        </w:rPr>
        <w:t>abandon his plan</w:t>
      </w:r>
      <w:r w:rsidR="004233FC" w:rsidRPr="00FB3026">
        <w:rPr>
          <w:noProof/>
        </w:rPr>
        <w:t>.</w:t>
      </w:r>
    </w:p>
    <w:p w14:paraId="659BAD56" w14:textId="5963075E" w:rsidR="004233FC" w:rsidRPr="00FB3026" w:rsidRDefault="004233FC" w:rsidP="004233FC">
      <w:pPr>
        <w:rPr>
          <w:noProof/>
        </w:rPr>
      </w:pPr>
      <w:r w:rsidRPr="004233FC">
        <w:rPr>
          <w:noProof/>
        </w:rPr>
        <w:t xml:space="preserve">In general, products for burglary and theft protection are divided into different classes. </w:t>
      </w:r>
      <w:r w:rsidRPr="00FB3026">
        <w:rPr>
          <w:noProof/>
        </w:rPr>
        <w:t xml:space="preserve">Investigations by the police show that many burglary </w:t>
      </w:r>
      <w:r w:rsidR="00985780">
        <w:rPr>
          <w:noProof/>
        </w:rPr>
        <w:t xml:space="preserve">attempts </w:t>
      </w:r>
      <w:r w:rsidRPr="00FB3026">
        <w:rPr>
          <w:noProof/>
        </w:rPr>
        <w:t>fail because of sophisticated security technology. The</w:t>
      </w:r>
      <w:r w:rsidR="00985780">
        <w:rPr>
          <w:noProof/>
        </w:rPr>
        <w:t xml:space="preserve"> more sophisticated the protection is, the more effort the</w:t>
      </w:r>
      <w:r w:rsidRPr="00FB3026">
        <w:rPr>
          <w:noProof/>
        </w:rPr>
        <w:t xml:space="preserve"> perpetrator </w:t>
      </w:r>
      <w:r w:rsidR="00985780">
        <w:rPr>
          <w:noProof/>
        </w:rPr>
        <w:t>has to make</w:t>
      </w:r>
      <w:r w:rsidRPr="00FB3026">
        <w:rPr>
          <w:noProof/>
        </w:rPr>
        <w:t>; he loses time to overcome the safeguards which may prevent him from completing the theft.</w:t>
      </w:r>
    </w:p>
    <w:p w14:paraId="2055AE49" w14:textId="79B412CF" w:rsidR="004233FC" w:rsidRDefault="004233FC" w:rsidP="00121434">
      <w:pPr>
        <w:rPr>
          <w:noProof/>
        </w:rPr>
      </w:pPr>
      <w:r w:rsidRPr="00141001">
        <w:rPr>
          <w:i/>
          <w:noProof/>
        </w:rPr>
        <w:t xml:space="preserve">Important note: When planning, installing and operating the protection measures, the relevant legal provisions and requirements for escape and evacuation routes </w:t>
      </w:r>
      <w:r w:rsidR="00985780">
        <w:rPr>
          <w:i/>
          <w:noProof/>
        </w:rPr>
        <w:t>shall</w:t>
      </w:r>
      <w:r w:rsidRPr="00141001">
        <w:rPr>
          <w:i/>
          <w:noProof/>
        </w:rPr>
        <w:t xml:space="preserve"> be complied with. More detailed provisions are contained in the respective regional building codes. Moreover, requirements for fire </w:t>
      </w:r>
      <w:r w:rsidRPr="0068322F">
        <w:rPr>
          <w:i/>
          <w:noProof/>
        </w:rPr>
        <w:t xml:space="preserve">protection and protection </w:t>
      </w:r>
      <w:r w:rsidR="00985780">
        <w:rPr>
          <w:i/>
          <w:noProof/>
        </w:rPr>
        <w:t>against</w:t>
      </w:r>
      <w:r w:rsidRPr="0068322F">
        <w:rPr>
          <w:i/>
          <w:noProof/>
        </w:rPr>
        <w:t xml:space="preserve"> damage caused by water need to be taken into account.</w:t>
      </w:r>
      <w:r w:rsidRPr="0003171C">
        <w:rPr>
          <w:noProof/>
        </w:rPr>
        <w:t xml:space="preserve"> </w:t>
      </w:r>
    </w:p>
    <w:p w14:paraId="120BEB88" w14:textId="77777777" w:rsidR="00FB4F2F" w:rsidRDefault="00FB4F2F" w:rsidP="00FB4F2F">
      <w:pPr>
        <w:pStyle w:val="berschrift2"/>
        <w:rPr>
          <w:noProof/>
        </w:rPr>
      </w:pPr>
      <w:bookmarkStart w:id="47" w:name="_Toc527454094"/>
      <w:bookmarkStart w:id="48" w:name="_Ref22282898"/>
      <w:bookmarkStart w:id="49" w:name="_Toc54357059"/>
      <w:r w:rsidRPr="0001385B">
        <w:rPr>
          <w:noProof/>
        </w:rPr>
        <w:t>Risks</w:t>
      </w:r>
      <w:bookmarkEnd w:id="47"/>
      <w:bookmarkEnd w:id="48"/>
      <w:bookmarkEnd w:id="49"/>
    </w:p>
    <w:p w14:paraId="6E577F0B" w14:textId="0C4285E4" w:rsidR="00FB4F2F" w:rsidRPr="00FB3026" w:rsidRDefault="00FB4F2F" w:rsidP="00FB4F2F">
      <w:pPr>
        <w:rPr>
          <w:noProof/>
        </w:rPr>
      </w:pPr>
      <w:r w:rsidRPr="00FB3026">
        <w:rPr>
          <w:noProof/>
        </w:rPr>
        <w:t>Although the level of threat d</w:t>
      </w:r>
      <w:r w:rsidR="008E132A">
        <w:rPr>
          <w:noProof/>
        </w:rPr>
        <w:t>iffers</w:t>
      </w:r>
      <w:r w:rsidRPr="00FB3026">
        <w:rPr>
          <w:noProof/>
        </w:rPr>
        <w:t xml:space="preserve">, there are nevertheless basic risks to which almost all </w:t>
      </w:r>
      <w:r>
        <w:rPr>
          <w:noProof/>
        </w:rPr>
        <w:t>businesses are exposed. The level of</w:t>
      </w:r>
      <w:r w:rsidRPr="00FB3026">
        <w:rPr>
          <w:noProof/>
        </w:rPr>
        <w:t xml:space="preserve"> </w:t>
      </w:r>
      <w:r>
        <w:rPr>
          <w:noProof/>
        </w:rPr>
        <w:t xml:space="preserve">exposure </w:t>
      </w:r>
      <w:r w:rsidRPr="00FB3026">
        <w:rPr>
          <w:noProof/>
        </w:rPr>
        <w:t>of</w:t>
      </w:r>
      <w:r>
        <w:rPr>
          <w:noProof/>
        </w:rPr>
        <w:t xml:space="preserve"> a</w:t>
      </w:r>
      <w:r w:rsidRPr="00FB3026">
        <w:rPr>
          <w:noProof/>
        </w:rPr>
        <w:t xml:space="preserve"> </w:t>
      </w:r>
      <w:r>
        <w:rPr>
          <w:noProof/>
        </w:rPr>
        <w:t>business</w:t>
      </w:r>
      <w:r w:rsidRPr="00FB3026">
        <w:rPr>
          <w:noProof/>
        </w:rPr>
        <w:t xml:space="preserve"> is determined by a number of factors such as location, size, type </w:t>
      </w:r>
      <w:r>
        <w:rPr>
          <w:noProof/>
        </w:rPr>
        <w:t xml:space="preserve">and amount </w:t>
      </w:r>
      <w:r w:rsidRPr="00FB3026">
        <w:rPr>
          <w:noProof/>
        </w:rPr>
        <w:t xml:space="preserve">of </w:t>
      </w:r>
      <w:r>
        <w:rPr>
          <w:noProof/>
        </w:rPr>
        <w:t>goods and activities (in particular material values, damage due to business inter</w:t>
      </w:r>
      <w:r w:rsidR="00985780">
        <w:rPr>
          <w:noProof/>
        </w:rPr>
        <w:t>r</w:t>
      </w:r>
      <w:r>
        <w:rPr>
          <w:noProof/>
        </w:rPr>
        <w:t>uption</w:t>
      </w:r>
      <w:r w:rsidRPr="00FB3026">
        <w:rPr>
          <w:noProof/>
        </w:rPr>
        <w:t>)</w:t>
      </w:r>
      <w:r>
        <w:rPr>
          <w:noProof/>
        </w:rPr>
        <w:t>,</w:t>
      </w:r>
      <w:r w:rsidRPr="00FB3026">
        <w:rPr>
          <w:noProof/>
        </w:rPr>
        <w:t xml:space="preserve"> etc. </w:t>
      </w:r>
      <w:r>
        <w:rPr>
          <w:noProof/>
        </w:rPr>
        <w:t>Further environmental aspects and human behaviour may lead to risks to be covered</w:t>
      </w:r>
      <w:r w:rsidR="00985780">
        <w:rPr>
          <w:noProof/>
        </w:rPr>
        <w:t xml:space="preserve"> accordingly</w:t>
      </w:r>
      <w:r>
        <w:rPr>
          <w:noProof/>
        </w:rPr>
        <w:t>.</w:t>
      </w:r>
    </w:p>
    <w:p w14:paraId="2DB1C381" w14:textId="6F172483" w:rsidR="00FB4F2F" w:rsidRPr="00FB3026" w:rsidRDefault="00FB4F2F" w:rsidP="00FB4F2F">
      <w:pPr>
        <w:rPr>
          <w:noProof/>
        </w:rPr>
      </w:pPr>
      <w:r w:rsidRPr="00FB3026">
        <w:rPr>
          <w:noProof/>
        </w:rPr>
        <w:t xml:space="preserve">The </w:t>
      </w:r>
      <w:r>
        <w:rPr>
          <w:noProof/>
        </w:rPr>
        <w:t xml:space="preserve">individual </w:t>
      </w:r>
      <w:r w:rsidRPr="00FB3026">
        <w:rPr>
          <w:noProof/>
        </w:rPr>
        <w:t>protection concept generally represents an analysis of possible attack and loss scenarios (taking into account potential damage) aimed at achieving a defined protection level</w:t>
      </w:r>
      <w:r>
        <w:rPr>
          <w:noProof/>
        </w:rPr>
        <w:t>. This starts with an individual risk assessment</w:t>
      </w:r>
      <w:r w:rsidRPr="00FB3026">
        <w:rPr>
          <w:noProof/>
        </w:rPr>
        <w:t xml:space="preserve">. In this context, it is important to distinguish protection against malicious attacks (security) and protection </w:t>
      </w:r>
      <w:r w:rsidR="00985780">
        <w:rPr>
          <w:noProof/>
        </w:rPr>
        <w:t>against</w:t>
      </w:r>
      <w:r w:rsidRPr="00FB3026">
        <w:rPr>
          <w:noProof/>
        </w:rPr>
        <w:t xml:space="preserve"> human or technical error (safety).</w:t>
      </w:r>
    </w:p>
    <w:p w14:paraId="17A6051B" w14:textId="77777777" w:rsidR="00FB4F2F" w:rsidRDefault="00FB4F2F" w:rsidP="00FB4F2F">
      <w:pPr>
        <w:rPr>
          <w:noProof/>
        </w:rPr>
      </w:pPr>
      <w:r w:rsidRPr="00FB3026">
        <w:rPr>
          <w:noProof/>
        </w:rPr>
        <w:lastRenderedPageBreak/>
        <w:t>All protection concepts have a structural approach in common:</w:t>
      </w:r>
    </w:p>
    <w:p w14:paraId="571E9D19" w14:textId="65E0A7A1" w:rsidR="00FB4F2F" w:rsidRPr="00FB3026" w:rsidRDefault="00FB4F2F" w:rsidP="00FB4F2F">
      <w:pPr>
        <w:rPr>
          <w:noProof/>
        </w:rPr>
      </w:pPr>
      <w:r>
        <w:rPr>
          <w:noProof/>
        </w:rPr>
        <w:t xml:space="preserve">First step: Risk </w:t>
      </w:r>
      <w:r w:rsidR="00985780">
        <w:rPr>
          <w:noProof/>
        </w:rPr>
        <w:t>a</w:t>
      </w:r>
      <w:r>
        <w:rPr>
          <w:noProof/>
        </w:rPr>
        <w:t xml:space="preserve">ssessment </w:t>
      </w:r>
    </w:p>
    <w:p w14:paraId="4C7D9C14" w14:textId="4545C10D" w:rsidR="00FB4F2F" w:rsidRPr="00736545" w:rsidRDefault="00FB4F2F" w:rsidP="00ED09A1">
      <w:pPr>
        <w:pStyle w:val="Listenabsatz"/>
        <w:numPr>
          <w:ilvl w:val="0"/>
          <w:numId w:val="66"/>
        </w:numPr>
        <w:tabs>
          <w:tab w:val="clear" w:pos="720"/>
          <w:tab w:val="num" w:pos="425"/>
        </w:tabs>
        <w:spacing w:before="0" w:after="60" w:line="240" w:lineRule="auto"/>
        <w:ind w:left="425" w:hanging="425"/>
        <w:jc w:val="left"/>
        <w:rPr>
          <w:noProof/>
        </w:rPr>
      </w:pPr>
      <w:r w:rsidRPr="00736545">
        <w:rPr>
          <w:noProof/>
        </w:rPr>
        <w:t xml:space="preserve">Defining the object to be protected and </w:t>
      </w:r>
      <w:r w:rsidR="00985780">
        <w:rPr>
          <w:noProof/>
        </w:rPr>
        <w:t xml:space="preserve">the </w:t>
      </w:r>
      <w:r w:rsidRPr="00736545">
        <w:rPr>
          <w:noProof/>
        </w:rPr>
        <w:t>protection goals</w:t>
      </w:r>
    </w:p>
    <w:p w14:paraId="09D9767F" w14:textId="77777777" w:rsidR="00FB4F2F" w:rsidRPr="00736545" w:rsidRDefault="00FB4F2F" w:rsidP="00ED09A1">
      <w:pPr>
        <w:pStyle w:val="Listenabsatz"/>
        <w:numPr>
          <w:ilvl w:val="0"/>
          <w:numId w:val="66"/>
        </w:numPr>
        <w:tabs>
          <w:tab w:val="clear" w:pos="720"/>
          <w:tab w:val="num" w:pos="425"/>
        </w:tabs>
        <w:spacing w:before="0" w:after="60" w:line="240" w:lineRule="auto"/>
        <w:ind w:left="425" w:hanging="425"/>
        <w:jc w:val="left"/>
        <w:rPr>
          <w:noProof/>
        </w:rPr>
      </w:pPr>
      <w:r w:rsidRPr="00736545">
        <w:rPr>
          <w:noProof/>
        </w:rPr>
        <w:t>Assessing the likelihood of a loss and potential scope of damage</w:t>
      </w:r>
    </w:p>
    <w:p w14:paraId="76A3A7B2" w14:textId="77777777" w:rsidR="00FB4F2F" w:rsidRPr="00736545" w:rsidRDefault="00FB4F2F" w:rsidP="00ED09A1">
      <w:pPr>
        <w:pStyle w:val="Listenabsatz"/>
        <w:numPr>
          <w:ilvl w:val="0"/>
          <w:numId w:val="66"/>
        </w:numPr>
        <w:tabs>
          <w:tab w:val="clear" w:pos="720"/>
          <w:tab w:val="num" w:pos="425"/>
        </w:tabs>
        <w:spacing w:before="0" w:after="60" w:line="240" w:lineRule="auto"/>
        <w:ind w:left="425" w:hanging="425"/>
        <w:jc w:val="left"/>
        <w:rPr>
          <w:noProof/>
        </w:rPr>
      </w:pPr>
      <w:r w:rsidRPr="00736545">
        <w:rPr>
          <w:noProof/>
        </w:rPr>
        <w:t>Analysing the threats/damage scenarios</w:t>
      </w:r>
    </w:p>
    <w:p w14:paraId="7F655564" w14:textId="77777777" w:rsidR="00FB4F2F" w:rsidRDefault="00FB4F2F" w:rsidP="00FB4F2F">
      <w:pPr>
        <w:rPr>
          <w:noProof/>
        </w:rPr>
      </w:pPr>
      <w:r w:rsidRPr="00797A0C">
        <w:rPr>
          <w:noProof/>
        </w:rPr>
        <w:t>Second step:</w:t>
      </w:r>
      <w:r>
        <w:rPr>
          <w:noProof/>
        </w:rPr>
        <w:t xml:space="preserve"> Business impact analysis</w:t>
      </w:r>
      <w:r w:rsidRPr="00797A0C">
        <w:rPr>
          <w:noProof/>
        </w:rPr>
        <w:t xml:space="preserve"> </w:t>
      </w:r>
    </w:p>
    <w:p w14:paraId="6D89D5BC" w14:textId="77777777" w:rsidR="00FB4F2F" w:rsidRDefault="00FB4F2F" w:rsidP="00ED09A1">
      <w:pPr>
        <w:pStyle w:val="Listenabsatz"/>
        <w:numPr>
          <w:ilvl w:val="0"/>
          <w:numId w:val="58"/>
        </w:numPr>
        <w:tabs>
          <w:tab w:val="clear" w:pos="720"/>
          <w:tab w:val="num" w:pos="425"/>
        </w:tabs>
        <w:spacing w:before="0" w:after="60" w:line="240" w:lineRule="auto"/>
        <w:ind w:left="425" w:hanging="425"/>
        <w:jc w:val="left"/>
        <w:rPr>
          <w:noProof/>
        </w:rPr>
      </w:pPr>
      <w:r>
        <w:rPr>
          <w:noProof/>
        </w:rPr>
        <w:t xml:space="preserve">Evaluating the possible damage </w:t>
      </w:r>
    </w:p>
    <w:p w14:paraId="5BD9899A" w14:textId="77777777" w:rsidR="00FB4F2F" w:rsidRDefault="00FB4F2F" w:rsidP="00FB4F2F">
      <w:pPr>
        <w:rPr>
          <w:noProof/>
        </w:rPr>
      </w:pPr>
      <w:r>
        <w:rPr>
          <w:noProof/>
        </w:rPr>
        <w:t>Third step: Control and mitigation</w:t>
      </w:r>
    </w:p>
    <w:p w14:paraId="4380BFF9" w14:textId="68F2FAEC" w:rsidR="00FB4F2F" w:rsidRPr="00736545" w:rsidRDefault="00FB4F2F" w:rsidP="00ED09A1">
      <w:pPr>
        <w:pStyle w:val="Listenabsatz"/>
        <w:numPr>
          <w:ilvl w:val="0"/>
          <w:numId w:val="67"/>
        </w:numPr>
        <w:tabs>
          <w:tab w:val="clear" w:pos="720"/>
          <w:tab w:val="num" w:pos="425"/>
        </w:tabs>
        <w:spacing w:before="0" w:after="60" w:line="240" w:lineRule="auto"/>
        <w:ind w:left="425" w:hanging="425"/>
        <w:jc w:val="left"/>
        <w:rPr>
          <w:noProof/>
        </w:rPr>
      </w:pPr>
      <w:r w:rsidRPr="00736545">
        <w:rPr>
          <w:noProof/>
        </w:rPr>
        <w:t>Developing measures to reduce the likelihood/scope of a loss</w:t>
      </w:r>
    </w:p>
    <w:p w14:paraId="3D5183EE" w14:textId="4C912A3E" w:rsidR="00FB4F2F" w:rsidRPr="00736545" w:rsidRDefault="00FB4F2F" w:rsidP="00ED09A1">
      <w:pPr>
        <w:pStyle w:val="Listenabsatz"/>
        <w:numPr>
          <w:ilvl w:val="0"/>
          <w:numId w:val="67"/>
        </w:numPr>
        <w:tabs>
          <w:tab w:val="clear" w:pos="720"/>
          <w:tab w:val="num" w:pos="425"/>
        </w:tabs>
        <w:spacing w:before="0" w:after="60" w:line="240" w:lineRule="auto"/>
        <w:ind w:left="425" w:hanging="425"/>
        <w:jc w:val="left"/>
        <w:rPr>
          <w:noProof/>
        </w:rPr>
      </w:pPr>
      <w:r w:rsidRPr="00736545">
        <w:rPr>
          <w:noProof/>
        </w:rPr>
        <w:t>Planning measures and providing means to prevent and mitigate the loss if the risk materialises including business continuity and loss prevention plans</w:t>
      </w:r>
    </w:p>
    <w:p w14:paraId="7B3F1E72" w14:textId="780E65AF" w:rsidR="00FB4F2F" w:rsidRPr="00736545" w:rsidRDefault="00FB4F2F" w:rsidP="00ED09A1">
      <w:pPr>
        <w:pStyle w:val="Listenabsatz"/>
        <w:numPr>
          <w:ilvl w:val="0"/>
          <w:numId w:val="67"/>
        </w:numPr>
        <w:tabs>
          <w:tab w:val="clear" w:pos="720"/>
          <w:tab w:val="num" w:pos="425"/>
        </w:tabs>
        <w:spacing w:before="0" w:after="60" w:line="240" w:lineRule="auto"/>
        <w:ind w:left="425" w:hanging="425"/>
        <w:jc w:val="left"/>
        <w:rPr>
          <w:noProof/>
        </w:rPr>
      </w:pPr>
      <w:r w:rsidRPr="00736545">
        <w:rPr>
          <w:noProof/>
        </w:rPr>
        <w:t xml:space="preserve">Analysing </w:t>
      </w:r>
      <w:r w:rsidR="00985780">
        <w:rPr>
          <w:noProof/>
        </w:rPr>
        <w:t xml:space="preserve">the </w:t>
      </w:r>
      <w:r w:rsidRPr="00736545">
        <w:rPr>
          <w:noProof/>
        </w:rPr>
        <w:t>degree of risk that can be tolerated (even a sophisticated protection concept is not able to completely eliminate the residual risk)</w:t>
      </w:r>
    </w:p>
    <w:p w14:paraId="288934BE" w14:textId="0B68F177" w:rsidR="00FB4F2F" w:rsidRPr="00FB3026" w:rsidRDefault="00FB4F2F" w:rsidP="00FB4F2F">
      <w:pPr>
        <w:rPr>
          <w:noProof/>
        </w:rPr>
      </w:pPr>
      <w:r w:rsidRPr="00FB3026">
        <w:rPr>
          <w:noProof/>
        </w:rPr>
        <w:t xml:space="preserve">Above all it </w:t>
      </w:r>
      <w:r w:rsidR="00E50EC8">
        <w:rPr>
          <w:noProof/>
        </w:rPr>
        <w:t>should be borne in mind</w:t>
      </w:r>
      <w:r w:rsidRPr="00FB3026">
        <w:rPr>
          <w:noProof/>
        </w:rPr>
        <w:t xml:space="preserve"> that the security arrangements may need to be modified quickly if personnel with direct responsibility “on the ground” </w:t>
      </w:r>
      <w:r w:rsidR="00E50EC8">
        <w:rPr>
          <w:noProof/>
        </w:rPr>
        <w:t>identify</w:t>
      </w:r>
      <w:r w:rsidRPr="00FB3026">
        <w:rPr>
          <w:noProof/>
        </w:rPr>
        <w:t xml:space="preserve"> a developing problem </w:t>
      </w:r>
      <w:r w:rsidR="00E50EC8">
        <w:rPr>
          <w:noProof/>
        </w:rPr>
        <w:t>that requires</w:t>
      </w:r>
      <w:r w:rsidRPr="00FB3026">
        <w:rPr>
          <w:noProof/>
        </w:rPr>
        <w:t xml:space="preserve"> a swift and practical solution, compatible with the overall strategy.</w:t>
      </w:r>
    </w:p>
    <w:p w14:paraId="32B9149F" w14:textId="54042331" w:rsidR="00FB4F2F" w:rsidRPr="00FB3026" w:rsidRDefault="00FB4F2F" w:rsidP="00FB4F2F">
      <w:pPr>
        <w:rPr>
          <w:noProof/>
        </w:rPr>
      </w:pPr>
      <w:r w:rsidRPr="00FB3026">
        <w:rPr>
          <w:noProof/>
        </w:rPr>
        <w:t xml:space="preserve">One of the main problems in practical and operational risk management is a realistic assessment of risks, which is often based on subjective assumptions, and the identification of useful early warning indicators </w:t>
      </w:r>
      <w:r w:rsidR="00E50EC8">
        <w:rPr>
          <w:noProof/>
        </w:rPr>
        <w:t xml:space="preserve">for </w:t>
      </w:r>
      <w:r w:rsidRPr="00FB3026">
        <w:rPr>
          <w:noProof/>
        </w:rPr>
        <w:t>monitor</w:t>
      </w:r>
      <w:r w:rsidR="00E50EC8">
        <w:rPr>
          <w:noProof/>
        </w:rPr>
        <w:t>ing</w:t>
      </w:r>
      <w:r w:rsidRPr="00FB3026">
        <w:rPr>
          <w:noProof/>
        </w:rPr>
        <w:t xml:space="preserve"> risk potential.</w:t>
      </w:r>
    </w:p>
    <w:p w14:paraId="0158E910" w14:textId="097D962F" w:rsidR="00FB4F2F" w:rsidRPr="00FB3026" w:rsidRDefault="00FB4F2F" w:rsidP="00FB4F2F">
      <w:pPr>
        <w:rPr>
          <w:noProof/>
        </w:rPr>
      </w:pPr>
      <w:r w:rsidRPr="00FB3026">
        <w:rPr>
          <w:noProof/>
        </w:rPr>
        <w:t>The risk assessment includes determin</w:t>
      </w:r>
      <w:r w:rsidR="00E50EC8">
        <w:rPr>
          <w:noProof/>
        </w:rPr>
        <w:t>ing</w:t>
      </w:r>
      <w:r w:rsidRPr="00FB3026">
        <w:rPr>
          <w:noProof/>
        </w:rPr>
        <w:t xml:space="preserve"> </w:t>
      </w:r>
      <w:r w:rsidR="00E50EC8">
        <w:rPr>
          <w:noProof/>
        </w:rPr>
        <w:t>the</w:t>
      </w:r>
      <w:r w:rsidRPr="00FB3026">
        <w:rPr>
          <w:noProof/>
        </w:rPr>
        <w:t xml:space="preserve"> probability of occurrence and the possible scope of damage. It is based on a structured approach that classifies the risk and provides insight into the factors that have a positive or negative influence on the risk. The greater the probability and scope of damage, the more the project is at risk and the more </w:t>
      </w:r>
      <w:r w:rsidR="00971882">
        <w:rPr>
          <w:noProof/>
        </w:rPr>
        <w:t>it</w:t>
      </w:r>
      <w:r w:rsidRPr="00FB3026">
        <w:rPr>
          <w:noProof/>
        </w:rPr>
        <w:t xml:space="preserve"> need</w:t>
      </w:r>
      <w:r w:rsidR="00971882">
        <w:rPr>
          <w:noProof/>
        </w:rPr>
        <w:t>s</w:t>
      </w:r>
      <w:r w:rsidRPr="00FB3026">
        <w:rPr>
          <w:noProof/>
        </w:rPr>
        <w:t xml:space="preserve"> radical </w:t>
      </w:r>
      <w:r w:rsidR="00971882">
        <w:rPr>
          <w:noProof/>
        </w:rPr>
        <w:t>revision</w:t>
      </w:r>
      <w:r w:rsidRPr="00FB3026">
        <w:rPr>
          <w:noProof/>
        </w:rPr>
        <w:t xml:space="preserve">. </w:t>
      </w:r>
      <w:r w:rsidR="00971882">
        <w:rPr>
          <w:noProof/>
        </w:rPr>
        <w:t>Various</w:t>
      </w:r>
      <w:r w:rsidRPr="00FB3026">
        <w:rPr>
          <w:noProof/>
        </w:rPr>
        <w:t xml:space="preserve"> methods can be used for risk assessment.</w:t>
      </w:r>
    </w:p>
    <w:p w14:paraId="4AF1C15C" w14:textId="31F7429F" w:rsidR="00FB4F2F" w:rsidRPr="00FB3026" w:rsidRDefault="00FB4F2F" w:rsidP="00FB4F2F">
      <w:pPr>
        <w:rPr>
          <w:noProof/>
        </w:rPr>
      </w:pPr>
      <w:r w:rsidRPr="00FB3026">
        <w:rPr>
          <w:noProof/>
        </w:rPr>
        <w:t xml:space="preserve">Benefits of a comprehensive risk management: </w:t>
      </w:r>
      <w:r w:rsidR="008E132A">
        <w:rPr>
          <w:noProof/>
        </w:rPr>
        <w:t>P</w:t>
      </w:r>
      <w:r w:rsidRPr="00FB3026">
        <w:rPr>
          <w:noProof/>
        </w:rPr>
        <w:t>otential problems and exposures can be identified at an early stage.</w:t>
      </w:r>
    </w:p>
    <w:p w14:paraId="3793C941" w14:textId="49054394" w:rsidR="00FB4F2F" w:rsidRDefault="00FB4F2F" w:rsidP="00FB4F2F">
      <w:pPr>
        <w:rPr>
          <w:noProof/>
        </w:rPr>
      </w:pPr>
      <w:r w:rsidRPr="00FB3026">
        <w:rPr>
          <w:noProof/>
        </w:rPr>
        <w:t xml:space="preserve">Pitfalls of risk management: </w:t>
      </w:r>
      <w:r w:rsidR="008E132A">
        <w:rPr>
          <w:noProof/>
        </w:rPr>
        <w:t>D</w:t>
      </w:r>
      <w:r w:rsidRPr="00FB3026">
        <w:rPr>
          <w:noProof/>
        </w:rPr>
        <w:t>espite good research, risks can only be estimated. Such estimates always imply a certain degree of uncertainty.</w:t>
      </w:r>
    </w:p>
    <w:p w14:paraId="567F5D9E" w14:textId="77777777" w:rsidR="005E7F1C" w:rsidRDefault="005E7F1C">
      <w:pPr>
        <w:spacing w:before="0" w:after="0" w:line="240" w:lineRule="auto"/>
        <w:jc w:val="left"/>
        <w:rPr>
          <w:noProof/>
        </w:rPr>
      </w:pPr>
      <w:r>
        <w:rPr>
          <w:noProof/>
        </w:rPr>
        <w:br w:type="page"/>
      </w:r>
    </w:p>
    <w:p w14:paraId="3B9C97F5" w14:textId="1E08E67F" w:rsidR="00FB4F2F" w:rsidRPr="00FB3026" w:rsidRDefault="00FB4F2F" w:rsidP="00FB4F2F">
      <w:pPr>
        <w:rPr>
          <w:noProof/>
        </w:rPr>
      </w:pPr>
      <w:r w:rsidRPr="00FB3026">
        <w:rPr>
          <w:noProof/>
        </w:rPr>
        <w:lastRenderedPageBreak/>
        <w:t xml:space="preserve">The risks should be assessed taking into consideration the different sectors of a </w:t>
      </w:r>
      <w:r>
        <w:rPr>
          <w:noProof/>
        </w:rPr>
        <w:t>business</w:t>
      </w:r>
      <w:r w:rsidRPr="00FB3026">
        <w:rPr>
          <w:noProof/>
        </w:rPr>
        <w:t xml:space="preserve">. </w:t>
      </w:r>
    </w:p>
    <w:p w14:paraId="78301DB3" w14:textId="5F3B98BC" w:rsidR="00FB4F2F" w:rsidRPr="00FB3026" w:rsidRDefault="00B06F01" w:rsidP="00FB4F2F">
      <w:pPr>
        <w:rPr>
          <w:noProof/>
        </w:rPr>
      </w:pPr>
      <w:r>
        <w:rPr>
          <w:noProof/>
        </w:rPr>
        <w:fldChar w:fldCharType="begin"/>
      </w:r>
      <w:r w:rsidRPr="00B06F01">
        <w:rPr>
          <w:noProof/>
        </w:rPr>
        <w:instrText xml:space="preserve"> REF _Ref54163532 \h </w:instrText>
      </w:r>
      <w:r>
        <w:rPr>
          <w:noProof/>
        </w:rPr>
      </w:r>
      <w:r>
        <w:rPr>
          <w:noProof/>
        </w:rPr>
        <w:fldChar w:fldCharType="separate"/>
      </w:r>
      <w:r w:rsidR="006B59D4">
        <w:t xml:space="preserve">Figure </w:t>
      </w:r>
      <w:r w:rsidR="006B59D4">
        <w:rPr>
          <w:noProof/>
        </w:rPr>
        <w:t>2</w:t>
      </w:r>
      <w:r w:rsidR="006B59D4">
        <w:noBreakHyphen/>
      </w:r>
      <w:r w:rsidR="006B59D4">
        <w:rPr>
          <w:noProof/>
        </w:rPr>
        <w:t>3</w:t>
      </w:r>
      <w:r>
        <w:rPr>
          <w:noProof/>
        </w:rPr>
        <w:fldChar w:fldCharType="end"/>
      </w:r>
      <w:r w:rsidR="00FB4F2F" w:rsidRPr="00B06F01">
        <w:rPr>
          <w:noProof/>
        </w:rPr>
        <w:t xml:space="preserve"> </w:t>
      </w:r>
      <w:r w:rsidR="00971882">
        <w:rPr>
          <w:noProof/>
        </w:rPr>
        <w:t>shows an</w:t>
      </w:r>
      <w:r w:rsidR="00FB4F2F">
        <w:rPr>
          <w:noProof/>
        </w:rPr>
        <w:t xml:space="preserve"> </w:t>
      </w:r>
      <w:r w:rsidR="00971882">
        <w:rPr>
          <w:noProof/>
        </w:rPr>
        <w:t>example</w:t>
      </w:r>
      <w:r w:rsidR="00FB4F2F">
        <w:rPr>
          <w:noProof/>
        </w:rPr>
        <w:t xml:space="preserve"> of how a risk</w:t>
      </w:r>
      <w:r w:rsidR="00971882">
        <w:rPr>
          <w:noProof/>
        </w:rPr>
        <w:t xml:space="preserve"> is divided</w:t>
      </w:r>
      <w:r w:rsidR="00FB4F2F">
        <w:rPr>
          <w:noProof/>
        </w:rPr>
        <w:t xml:space="preserve"> into different sectors. Each sector needs to be secured indiv</w:t>
      </w:r>
      <w:r w:rsidR="009E2AE9">
        <w:rPr>
          <w:noProof/>
        </w:rPr>
        <w:t>i</w:t>
      </w:r>
      <w:r w:rsidR="00FB4F2F">
        <w:rPr>
          <w:noProof/>
        </w:rPr>
        <w:t xml:space="preserve">dually. The number and typology of sectors </w:t>
      </w:r>
      <w:r w:rsidR="00971882">
        <w:rPr>
          <w:noProof/>
        </w:rPr>
        <w:t>can be different</w:t>
      </w:r>
      <w:r w:rsidR="00FB4F2F">
        <w:rPr>
          <w:noProof/>
        </w:rPr>
        <w:t xml:space="preserve"> for each business.</w:t>
      </w:r>
    </w:p>
    <w:p w14:paraId="364F573C" w14:textId="77777777" w:rsidR="00CC3BE8" w:rsidRDefault="005E7F1C" w:rsidP="00CC3BE8">
      <w:pPr>
        <w:keepNext/>
        <w:framePr w:w="5347" w:hSpace="141" w:wrap="around" w:vAnchor="text" w:hAnchor="page" w:x="1385" w:y="93"/>
      </w:pPr>
      <w:r>
        <w:rPr>
          <w:noProof/>
          <w:lang w:val="de-DE"/>
        </w:rPr>
        <w:drawing>
          <wp:inline distT="0" distB="0" distL="0" distR="0" wp14:anchorId="0A5EAFF2" wp14:editId="6D908DE9">
            <wp:extent cx="3395345" cy="213995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urity Businesses Sectors_a.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95345" cy="2139950"/>
                    </a:xfrm>
                    <a:prstGeom prst="rect">
                      <a:avLst/>
                    </a:prstGeom>
                  </pic:spPr>
                </pic:pic>
              </a:graphicData>
            </a:graphic>
          </wp:inline>
        </w:drawing>
      </w:r>
    </w:p>
    <w:p w14:paraId="16EB3255" w14:textId="54581C44" w:rsidR="005E7F1C" w:rsidRDefault="00CC3BE8" w:rsidP="00CC3BE8">
      <w:pPr>
        <w:pStyle w:val="Beschriftung"/>
        <w:framePr w:w="5347" w:wrap="around" w:x="1385" w:y="93"/>
      </w:pPr>
      <w:bookmarkStart w:id="50" w:name="_Ref54163532"/>
      <w:r>
        <w:t xml:space="preserve">Figure </w:t>
      </w:r>
      <w:r w:rsidR="00A70C0D">
        <w:fldChar w:fldCharType="begin"/>
      </w:r>
      <w:r w:rsidR="00A70C0D">
        <w:instrText xml:space="preserve"> STYLEREF 1 \s </w:instrText>
      </w:r>
      <w:r w:rsidR="00A70C0D">
        <w:fldChar w:fldCharType="separate"/>
      </w:r>
      <w:r w:rsidR="006B59D4">
        <w:rPr>
          <w:noProof/>
        </w:rPr>
        <w:t>2</w:t>
      </w:r>
      <w:r w:rsidR="00A70C0D">
        <w:fldChar w:fldCharType="end"/>
      </w:r>
      <w:r w:rsidR="00A70C0D">
        <w:noBreakHyphen/>
      </w:r>
      <w:r w:rsidR="00A70C0D">
        <w:fldChar w:fldCharType="begin"/>
      </w:r>
      <w:r w:rsidR="00A70C0D">
        <w:instrText xml:space="preserve"> SEQ Figure \* ARABIC \s 1 </w:instrText>
      </w:r>
      <w:r w:rsidR="00A70C0D">
        <w:fldChar w:fldCharType="separate"/>
      </w:r>
      <w:r w:rsidR="006B59D4">
        <w:rPr>
          <w:noProof/>
        </w:rPr>
        <w:t>3</w:t>
      </w:r>
      <w:r w:rsidR="00A70C0D">
        <w:fldChar w:fldCharType="end"/>
      </w:r>
      <w:bookmarkEnd w:id="50"/>
      <w:r>
        <w:t xml:space="preserve">: </w:t>
      </w:r>
      <w:r w:rsidRPr="006C2A0C">
        <w:rPr>
          <w:noProof/>
        </w:rPr>
        <w:t xml:space="preserve">Example </w:t>
      </w:r>
      <w:r>
        <w:rPr>
          <w:noProof/>
        </w:rPr>
        <w:t>for</w:t>
      </w:r>
      <w:r w:rsidRPr="006C2A0C">
        <w:rPr>
          <w:noProof/>
        </w:rPr>
        <w:t xml:space="preserve"> sectors, schematic illustratio</w:t>
      </w:r>
      <w:r>
        <w:rPr>
          <w:noProof/>
        </w:rPr>
        <w:t>n</w:t>
      </w:r>
    </w:p>
    <w:p w14:paraId="68F046B9" w14:textId="77777777" w:rsidR="00FB4F2F" w:rsidRDefault="00FB4F2F" w:rsidP="00FB4F2F">
      <w:pPr>
        <w:rPr>
          <w:noProof/>
        </w:rPr>
      </w:pPr>
      <w:r>
        <w:rPr>
          <w:noProof/>
        </w:rPr>
        <w:t>0 = outside</w:t>
      </w:r>
    </w:p>
    <w:p w14:paraId="64D61A38" w14:textId="77777777" w:rsidR="00FB4F2F" w:rsidRDefault="00FB4F2F" w:rsidP="00FB4F2F">
      <w:pPr>
        <w:rPr>
          <w:noProof/>
        </w:rPr>
      </w:pPr>
      <w:r>
        <w:rPr>
          <w:noProof/>
        </w:rPr>
        <w:t>1 = entrance (public area)</w:t>
      </w:r>
    </w:p>
    <w:p w14:paraId="04B8CF95" w14:textId="77777777" w:rsidR="00FB4F2F" w:rsidRDefault="00FB4F2F" w:rsidP="00FB4F2F">
      <w:pPr>
        <w:rPr>
          <w:noProof/>
        </w:rPr>
      </w:pPr>
      <w:r>
        <w:rPr>
          <w:noProof/>
        </w:rPr>
        <w:t>2 = shop or manufacturing</w:t>
      </w:r>
    </w:p>
    <w:p w14:paraId="4100368F" w14:textId="77777777" w:rsidR="00FB4F2F" w:rsidRDefault="00FB4F2F" w:rsidP="00FB4F2F">
      <w:pPr>
        <w:rPr>
          <w:noProof/>
        </w:rPr>
      </w:pPr>
      <w:r>
        <w:rPr>
          <w:noProof/>
        </w:rPr>
        <w:t>2 = internal area, offices</w:t>
      </w:r>
    </w:p>
    <w:p w14:paraId="4039E4F7" w14:textId="77777777" w:rsidR="00FB4F2F" w:rsidRDefault="00C30DC0" w:rsidP="00FB4F2F">
      <w:pPr>
        <w:rPr>
          <w:noProof/>
        </w:rPr>
      </w:pPr>
      <w:r>
        <w:rPr>
          <w:noProof/>
        </w:rPr>
        <w:t>3</w:t>
      </w:r>
      <w:r w:rsidR="00FB4F2F">
        <w:rPr>
          <w:noProof/>
        </w:rPr>
        <w:t xml:space="preserve"> = safe, storage rooms, vitrines</w:t>
      </w:r>
    </w:p>
    <w:p w14:paraId="2BEDF6D3" w14:textId="77777777" w:rsidR="005E7F1C" w:rsidRDefault="005E7F1C" w:rsidP="004233FC">
      <w:pPr>
        <w:rPr>
          <w:noProof/>
        </w:rPr>
      </w:pPr>
    </w:p>
    <w:p w14:paraId="6322CDDF" w14:textId="77777777" w:rsidR="005E7F1C" w:rsidRDefault="005E7F1C" w:rsidP="004233FC">
      <w:pPr>
        <w:rPr>
          <w:noProof/>
        </w:rPr>
      </w:pPr>
    </w:p>
    <w:p w14:paraId="4940E051" w14:textId="77777777" w:rsidR="005E7F1C" w:rsidRDefault="005E7F1C" w:rsidP="004233FC">
      <w:pPr>
        <w:rPr>
          <w:noProof/>
        </w:rPr>
      </w:pPr>
    </w:p>
    <w:p w14:paraId="3BA5984F" w14:textId="77777777" w:rsidR="005E7F1C" w:rsidRDefault="005E7F1C" w:rsidP="004233FC">
      <w:pPr>
        <w:rPr>
          <w:noProof/>
        </w:rPr>
      </w:pPr>
    </w:p>
    <w:p w14:paraId="58EA6A60" w14:textId="77777777" w:rsidR="005E7F1C" w:rsidRDefault="005E7F1C" w:rsidP="004233FC">
      <w:pPr>
        <w:rPr>
          <w:noProof/>
        </w:rPr>
      </w:pPr>
    </w:p>
    <w:p w14:paraId="33FFD4BE" w14:textId="77777777" w:rsidR="005E7F1C" w:rsidRDefault="005E7F1C" w:rsidP="004233FC">
      <w:pPr>
        <w:rPr>
          <w:noProof/>
        </w:rPr>
      </w:pPr>
    </w:p>
    <w:p w14:paraId="78915E21" w14:textId="77777777" w:rsidR="005E7F1C" w:rsidRDefault="005E7F1C" w:rsidP="004233FC">
      <w:pPr>
        <w:rPr>
          <w:noProof/>
        </w:rPr>
      </w:pPr>
    </w:p>
    <w:tbl>
      <w:tblPr>
        <w:tblStyle w:val="Tabellenraster"/>
        <w:tblW w:w="0" w:type="auto"/>
        <w:tblLook w:val="04A0" w:firstRow="1" w:lastRow="0" w:firstColumn="1" w:lastColumn="0" w:noHBand="0" w:noVBand="1"/>
      </w:tblPr>
      <w:tblGrid>
        <w:gridCol w:w="1868"/>
        <w:gridCol w:w="1880"/>
        <w:gridCol w:w="1885"/>
        <w:gridCol w:w="1873"/>
        <w:gridCol w:w="1890"/>
      </w:tblGrid>
      <w:tr w:rsidR="005E7F1C" w:rsidRPr="003920A7" w14:paraId="4DF84DF9" w14:textId="77777777" w:rsidTr="002F25ED">
        <w:tc>
          <w:tcPr>
            <w:tcW w:w="1909" w:type="dxa"/>
          </w:tcPr>
          <w:p w14:paraId="47365D89" w14:textId="41B2E362" w:rsidR="005E7F1C" w:rsidRPr="003920A7" w:rsidRDefault="005E7F1C" w:rsidP="00ED08DD">
            <w:pPr>
              <w:framePr w:hSpace="141" w:wrap="around" w:vAnchor="text" w:hAnchor="page" w:x="1480" w:y="1164"/>
              <w:jc w:val="left"/>
              <w:rPr>
                <w:b/>
                <w:noProof/>
              </w:rPr>
            </w:pPr>
            <w:r w:rsidRPr="003920A7">
              <w:rPr>
                <w:b/>
                <w:noProof/>
              </w:rPr>
              <w:t>Sec</w:t>
            </w:r>
            <w:r w:rsidR="00ED08DD">
              <w:rPr>
                <w:b/>
                <w:noProof/>
              </w:rPr>
              <w:t>t</w:t>
            </w:r>
            <w:r w:rsidRPr="003920A7">
              <w:rPr>
                <w:b/>
                <w:noProof/>
              </w:rPr>
              <w:t>or</w:t>
            </w:r>
          </w:p>
        </w:tc>
        <w:tc>
          <w:tcPr>
            <w:tcW w:w="1909" w:type="dxa"/>
          </w:tcPr>
          <w:p w14:paraId="0BAF2D3C" w14:textId="77777777" w:rsidR="005E7F1C" w:rsidRPr="003920A7" w:rsidRDefault="005E7F1C" w:rsidP="005E7F1C">
            <w:pPr>
              <w:framePr w:hSpace="141" w:wrap="around" w:vAnchor="text" w:hAnchor="page" w:x="1480" w:y="1164"/>
              <w:jc w:val="left"/>
              <w:rPr>
                <w:b/>
                <w:noProof/>
              </w:rPr>
            </w:pPr>
            <w:r w:rsidRPr="003920A7">
              <w:rPr>
                <w:b/>
                <w:noProof/>
              </w:rPr>
              <w:t>Main Risk</w:t>
            </w:r>
          </w:p>
        </w:tc>
        <w:tc>
          <w:tcPr>
            <w:tcW w:w="1909" w:type="dxa"/>
          </w:tcPr>
          <w:p w14:paraId="5A670FD1" w14:textId="77777777" w:rsidR="005E7F1C" w:rsidRPr="003920A7" w:rsidRDefault="005E7F1C" w:rsidP="005E7F1C">
            <w:pPr>
              <w:framePr w:hSpace="141" w:wrap="around" w:vAnchor="text" w:hAnchor="page" w:x="1480" w:y="1164"/>
              <w:jc w:val="left"/>
              <w:rPr>
                <w:b/>
                <w:noProof/>
              </w:rPr>
            </w:pPr>
            <w:r w:rsidRPr="003920A7">
              <w:rPr>
                <w:b/>
                <w:noProof/>
              </w:rPr>
              <w:t>Structural Mechanical</w:t>
            </w:r>
          </w:p>
        </w:tc>
        <w:tc>
          <w:tcPr>
            <w:tcW w:w="1909" w:type="dxa"/>
          </w:tcPr>
          <w:p w14:paraId="3ED6A788" w14:textId="10ECE67B" w:rsidR="005E7F1C" w:rsidRPr="003920A7" w:rsidRDefault="005E7F1C" w:rsidP="003920A7">
            <w:pPr>
              <w:framePr w:hSpace="141" w:wrap="around" w:vAnchor="text" w:hAnchor="page" w:x="1480" w:y="1164"/>
              <w:jc w:val="left"/>
              <w:rPr>
                <w:b/>
                <w:noProof/>
              </w:rPr>
            </w:pPr>
            <w:r w:rsidRPr="003920A7">
              <w:rPr>
                <w:b/>
                <w:noProof/>
              </w:rPr>
              <w:t>Int</w:t>
            </w:r>
            <w:r w:rsidR="00971882">
              <w:rPr>
                <w:b/>
                <w:noProof/>
              </w:rPr>
              <w:t>r</w:t>
            </w:r>
            <w:r w:rsidRPr="003920A7">
              <w:rPr>
                <w:b/>
                <w:noProof/>
              </w:rPr>
              <w:t>uder Alarm / Hold</w:t>
            </w:r>
            <w:r w:rsidR="003920A7">
              <w:rPr>
                <w:b/>
                <w:noProof/>
              </w:rPr>
              <w:t>-u</w:t>
            </w:r>
            <w:r w:rsidRPr="003920A7">
              <w:rPr>
                <w:b/>
                <w:noProof/>
              </w:rPr>
              <w:t>p Alarm System</w:t>
            </w:r>
          </w:p>
        </w:tc>
        <w:tc>
          <w:tcPr>
            <w:tcW w:w="1910" w:type="dxa"/>
          </w:tcPr>
          <w:p w14:paraId="4BE5E7BE" w14:textId="77777777" w:rsidR="005E7F1C" w:rsidRPr="003920A7" w:rsidRDefault="005E7F1C" w:rsidP="005E7F1C">
            <w:pPr>
              <w:framePr w:hSpace="141" w:wrap="around" w:vAnchor="text" w:hAnchor="page" w:x="1480" w:y="1164"/>
              <w:jc w:val="left"/>
              <w:rPr>
                <w:b/>
                <w:noProof/>
              </w:rPr>
            </w:pPr>
            <w:r w:rsidRPr="003920A7">
              <w:rPr>
                <w:b/>
                <w:noProof/>
              </w:rPr>
              <w:t>Video Surveillance System</w:t>
            </w:r>
          </w:p>
        </w:tc>
      </w:tr>
      <w:tr w:rsidR="005E7F1C" w14:paraId="1993040A" w14:textId="77777777" w:rsidTr="002F25ED">
        <w:tc>
          <w:tcPr>
            <w:tcW w:w="1909" w:type="dxa"/>
          </w:tcPr>
          <w:p w14:paraId="49D41D27" w14:textId="77777777" w:rsidR="005E7F1C" w:rsidRDefault="005E7F1C" w:rsidP="005E7F1C">
            <w:pPr>
              <w:framePr w:hSpace="141" w:wrap="around" w:vAnchor="text" w:hAnchor="page" w:x="1480" w:y="1164"/>
              <w:rPr>
                <w:noProof/>
              </w:rPr>
            </w:pPr>
            <w:r>
              <w:rPr>
                <w:noProof/>
              </w:rPr>
              <w:t>0</w:t>
            </w:r>
          </w:p>
        </w:tc>
        <w:tc>
          <w:tcPr>
            <w:tcW w:w="1909" w:type="dxa"/>
          </w:tcPr>
          <w:p w14:paraId="696F36E2" w14:textId="6F986F2F" w:rsidR="005E7F1C" w:rsidRDefault="009E2AE9" w:rsidP="009E2AE9">
            <w:pPr>
              <w:framePr w:hSpace="141" w:wrap="around" w:vAnchor="text" w:hAnchor="page" w:x="1480" w:y="1164"/>
              <w:rPr>
                <w:noProof/>
              </w:rPr>
            </w:pPr>
            <w:r>
              <w:rPr>
                <w:noProof/>
              </w:rPr>
              <w:t>V</w:t>
            </w:r>
            <w:r w:rsidR="005E7F1C">
              <w:rPr>
                <w:noProof/>
              </w:rPr>
              <w:t xml:space="preserve">andalism </w:t>
            </w:r>
            <w:r>
              <w:rPr>
                <w:noProof/>
              </w:rPr>
              <w:t>B</w:t>
            </w:r>
            <w:r w:rsidR="005E7F1C">
              <w:rPr>
                <w:noProof/>
              </w:rPr>
              <w:t>urglary</w:t>
            </w:r>
          </w:p>
        </w:tc>
        <w:tc>
          <w:tcPr>
            <w:tcW w:w="1909" w:type="dxa"/>
          </w:tcPr>
          <w:p w14:paraId="6A997482" w14:textId="77777777" w:rsidR="005E7F1C" w:rsidRDefault="005E7F1C" w:rsidP="005E7F1C">
            <w:pPr>
              <w:framePr w:hSpace="141" w:wrap="around" w:vAnchor="text" w:hAnchor="page" w:x="1480" w:y="1164"/>
              <w:rPr>
                <w:noProof/>
              </w:rPr>
            </w:pPr>
          </w:p>
        </w:tc>
        <w:tc>
          <w:tcPr>
            <w:tcW w:w="1909" w:type="dxa"/>
          </w:tcPr>
          <w:p w14:paraId="1C179B76" w14:textId="77777777" w:rsidR="005E7F1C" w:rsidRDefault="005E7F1C" w:rsidP="005E7F1C">
            <w:pPr>
              <w:framePr w:hSpace="141" w:wrap="around" w:vAnchor="text" w:hAnchor="page" w:x="1480" w:y="1164"/>
              <w:rPr>
                <w:noProof/>
              </w:rPr>
            </w:pPr>
          </w:p>
        </w:tc>
        <w:tc>
          <w:tcPr>
            <w:tcW w:w="1910" w:type="dxa"/>
          </w:tcPr>
          <w:p w14:paraId="50B3B77D" w14:textId="77777777" w:rsidR="005E7F1C" w:rsidRDefault="005E7F1C" w:rsidP="005E7F1C">
            <w:pPr>
              <w:framePr w:hSpace="141" w:wrap="around" w:vAnchor="text" w:hAnchor="page" w:x="1480" w:y="1164"/>
              <w:rPr>
                <w:noProof/>
              </w:rPr>
            </w:pPr>
          </w:p>
        </w:tc>
      </w:tr>
      <w:tr w:rsidR="005E7F1C" w:rsidRPr="00025944" w14:paraId="3B6D4552" w14:textId="77777777" w:rsidTr="002F25ED">
        <w:tc>
          <w:tcPr>
            <w:tcW w:w="1909" w:type="dxa"/>
          </w:tcPr>
          <w:p w14:paraId="380EAE01" w14:textId="77777777" w:rsidR="005E7F1C" w:rsidRDefault="005E7F1C" w:rsidP="005E7F1C">
            <w:pPr>
              <w:framePr w:hSpace="141" w:wrap="around" w:vAnchor="text" w:hAnchor="page" w:x="1480" w:y="1164"/>
              <w:rPr>
                <w:noProof/>
              </w:rPr>
            </w:pPr>
            <w:r>
              <w:rPr>
                <w:noProof/>
              </w:rPr>
              <w:t>1</w:t>
            </w:r>
          </w:p>
        </w:tc>
        <w:tc>
          <w:tcPr>
            <w:tcW w:w="1909" w:type="dxa"/>
          </w:tcPr>
          <w:p w14:paraId="263622F3" w14:textId="7A918706" w:rsidR="005E7F1C" w:rsidRDefault="009E2AE9" w:rsidP="009E2AE9">
            <w:pPr>
              <w:framePr w:hSpace="141" w:wrap="around" w:vAnchor="text" w:hAnchor="page" w:x="1480" w:y="1164"/>
              <w:rPr>
                <w:noProof/>
              </w:rPr>
            </w:pPr>
            <w:r>
              <w:rPr>
                <w:noProof/>
              </w:rPr>
              <w:t>V</w:t>
            </w:r>
            <w:r w:rsidR="005E7F1C">
              <w:rPr>
                <w:noProof/>
              </w:rPr>
              <w:t xml:space="preserve">andalism </w:t>
            </w:r>
            <w:r>
              <w:rPr>
                <w:noProof/>
              </w:rPr>
              <w:t>B</w:t>
            </w:r>
            <w:r w:rsidR="005E7F1C">
              <w:rPr>
                <w:noProof/>
              </w:rPr>
              <w:t>urglary</w:t>
            </w:r>
            <w:r w:rsidR="005E7F1C">
              <w:rPr>
                <w:noProof/>
              </w:rPr>
              <w:br/>
            </w:r>
            <w:r>
              <w:rPr>
                <w:noProof/>
              </w:rPr>
              <w:t>H</w:t>
            </w:r>
            <w:r w:rsidR="005E7F1C">
              <w:rPr>
                <w:noProof/>
              </w:rPr>
              <w:t>old-up</w:t>
            </w:r>
            <w:r w:rsidR="005E7F1C">
              <w:rPr>
                <w:noProof/>
              </w:rPr>
              <w:br/>
            </w:r>
            <w:r>
              <w:rPr>
                <w:noProof/>
              </w:rPr>
              <w:t>T</w:t>
            </w:r>
            <w:r w:rsidR="005E7F1C">
              <w:rPr>
                <w:noProof/>
              </w:rPr>
              <w:t>heft</w:t>
            </w:r>
          </w:p>
        </w:tc>
        <w:tc>
          <w:tcPr>
            <w:tcW w:w="1909" w:type="dxa"/>
          </w:tcPr>
          <w:p w14:paraId="05E77BCE" w14:textId="77777777" w:rsidR="005E7F1C" w:rsidRDefault="005E7F1C" w:rsidP="005E7F1C">
            <w:pPr>
              <w:framePr w:hSpace="141" w:wrap="around" w:vAnchor="text" w:hAnchor="page" w:x="1480" w:y="1164"/>
              <w:rPr>
                <w:noProof/>
              </w:rPr>
            </w:pPr>
          </w:p>
        </w:tc>
        <w:tc>
          <w:tcPr>
            <w:tcW w:w="1909" w:type="dxa"/>
          </w:tcPr>
          <w:p w14:paraId="1C8531CE" w14:textId="77777777" w:rsidR="005E7F1C" w:rsidRDefault="005E7F1C" w:rsidP="005E7F1C">
            <w:pPr>
              <w:framePr w:hSpace="141" w:wrap="around" w:vAnchor="text" w:hAnchor="page" w:x="1480" w:y="1164"/>
              <w:rPr>
                <w:noProof/>
              </w:rPr>
            </w:pPr>
          </w:p>
        </w:tc>
        <w:tc>
          <w:tcPr>
            <w:tcW w:w="1910" w:type="dxa"/>
          </w:tcPr>
          <w:p w14:paraId="3CD46681" w14:textId="77777777" w:rsidR="005E7F1C" w:rsidRDefault="005E7F1C" w:rsidP="005E7F1C">
            <w:pPr>
              <w:framePr w:hSpace="141" w:wrap="around" w:vAnchor="text" w:hAnchor="page" w:x="1480" w:y="1164"/>
              <w:rPr>
                <w:noProof/>
              </w:rPr>
            </w:pPr>
          </w:p>
        </w:tc>
      </w:tr>
      <w:tr w:rsidR="005E7F1C" w:rsidRPr="00405512" w14:paraId="6CECF179" w14:textId="77777777" w:rsidTr="002F25ED">
        <w:tc>
          <w:tcPr>
            <w:tcW w:w="1909" w:type="dxa"/>
          </w:tcPr>
          <w:p w14:paraId="6A092830" w14:textId="77777777" w:rsidR="005E7F1C" w:rsidRDefault="005E7F1C" w:rsidP="005E7F1C">
            <w:pPr>
              <w:framePr w:hSpace="141" w:wrap="around" w:vAnchor="text" w:hAnchor="page" w:x="1480" w:y="1164"/>
              <w:rPr>
                <w:noProof/>
              </w:rPr>
            </w:pPr>
            <w:r>
              <w:rPr>
                <w:noProof/>
              </w:rPr>
              <w:t>2</w:t>
            </w:r>
          </w:p>
        </w:tc>
        <w:tc>
          <w:tcPr>
            <w:tcW w:w="1909" w:type="dxa"/>
          </w:tcPr>
          <w:p w14:paraId="7C57ABA0" w14:textId="35D96ABD" w:rsidR="005E7F1C" w:rsidRDefault="009E2AE9" w:rsidP="005E7F1C">
            <w:pPr>
              <w:framePr w:hSpace="141" w:wrap="around" w:vAnchor="text" w:hAnchor="page" w:x="1480" w:y="1164"/>
              <w:tabs>
                <w:tab w:val="left" w:pos="1134"/>
              </w:tabs>
              <w:rPr>
                <w:noProof/>
              </w:rPr>
            </w:pPr>
            <w:r w:rsidRPr="00C30DC0">
              <w:rPr>
                <w:noProof/>
              </w:rPr>
              <w:t>B</w:t>
            </w:r>
            <w:r w:rsidR="005E7F1C" w:rsidRPr="00C30DC0">
              <w:rPr>
                <w:noProof/>
              </w:rPr>
              <w:t>urglary</w:t>
            </w:r>
          </w:p>
        </w:tc>
        <w:tc>
          <w:tcPr>
            <w:tcW w:w="1909" w:type="dxa"/>
          </w:tcPr>
          <w:p w14:paraId="4A60126F" w14:textId="77777777" w:rsidR="005E7F1C" w:rsidRDefault="005E7F1C" w:rsidP="005E7F1C">
            <w:pPr>
              <w:framePr w:hSpace="141" w:wrap="around" w:vAnchor="text" w:hAnchor="page" w:x="1480" w:y="1164"/>
              <w:rPr>
                <w:noProof/>
              </w:rPr>
            </w:pPr>
          </w:p>
        </w:tc>
        <w:tc>
          <w:tcPr>
            <w:tcW w:w="1909" w:type="dxa"/>
          </w:tcPr>
          <w:p w14:paraId="62B00929" w14:textId="77777777" w:rsidR="005E7F1C" w:rsidRDefault="005E7F1C" w:rsidP="005E7F1C">
            <w:pPr>
              <w:framePr w:hSpace="141" w:wrap="around" w:vAnchor="text" w:hAnchor="page" w:x="1480" w:y="1164"/>
              <w:rPr>
                <w:noProof/>
              </w:rPr>
            </w:pPr>
          </w:p>
        </w:tc>
        <w:tc>
          <w:tcPr>
            <w:tcW w:w="1910" w:type="dxa"/>
          </w:tcPr>
          <w:p w14:paraId="165C45C2" w14:textId="77777777" w:rsidR="005E7F1C" w:rsidRDefault="005E7F1C" w:rsidP="005E7F1C">
            <w:pPr>
              <w:framePr w:hSpace="141" w:wrap="around" w:vAnchor="text" w:hAnchor="page" w:x="1480" w:y="1164"/>
              <w:rPr>
                <w:noProof/>
              </w:rPr>
            </w:pPr>
          </w:p>
        </w:tc>
      </w:tr>
      <w:tr w:rsidR="005E7F1C" w:rsidRPr="002F25ED" w14:paraId="0D0FFCC1" w14:textId="77777777" w:rsidTr="002F25ED">
        <w:tc>
          <w:tcPr>
            <w:tcW w:w="1909" w:type="dxa"/>
          </w:tcPr>
          <w:p w14:paraId="58F8B288" w14:textId="77777777" w:rsidR="005E7F1C" w:rsidRDefault="005E7F1C" w:rsidP="005E7F1C">
            <w:pPr>
              <w:framePr w:hSpace="141" w:wrap="around" w:vAnchor="text" w:hAnchor="page" w:x="1480" w:y="1164"/>
              <w:rPr>
                <w:noProof/>
              </w:rPr>
            </w:pPr>
            <w:r>
              <w:rPr>
                <w:noProof/>
              </w:rPr>
              <w:t>3</w:t>
            </w:r>
          </w:p>
        </w:tc>
        <w:tc>
          <w:tcPr>
            <w:tcW w:w="1909" w:type="dxa"/>
          </w:tcPr>
          <w:p w14:paraId="57E5E3BF" w14:textId="53BA1BCA" w:rsidR="005E7F1C" w:rsidRDefault="009E2AE9" w:rsidP="009E2AE9">
            <w:pPr>
              <w:framePr w:hSpace="141" w:wrap="around" w:vAnchor="text" w:hAnchor="page" w:x="1480" w:y="1164"/>
              <w:jc w:val="left"/>
              <w:rPr>
                <w:noProof/>
              </w:rPr>
            </w:pPr>
            <w:r>
              <w:rPr>
                <w:noProof/>
              </w:rPr>
              <w:t>B</w:t>
            </w:r>
            <w:r w:rsidR="005E7F1C">
              <w:rPr>
                <w:noProof/>
              </w:rPr>
              <w:t xml:space="preserve">urglary </w:t>
            </w:r>
            <w:r w:rsidR="005E7F1C">
              <w:rPr>
                <w:noProof/>
              </w:rPr>
              <w:br/>
            </w:r>
            <w:r>
              <w:rPr>
                <w:noProof/>
              </w:rPr>
              <w:t>H</w:t>
            </w:r>
            <w:r w:rsidR="005E7F1C">
              <w:rPr>
                <w:noProof/>
              </w:rPr>
              <w:t>old-up</w:t>
            </w:r>
          </w:p>
        </w:tc>
        <w:tc>
          <w:tcPr>
            <w:tcW w:w="1909" w:type="dxa"/>
          </w:tcPr>
          <w:p w14:paraId="295EF626" w14:textId="77777777" w:rsidR="005E7F1C" w:rsidRDefault="005E7F1C" w:rsidP="005E7F1C">
            <w:pPr>
              <w:framePr w:hSpace="141" w:wrap="around" w:vAnchor="text" w:hAnchor="page" w:x="1480" w:y="1164"/>
              <w:rPr>
                <w:noProof/>
              </w:rPr>
            </w:pPr>
          </w:p>
        </w:tc>
        <w:tc>
          <w:tcPr>
            <w:tcW w:w="1909" w:type="dxa"/>
          </w:tcPr>
          <w:p w14:paraId="3B15C887" w14:textId="77777777" w:rsidR="005E7F1C" w:rsidRDefault="005E7F1C" w:rsidP="005E7F1C">
            <w:pPr>
              <w:framePr w:hSpace="141" w:wrap="around" w:vAnchor="text" w:hAnchor="page" w:x="1480" w:y="1164"/>
              <w:rPr>
                <w:noProof/>
              </w:rPr>
            </w:pPr>
          </w:p>
        </w:tc>
        <w:tc>
          <w:tcPr>
            <w:tcW w:w="1910" w:type="dxa"/>
          </w:tcPr>
          <w:p w14:paraId="4DBAA9C6" w14:textId="77777777" w:rsidR="005E7F1C" w:rsidRDefault="005E7F1C" w:rsidP="005E7F1C">
            <w:pPr>
              <w:keepNext/>
              <w:framePr w:hSpace="141" w:wrap="around" w:vAnchor="text" w:hAnchor="page" w:x="1480" w:y="1164"/>
              <w:rPr>
                <w:noProof/>
              </w:rPr>
            </w:pPr>
          </w:p>
        </w:tc>
      </w:tr>
    </w:tbl>
    <w:p w14:paraId="39603A33" w14:textId="7F14F1F6" w:rsidR="005E7F1C" w:rsidRPr="0073097A" w:rsidRDefault="005E7F1C" w:rsidP="0073097A">
      <w:pPr>
        <w:pStyle w:val="Beschriftung"/>
        <w:framePr w:wrap="around"/>
      </w:pPr>
      <w:r w:rsidRPr="0073097A">
        <w:t xml:space="preserve">Table </w:t>
      </w:r>
      <w:r w:rsidR="009807A3">
        <w:fldChar w:fldCharType="begin"/>
      </w:r>
      <w:r w:rsidR="009807A3">
        <w:instrText xml:space="preserve"> STYLEREF 1 \s </w:instrText>
      </w:r>
      <w:r w:rsidR="009807A3">
        <w:fldChar w:fldCharType="separate"/>
      </w:r>
      <w:r w:rsidR="006B59D4">
        <w:rPr>
          <w:noProof/>
        </w:rPr>
        <w:t>2</w:t>
      </w:r>
      <w:r w:rsidR="009807A3">
        <w:fldChar w:fldCharType="end"/>
      </w:r>
      <w:r w:rsidR="009807A3">
        <w:noBreakHyphen/>
      </w:r>
      <w:r w:rsidR="009807A3">
        <w:fldChar w:fldCharType="begin"/>
      </w:r>
      <w:r w:rsidR="009807A3">
        <w:instrText xml:space="preserve"> SEQ Table \* ARABIC \s 1 </w:instrText>
      </w:r>
      <w:r w:rsidR="009807A3">
        <w:fldChar w:fldCharType="separate"/>
      </w:r>
      <w:r w:rsidR="006B59D4">
        <w:rPr>
          <w:noProof/>
        </w:rPr>
        <w:t>1</w:t>
      </w:r>
      <w:r w:rsidR="009807A3">
        <w:fldChar w:fldCharType="end"/>
      </w:r>
      <w:r w:rsidRPr="0073097A">
        <w:t xml:space="preserve"> Example of a protection matrix</w:t>
      </w:r>
    </w:p>
    <w:p w14:paraId="0811A97B" w14:textId="698B92F0" w:rsidR="004233FC" w:rsidRPr="00FB3026" w:rsidRDefault="004233FC" w:rsidP="004233FC">
      <w:pPr>
        <w:rPr>
          <w:noProof/>
        </w:rPr>
      </w:pPr>
      <w:r w:rsidRPr="004233FC">
        <w:rPr>
          <w:noProof/>
        </w:rPr>
        <w:t xml:space="preserve">At the beginning of a risk analysis, the protection matrix below provides some first guidance. </w:t>
      </w:r>
      <w:r w:rsidRPr="00FB3026">
        <w:rPr>
          <w:noProof/>
        </w:rPr>
        <w:t xml:space="preserve">It illustrates the level and kind of protection </w:t>
      </w:r>
      <w:r w:rsidR="003E4FD0">
        <w:rPr>
          <w:noProof/>
        </w:rPr>
        <w:t xml:space="preserve">that might be </w:t>
      </w:r>
      <w:r w:rsidRPr="00FB3026">
        <w:rPr>
          <w:noProof/>
        </w:rPr>
        <w:t>required in different sectors</w:t>
      </w:r>
      <w:r w:rsidR="003E4FD0">
        <w:rPr>
          <w:noProof/>
        </w:rPr>
        <w:t xml:space="preserve"> (tick the boxes that are relevant in the individual situation)</w:t>
      </w:r>
      <w:r w:rsidRPr="00FB3026">
        <w:rPr>
          <w:noProof/>
        </w:rPr>
        <w:t>.</w:t>
      </w:r>
    </w:p>
    <w:p w14:paraId="6B52C7AF" w14:textId="77777777" w:rsidR="00971882" w:rsidRDefault="00971882" w:rsidP="004233FC">
      <w:pPr>
        <w:rPr>
          <w:noProof/>
        </w:rPr>
      </w:pPr>
    </w:p>
    <w:p w14:paraId="11B87B6C" w14:textId="4E53D614" w:rsidR="004233FC" w:rsidRPr="00FB3026" w:rsidRDefault="004233FC" w:rsidP="004233FC">
      <w:pPr>
        <w:rPr>
          <w:noProof/>
        </w:rPr>
      </w:pPr>
      <w:r w:rsidRPr="00FB3026">
        <w:rPr>
          <w:noProof/>
        </w:rPr>
        <w:t xml:space="preserve">There is a difference between buildings </w:t>
      </w:r>
      <w:r w:rsidR="00084C17">
        <w:rPr>
          <w:noProof/>
        </w:rPr>
        <w:t xml:space="preserve">used </w:t>
      </w:r>
      <w:r w:rsidR="00E828EF">
        <w:rPr>
          <w:noProof/>
        </w:rPr>
        <w:t>exclusively by</w:t>
      </w:r>
      <w:r w:rsidR="00084C17">
        <w:rPr>
          <w:noProof/>
        </w:rPr>
        <w:t xml:space="preserve"> one</w:t>
      </w:r>
      <w:r w:rsidRPr="00FB3026">
        <w:rPr>
          <w:noProof/>
        </w:rPr>
        <w:t xml:space="preserve"> </w:t>
      </w:r>
      <w:r w:rsidR="00084C17">
        <w:rPr>
          <w:noProof/>
        </w:rPr>
        <w:t xml:space="preserve">single </w:t>
      </w:r>
      <w:r w:rsidR="000774FE">
        <w:rPr>
          <w:noProof/>
        </w:rPr>
        <w:t>busines</w:t>
      </w:r>
      <w:r w:rsidRPr="00FB3026">
        <w:rPr>
          <w:noProof/>
        </w:rPr>
        <w:t>s and those which are part of other organisations or whose premises can also be used</w:t>
      </w:r>
      <w:r w:rsidR="00E828EF">
        <w:rPr>
          <w:noProof/>
        </w:rPr>
        <w:t>, in whole or in part,</w:t>
      </w:r>
      <w:r w:rsidRPr="00FB3026">
        <w:rPr>
          <w:noProof/>
        </w:rPr>
        <w:t xml:space="preserve"> by other organisations. While </w:t>
      </w:r>
      <w:r w:rsidR="00084C17">
        <w:rPr>
          <w:noProof/>
        </w:rPr>
        <w:t xml:space="preserve">some </w:t>
      </w:r>
      <w:r w:rsidR="00E828EF">
        <w:rPr>
          <w:noProof/>
        </w:rPr>
        <w:t>premises</w:t>
      </w:r>
      <w:r w:rsidRPr="00FB3026">
        <w:rPr>
          <w:noProof/>
        </w:rPr>
        <w:t xml:space="preserve"> can be locked after opening hours, </w:t>
      </w:r>
      <w:r w:rsidR="00084C17">
        <w:rPr>
          <w:noProof/>
        </w:rPr>
        <w:t xml:space="preserve">in </w:t>
      </w:r>
      <w:r w:rsidRPr="00FB3026">
        <w:rPr>
          <w:noProof/>
        </w:rPr>
        <w:t xml:space="preserve">buildings with shared occupancies </w:t>
      </w:r>
      <w:r w:rsidR="00E828EF">
        <w:rPr>
          <w:noProof/>
        </w:rPr>
        <w:t>it is possible for third parties to enter</w:t>
      </w:r>
      <w:r w:rsidRPr="00FB3026">
        <w:rPr>
          <w:noProof/>
        </w:rPr>
        <w:t xml:space="preserve"> outside opening hours. </w:t>
      </w:r>
      <w:r w:rsidR="00E828EF">
        <w:rPr>
          <w:noProof/>
        </w:rPr>
        <w:t>In this case</w:t>
      </w:r>
      <w:r w:rsidRPr="00FB3026">
        <w:rPr>
          <w:noProof/>
        </w:rPr>
        <w:t xml:space="preserve">, the </w:t>
      </w:r>
      <w:r w:rsidR="000774FE">
        <w:rPr>
          <w:noProof/>
        </w:rPr>
        <w:t>business</w:t>
      </w:r>
      <w:r w:rsidRPr="00FB3026">
        <w:rPr>
          <w:noProof/>
        </w:rPr>
        <w:t xml:space="preserve"> </w:t>
      </w:r>
      <w:r w:rsidR="00E828EF">
        <w:rPr>
          <w:noProof/>
        </w:rPr>
        <w:t>premises</w:t>
      </w:r>
      <w:r w:rsidRPr="00FB3026">
        <w:rPr>
          <w:noProof/>
        </w:rPr>
        <w:t xml:space="preserve"> need to be </w:t>
      </w:r>
      <w:r w:rsidR="00E828EF">
        <w:rPr>
          <w:noProof/>
        </w:rPr>
        <w:t>separated</w:t>
      </w:r>
      <w:r w:rsidRPr="00FB3026">
        <w:rPr>
          <w:noProof/>
        </w:rPr>
        <w:t xml:space="preserve"> from other – occupied – </w:t>
      </w:r>
      <w:r w:rsidR="00E828EF">
        <w:rPr>
          <w:noProof/>
        </w:rPr>
        <w:t>premises</w:t>
      </w:r>
      <w:r w:rsidRPr="00FB3026">
        <w:rPr>
          <w:noProof/>
        </w:rPr>
        <w:t xml:space="preserve">. Any partition needs to </w:t>
      </w:r>
      <w:r w:rsidR="00E828EF">
        <w:rPr>
          <w:noProof/>
        </w:rPr>
        <w:t>have</w:t>
      </w:r>
      <w:r w:rsidRPr="00FB3026">
        <w:rPr>
          <w:noProof/>
        </w:rPr>
        <w:t xml:space="preserve"> mechanical safeguards, </w:t>
      </w:r>
      <w:r w:rsidRPr="00FB3026">
        <w:t>electronic</w:t>
      </w:r>
      <w:r w:rsidRPr="00FB3026">
        <w:rPr>
          <w:noProof/>
        </w:rPr>
        <w:t xml:space="preserve"> surveillance and organisational protection measures. Such a shared occupancy may result from e.g. an integrated restaurant that is operated during and beyond opening hours.</w:t>
      </w:r>
    </w:p>
    <w:p w14:paraId="6D638E43" w14:textId="01489B14" w:rsidR="004233FC" w:rsidRPr="00FB3026" w:rsidRDefault="004233FC" w:rsidP="004233FC">
      <w:pPr>
        <w:rPr>
          <w:noProof/>
        </w:rPr>
      </w:pPr>
      <w:r w:rsidRPr="00FB3026">
        <w:rPr>
          <w:noProof/>
        </w:rPr>
        <w:lastRenderedPageBreak/>
        <w:t xml:space="preserve">In general, such risks may be posed by different groups of users such as employees, service providers or third parties </w:t>
      </w:r>
      <w:r w:rsidRPr="00FB3026">
        <w:t>without</w:t>
      </w:r>
      <w:r w:rsidRPr="00FB3026">
        <w:rPr>
          <w:noProof/>
        </w:rPr>
        <w:t xml:space="preserve"> </w:t>
      </w:r>
      <w:r w:rsidR="00387B4D">
        <w:rPr>
          <w:noProof/>
        </w:rPr>
        <w:t>any obvious</w:t>
      </w:r>
      <w:r w:rsidRPr="00FB3026">
        <w:rPr>
          <w:noProof/>
        </w:rPr>
        <w:t xml:space="preserve"> connection to the </w:t>
      </w:r>
      <w:r w:rsidR="000774FE">
        <w:rPr>
          <w:noProof/>
        </w:rPr>
        <w:t>business</w:t>
      </w:r>
      <w:r w:rsidRPr="00FB3026">
        <w:rPr>
          <w:noProof/>
        </w:rPr>
        <w:t xml:space="preserve"> (e.g. visitors).</w:t>
      </w:r>
    </w:p>
    <w:p w14:paraId="1F558ABE" w14:textId="49DFAC79" w:rsidR="004233FC" w:rsidRPr="00FB3026" w:rsidRDefault="004233FC" w:rsidP="004233FC">
      <w:pPr>
        <w:rPr>
          <w:noProof/>
        </w:rPr>
      </w:pPr>
      <w:r w:rsidRPr="00FB3026">
        <w:rPr>
          <w:noProof/>
        </w:rPr>
        <w:t xml:space="preserve">All risks described below may result in immediate damage, </w:t>
      </w:r>
      <w:r w:rsidR="00CE54DB">
        <w:rPr>
          <w:noProof/>
        </w:rPr>
        <w:t>e.g. theft and destruction of</w:t>
      </w:r>
      <w:r w:rsidR="00084C17">
        <w:rPr>
          <w:noProof/>
        </w:rPr>
        <w:t xml:space="preserve"> goods and property</w:t>
      </w:r>
      <w:r w:rsidRPr="00FB3026">
        <w:rPr>
          <w:noProof/>
        </w:rPr>
        <w:t xml:space="preserve">. Moreover, almost every immediate damage is </w:t>
      </w:r>
      <w:r w:rsidR="00CE54DB">
        <w:rPr>
          <w:noProof/>
        </w:rPr>
        <w:t>likely</w:t>
      </w:r>
      <w:r w:rsidRPr="00FB3026">
        <w:rPr>
          <w:noProof/>
        </w:rPr>
        <w:t xml:space="preserve"> to </w:t>
      </w:r>
      <w:r w:rsidR="00CE54DB">
        <w:rPr>
          <w:noProof/>
        </w:rPr>
        <w:t>have</w:t>
      </w:r>
      <w:r w:rsidRPr="00FB3026">
        <w:rPr>
          <w:noProof/>
        </w:rPr>
        <w:t xml:space="preserve"> indirect repercussions. For instance, if </w:t>
      </w:r>
      <w:r w:rsidR="00084C17">
        <w:rPr>
          <w:noProof/>
        </w:rPr>
        <w:t xml:space="preserve">important goods are </w:t>
      </w:r>
      <w:r w:rsidRPr="00FB3026">
        <w:rPr>
          <w:noProof/>
        </w:rPr>
        <w:t xml:space="preserve">stolen, the </w:t>
      </w:r>
      <w:r w:rsidR="000774FE">
        <w:rPr>
          <w:noProof/>
        </w:rPr>
        <w:t>business</w:t>
      </w:r>
      <w:r w:rsidRPr="00FB3026">
        <w:rPr>
          <w:noProof/>
        </w:rPr>
        <w:t xml:space="preserve"> has to expect a decline in </w:t>
      </w:r>
      <w:r w:rsidR="00084C17">
        <w:rPr>
          <w:noProof/>
        </w:rPr>
        <w:t xml:space="preserve">sales </w:t>
      </w:r>
      <w:r w:rsidRPr="00FB3026">
        <w:rPr>
          <w:noProof/>
        </w:rPr>
        <w:t xml:space="preserve">or worse, </w:t>
      </w:r>
      <w:r w:rsidR="00084C17">
        <w:rPr>
          <w:noProof/>
        </w:rPr>
        <w:t xml:space="preserve">a loss of </w:t>
      </w:r>
      <w:r w:rsidR="00084C17">
        <w:t>c</w:t>
      </w:r>
      <w:r w:rsidR="00F92684">
        <w:t>u</w:t>
      </w:r>
      <w:r w:rsidR="00084C17">
        <w:t>st</w:t>
      </w:r>
      <w:r w:rsidR="00F92684">
        <w:t>o</w:t>
      </w:r>
      <w:r w:rsidR="00084C17">
        <w:t>m</w:t>
      </w:r>
      <w:r w:rsidR="00F92684">
        <w:t>e</w:t>
      </w:r>
      <w:r w:rsidR="00084C17">
        <w:t>rs</w:t>
      </w:r>
      <w:r w:rsidR="00084C17">
        <w:rPr>
          <w:noProof/>
        </w:rPr>
        <w:t xml:space="preserve"> and business reputation</w:t>
      </w:r>
      <w:r w:rsidRPr="00FB3026">
        <w:rPr>
          <w:noProof/>
        </w:rPr>
        <w:t xml:space="preserve">. </w:t>
      </w:r>
    </w:p>
    <w:p w14:paraId="2FB84BCE" w14:textId="77777777" w:rsidR="004233FC" w:rsidRPr="004233FC" w:rsidRDefault="004233FC" w:rsidP="00AA6428">
      <w:pPr>
        <w:pStyle w:val="berschrift3"/>
        <w:rPr>
          <w:noProof/>
        </w:rPr>
      </w:pPr>
      <w:bookmarkStart w:id="51" w:name="_Toc54357060"/>
      <w:r w:rsidRPr="004233FC">
        <w:rPr>
          <w:noProof/>
        </w:rPr>
        <w:t>Burglary</w:t>
      </w:r>
      <w:bookmarkEnd w:id="51"/>
    </w:p>
    <w:p w14:paraId="4C40DAD4" w14:textId="77777777" w:rsidR="004233FC" w:rsidRPr="00FB3026" w:rsidRDefault="004233FC" w:rsidP="004233FC">
      <w:pPr>
        <w:rPr>
          <w:noProof/>
        </w:rPr>
      </w:pPr>
      <w:r w:rsidRPr="00FB3026">
        <w:rPr>
          <w:noProof/>
        </w:rPr>
        <w:t>Burglary crimes include burglary and theft and crimes such as</w:t>
      </w:r>
    </w:p>
    <w:p w14:paraId="6F17CB4F" w14:textId="24E86823" w:rsidR="004233FC" w:rsidRPr="00AA6428" w:rsidRDefault="00CE54DB" w:rsidP="00ED09A1">
      <w:pPr>
        <w:pStyle w:val="Listenabsatz"/>
        <w:numPr>
          <w:ilvl w:val="0"/>
          <w:numId w:val="60"/>
        </w:numPr>
        <w:tabs>
          <w:tab w:val="clear" w:pos="720"/>
          <w:tab w:val="num" w:pos="425"/>
        </w:tabs>
        <w:spacing w:before="0" w:after="60" w:line="240" w:lineRule="auto"/>
        <w:ind w:left="425" w:hanging="425"/>
        <w:jc w:val="left"/>
        <w:rPr>
          <w:noProof/>
        </w:rPr>
      </w:pPr>
      <w:r>
        <w:rPr>
          <w:noProof/>
        </w:rPr>
        <w:t>t</w:t>
      </w:r>
      <w:r w:rsidR="004233FC" w:rsidRPr="00AA6428">
        <w:rPr>
          <w:noProof/>
        </w:rPr>
        <w:t xml:space="preserve">heft of </w:t>
      </w:r>
      <w:r w:rsidR="001215BE" w:rsidRPr="00AA6428">
        <w:rPr>
          <w:noProof/>
        </w:rPr>
        <w:t>goods or v</w:t>
      </w:r>
      <w:r w:rsidR="00736631">
        <w:rPr>
          <w:noProof/>
        </w:rPr>
        <w:t>a</w:t>
      </w:r>
      <w:r w:rsidR="001215BE" w:rsidRPr="00AA6428">
        <w:rPr>
          <w:noProof/>
        </w:rPr>
        <w:t xml:space="preserve">luable </w:t>
      </w:r>
      <w:r w:rsidR="001215BE" w:rsidRPr="00AA6428">
        <w:t>assets</w:t>
      </w:r>
      <w:r w:rsidR="001215BE" w:rsidRPr="00AA6428">
        <w:rPr>
          <w:noProof/>
        </w:rPr>
        <w:t xml:space="preserve"> </w:t>
      </w:r>
      <w:r w:rsidR="004233FC" w:rsidRPr="00AA6428">
        <w:rPr>
          <w:noProof/>
        </w:rPr>
        <w:t xml:space="preserve">during the opening hours of a </w:t>
      </w:r>
      <w:r w:rsidR="000774FE" w:rsidRPr="00AA6428">
        <w:rPr>
          <w:noProof/>
        </w:rPr>
        <w:t>business</w:t>
      </w:r>
    </w:p>
    <w:p w14:paraId="7EDF7CCC" w14:textId="02EFD9D0" w:rsidR="004233FC" w:rsidRPr="004233FC" w:rsidRDefault="001215BE" w:rsidP="00ED09A1">
      <w:pPr>
        <w:pStyle w:val="Listenabsatz"/>
        <w:numPr>
          <w:ilvl w:val="0"/>
          <w:numId w:val="60"/>
        </w:numPr>
        <w:tabs>
          <w:tab w:val="clear" w:pos="720"/>
          <w:tab w:val="num" w:pos="425"/>
        </w:tabs>
        <w:spacing w:before="0" w:after="60" w:line="240" w:lineRule="auto"/>
        <w:ind w:left="425" w:hanging="425"/>
        <w:jc w:val="left"/>
        <w:rPr>
          <w:noProof/>
        </w:rPr>
      </w:pPr>
      <w:r>
        <w:rPr>
          <w:noProof/>
        </w:rPr>
        <w:t>"</w:t>
      </w:r>
      <w:r w:rsidR="00CE54DB">
        <w:rPr>
          <w:noProof/>
        </w:rPr>
        <w:t>s</w:t>
      </w:r>
      <w:r>
        <w:rPr>
          <w:noProof/>
        </w:rPr>
        <w:t>mash and grab"</w:t>
      </w:r>
      <w:r w:rsidR="004233FC" w:rsidRPr="004233FC">
        <w:rPr>
          <w:noProof/>
        </w:rPr>
        <w:t xml:space="preserve"> theft</w:t>
      </w:r>
    </w:p>
    <w:p w14:paraId="5EC39BEA" w14:textId="48257835" w:rsidR="004233FC" w:rsidRPr="004233FC" w:rsidRDefault="00CE54DB" w:rsidP="00ED09A1">
      <w:pPr>
        <w:pStyle w:val="Listenabsatz"/>
        <w:numPr>
          <w:ilvl w:val="0"/>
          <w:numId w:val="60"/>
        </w:numPr>
        <w:tabs>
          <w:tab w:val="clear" w:pos="720"/>
          <w:tab w:val="num" w:pos="425"/>
        </w:tabs>
        <w:spacing w:before="0" w:after="60" w:line="240" w:lineRule="auto"/>
        <w:ind w:left="425" w:hanging="425"/>
        <w:jc w:val="left"/>
        <w:rPr>
          <w:noProof/>
        </w:rPr>
      </w:pPr>
      <w:r>
        <w:rPr>
          <w:noProof/>
        </w:rPr>
        <w:t>t</w:t>
      </w:r>
      <w:r w:rsidR="004233FC" w:rsidRPr="004233FC">
        <w:rPr>
          <w:noProof/>
        </w:rPr>
        <w:t xml:space="preserve">heft during </w:t>
      </w:r>
      <w:r>
        <w:rPr>
          <w:noProof/>
        </w:rPr>
        <w:t>transport</w:t>
      </w:r>
    </w:p>
    <w:p w14:paraId="114138F3" w14:textId="77777777" w:rsidR="004233FC" w:rsidRPr="000774FE" w:rsidRDefault="004233FC" w:rsidP="004233FC">
      <w:pPr>
        <w:rPr>
          <w:noProof/>
        </w:rPr>
      </w:pPr>
      <w:r w:rsidRPr="00FB3026">
        <w:rPr>
          <w:noProof/>
        </w:rPr>
        <w:t xml:space="preserve">All these crimes may also be committed by third parties who have no connection with the </w:t>
      </w:r>
      <w:r w:rsidR="000774FE">
        <w:rPr>
          <w:noProof/>
        </w:rPr>
        <w:t>business</w:t>
      </w:r>
      <w:r w:rsidRPr="00FB3026">
        <w:rPr>
          <w:noProof/>
        </w:rPr>
        <w:t xml:space="preserve">. </w:t>
      </w:r>
      <w:r w:rsidRPr="000774FE">
        <w:rPr>
          <w:noProof/>
        </w:rPr>
        <w:t>At the same time, however,</w:t>
      </w:r>
    </w:p>
    <w:p w14:paraId="0E328D0F" w14:textId="77777777" w:rsidR="004233FC" w:rsidRPr="004233FC" w:rsidRDefault="004233FC" w:rsidP="00ED09A1">
      <w:pPr>
        <w:pStyle w:val="Listenabsatz"/>
        <w:numPr>
          <w:ilvl w:val="0"/>
          <w:numId w:val="21"/>
        </w:numPr>
        <w:tabs>
          <w:tab w:val="clear" w:pos="720"/>
          <w:tab w:val="num" w:pos="425"/>
        </w:tabs>
        <w:spacing w:before="0" w:after="60" w:line="240" w:lineRule="auto"/>
        <w:ind w:left="425" w:hanging="425"/>
        <w:jc w:val="left"/>
        <w:rPr>
          <w:noProof/>
        </w:rPr>
      </w:pPr>
      <w:r w:rsidRPr="004233FC">
        <w:rPr>
          <w:noProof/>
        </w:rPr>
        <w:t xml:space="preserve">theft by </w:t>
      </w:r>
      <w:r w:rsidR="000774FE">
        <w:rPr>
          <w:noProof/>
        </w:rPr>
        <w:t>business</w:t>
      </w:r>
      <w:r w:rsidRPr="004233FC">
        <w:rPr>
          <w:noProof/>
        </w:rPr>
        <w:t xml:space="preserve"> employees</w:t>
      </w:r>
    </w:p>
    <w:p w14:paraId="445A3691" w14:textId="77777777" w:rsidR="004233FC" w:rsidRPr="004233FC" w:rsidRDefault="004233FC" w:rsidP="00ED09A1">
      <w:pPr>
        <w:pStyle w:val="Listenabsatz"/>
        <w:numPr>
          <w:ilvl w:val="0"/>
          <w:numId w:val="21"/>
        </w:numPr>
        <w:tabs>
          <w:tab w:val="clear" w:pos="720"/>
          <w:tab w:val="num" w:pos="425"/>
        </w:tabs>
        <w:spacing w:before="0" w:after="60" w:line="240" w:lineRule="auto"/>
        <w:ind w:left="425" w:hanging="425"/>
        <w:jc w:val="left"/>
        <w:rPr>
          <w:noProof/>
        </w:rPr>
      </w:pPr>
      <w:r w:rsidRPr="004233FC">
        <w:rPr>
          <w:noProof/>
        </w:rPr>
        <w:t>theft by contractors’ employees</w:t>
      </w:r>
    </w:p>
    <w:p w14:paraId="53EC2268" w14:textId="60817320" w:rsidR="004233FC" w:rsidRPr="00FB3026" w:rsidRDefault="004233FC" w:rsidP="004233FC">
      <w:pPr>
        <w:rPr>
          <w:noProof/>
        </w:rPr>
      </w:pPr>
      <w:r w:rsidRPr="00FB3026">
        <w:rPr>
          <w:noProof/>
        </w:rPr>
        <w:t xml:space="preserve">also need to be taken into account when </w:t>
      </w:r>
      <w:r w:rsidR="00CE54DB">
        <w:rPr>
          <w:noProof/>
        </w:rPr>
        <w:t>developing</w:t>
      </w:r>
      <w:r w:rsidRPr="00FB3026">
        <w:rPr>
          <w:noProof/>
        </w:rPr>
        <w:t xml:space="preserve"> the protection concept.</w:t>
      </w:r>
    </w:p>
    <w:p w14:paraId="24F0BF6F" w14:textId="77777777" w:rsidR="001215BE" w:rsidRDefault="004233FC" w:rsidP="004233FC">
      <w:pPr>
        <w:rPr>
          <w:noProof/>
        </w:rPr>
      </w:pPr>
      <w:r w:rsidRPr="00FB3026">
        <w:rPr>
          <w:noProof/>
        </w:rPr>
        <w:t xml:space="preserve">Burglary and theft as a particularly severe kind of theft is one of the most obvious risks to which </w:t>
      </w:r>
      <w:r w:rsidR="001215BE">
        <w:rPr>
          <w:noProof/>
        </w:rPr>
        <w:t xml:space="preserve">goods </w:t>
      </w:r>
      <w:r w:rsidRPr="00FB3026">
        <w:rPr>
          <w:noProof/>
        </w:rPr>
        <w:t xml:space="preserve">are exposed. </w:t>
      </w:r>
    </w:p>
    <w:p w14:paraId="42ECBC06" w14:textId="612A85B7" w:rsidR="004233FC" w:rsidRPr="00FB3026" w:rsidRDefault="004233FC" w:rsidP="004233FC">
      <w:pPr>
        <w:rPr>
          <w:noProof/>
        </w:rPr>
      </w:pPr>
      <w:r w:rsidRPr="00FB3026">
        <w:rPr>
          <w:noProof/>
        </w:rPr>
        <w:t xml:space="preserve">The primary target of a burglary/theft is to steal </w:t>
      </w:r>
      <w:r w:rsidR="001215BE">
        <w:rPr>
          <w:noProof/>
        </w:rPr>
        <w:t>goods and valuable assets</w:t>
      </w:r>
      <w:r w:rsidRPr="00FB3026">
        <w:rPr>
          <w:noProof/>
        </w:rPr>
        <w:t xml:space="preserve">. Burglaries may also be aimed at other valuables such as admission money or change deposited in ticket booths or </w:t>
      </w:r>
      <w:r w:rsidR="001215BE">
        <w:rPr>
          <w:noProof/>
        </w:rPr>
        <w:t xml:space="preserve">safety containers, IT equipment, knowledge/information </w:t>
      </w:r>
      <w:r w:rsidRPr="00FB3026">
        <w:rPr>
          <w:noProof/>
        </w:rPr>
        <w:t>and office equipment.</w:t>
      </w:r>
    </w:p>
    <w:p w14:paraId="0EF5FC96" w14:textId="6198846B" w:rsidR="004233FC" w:rsidRPr="00FB3026" w:rsidRDefault="004233FC" w:rsidP="004233FC">
      <w:pPr>
        <w:rPr>
          <w:noProof/>
        </w:rPr>
      </w:pPr>
      <w:r w:rsidRPr="00FB3026">
        <w:rPr>
          <w:noProof/>
        </w:rPr>
        <w:t xml:space="preserve">Theft by and/or following "sneak in" or “lock in" are special types of theft and are dealt with in the same way as burglaries. In these cases, the perpetrator hides in the </w:t>
      </w:r>
      <w:r w:rsidR="000774FE">
        <w:rPr>
          <w:noProof/>
        </w:rPr>
        <w:t>business</w:t>
      </w:r>
      <w:r w:rsidRPr="00FB3026">
        <w:rPr>
          <w:noProof/>
        </w:rPr>
        <w:t xml:space="preserve"> or utility rooms which give him fairly easy access to </w:t>
      </w:r>
      <w:r w:rsidR="001215BE">
        <w:rPr>
          <w:noProof/>
        </w:rPr>
        <w:t>goods and valuable assets</w:t>
      </w:r>
      <w:r w:rsidRPr="00FB3026">
        <w:rPr>
          <w:noProof/>
        </w:rPr>
        <w:t>, making it possible for him to complete the crime after opening hours.</w:t>
      </w:r>
    </w:p>
    <w:p w14:paraId="0DE7C822" w14:textId="37589752" w:rsidR="004233FC" w:rsidRPr="00FB3026" w:rsidRDefault="004233FC" w:rsidP="004233FC">
      <w:pPr>
        <w:rPr>
          <w:noProof/>
        </w:rPr>
      </w:pPr>
      <w:r w:rsidRPr="00FB3026">
        <w:rPr>
          <w:noProof/>
        </w:rPr>
        <w:t xml:space="preserve">Crime preparations through e.g. manipulation or sabotage of security equipment in preparation for a subsequent attack also need to be taken into account </w:t>
      </w:r>
      <w:r w:rsidR="00CE54DB">
        <w:rPr>
          <w:noProof/>
        </w:rPr>
        <w:t>in</w:t>
      </w:r>
      <w:r w:rsidRPr="00FB3026">
        <w:rPr>
          <w:noProof/>
        </w:rPr>
        <w:t xml:space="preserve"> the protection concept. This implies attempted burglary by a perpetrator who opens or manipulates windows or doors during opening hours so that he can use them later, either for access or to escape.</w:t>
      </w:r>
    </w:p>
    <w:p w14:paraId="0FF57854" w14:textId="77777777" w:rsidR="004233FC" w:rsidRPr="00FB3026" w:rsidRDefault="004233FC" w:rsidP="004233FC">
      <w:pPr>
        <w:rPr>
          <w:noProof/>
        </w:rPr>
      </w:pPr>
      <w:r w:rsidRPr="00FB3026">
        <w:rPr>
          <w:noProof/>
        </w:rPr>
        <w:t>The design of escape and evacuation routes can have a considerable impact on the risk of burglary.</w:t>
      </w:r>
    </w:p>
    <w:p w14:paraId="5715D5ED" w14:textId="77777777" w:rsidR="004233FC" w:rsidRPr="004233FC" w:rsidRDefault="004233FC" w:rsidP="00AA6428">
      <w:pPr>
        <w:pStyle w:val="berschrift3"/>
        <w:rPr>
          <w:noProof/>
        </w:rPr>
      </w:pPr>
      <w:bookmarkStart w:id="52" w:name="_Toc54357061"/>
      <w:r w:rsidRPr="004233FC">
        <w:rPr>
          <w:noProof/>
        </w:rPr>
        <w:t>Robbery</w:t>
      </w:r>
      <w:bookmarkEnd w:id="52"/>
    </w:p>
    <w:p w14:paraId="7BBCD3C3" w14:textId="0D5F09BF" w:rsidR="004233FC" w:rsidRPr="00FB3026" w:rsidRDefault="004233FC" w:rsidP="004233FC">
      <w:pPr>
        <w:rPr>
          <w:noProof/>
        </w:rPr>
      </w:pPr>
      <w:r w:rsidRPr="00FB3026">
        <w:rPr>
          <w:noProof/>
        </w:rPr>
        <w:t xml:space="preserve">Robbery involving hold-up is a significant risk for </w:t>
      </w:r>
      <w:r w:rsidR="000774FE">
        <w:rPr>
          <w:noProof/>
        </w:rPr>
        <w:t>business</w:t>
      </w:r>
      <w:r w:rsidR="00D65B08">
        <w:rPr>
          <w:noProof/>
        </w:rPr>
        <w:t>e</w:t>
      </w:r>
      <w:r w:rsidRPr="00FB3026">
        <w:rPr>
          <w:noProof/>
        </w:rPr>
        <w:t xml:space="preserve">s. In a hold-up, the perpetrator threatens or exercises physical violence to achieve his goals. Threatening to use force helps the perpetrator to exert pressure to seize e.g. </w:t>
      </w:r>
      <w:r w:rsidR="005310FB">
        <w:rPr>
          <w:noProof/>
        </w:rPr>
        <w:t>goods</w:t>
      </w:r>
      <w:r w:rsidRPr="00FB3026">
        <w:rPr>
          <w:noProof/>
        </w:rPr>
        <w:t xml:space="preserve"> or cash. </w:t>
      </w:r>
    </w:p>
    <w:p w14:paraId="1614EAE9" w14:textId="5CB1F676" w:rsidR="004233FC" w:rsidRPr="00FB3026" w:rsidRDefault="004233FC" w:rsidP="004233FC">
      <w:pPr>
        <w:rPr>
          <w:noProof/>
        </w:rPr>
      </w:pPr>
      <w:r w:rsidRPr="00FB3026">
        <w:rPr>
          <w:noProof/>
        </w:rPr>
        <w:t>Robbery include</w:t>
      </w:r>
      <w:r w:rsidR="005310FB">
        <w:rPr>
          <w:noProof/>
        </w:rPr>
        <w:t>s</w:t>
      </w:r>
      <w:r w:rsidRPr="00FB3026">
        <w:rPr>
          <w:noProof/>
        </w:rPr>
        <w:t xml:space="preserve"> the following acts by perpetrators:</w:t>
      </w:r>
    </w:p>
    <w:p w14:paraId="3B84A4EB" w14:textId="3248E642" w:rsidR="004233FC" w:rsidRPr="00FB3026" w:rsidRDefault="00D65B08" w:rsidP="00ED09A1">
      <w:pPr>
        <w:pStyle w:val="Listenabsatz"/>
        <w:numPr>
          <w:ilvl w:val="0"/>
          <w:numId w:val="22"/>
        </w:numPr>
        <w:tabs>
          <w:tab w:val="clear" w:pos="720"/>
          <w:tab w:val="num" w:pos="425"/>
        </w:tabs>
        <w:spacing w:before="0" w:after="60" w:line="240" w:lineRule="auto"/>
        <w:ind w:left="425" w:hanging="425"/>
        <w:jc w:val="left"/>
        <w:rPr>
          <w:noProof/>
        </w:rPr>
      </w:pPr>
      <w:r>
        <w:rPr>
          <w:noProof/>
        </w:rPr>
        <w:t>r</w:t>
      </w:r>
      <w:r w:rsidR="004233FC" w:rsidRPr="00FB3026">
        <w:rPr>
          <w:noProof/>
        </w:rPr>
        <w:t xml:space="preserve">obbery hold-ups during opening hours aimed at </w:t>
      </w:r>
      <w:r w:rsidR="000774FE">
        <w:rPr>
          <w:noProof/>
        </w:rPr>
        <w:t>business</w:t>
      </w:r>
      <w:r w:rsidR="004233FC" w:rsidRPr="00FB3026">
        <w:rPr>
          <w:noProof/>
        </w:rPr>
        <w:t xml:space="preserve"> employees or visitors</w:t>
      </w:r>
    </w:p>
    <w:p w14:paraId="6AB78EA8" w14:textId="31B64034" w:rsidR="004233FC" w:rsidRPr="00FB3026" w:rsidRDefault="00D65B08" w:rsidP="00ED09A1">
      <w:pPr>
        <w:pStyle w:val="Listenabsatz"/>
        <w:numPr>
          <w:ilvl w:val="0"/>
          <w:numId w:val="22"/>
        </w:numPr>
        <w:tabs>
          <w:tab w:val="clear" w:pos="720"/>
          <w:tab w:val="num" w:pos="425"/>
        </w:tabs>
        <w:spacing w:before="0" w:after="60" w:line="240" w:lineRule="auto"/>
        <w:ind w:left="425" w:hanging="425"/>
        <w:jc w:val="left"/>
        <w:rPr>
          <w:noProof/>
        </w:rPr>
      </w:pPr>
      <w:r>
        <w:rPr>
          <w:noProof/>
        </w:rPr>
        <w:t>i</w:t>
      </w:r>
      <w:r w:rsidR="004233FC" w:rsidRPr="00FB3026">
        <w:rPr>
          <w:noProof/>
        </w:rPr>
        <w:t xml:space="preserve">ntercepting </w:t>
      </w:r>
      <w:r w:rsidR="000774FE">
        <w:rPr>
          <w:noProof/>
        </w:rPr>
        <w:t>business</w:t>
      </w:r>
      <w:r w:rsidR="004233FC" w:rsidRPr="00FB3026">
        <w:rPr>
          <w:noProof/>
        </w:rPr>
        <w:t xml:space="preserve"> employees when entering or leaving </w:t>
      </w:r>
      <w:r w:rsidR="000774FE">
        <w:rPr>
          <w:noProof/>
        </w:rPr>
        <w:t>business</w:t>
      </w:r>
      <w:r w:rsidR="004233FC" w:rsidRPr="00FB3026">
        <w:rPr>
          <w:noProof/>
        </w:rPr>
        <w:t xml:space="preserve"> premises before or after opening hours</w:t>
      </w:r>
    </w:p>
    <w:p w14:paraId="1EE8A138" w14:textId="37C9D6A5" w:rsidR="004233FC" w:rsidRPr="00FB3026" w:rsidRDefault="00D65B08" w:rsidP="00ED09A1">
      <w:pPr>
        <w:pStyle w:val="Listenabsatz"/>
        <w:numPr>
          <w:ilvl w:val="0"/>
          <w:numId w:val="22"/>
        </w:numPr>
        <w:tabs>
          <w:tab w:val="clear" w:pos="720"/>
          <w:tab w:val="num" w:pos="425"/>
        </w:tabs>
        <w:spacing w:before="0" w:after="60" w:line="240" w:lineRule="auto"/>
        <w:ind w:left="425" w:hanging="425"/>
        <w:jc w:val="left"/>
        <w:rPr>
          <w:noProof/>
        </w:rPr>
      </w:pPr>
      <w:r>
        <w:rPr>
          <w:noProof/>
        </w:rPr>
        <w:t>s</w:t>
      </w:r>
      <w:r w:rsidR="004233FC" w:rsidRPr="00FB3026">
        <w:rPr>
          <w:noProof/>
        </w:rPr>
        <w:t xml:space="preserve">neaking into premises during opening hours of the </w:t>
      </w:r>
      <w:r w:rsidR="000774FE">
        <w:rPr>
          <w:noProof/>
        </w:rPr>
        <w:t>business</w:t>
      </w:r>
      <w:r w:rsidR="004233FC" w:rsidRPr="00FB3026">
        <w:rPr>
          <w:noProof/>
        </w:rPr>
        <w:t xml:space="preserve"> with the aim of a subsequent hold-up</w:t>
      </w:r>
    </w:p>
    <w:p w14:paraId="5D7DA12E" w14:textId="04066F42" w:rsidR="004233FC" w:rsidRPr="00FB3026" w:rsidRDefault="00D65B08" w:rsidP="00ED09A1">
      <w:pPr>
        <w:pStyle w:val="Listenabsatz"/>
        <w:numPr>
          <w:ilvl w:val="0"/>
          <w:numId w:val="22"/>
        </w:numPr>
        <w:tabs>
          <w:tab w:val="clear" w:pos="720"/>
          <w:tab w:val="num" w:pos="425"/>
        </w:tabs>
        <w:spacing w:before="0" w:after="60" w:line="240" w:lineRule="auto"/>
        <w:ind w:left="425" w:hanging="425"/>
        <w:jc w:val="left"/>
        <w:rPr>
          <w:noProof/>
        </w:rPr>
      </w:pPr>
      <w:r>
        <w:rPr>
          <w:noProof/>
        </w:rPr>
        <w:t>b</w:t>
      </w:r>
      <w:r w:rsidR="004233FC" w:rsidRPr="00FB3026">
        <w:rPr>
          <w:noProof/>
        </w:rPr>
        <w:t>reaking-in after opening hours with the aim of a subsequent robbery hold-up</w:t>
      </w:r>
    </w:p>
    <w:p w14:paraId="379D589F" w14:textId="05E6E523" w:rsidR="004233FC" w:rsidRPr="00FB3026" w:rsidRDefault="004233FC" w:rsidP="004233FC">
      <w:pPr>
        <w:rPr>
          <w:noProof/>
        </w:rPr>
      </w:pPr>
      <w:r w:rsidRPr="00FB3026">
        <w:rPr>
          <w:noProof/>
        </w:rPr>
        <w:t>The risk of robbery hold-ups is particularly significant as it is not only directed at assets but also, in particular, poses a risk to persons.</w:t>
      </w:r>
    </w:p>
    <w:p w14:paraId="2A5DAFB8" w14:textId="77777777" w:rsidR="004233FC" w:rsidRPr="004233FC" w:rsidRDefault="004233FC" w:rsidP="00AA6428">
      <w:pPr>
        <w:pStyle w:val="berschrift3"/>
        <w:rPr>
          <w:noProof/>
        </w:rPr>
      </w:pPr>
      <w:bookmarkStart w:id="53" w:name="_Toc54357062"/>
      <w:r>
        <w:rPr>
          <w:noProof/>
        </w:rPr>
        <w:lastRenderedPageBreak/>
        <w:t>V</w:t>
      </w:r>
      <w:r w:rsidRPr="004233FC">
        <w:rPr>
          <w:noProof/>
        </w:rPr>
        <w:t>andalism</w:t>
      </w:r>
      <w:bookmarkEnd w:id="53"/>
    </w:p>
    <w:p w14:paraId="672AE528" w14:textId="77777777" w:rsidR="004233FC" w:rsidRPr="00FB3026" w:rsidRDefault="004233FC" w:rsidP="00064D14">
      <w:pPr>
        <w:rPr>
          <w:noProof/>
        </w:rPr>
      </w:pPr>
      <w:r w:rsidRPr="00FB3026">
        <w:rPr>
          <w:noProof/>
        </w:rPr>
        <w:t xml:space="preserve">Vandalism in the broadest sense refers to deliberate, illegal damage or destruction of a third party’s property; it is common in different forms. Vandalism directed at </w:t>
      </w:r>
      <w:r w:rsidR="005310FB">
        <w:rPr>
          <w:noProof/>
        </w:rPr>
        <w:t>goods</w:t>
      </w:r>
      <w:r w:rsidRPr="00FB3026">
        <w:rPr>
          <w:noProof/>
        </w:rPr>
        <w:t xml:space="preserve"> implies e.g. breaking or spraying </w:t>
      </w:r>
      <w:r w:rsidR="005310FB">
        <w:rPr>
          <w:noProof/>
        </w:rPr>
        <w:t>things</w:t>
      </w:r>
      <w:r w:rsidRPr="00FB3026">
        <w:rPr>
          <w:noProof/>
        </w:rPr>
        <w:t xml:space="preserve"> with the aim of partially or completely destroying them.</w:t>
      </w:r>
    </w:p>
    <w:p w14:paraId="73A61C06" w14:textId="6C12A833" w:rsidR="004233FC" w:rsidRPr="00FB3026" w:rsidRDefault="004233FC" w:rsidP="00064D14">
      <w:pPr>
        <w:rPr>
          <w:noProof/>
        </w:rPr>
      </w:pPr>
      <w:r w:rsidRPr="00FB3026">
        <w:rPr>
          <w:noProof/>
        </w:rPr>
        <w:t xml:space="preserve">Vandalism is an offence </w:t>
      </w:r>
      <w:r w:rsidR="00D96501">
        <w:rPr>
          <w:noProof/>
        </w:rPr>
        <w:t>that</w:t>
      </w:r>
      <w:r w:rsidRPr="00FB3026">
        <w:rPr>
          <w:noProof/>
        </w:rPr>
        <w:t xml:space="preserve"> can </w:t>
      </w:r>
      <w:r w:rsidR="00D96501">
        <w:rPr>
          <w:noProof/>
        </w:rPr>
        <w:t>have</w:t>
      </w:r>
      <w:r w:rsidRPr="00FB3026">
        <w:rPr>
          <w:noProof/>
        </w:rPr>
        <w:t xml:space="preserve"> different </w:t>
      </w:r>
      <w:r w:rsidR="00D96501">
        <w:rPr>
          <w:noProof/>
        </w:rPr>
        <w:t>motives</w:t>
      </w:r>
      <w:r w:rsidRPr="00FB3026">
        <w:rPr>
          <w:noProof/>
        </w:rPr>
        <w:t>:</w:t>
      </w:r>
    </w:p>
    <w:p w14:paraId="468E12FB" w14:textId="22CBA40A" w:rsidR="004233FC" w:rsidRPr="004233FC" w:rsidRDefault="00D96501" w:rsidP="00ED09A1">
      <w:pPr>
        <w:pStyle w:val="Listenabsatz"/>
        <w:numPr>
          <w:ilvl w:val="0"/>
          <w:numId w:val="23"/>
        </w:numPr>
        <w:tabs>
          <w:tab w:val="clear" w:pos="720"/>
          <w:tab w:val="num" w:pos="425"/>
        </w:tabs>
        <w:spacing w:before="0" w:after="60" w:line="240" w:lineRule="auto"/>
        <w:ind w:left="425" w:hanging="425"/>
        <w:jc w:val="left"/>
        <w:rPr>
          <w:noProof/>
        </w:rPr>
      </w:pPr>
      <w:r>
        <w:rPr>
          <w:noProof/>
        </w:rPr>
        <w:t>m</w:t>
      </w:r>
      <w:r w:rsidR="004233FC" w:rsidRPr="004233FC">
        <w:rPr>
          <w:noProof/>
        </w:rPr>
        <w:t>alice</w:t>
      </w:r>
    </w:p>
    <w:p w14:paraId="537B0A50" w14:textId="14E51F41" w:rsidR="004233FC" w:rsidRPr="004233FC" w:rsidRDefault="00D96501" w:rsidP="00ED09A1">
      <w:pPr>
        <w:pStyle w:val="Listenabsatz"/>
        <w:numPr>
          <w:ilvl w:val="0"/>
          <w:numId w:val="23"/>
        </w:numPr>
        <w:tabs>
          <w:tab w:val="clear" w:pos="720"/>
          <w:tab w:val="num" w:pos="425"/>
        </w:tabs>
        <w:spacing w:before="0" w:after="60" w:line="240" w:lineRule="auto"/>
        <w:ind w:left="425" w:hanging="425"/>
        <w:jc w:val="left"/>
        <w:rPr>
          <w:noProof/>
        </w:rPr>
      </w:pPr>
      <w:r>
        <w:rPr>
          <w:noProof/>
        </w:rPr>
        <w:t>destructiveness</w:t>
      </w:r>
    </w:p>
    <w:p w14:paraId="324784D1" w14:textId="34ECC5A0" w:rsidR="004233FC" w:rsidRPr="004233FC" w:rsidRDefault="00D96501" w:rsidP="00ED09A1">
      <w:pPr>
        <w:pStyle w:val="Listenabsatz"/>
        <w:numPr>
          <w:ilvl w:val="0"/>
          <w:numId w:val="23"/>
        </w:numPr>
        <w:tabs>
          <w:tab w:val="clear" w:pos="720"/>
          <w:tab w:val="num" w:pos="425"/>
        </w:tabs>
        <w:spacing w:before="0" w:after="60" w:line="240" w:lineRule="auto"/>
        <w:ind w:left="425" w:hanging="425"/>
        <w:jc w:val="left"/>
        <w:rPr>
          <w:noProof/>
        </w:rPr>
      </w:pPr>
      <w:r>
        <w:rPr>
          <w:noProof/>
        </w:rPr>
        <w:t>m</w:t>
      </w:r>
      <w:r w:rsidR="004233FC" w:rsidRPr="004233FC">
        <w:rPr>
          <w:noProof/>
        </w:rPr>
        <w:t>ental disorientation, emotional disorders</w:t>
      </w:r>
    </w:p>
    <w:p w14:paraId="7CBF1306" w14:textId="4128B859" w:rsidR="004233FC" w:rsidRPr="004233FC" w:rsidRDefault="00D96501" w:rsidP="00ED09A1">
      <w:pPr>
        <w:pStyle w:val="Listenabsatz"/>
        <w:numPr>
          <w:ilvl w:val="0"/>
          <w:numId w:val="23"/>
        </w:numPr>
        <w:tabs>
          <w:tab w:val="clear" w:pos="720"/>
          <w:tab w:val="num" w:pos="425"/>
        </w:tabs>
        <w:spacing w:before="0" w:after="60" w:line="240" w:lineRule="auto"/>
        <w:ind w:left="425" w:hanging="425"/>
        <w:jc w:val="left"/>
        <w:rPr>
          <w:noProof/>
        </w:rPr>
      </w:pPr>
      <w:r>
        <w:rPr>
          <w:noProof/>
        </w:rPr>
        <w:t>anger</w:t>
      </w:r>
      <w:r w:rsidR="004233FC" w:rsidRPr="004233FC">
        <w:rPr>
          <w:noProof/>
        </w:rPr>
        <w:t>, bitterness, frustration</w:t>
      </w:r>
    </w:p>
    <w:p w14:paraId="4949C9DC" w14:textId="577052B1" w:rsidR="004233FC" w:rsidRPr="00FB3026" w:rsidRDefault="00D96501" w:rsidP="00ED09A1">
      <w:pPr>
        <w:pStyle w:val="Listenabsatz"/>
        <w:numPr>
          <w:ilvl w:val="0"/>
          <w:numId w:val="23"/>
        </w:numPr>
        <w:tabs>
          <w:tab w:val="clear" w:pos="720"/>
          <w:tab w:val="num" w:pos="425"/>
        </w:tabs>
        <w:spacing w:before="0" w:after="60" w:line="240" w:lineRule="auto"/>
        <w:ind w:left="425" w:hanging="425"/>
        <w:jc w:val="left"/>
        <w:rPr>
          <w:noProof/>
        </w:rPr>
      </w:pPr>
      <w:r>
        <w:rPr>
          <w:noProof/>
        </w:rPr>
        <w:t>a</w:t>
      </w:r>
      <w:r w:rsidR="004233FC" w:rsidRPr="00FB3026">
        <w:rPr>
          <w:noProof/>
        </w:rPr>
        <w:t xml:space="preserve">versions </w:t>
      </w:r>
      <w:r>
        <w:rPr>
          <w:noProof/>
        </w:rPr>
        <w:t>to</w:t>
      </w:r>
      <w:r w:rsidR="004233FC" w:rsidRPr="00FB3026">
        <w:rPr>
          <w:noProof/>
        </w:rPr>
        <w:t xml:space="preserve"> certain </w:t>
      </w:r>
      <w:r w:rsidR="005310FB">
        <w:rPr>
          <w:noProof/>
        </w:rPr>
        <w:t>brands</w:t>
      </w:r>
      <w:r w:rsidR="004233FC" w:rsidRPr="00FB3026">
        <w:rPr>
          <w:noProof/>
        </w:rPr>
        <w:t xml:space="preserve"> </w:t>
      </w:r>
      <w:r w:rsidR="005310FB">
        <w:rPr>
          <w:noProof/>
        </w:rPr>
        <w:t xml:space="preserve">or business </w:t>
      </w:r>
      <w:r w:rsidR="004233FC" w:rsidRPr="00FB3026">
        <w:rPr>
          <w:noProof/>
        </w:rPr>
        <w:t xml:space="preserve">concepts </w:t>
      </w:r>
    </w:p>
    <w:p w14:paraId="2ED1E05A" w14:textId="1A62F3AC" w:rsidR="004233FC" w:rsidRPr="00FB3026" w:rsidRDefault="00D96501" w:rsidP="00ED09A1">
      <w:pPr>
        <w:pStyle w:val="Listenabsatz"/>
        <w:numPr>
          <w:ilvl w:val="0"/>
          <w:numId w:val="23"/>
        </w:numPr>
        <w:tabs>
          <w:tab w:val="clear" w:pos="720"/>
          <w:tab w:val="num" w:pos="425"/>
        </w:tabs>
        <w:spacing w:before="0" w:after="60" w:line="240" w:lineRule="auto"/>
        <w:ind w:left="425" w:hanging="425"/>
        <w:jc w:val="left"/>
        <w:rPr>
          <w:noProof/>
        </w:rPr>
      </w:pPr>
      <w:r>
        <w:rPr>
          <w:noProof/>
        </w:rPr>
        <w:t>destruction of</w:t>
      </w:r>
      <w:r w:rsidR="004233FC" w:rsidRPr="00FB3026">
        <w:rPr>
          <w:noProof/>
        </w:rPr>
        <w:t xml:space="preserve"> evidence, cover-up </w:t>
      </w:r>
      <w:r>
        <w:rPr>
          <w:noProof/>
        </w:rPr>
        <w:t xml:space="preserve">of </w:t>
      </w:r>
      <w:r w:rsidR="004233FC" w:rsidRPr="00FB3026">
        <w:rPr>
          <w:noProof/>
        </w:rPr>
        <w:t>other crim</w:t>
      </w:r>
      <w:r w:rsidR="003920A7">
        <w:rPr>
          <w:noProof/>
        </w:rPr>
        <w:t>es</w:t>
      </w:r>
    </w:p>
    <w:p w14:paraId="4498B7F5" w14:textId="3FDA934F" w:rsidR="004233FC" w:rsidRPr="004233FC" w:rsidRDefault="004233FC" w:rsidP="00AA6428">
      <w:pPr>
        <w:pStyle w:val="berschrift3"/>
        <w:rPr>
          <w:noProof/>
        </w:rPr>
      </w:pPr>
      <w:bookmarkStart w:id="54" w:name="_Toc54357063"/>
      <w:r w:rsidRPr="004233FC">
        <w:rPr>
          <w:noProof/>
        </w:rPr>
        <w:t xml:space="preserve">Fire and </w:t>
      </w:r>
      <w:r w:rsidR="00D96501">
        <w:rPr>
          <w:noProof/>
        </w:rPr>
        <w:t>f</w:t>
      </w:r>
      <w:r w:rsidRPr="004233FC">
        <w:rPr>
          <w:noProof/>
        </w:rPr>
        <w:t xml:space="preserve">ire </w:t>
      </w:r>
      <w:r w:rsidR="00D96501">
        <w:rPr>
          <w:noProof/>
        </w:rPr>
        <w:t>s</w:t>
      </w:r>
      <w:r w:rsidRPr="004233FC">
        <w:rPr>
          <w:noProof/>
        </w:rPr>
        <w:t>moke</w:t>
      </w:r>
      <w:bookmarkEnd w:id="54"/>
    </w:p>
    <w:p w14:paraId="31D614FC" w14:textId="3F5205A1" w:rsidR="004233FC" w:rsidRPr="00FB3026" w:rsidRDefault="004233FC" w:rsidP="00064D14">
      <w:pPr>
        <w:rPr>
          <w:noProof/>
        </w:rPr>
      </w:pPr>
      <w:r w:rsidRPr="00FB3026">
        <w:rPr>
          <w:noProof/>
        </w:rPr>
        <w:t>Fires (fire as well as smoke and heat) may have disastrous effects on people</w:t>
      </w:r>
      <w:r w:rsidR="005D40DC">
        <w:rPr>
          <w:noProof/>
        </w:rPr>
        <w:t>, goods</w:t>
      </w:r>
      <w:r w:rsidRPr="00FB3026">
        <w:rPr>
          <w:noProof/>
        </w:rPr>
        <w:t xml:space="preserve">, buildings and </w:t>
      </w:r>
      <w:r w:rsidR="00263602">
        <w:rPr>
          <w:noProof/>
        </w:rPr>
        <w:t>furnishings</w:t>
      </w:r>
      <w:r w:rsidRPr="00FB3026">
        <w:rPr>
          <w:noProof/>
        </w:rPr>
        <w:t>.</w:t>
      </w:r>
    </w:p>
    <w:p w14:paraId="7CEFDF5C" w14:textId="0B35C411" w:rsidR="004233FC" w:rsidRPr="00FB3026" w:rsidRDefault="004233FC" w:rsidP="00064D14">
      <w:pPr>
        <w:rPr>
          <w:noProof/>
        </w:rPr>
      </w:pPr>
      <w:r w:rsidRPr="00FB3026">
        <w:rPr>
          <w:noProof/>
        </w:rPr>
        <w:t xml:space="preserve">The following factors pose the risk of fire development and </w:t>
      </w:r>
      <w:r w:rsidR="00263602">
        <w:rPr>
          <w:noProof/>
        </w:rPr>
        <w:t xml:space="preserve">fire </w:t>
      </w:r>
      <w:r w:rsidRPr="00FB3026">
        <w:rPr>
          <w:noProof/>
        </w:rPr>
        <w:t>spread:</w:t>
      </w:r>
    </w:p>
    <w:p w14:paraId="1958C822" w14:textId="48AED9B7" w:rsidR="004233FC" w:rsidRPr="004233FC" w:rsidRDefault="00263602" w:rsidP="00ED09A1">
      <w:pPr>
        <w:pStyle w:val="Listenabsatz"/>
        <w:numPr>
          <w:ilvl w:val="0"/>
          <w:numId w:val="24"/>
        </w:numPr>
        <w:tabs>
          <w:tab w:val="clear" w:pos="720"/>
          <w:tab w:val="num" w:pos="425"/>
        </w:tabs>
        <w:spacing w:before="0" w:after="60" w:line="240" w:lineRule="auto"/>
        <w:ind w:left="425" w:hanging="425"/>
        <w:jc w:val="left"/>
        <w:rPr>
          <w:noProof/>
        </w:rPr>
      </w:pPr>
      <w:r>
        <w:rPr>
          <w:noProof/>
        </w:rPr>
        <w:t>a</w:t>
      </w:r>
      <w:r w:rsidR="004233FC" w:rsidRPr="004233FC">
        <w:rPr>
          <w:noProof/>
        </w:rPr>
        <w:t>rson</w:t>
      </w:r>
    </w:p>
    <w:p w14:paraId="7E026FA1" w14:textId="7FAAA0D5" w:rsidR="004233FC" w:rsidRPr="00FB3026" w:rsidRDefault="00263602" w:rsidP="00ED09A1">
      <w:pPr>
        <w:pStyle w:val="Listenabsatz"/>
        <w:numPr>
          <w:ilvl w:val="0"/>
          <w:numId w:val="24"/>
        </w:numPr>
        <w:tabs>
          <w:tab w:val="clear" w:pos="720"/>
          <w:tab w:val="num" w:pos="425"/>
        </w:tabs>
        <w:spacing w:before="0" w:after="60" w:line="240" w:lineRule="auto"/>
        <w:ind w:left="425" w:hanging="425"/>
        <w:jc w:val="left"/>
        <w:rPr>
          <w:noProof/>
        </w:rPr>
      </w:pPr>
      <w:r>
        <w:rPr>
          <w:noProof/>
        </w:rPr>
        <w:t>n</w:t>
      </w:r>
      <w:r w:rsidR="004233FC" w:rsidRPr="00FB3026">
        <w:rPr>
          <w:noProof/>
        </w:rPr>
        <w:t>egligence (e.g. unsuitable location for heaters)</w:t>
      </w:r>
    </w:p>
    <w:p w14:paraId="3E8164EE" w14:textId="37FB8112" w:rsidR="004233FC" w:rsidRPr="00FB3026" w:rsidRDefault="00263602" w:rsidP="00ED09A1">
      <w:pPr>
        <w:pStyle w:val="Listenabsatz"/>
        <w:numPr>
          <w:ilvl w:val="0"/>
          <w:numId w:val="24"/>
        </w:numPr>
        <w:tabs>
          <w:tab w:val="clear" w:pos="720"/>
          <w:tab w:val="num" w:pos="425"/>
        </w:tabs>
        <w:spacing w:before="0" w:after="60" w:line="240" w:lineRule="auto"/>
        <w:ind w:left="425" w:hanging="425"/>
        <w:jc w:val="left"/>
        <w:rPr>
          <w:noProof/>
        </w:rPr>
      </w:pPr>
      <w:r>
        <w:rPr>
          <w:noProof/>
        </w:rPr>
        <w:t>d</w:t>
      </w:r>
      <w:r w:rsidR="004233FC" w:rsidRPr="00FB3026">
        <w:rPr>
          <w:noProof/>
        </w:rPr>
        <w:t xml:space="preserve">efective (or </w:t>
      </w:r>
      <w:r>
        <w:rPr>
          <w:noProof/>
        </w:rPr>
        <w:t>old</w:t>
      </w:r>
      <w:r w:rsidR="004233FC" w:rsidRPr="00FB3026">
        <w:rPr>
          <w:noProof/>
        </w:rPr>
        <w:t>) electrical systems and equipment</w:t>
      </w:r>
    </w:p>
    <w:p w14:paraId="0509D89B" w14:textId="1DDFFB33" w:rsidR="004233FC" w:rsidRPr="00FB3026" w:rsidRDefault="00263602" w:rsidP="00ED09A1">
      <w:pPr>
        <w:pStyle w:val="Listenabsatz"/>
        <w:numPr>
          <w:ilvl w:val="0"/>
          <w:numId w:val="24"/>
        </w:numPr>
        <w:tabs>
          <w:tab w:val="clear" w:pos="720"/>
          <w:tab w:val="num" w:pos="425"/>
        </w:tabs>
        <w:spacing w:before="0" w:after="60" w:line="240" w:lineRule="auto"/>
        <w:ind w:left="425" w:hanging="425"/>
        <w:jc w:val="left"/>
        <w:rPr>
          <w:noProof/>
        </w:rPr>
      </w:pPr>
      <w:r>
        <w:rPr>
          <w:noProof/>
        </w:rPr>
        <w:t>fire hazard a</w:t>
      </w:r>
      <w:r w:rsidR="004233FC" w:rsidRPr="00FB3026">
        <w:rPr>
          <w:noProof/>
        </w:rPr>
        <w:t>ctivities (welding, soldering, hot-glueing, abrasive cutting</w:t>
      </w:r>
      <w:r w:rsidR="003F37F1">
        <w:rPr>
          <w:noProof/>
        </w:rPr>
        <w:t>,</w:t>
      </w:r>
      <w:r w:rsidR="004233FC" w:rsidRPr="00FB3026">
        <w:rPr>
          <w:noProof/>
        </w:rPr>
        <w:t xml:space="preserve"> etc.)</w:t>
      </w:r>
    </w:p>
    <w:p w14:paraId="65C75320" w14:textId="34B4A01B" w:rsidR="004233FC" w:rsidRPr="004233FC" w:rsidRDefault="00263602" w:rsidP="00ED09A1">
      <w:pPr>
        <w:pStyle w:val="Listenabsatz"/>
        <w:numPr>
          <w:ilvl w:val="0"/>
          <w:numId w:val="24"/>
        </w:numPr>
        <w:tabs>
          <w:tab w:val="clear" w:pos="720"/>
          <w:tab w:val="num" w:pos="425"/>
        </w:tabs>
        <w:spacing w:before="0" w:after="60" w:line="240" w:lineRule="auto"/>
        <w:ind w:left="425" w:hanging="425"/>
        <w:jc w:val="left"/>
        <w:rPr>
          <w:noProof/>
        </w:rPr>
      </w:pPr>
      <w:r>
        <w:rPr>
          <w:noProof/>
        </w:rPr>
        <w:t>r</w:t>
      </w:r>
      <w:r w:rsidR="004233FC" w:rsidRPr="004233FC">
        <w:rPr>
          <w:noProof/>
        </w:rPr>
        <w:t>adiant heat by lights</w:t>
      </w:r>
    </w:p>
    <w:p w14:paraId="2ACCE1E5" w14:textId="106EF7B7" w:rsidR="004233FC" w:rsidRPr="00FB3026" w:rsidRDefault="00263602" w:rsidP="00ED09A1">
      <w:pPr>
        <w:pStyle w:val="Listenabsatz"/>
        <w:numPr>
          <w:ilvl w:val="0"/>
          <w:numId w:val="24"/>
        </w:numPr>
        <w:tabs>
          <w:tab w:val="clear" w:pos="720"/>
          <w:tab w:val="num" w:pos="425"/>
        </w:tabs>
        <w:spacing w:before="0" w:after="60" w:line="240" w:lineRule="auto"/>
        <w:ind w:left="425" w:hanging="425"/>
        <w:jc w:val="left"/>
        <w:rPr>
          <w:noProof/>
        </w:rPr>
      </w:pPr>
      <w:r>
        <w:rPr>
          <w:noProof/>
        </w:rPr>
        <w:t>h</w:t>
      </w:r>
      <w:r w:rsidR="004233FC" w:rsidRPr="00FB3026">
        <w:rPr>
          <w:noProof/>
        </w:rPr>
        <w:t xml:space="preserve">andling flammable substances (including the risk of auto ignition) </w:t>
      </w:r>
    </w:p>
    <w:p w14:paraId="1102DDEB" w14:textId="7D213A96" w:rsidR="004233FC" w:rsidRDefault="00263602" w:rsidP="00ED09A1">
      <w:pPr>
        <w:pStyle w:val="Listenabsatz"/>
        <w:numPr>
          <w:ilvl w:val="0"/>
          <w:numId w:val="24"/>
        </w:numPr>
        <w:tabs>
          <w:tab w:val="clear" w:pos="720"/>
          <w:tab w:val="num" w:pos="425"/>
        </w:tabs>
        <w:spacing w:before="0" w:after="60" w:line="240" w:lineRule="auto"/>
        <w:ind w:left="425" w:hanging="425"/>
        <w:jc w:val="left"/>
        <w:rPr>
          <w:noProof/>
        </w:rPr>
      </w:pPr>
      <w:r>
        <w:rPr>
          <w:noProof/>
        </w:rPr>
        <w:t>o</w:t>
      </w:r>
      <w:r w:rsidR="004233FC" w:rsidRPr="00FB3026">
        <w:rPr>
          <w:noProof/>
        </w:rPr>
        <w:t xml:space="preserve">pen flames (candles, for example, during </w:t>
      </w:r>
      <w:r w:rsidR="001E2E96">
        <w:rPr>
          <w:noProof/>
        </w:rPr>
        <w:t xml:space="preserve">the </w:t>
      </w:r>
      <w:r w:rsidR="004233FC" w:rsidRPr="00FB3026">
        <w:rPr>
          <w:noProof/>
        </w:rPr>
        <w:t>Advent</w:t>
      </w:r>
      <w:r w:rsidR="001E2E96">
        <w:rPr>
          <w:noProof/>
        </w:rPr>
        <w:t xml:space="preserve"> season</w:t>
      </w:r>
      <w:r w:rsidR="004233FC" w:rsidRPr="00FB3026">
        <w:rPr>
          <w:noProof/>
        </w:rPr>
        <w:t xml:space="preserve"> in the foyer, at the </w:t>
      </w:r>
      <w:r w:rsidR="001E2E96">
        <w:rPr>
          <w:noProof/>
        </w:rPr>
        <w:t>cash desk</w:t>
      </w:r>
      <w:r w:rsidR="004233FC" w:rsidRPr="00FB3026">
        <w:rPr>
          <w:noProof/>
        </w:rPr>
        <w:t xml:space="preserve"> or in </w:t>
      </w:r>
      <w:r w:rsidR="001E2E96">
        <w:rPr>
          <w:noProof/>
        </w:rPr>
        <w:t xml:space="preserve">the </w:t>
      </w:r>
      <w:r w:rsidR="004233FC" w:rsidRPr="00FB3026">
        <w:rPr>
          <w:noProof/>
        </w:rPr>
        <w:t>administration)</w:t>
      </w:r>
    </w:p>
    <w:p w14:paraId="36083E0A" w14:textId="43AF842A" w:rsidR="00783EDF" w:rsidRPr="00783EDF" w:rsidRDefault="00934C6C" w:rsidP="00783EDF">
      <w:pPr>
        <w:rPr>
          <w:noProof/>
        </w:rPr>
      </w:pPr>
      <w:r>
        <w:rPr>
          <w:noProof/>
        </w:rPr>
        <w:t>P</w:t>
      </w:r>
      <w:r w:rsidR="00783EDF" w:rsidRPr="00783EDF">
        <w:rPr>
          <w:noProof/>
        </w:rPr>
        <w:t xml:space="preserve">rotection against these risks </w:t>
      </w:r>
      <w:r>
        <w:rPr>
          <w:noProof/>
        </w:rPr>
        <w:t>is</w:t>
      </w:r>
      <w:r w:rsidR="00783EDF" w:rsidRPr="00783EDF">
        <w:rPr>
          <w:noProof/>
        </w:rPr>
        <w:t xml:space="preserve"> not covered </w:t>
      </w:r>
      <w:r w:rsidR="00945B64">
        <w:rPr>
          <w:noProof/>
        </w:rPr>
        <w:t>by</w:t>
      </w:r>
      <w:r w:rsidR="00783EDF" w:rsidRPr="00783EDF">
        <w:rPr>
          <w:noProof/>
        </w:rPr>
        <w:t xml:space="preserve"> these Guidelines.</w:t>
      </w:r>
    </w:p>
    <w:p w14:paraId="7540CBEA" w14:textId="3F6C5AE6" w:rsidR="005D40DC" w:rsidRDefault="005D40DC" w:rsidP="005D40DC">
      <w:pPr>
        <w:spacing w:before="0" w:after="60" w:line="240" w:lineRule="auto"/>
        <w:jc w:val="left"/>
        <w:rPr>
          <w:noProof/>
        </w:rPr>
      </w:pPr>
      <w:r>
        <w:rPr>
          <w:noProof/>
        </w:rPr>
        <w:t>The security risk assessment has to take into consideration that fire protection measures might influence human behaviour or the whole security concept (e.g. escape doors that open a</w:t>
      </w:r>
      <w:r w:rsidR="003F37F1">
        <w:rPr>
          <w:noProof/>
        </w:rPr>
        <w:t>utomatical</w:t>
      </w:r>
      <w:r w:rsidR="00945B64">
        <w:rPr>
          <w:noProof/>
        </w:rPr>
        <w:t>l</w:t>
      </w:r>
      <w:r w:rsidR="003F37F1">
        <w:rPr>
          <w:noProof/>
        </w:rPr>
        <w:t>y after a fire alarm)</w:t>
      </w:r>
      <w:r w:rsidR="00945B64">
        <w:rPr>
          <w:noProof/>
        </w:rPr>
        <w:t>.</w:t>
      </w:r>
    </w:p>
    <w:p w14:paraId="51DBB862" w14:textId="3F6E0564" w:rsidR="004233FC" w:rsidRPr="004233FC" w:rsidRDefault="004233FC" w:rsidP="00AA6428">
      <w:pPr>
        <w:pStyle w:val="berschrift3"/>
        <w:rPr>
          <w:noProof/>
        </w:rPr>
      </w:pPr>
      <w:bookmarkStart w:id="55" w:name="_Toc54357064"/>
      <w:r w:rsidRPr="004233FC">
        <w:rPr>
          <w:noProof/>
        </w:rPr>
        <w:t xml:space="preserve">Natural </w:t>
      </w:r>
      <w:r w:rsidR="00945B64">
        <w:rPr>
          <w:noProof/>
        </w:rPr>
        <w:t>h</w:t>
      </w:r>
      <w:r w:rsidRPr="004233FC">
        <w:rPr>
          <w:noProof/>
        </w:rPr>
        <w:t>azards</w:t>
      </w:r>
      <w:bookmarkEnd w:id="55"/>
    </w:p>
    <w:p w14:paraId="753D627D" w14:textId="77777777" w:rsidR="004233FC" w:rsidRPr="004233FC" w:rsidRDefault="004233FC" w:rsidP="00064D14">
      <w:pPr>
        <w:rPr>
          <w:noProof/>
        </w:rPr>
      </w:pPr>
      <w:r w:rsidRPr="004233FC">
        <w:rPr>
          <w:noProof/>
        </w:rPr>
        <w:t xml:space="preserve">Natural hazards include: </w:t>
      </w:r>
    </w:p>
    <w:p w14:paraId="4EF83BE9" w14:textId="581DED42" w:rsidR="004233FC" w:rsidRPr="00FB3026" w:rsidRDefault="00945B64" w:rsidP="00ED09A1">
      <w:pPr>
        <w:pStyle w:val="Listenabsatz"/>
        <w:numPr>
          <w:ilvl w:val="0"/>
          <w:numId w:val="25"/>
        </w:numPr>
        <w:tabs>
          <w:tab w:val="clear" w:pos="720"/>
          <w:tab w:val="num" w:pos="425"/>
        </w:tabs>
        <w:spacing w:before="0" w:after="60" w:line="240" w:lineRule="auto"/>
        <w:ind w:left="425" w:hanging="425"/>
        <w:jc w:val="left"/>
        <w:rPr>
          <w:noProof/>
        </w:rPr>
      </w:pPr>
      <w:r>
        <w:rPr>
          <w:noProof/>
        </w:rPr>
        <w:t>h</w:t>
      </w:r>
      <w:r w:rsidR="004233FC" w:rsidRPr="00FB3026">
        <w:rPr>
          <w:noProof/>
        </w:rPr>
        <w:t>eavy rain and accumulation of waste water, e.g. due to technical problems in the sewerage system or the building supply system</w:t>
      </w:r>
    </w:p>
    <w:p w14:paraId="241F4611" w14:textId="0F23DBC4" w:rsidR="004233FC" w:rsidRPr="004233FC" w:rsidRDefault="00945B64" w:rsidP="00ED09A1">
      <w:pPr>
        <w:pStyle w:val="Listenabsatz"/>
        <w:numPr>
          <w:ilvl w:val="0"/>
          <w:numId w:val="25"/>
        </w:numPr>
        <w:tabs>
          <w:tab w:val="clear" w:pos="720"/>
          <w:tab w:val="num" w:pos="425"/>
        </w:tabs>
        <w:spacing w:before="0" w:after="60" w:line="240" w:lineRule="auto"/>
        <w:ind w:left="425" w:hanging="425"/>
        <w:jc w:val="left"/>
        <w:rPr>
          <w:noProof/>
        </w:rPr>
      </w:pPr>
      <w:r>
        <w:rPr>
          <w:noProof/>
        </w:rPr>
        <w:t>f</w:t>
      </w:r>
      <w:r w:rsidR="004233FC" w:rsidRPr="004233FC">
        <w:rPr>
          <w:noProof/>
        </w:rPr>
        <w:t>loods and storm surges</w:t>
      </w:r>
    </w:p>
    <w:p w14:paraId="5ECFCDA5" w14:textId="6DB2990F" w:rsidR="004233FC" w:rsidRPr="004233FC" w:rsidRDefault="00945B64" w:rsidP="00ED09A1">
      <w:pPr>
        <w:pStyle w:val="Listenabsatz"/>
        <w:numPr>
          <w:ilvl w:val="0"/>
          <w:numId w:val="25"/>
        </w:numPr>
        <w:tabs>
          <w:tab w:val="clear" w:pos="720"/>
          <w:tab w:val="num" w:pos="425"/>
        </w:tabs>
        <w:spacing w:before="0" w:after="60" w:line="240" w:lineRule="auto"/>
        <w:ind w:left="425" w:hanging="425"/>
        <w:jc w:val="left"/>
        <w:rPr>
          <w:noProof/>
        </w:rPr>
      </w:pPr>
      <w:r>
        <w:rPr>
          <w:noProof/>
        </w:rPr>
        <w:t>s</w:t>
      </w:r>
      <w:r w:rsidR="004233FC" w:rsidRPr="004233FC">
        <w:rPr>
          <w:noProof/>
        </w:rPr>
        <w:t>torm</w:t>
      </w:r>
    </w:p>
    <w:p w14:paraId="65111A1E" w14:textId="77A6D0C1" w:rsidR="004233FC" w:rsidRPr="004233FC" w:rsidRDefault="00945B64" w:rsidP="00ED09A1">
      <w:pPr>
        <w:pStyle w:val="Listenabsatz"/>
        <w:numPr>
          <w:ilvl w:val="0"/>
          <w:numId w:val="25"/>
        </w:numPr>
        <w:tabs>
          <w:tab w:val="clear" w:pos="720"/>
          <w:tab w:val="num" w:pos="425"/>
        </w:tabs>
        <w:spacing w:before="0" w:after="60" w:line="240" w:lineRule="auto"/>
        <w:ind w:left="425" w:hanging="425"/>
        <w:jc w:val="left"/>
        <w:rPr>
          <w:noProof/>
        </w:rPr>
      </w:pPr>
      <w:r>
        <w:rPr>
          <w:noProof/>
        </w:rPr>
        <w:t>h</w:t>
      </w:r>
      <w:r w:rsidR="004233FC" w:rsidRPr="004233FC">
        <w:rPr>
          <w:noProof/>
        </w:rPr>
        <w:t>ail</w:t>
      </w:r>
    </w:p>
    <w:p w14:paraId="5C23CF4F" w14:textId="55A36324" w:rsidR="004233FC" w:rsidRPr="004233FC" w:rsidRDefault="00945B64" w:rsidP="00ED09A1">
      <w:pPr>
        <w:pStyle w:val="Listenabsatz"/>
        <w:numPr>
          <w:ilvl w:val="0"/>
          <w:numId w:val="25"/>
        </w:numPr>
        <w:tabs>
          <w:tab w:val="clear" w:pos="720"/>
          <w:tab w:val="num" w:pos="425"/>
        </w:tabs>
        <w:spacing w:before="0" w:after="60" w:line="240" w:lineRule="auto"/>
        <w:ind w:left="425" w:hanging="425"/>
        <w:jc w:val="left"/>
        <w:rPr>
          <w:noProof/>
        </w:rPr>
      </w:pPr>
      <w:r>
        <w:rPr>
          <w:noProof/>
        </w:rPr>
        <w:t>h</w:t>
      </w:r>
      <w:r w:rsidR="004233FC" w:rsidRPr="004233FC">
        <w:rPr>
          <w:noProof/>
        </w:rPr>
        <w:t>eavy snow</w:t>
      </w:r>
    </w:p>
    <w:p w14:paraId="64D4DE71" w14:textId="5EFFDA14" w:rsidR="004233FC" w:rsidRDefault="00945B64" w:rsidP="00ED09A1">
      <w:pPr>
        <w:pStyle w:val="Listenabsatz"/>
        <w:numPr>
          <w:ilvl w:val="0"/>
          <w:numId w:val="25"/>
        </w:numPr>
        <w:tabs>
          <w:tab w:val="clear" w:pos="720"/>
          <w:tab w:val="num" w:pos="425"/>
        </w:tabs>
        <w:spacing w:before="0" w:after="60" w:line="240" w:lineRule="auto"/>
        <w:ind w:left="425" w:hanging="425"/>
        <w:jc w:val="left"/>
        <w:rPr>
          <w:noProof/>
        </w:rPr>
      </w:pPr>
      <w:r>
        <w:rPr>
          <w:noProof/>
        </w:rPr>
        <w:t>v</w:t>
      </w:r>
      <w:r w:rsidR="004233FC" w:rsidRPr="00FB3026">
        <w:rPr>
          <w:noProof/>
        </w:rPr>
        <w:t xml:space="preserve">ibrations </w:t>
      </w:r>
      <w:r w:rsidR="00352605">
        <w:rPr>
          <w:noProof/>
        </w:rPr>
        <w:t>caused by</w:t>
      </w:r>
      <w:r w:rsidR="004233FC" w:rsidRPr="00FB3026">
        <w:rPr>
          <w:noProof/>
        </w:rPr>
        <w:t xml:space="preserve"> </w:t>
      </w:r>
      <w:r w:rsidR="00D40516">
        <w:rPr>
          <w:noProof/>
        </w:rPr>
        <w:t>earthquakes, erosion, landslide</w:t>
      </w:r>
    </w:p>
    <w:p w14:paraId="55667F99" w14:textId="45788ECC" w:rsidR="00783EDF" w:rsidRPr="00783EDF" w:rsidRDefault="00945B64" w:rsidP="00783EDF">
      <w:pPr>
        <w:tabs>
          <w:tab w:val="num" w:pos="425"/>
        </w:tabs>
        <w:spacing w:before="0" w:after="60" w:line="240" w:lineRule="auto"/>
        <w:jc w:val="left"/>
        <w:rPr>
          <w:noProof/>
        </w:rPr>
      </w:pPr>
      <w:r>
        <w:rPr>
          <w:noProof/>
        </w:rPr>
        <w:t>P</w:t>
      </w:r>
      <w:r w:rsidR="00783EDF">
        <w:rPr>
          <w:noProof/>
        </w:rPr>
        <w:t xml:space="preserve">rotection against these risks </w:t>
      </w:r>
      <w:r>
        <w:rPr>
          <w:noProof/>
        </w:rPr>
        <w:t>is</w:t>
      </w:r>
      <w:r w:rsidR="00783EDF">
        <w:rPr>
          <w:noProof/>
        </w:rPr>
        <w:t xml:space="preserve"> not covered </w:t>
      </w:r>
      <w:r>
        <w:rPr>
          <w:noProof/>
        </w:rPr>
        <w:t>by</w:t>
      </w:r>
      <w:r w:rsidR="00783EDF">
        <w:rPr>
          <w:noProof/>
        </w:rPr>
        <w:t xml:space="preserve"> these Guidelines</w:t>
      </w:r>
      <w:r w:rsidR="00D40516">
        <w:rPr>
          <w:noProof/>
        </w:rPr>
        <w:t>.</w:t>
      </w:r>
    </w:p>
    <w:p w14:paraId="5839F5A9" w14:textId="3D0B0B3D" w:rsidR="004233FC" w:rsidRPr="004233FC" w:rsidRDefault="004233FC" w:rsidP="00AA6428">
      <w:pPr>
        <w:pStyle w:val="berschrift3"/>
        <w:rPr>
          <w:noProof/>
        </w:rPr>
      </w:pPr>
      <w:bookmarkStart w:id="56" w:name="_Toc54357065"/>
      <w:r w:rsidRPr="004233FC">
        <w:rPr>
          <w:noProof/>
        </w:rPr>
        <w:t xml:space="preserve">Other </w:t>
      </w:r>
      <w:r w:rsidR="00352605">
        <w:rPr>
          <w:noProof/>
        </w:rPr>
        <w:t>h</w:t>
      </w:r>
      <w:r w:rsidRPr="004233FC">
        <w:rPr>
          <w:noProof/>
        </w:rPr>
        <w:t>azards</w:t>
      </w:r>
      <w:bookmarkEnd w:id="56"/>
    </w:p>
    <w:p w14:paraId="42922F82" w14:textId="6BBB08E9" w:rsidR="00783EDF" w:rsidRDefault="004233FC" w:rsidP="00064D14">
      <w:pPr>
        <w:rPr>
          <w:noProof/>
        </w:rPr>
      </w:pPr>
      <w:r w:rsidRPr="00FB3026">
        <w:rPr>
          <w:noProof/>
        </w:rPr>
        <w:t xml:space="preserve">In addition to the risks outlined above, </w:t>
      </w:r>
      <w:r w:rsidR="00783EDF">
        <w:rPr>
          <w:noProof/>
        </w:rPr>
        <w:t>further risk</w:t>
      </w:r>
      <w:r w:rsidR="00352605">
        <w:rPr>
          <w:noProof/>
        </w:rPr>
        <w:t>s</w:t>
      </w:r>
      <w:r w:rsidR="00783EDF">
        <w:rPr>
          <w:noProof/>
        </w:rPr>
        <w:t xml:space="preserve"> may </w:t>
      </w:r>
      <w:r w:rsidR="00352605">
        <w:rPr>
          <w:noProof/>
        </w:rPr>
        <w:t>occur</w:t>
      </w:r>
      <w:r w:rsidR="00783EDF">
        <w:rPr>
          <w:noProof/>
        </w:rPr>
        <w:t xml:space="preserve"> that are not covered in this document</w:t>
      </w:r>
      <w:r w:rsidR="00352605">
        <w:rPr>
          <w:noProof/>
        </w:rPr>
        <w:t>, such</w:t>
      </w:r>
      <w:r w:rsidR="00783EDF">
        <w:rPr>
          <w:noProof/>
        </w:rPr>
        <w:t xml:space="preserve"> as</w:t>
      </w:r>
    </w:p>
    <w:p w14:paraId="7D356344" w14:textId="77777777" w:rsidR="00783EDF" w:rsidRDefault="00783EDF" w:rsidP="00ED09A1">
      <w:pPr>
        <w:pStyle w:val="Listenabsatz"/>
        <w:numPr>
          <w:ilvl w:val="0"/>
          <w:numId w:val="59"/>
        </w:numPr>
        <w:tabs>
          <w:tab w:val="clear" w:pos="720"/>
          <w:tab w:val="num" w:pos="425"/>
        </w:tabs>
        <w:spacing w:before="0" w:after="60" w:line="240" w:lineRule="auto"/>
        <w:ind w:left="425" w:hanging="425"/>
        <w:jc w:val="left"/>
        <w:rPr>
          <w:noProof/>
        </w:rPr>
      </w:pPr>
      <w:r>
        <w:rPr>
          <w:noProof/>
        </w:rPr>
        <w:t>technical hazards</w:t>
      </w:r>
    </w:p>
    <w:p w14:paraId="042E2E21" w14:textId="77777777" w:rsidR="00783EDF" w:rsidRDefault="00783EDF" w:rsidP="00ED09A1">
      <w:pPr>
        <w:pStyle w:val="Listenabsatz"/>
        <w:numPr>
          <w:ilvl w:val="0"/>
          <w:numId w:val="59"/>
        </w:numPr>
        <w:tabs>
          <w:tab w:val="clear" w:pos="720"/>
          <w:tab w:val="num" w:pos="425"/>
        </w:tabs>
        <w:spacing w:before="0" w:after="60" w:line="240" w:lineRule="auto"/>
        <w:ind w:left="425" w:hanging="425"/>
        <w:jc w:val="left"/>
        <w:rPr>
          <w:noProof/>
        </w:rPr>
      </w:pPr>
      <w:r>
        <w:rPr>
          <w:noProof/>
        </w:rPr>
        <w:t>kidnapping</w:t>
      </w:r>
    </w:p>
    <w:p w14:paraId="7AAC565E" w14:textId="77777777" w:rsidR="00783EDF" w:rsidRDefault="00783EDF" w:rsidP="00ED09A1">
      <w:pPr>
        <w:pStyle w:val="Listenabsatz"/>
        <w:numPr>
          <w:ilvl w:val="0"/>
          <w:numId w:val="59"/>
        </w:numPr>
        <w:tabs>
          <w:tab w:val="clear" w:pos="720"/>
          <w:tab w:val="num" w:pos="425"/>
        </w:tabs>
        <w:spacing w:before="0" w:after="60" w:line="240" w:lineRule="auto"/>
        <w:ind w:left="425" w:hanging="425"/>
        <w:jc w:val="left"/>
        <w:rPr>
          <w:noProof/>
        </w:rPr>
      </w:pPr>
      <w:r>
        <w:rPr>
          <w:noProof/>
        </w:rPr>
        <w:t>espionage</w:t>
      </w:r>
    </w:p>
    <w:p w14:paraId="407A3EB2" w14:textId="77777777" w:rsidR="00783EDF" w:rsidRDefault="00783EDF" w:rsidP="00ED09A1">
      <w:pPr>
        <w:pStyle w:val="Listenabsatz"/>
        <w:numPr>
          <w:ilvl w:val="0"/>
          <w:numId w:val="59"/>
        </w:numPr>
        <w:tabs>
          <w:tab w:val="clear" w:pos="720"/>
          <w:tab w:val="num" w:pos="425"/>
        </w:tabs>
        <w:spacing w:before="0" w:after="60" w:line="240" w:lineRule="auto"/>
        <w:ind w:left="425" w:hanging="425"/>
        <w:jc w:val="left"/>
        <w:rPr>
          <w:noProof/>
        </w:rPr>
      </w:pPr>
      <w:r>
        <w:rPr>
          <w:noProof/>
        </w:rPr>
        <w:t>etc.</w:t>
      </w:r>
    </w:p>
    <w:p w14:paraId="2CC417E5" w14:textId="19E4DCB7" w:rsidR="0072308B" w:rsidRPr="00064D14" w:rsidRDefault="0072308B" w:rsidP="003114C0">
      <w:pPr>
        <w:pStyle w:val="berschrift1"/>
      </w:pPr>
      <w:bookmarkStart w:id="57" w:name="_Toc54357066"/>
      <w:r w:rsidRPr="00064D14">
        <w:rPr>
          <w:noProof/>
        </w:rPr>
        <w:lastRenderedPageBreak/>
        <w:t xml:space="preserve">Walls, </w:t>
      </w:r>
      <w:r w:rsidR="00352605">
        <w:rPr>
          <w:noProof/>
        </w:rPr>
        <w:t>f</w:t>
      </w:r>
      <w:r w:rsidRPr="00064D14">
        <w:rPr>
          <w:noProof/>
        </w:rPr>
        <w:t xml:space="preserve">loors, </w:t>
      </w:r>
      <w:r w:rsidR="00352605">
        <w:rPr>
          <w:noProof/>
        </w:rPr>
        <w:t>c</w:t>
      </w:r>
      <w:r w:rsidRPr="00064D14">
        <w:rPr>
          <w:noProof/>
        </w:rPr>
        <w:t xml:space="preserve">eilings and </w:t>
      </w:r>
      <w:r w:rsidR="00352605">
        <w:rPr>
          <w:noProof/>
        </w:rPr>
        <w:t>r</w:t>
      </w:r>
      <w:r w:rsidRPr="00064D14">
        <w:rPr>
          <w:noProof/>
        </w:rPr>
        <w:t>oofs</w:t>
      </w:r>
      <w:bookmarkEnd w:id="57"/>
    </w:p>
    <w:p w14:paraId="79D56EE0" w14:textId="77777777" w:rsidR="0072308B" w:rsidRDefault="0072308B" w:rsidP="00AA6428">
      <w:pPr>
        <w:pStyle w:val="berschrift2"/>
      </w:pPr>
      <w:bookmarkStart w:id="58" w:name="_Toc54357067"/>
      <w:r>
        <w:rPr>
          <w:noProof/>
        </w:rPr>
        <w:t>General</w:t>
      </w:r>
      <w:bookmarkEnd w:id="58"/>
    </w:p>
    <w:p w14:paraId="0C0B7A8B" w14:textId="7BF414B8" w:rsidR="0072308B" w:rsidRDefault="0072308B">
      <w:pPr>
        <w:autoSpaceDE w:val="0"/>
        <w:autoSpaceDN w:val="0"/>
        <w:adjustRightInd w:val="0"/>
        <w:rPr>
          <w:rFonts w:cs="Arial"/>
          <w:color w:val="000000"/>
        </w:rPr>
      </w:pPr>
      <w:r>
        <w:rPr>
          <w:rFonts w:cs="Arial"/>
          <w:noProof/>
          <w:color w:val="000000"/>
        </w:rPr>
        <w:t xml:space="preserve">Mechanical resistance to forced entry depends on the type of material, its strength, thickness and the craftsmanship </w:t>
      </w:r>
      <w:r w:rsidR="00D40516">
        <w:rPr>
          <w:rFonts w:cs="Arial"/>
          <w:noProof/>
          <w:color w:val="000000"/>
        </w:rPr>
        <w:t>and</w:t>
      </w:r>
      <w:r>
        <w:rPr>
          <w:rFonts w:cs="Arial"/>
          <w:noProof/>
          <w:color w:val="000000"/>
        </w:rPr>
        <w:t xml:space="preserve"> installation.</w:t>
      </w:r>
    </w:p>
    <w:p w14:paraId="2F68E104" w14:textId="77777777" w:rsidR="0072308B" w:rsidRDefault="0072308B">
      <w:pPr>
        <w:autoSpaceDE w:val="0"/>
        <w:autoSpaceDN w:val="0"/>
        <w:adjustRightInd w:val="0"/>
        <w:rPr>
          <w:rFonts w:cs="Arial"/>
          <w:color w:val="000000"/>
        </w:rPr>
      </w:pPr>
      <w:r>
        <w:rPr>
          <w:rFonts w:cs="Arial"/>
          <w:noProof/>
          <w:color w:val="000000"/>
        </w:rPr>
        <w:t>When examining the resistance, particular attention should be paid to the following:</w:t>
      </w:r>
    </w:p>
    <w:p w14:paraId="658D2AF8" w14:textId="5DCBD88B" w:rsidR="0072308B" w:rsidRPr="00AA6428" w:rsidRDefault="00352605" w:rsidP="00ED09A1">
      <w:pPr>
        <w:pStyle w:val="Listenabsatz"/>
        <w:numPr>
          <w:ilvl w:val="0"/>
          <w:numId w:val="61"/>
        </w:numPr>
        <w:tabs>
          <w:tab w:val="clear" w:pos="720"/>
          <w:tab w:val="num" w:pos="425"/>
        </w:tabs>
        <w:spacing w:before="0" w:after="60" w:line="240" w:lineRule="auto"/>
        <w:ind w:left="425" w:hanging="425"/>
        <w:jc w:val="left"/>
      </w:pPr>
      <w:r>
        <w:rPr>
          <w:noProof/>
        </w:rPr>
        <w:t>w</w:t>
      </w:r>
      <w:r w:rsidR="0072308B" w:rsidRPr="00AA6428">
        <w:rPr>
          <w:noProof/>
        </w:rPr>
        <w:t>alls, floors, ceilings</w:t>
      </w:r>
    </w:p>
    <w:p w14:paraId="73B66819" w14:textId="441B66FB" w:rsidR="0072308B" w:rsidRPr="00AA6428" w:rsidRDefault="00352605" w:rsidP="00ED09A1">
      <w:pPr>
        <w:pStyle w:val="Listenabsatz"/>
        <w:numPr>
          <w:ilvl w:val="0"/>
          <w:numId w:val="61"/>
        </w:numPr>
        <w:tabs>
          <w:tab w:val="clear" w:pos="720"/>
          <w:tab w:val="num" w:pos="425"/>
        </w:tabs>
        <w:spacing w:before="0" w:after="60" w:line="240" w:lineRule="auto"/>
        <w:ind w:left="425" w:hanging="425"/>
        <w:jc w:val="left"/>
      </w:pPr>
      <w:r>
        <w:rPr>
          <w:noProof/>
        </w:rPr>
        <w:t>r</w:t>
      </w:r>
      <w:r w:rsidR="0072308B" w:rsidRPr="00AA6428">
        <w:rPr>
          <w:noProof/>
        </w:rPr>
        <w:t xml:space="preserve">oofs of single-storey buildings, in particular halls without </w:t>
      </w:r>
      <w:r w:rsidR="006D1D6F">
        <w:rPr>
          <w:noProof/>
        </w:rPr>
        <w:t>false</w:t>
      </w:r>
      <w:r w:rsidR="0072308B" w:rsidRPr="00AA6428">
        <w:rPr>
          <w:noProof/>
        </w:rPr>
        <w:t xml:space="preserve"> ceilings</w:t>
      </w:r>
    </w:p>
    <w:p w14:paraId="37C47886" w14:textId="6A4A7CC7" w:rsidR="0072308B" w:rsidRPr="00AA6428" w:rsidRDefault="00352605" w:rsidP="00ED09A1">
      <w:pPr>
        <w:pStyle w:val="Listenabsatz"/>
        <w:numPr>
          <w:ilvl w:val="0"/>
          <w:numId w:val="61"/>
        </w:numPr>
        <w:tabs>
          <w:tab w:val="clear" w:pos="720"/>
          <w:tab w:val="num" w:pos="425"/>
        </w:tabs>
        <w:spacing w:before="0" w:after="60" w:line="240" w:lineRule="auto"/>
        <w:ind w:left="425" w:hanging="425"/>
        <w:jc w:val="left"/>
      </w:pPr>
      <w:r>
        <w:rPr>
          <w:noProof/>
        </w:rPr>
        <w:t>r</w:t>
      </w:r>
      <w:r w:rsidR="0072308B" w:rsidRPr="00AA6428">
        <w:rPr>
          <w:noProof/>
        </w:rPr>
        <w:t>oofs, insofar as they can be reached without great difficulty or with simple aids (e.g. with ladders, via annexes, canopy roofs, balconies, fire ladders, outside gratings)</w:t>
      </w:r>
    </w:p>
    <w:p w14:paraId="075086D2" w14:textId="3D53C802" w:rsidR="0072308B" w:rsidRPr="00064D14" w:rsidRDefault="0072308B" w:rsidP="00AA6428">
      <w:pPr>
        <w:pStyle w:val="berschrift2"/>
      </w:pPr>
      <w:bookmarkStart w:id="59" w:name="_Ref27462469"/>
      <w:bookmarkStart w:id="60" w:name="_Toc54357068"/>
      <w:r w:rsidRPr="00064D14">
        <w:rPr>
          <w:noProof/>
        </w:rPr>
        <w:t xml:space="preserve">Resistance of </w:t>
      </w:r>
      <w:r w:rsidR="006047BF">
        <w:rPr>
          <w:noProof/>
        </w:rPr>
        <w:t>w</w:t>
      </w:r>
      <w:r w:rsidRPr="00064D14">
        <w:rPr>
          <w:noProof/>
        </w:rPr>
        <w:t xml:space="preserve">alls, </w:t>
      </w:r>
      <w:r w:rsidR="006047BF">
        <w:rPr>
          <w:noProof/>
        </w:rPr>
        <w:t>f</w:t>
      </w:r>
      <w:r w:rsidRPr="00064D14">
        <w:rPr>
          <w:noProof/>
        </w:rPr>
        <w:t xml:space="preserve">loors, </w:t>
      </w:r>
      <w:r w:rsidR="006047BF">
        <w:rPr>
          <w:noProof/>
        </w:rPr>
        <w:t>c</w:t>
      </w:r>
      <w:r w:rsidRPr="00064D14">
        <w:rPr>
          <w:noProof/>
        </w:rPr>
        <w:t xml:space="preserve">eilings and </w:t>
      </w:r>
      <w:r w:rsidR="006047BF">
        <w:rPr>
          <w:noProof/>
        </w:rPr>
        <w:t>r</w:t>
      </w:r>
      <w:r w:rsidRPr="00064D14">
        <w:rPr>
          <w:noProof/>
        </w:rPr>
        <w:t>oofs</w:t>
      </w:r>
      <w:bookmarkEnd w:id="59"/>
      <w:bookmarkEnd w:id="60"/>
    </w:p>
    <w:p w14:paraId="3750ED79" w14:textId="7C52933A" w:rsidR="0072308B" w:rsidRDefault="0072308B" w:rsidP="00772942">
      <w:pPr>
        <w:rPr>
          <w:noProof/>
        </w:rPr>
      </w:pPr>
      <w:r>
        <w:rPr>
          <w:noProof/>
        </w:rPr>
        <w:t xml:space="preserve">The materials of walls, floors, ceilings and roofs can be classified according to their resistance to forced </w:t>
      </w:r>
      <w:r w:rsidRPr="00772942">
        <w:t xml:space="preserve">entry as shown in </w:t>
      </w:r>
      <w:r w:rsidR="00B06F01">
        <w:fldChar w:fldCharType="begin"/>
      </w:r>
      <w:r w:rsidR="00B06F01">
        <w:instrText xml:space="preserve"> REF _Ref54163691 \h </w:instrText>
      </w:r>
      <w:r w:rsidR="00B06F01">
        <w:fldChar w:fldCharType="separate"/>
      </w:r>
      <w:r w:rsidR="006B59D4">
        <w:t xml:space="preserve">Table </w:t>
      </w:r>
      <w:r w:rsidR="006B59D4">
        <w:rPr>
          <w:noProof/>
        </w:rPr>
        <w:t>3</w:t>
      </w:r>
      <w:r w:rsidR="006B59D4">
        <w:noBreakHyphen/>
      </w:r>
      <w:r w:rsidR="006B59D4">
        <w:rPr>
          <w:noProof/>
        </w:rPr>
        <w:t>1</w:t>
      </w:r>
      <w:r w:rsidR="00B06F01">
        <w:fldChar w:fldCharType="end"/>
      </w:r>
      <w:r w:rsidR="006047BF">
        <w:t>.</w:t>
      </w:r>
      <w:r w:rsidRPr="00772942">
        <w:t xml:space="preserve"> </w:t>
      </w:r>
      <w:r w:rsidRPr="00D020C5">
        <w:t>Plaster, insulation and panelling do not increase the</w:t>
      </w:r>
      <w:r>
        <w:rPr>
          <w:noProof/>
        </w:rPr>
        <w:t xml:space="preserve"> resistance.</w:t>
      </w:r>
    </w:p>
    <w:tbl>
      <w:tblPr>
        <w:tblStyle w:val="Tabellenraster"/>
        <w:tblW w:w="0" w:type="auto"/>
        <w:tblLook w:val="04A0" w:firstRow="1" w:lastRow="0" w:firstColumn="1" w:lastColumn="0" w:noHBand="0" w:noVBand="1"/>
      </w:tblPr>
      <w:tblGrid>
        <w:gridCol w:w="4705"/>
        <w:gridCol w:w="4691"/>
      </w:tblGrid>
      <w:tr w:rsidR="00F24F1E" w14:paraId="34F34BDC" w14:textId="77777777" w:rsidTr="00F24F1E">
        <w:tc>
          <w:tcPr>
            <w:tcW w:w="4773" w:type="dxa"/>
          </w:tcPr>
          <w:p w14:paraId="42BE78D6" w14:textId="3456F8E0" w:rsidR="00F24F1E" w:rsidRDefault="00F24F1E" w:rsidP="00F24F1E">
            <w:pPr>
              <w:framePr w:hSpace="141" w:wrap="around" w:vAnchor="text" w:hAnchor="text" w:y="1"/>
              <w:rPr>
                <w:noProof/>
              </w:rPr>
            </w:pPr>
            <w:r>
              <w:rPr>
                <w:rFonts w:cs="Arial"/>
                <w:b/>
                <w:bCs/>
                <w:noProof/>
                <w:color w:val="000000"/>
                <w:sz w:val="18"/>
                <w:szCs w:val="18"/>
              </w:rPr>
              <w:t>Construction/Resistance</w:t>
            </w:r>
          </w:p>
        </w:tc>
        <w:tc>
          <w:tcPr>
            <w:tcW w:w="4773" w:type="dxa"/>
          </w:tcPr>
          <w:p w14:paraId="07968744" w14:textId="1A6254D8" w:rsidR="00F24F1E" w:rsidRDefault="00F24F1E" w:rsidP="00F24F1E">
            <w:pPr>
              <w:framePr w:hSpace="141" w:wrap="around" w:vAnchor="text" w:hAnchor="text" w:y="1"/>
              <w:autoSpaceDE w:val="0"/>
              <w:autoSpaceDN w:val="0"/>
              <w:adjustRightInd w:val="0"/>
              <w:rPr>
                <w:rFonts w:cs="Arial"/>
                <w:b/>
                <w:bCs/>
                <w:color w:val="000000"/>
                <w:sz w:val="18"/>
                <w:szCs w:val="18"/>
              </w:rPr>
            </w:pPr>
            <w:r>
              <w:rPr>
                <w:rFonts w:cs="Arial"/>
                <w:b/>
                <w:bCs/>
                <w:noProof/>
                <w:color w:val="000000"/>
                <w:sz w:val="18"/>
                <w:szCs w:val="18"/>
              </w:rPr>
              <w:t>Materials</w:t>
            </w:r>
          </w:p>
          <w:p w14:paraId="202E8D66" w14:textId="77777777" w:rsidR="00F24F1E" w:rsidRDefault="00F24F1E" w:rsidP="00F24F1E">
            <w:pPr>
              <w:framePr w:hSpace="141" w:wrap="around" w:vAnchor="text" w:hAnchor="text" w:y="1"/>
              <w:rPr>
                <w:noProof/>
              </w:rPr>
            </w:pPr>
          </w:p>
        </w:tc>
      </w:tr>
      <w:tr w:rsidR="00F24F1E" w:rsidRPr="00025944" w14:paraId="36ACE3C2" w14:textId="77777777" w:rsidTr="00F24F1E">
        <w:tc>
          <w:tcPr>
            <w:tcW w:w="4773" w:type="dxa"/>
          </w:tcPr>
          <w:p w14:paraId="34CFDFAB" w14:textId="77777777" w:rsidR="00F24F1E" w:rsidRDefault="00F24F1E" w:rsidP="00F24F1E">
            <w:pPr>
              <w:framePr w:hSpace="141" w:wrap="around" w:vAnchor="text" w:hAnchor="text" w:y="1"/>
            </w:pPr>
            <w:r>
              <w:rPr>
                <w:noProof/>
              </w:rPr>
              <w:t>Light construction</w:t>
            </w:r>
          </w:p>
          <w:p w14:paraId="25C48428" w14:textId="77777777" w:rsidR="00F24F1E" w:rsidRDefault="00F24F1E" w:rsidP="00F24F1E">
            <w:pPr>
              <w:framePr w:hSpace="141" w:wrap="around" w:vAnchor="text" w:hAnchor="text" w:y="1"/>
            </w:pPr>
            <w:r>
              <w:rPr>
                <w:noProof/>
              </w:rPr>
              <w:t>Low resistance</w:t>
            </w:r>
          </w:p>
          <w:p w14:paraId="74B20D89" w14:textId="77777777" w:rsidR="00F24F1E" w:rsidRDefault="00F24F1E" w:rsidP="00F24F1E">
            <w:pPr>
              <w:framePr w:hSpace="141" w:wrap="around" w:vAnchor="text" w:hAnchor="text" w:y="1"/>
              <w:rPr>
                <w:noProof/>
              </w:rPr>
            </w:pPr>
          </w:p>
        </w:tc>
        <w:tc>
          <w:tcPr>
            <w:tcW w:w="4773" w:type="dxa"/>
          </w:tcPr>
          <w:p w14:paraId="7F0EAE9F" w14:textId="77777777" w:rsidR="00F24F1E" w:rsidRPr="00FB4F2F" w:rsidRDefault="00F24F1E" w:rsidP="00ED09A1">
            <w:pPr>
              <w:pStyle w:val="Listenabsatz"/>
              <w:framePr w:hSpace="141" w:wrap="around" w:vAnchor="text" w:hAnchor="text" w:y="1"/>
              <w:numPr>
                <w:ilvl w:val="0"/>
                <w:numId w:val="68"/>
              </w:numPr>
              <w:tabs>
                <w:tab w:val="clear" w:pos="720"/>
                <w:tab w:val="num" w:pos="425"/>
              </w:tabs>
              <w:spacing w:before="0" w:after="60" w:line="240" w:lineRule="auto"/>
              <w:ind w:left="425" w:hanging="425"/>
              <w:jc w:val="left"/>
            </w:pPr>
            <w:r w:rsidRPr="00FB4F2F">
              <w:rPr>
                <w:noProof/>
              </w:rPr>
              <w:t>light construction panels, e.g. made of plasterboard</w:t>
            </w:r>
          </w:p>
          <w:p w14:paraId="714DFD86" w14:textId="77777777" w:rsidR="00F24F1E" w:rsidRPr="00FB4F2F" w:rsidRDefault="00F24F1E" w:rsidP="00ED09A1">
            <w:pPr>
              <w:pStyle w:val="Listenabsatz"/>
              <w:framePr w:hSpace="141" w:wrap="around" w:vAnchor="text" w:hAnchor="text" w:y="1"/>
              <w:numPr>
                <w:ilvl w:val="0"/>
                <w:numId w:val="68"/>
              </w:numPr>
              <w:tabs>
                <w:tab w:val="clear" w:pos="720"/>
                <w:tab w:val="num" w:pos="425"/>
              </w:tabs>
              <w:spacing w:before="0" w:after="60" w:line="240" w:lineRule="auto"/>
              <w:ind w:left="425" w:hanging="425"/>
              <w:jc w:val="left"/>
            </w:pPr>
            <w:r w:rsidRPr="00FB4F2F">
              <w:rPr>
                <w:noProof/>
              </w:rPr>
              <w:t>wood products, wood (boards, sheets)</w:t>
            </w:r>
          </w:p>
          <w:p w14:paraId="5803EFF2" w14:textId="77777777" w:rsidR="00F24F1E" w:rsidRPr="00FB4F2F" w:rsidRDefault="00F24F1E" w:rsidP="00ED09A1">
            <w:pPr>
              <w:pStyle w:val="Listenabsatz"/>
              <w:framePr w:hSpace="141" w:wrap="around" w:vAnchor="text" w:hAnchor="text" w:y="1"/>
              <w:numPr>
                <w:ilvl w:val="0"/>
                <w:numId w:val="68"/>
              </w:numPr>
              <w:tabs>
                <w:tab w:val="clear" w:pos="720"/>
                <w:tab w:val="num" w:pos="425"/>
              </w:tabs>
              <w:spacing w:before="0" w:after="60" w:line="240" w:lineRule="auto"/>
              <w:ind w:left="425" w:hanging="425"/>
              <w:jc w:val="left"/>
            </w:pPr>
            <w:r w:rsidRPr="00FB4F2F">
              <w:rPr>
                <w:noProof/>
              </w:rPr>
              <w:t>sandwich plates</w:t>
            </w:r>
          </w:p>
          <w:p w14:paraId="2A18F0E8" w14:textId="77777777" w:rsidR="00F24F1E" w:rsidRPr="00FB4F2F" w:rsidRDefault="00F24F1E" w:rsidP="00ED09A1">
            <w:pPr>
              <w:pStyle w:val="Listenabsatz"/>
              <w:framePr w:hSpace="141" w:wrap="around" w:vAnchor="text" w:hAnchor="text" w:y="1"/>
              <w:numPr>
                <w:ilvl w:val="0"/>
                <w:numId w:val="68"/>
              </w:numPr>
              <w:tabs>
                <w:tab w:val="clear" w:pos="720"/>
                <w:tab w:val="num" w:pos="425"/>
              </w:tabs>
              <w:spacing w:before="0" w:after="60" w:line="240" w:lineRule="auto"/>
              <w:ind w:left="425" w:hanging="425"/>
              <w:jc w:val="left"/>
            </w:pPr>
            <w:r w:rsidRPr="00FB4F2F">
              <w:rPr>
                <w:noProof/>
              </w:rPr>
              <w:t>gas concrete</w:t>
            </w:r>
          </w:p>
          <w:p w14:paraId="19DEAD87" w14:textId="77777777" w:rsidR="00F24F1E" w:rsidRPr="00FB4F2F" w:rsidRDefault="00F24F1E" w:rsidP="00ED09A1">
            <w:pPr>
              <w:pStyle w:val="Listenabsatz"/>
              <w:framePr w:hSpace="141" w:wrap="around" w:vAnchor="text" w:hAnchor="text" w:y="1"/>
              <w:numPr>
                <w:ilvl w:val="0"/>
                <w:numId w:val="68"/>
              </w:numPr>
              <w:tabs>
                <w:tab w:val="clear" w:pos="720"/>
                <w:tab w:val="num" w:pos="425"/>
              </w:tabs>
              <w:spacing w:before="0" w:after="60" w:line="240" w:lineRule="auto"/>
              <w:ind w:left="425" w:hanging="425"/>
              <w:jc w:val="left"/>
              <w:rPr>
                <w:color w:val="4D4D4D"/>
                <w:sz w:val="12"/>
                <w:szCs w:val="12"/>
              </w:rPr>
            </w:pPr>
            <w:r w:rsidRPr="00FB4F2F">
              <w:rPr>
                <w:noProof/>
              </w:rPr>
              <w:t>plastics</w:t>
            </w:r>
          </w:p>
          <w:p w14:paraId="0EB3E532" w14:textId="77777777" w:rsidR="00F24F1E" w:rsidRPr="00FB4F2F" w:rsidRDefault="00F24F1E" w:rsidP="00ED09A1">
            <w:pPr>
              <w:pStyle w:val="Listenabsatz"/>
              <w:framePr w:hSpace="141" w:wrap="around" w:vAnchor="text" w:hAnchor="text" w:y="1"/>
              <w:numPr>
                <w:ilvl w:val="0"/>
                <w:numId w:val="68"/>
              </w:numPr>
              <w:tabs>
                <w:tab w:val="clear" w:pos="720"/>
                <w:tab w:val="num" w:pos="425"/>
              </w:tabs>
              <w:spacing w:before="0" w:after="60" w:line="240" w:lineRule="auto"/>
              <w:ind w:left="425" w:hanging="425"/>
              <w:jc w:val="left"/>
            </w:pPr>
            <w:r w:rsidRPr="00FB4F2F">
              <w:rPr>
                <w:noProof/>
              </w:rPr>
              <w:t>profiled panels, corrugated panels</w:t>
            </w:r>
          </w:p>
          <w:p w14:paraId="266C57C7" w14:textId="77777777" w:rsidR="00F24F1E" w:rsidRPr="00FB4F2F" w:rsidRDefault="00F24F1E" w:rsidP="00ED09A1">
            <w:pPr>
              <w:pStyle w:val="Listenabsatz"/>
              <w:framePr w:hSpace="141" w:wrap="around" w:vAnchor="text" w:hAnchor="text" w:y="1"/>
              <w:numPr>
                <w:ilvl w:val="0"/>
                <w:numId w:val="68"/>
              </w:numPr>
              <w:tabs>
                <w:tab w:val="clear" w:pos="720"/>
                <w:tab w:val="num" w:pos="425"/>
              </w:tabs>
              <w:spacing w:before="0" w:after="60" w:line="240" w:lineRule="auto"/>
              <w:ind w:left="425" w:hanging="425"/>
              <w:jc w:val="left"/>
            </w:pPr>
            <w:r w:rsidRPr="00FB4F2F">
              <w:rPr>
                <w:noProof/>
              </w:rPr>
              <w:t>clay (in half-timbered design)</w:t>
            </w:r>
          </w:p>
          <w:p w14:paraId="25703201" w14:textId="77777777" w:rsidR="00F24F1E" w:rsidRPr="00FB4F2F" w:rsidRDefault="00F24F1E" w:rsidP="00ED09A1">
            <w:pPr>
              <w:pStyle w:val="Listenabsatz"/>
              <w:framePr w:hSpace="141" w:wrap="around" w:vAnchor="text" w:hAnchor="text" w:y="1"/>
              <w:numPr>
                <w:ilvl w:val="0"/>
                <w:numId w:val="68"/>
              </w:numPr>
              <w:tabs>
                <w:tab w:val="clear" w:pos="720"/>
                <w:tab w:val="num" w:pos="425"/>
              </w:tabs>
              <w:spacing w:before="0" w:after="60" w:line="240" w:lineRule="auto"/>
              <w:ind w:left="425" w:hanging="425"/>
              <w:jc w:val="left"/>
            </w:pPr>
            <w:r w:rsidRPr="00FB4F2F">
              <w:rPr>
                <w:noProof/>
              </w:rPr>
              <w:t>glass blocks, profiled construction glass</w:t>
            </w:r>
          </w:p>
          <w:p w14:paraId="5C3B197E" w14:textId="495DA35B" w:rsidR="00F24F1E" w:rsidRDefault="00F24F1E" w:rsidP="00ED09A1">
            <w:pPr>
              <w:pStyle w:val="Listenabsatz"/>
              <w:framePr w:hSpace="141" w:wrap="around" w:vAnchor="text" w:hAnchor="text" w:y="1"/>
              <w:numPr>
                <w:ilvl w:val="0"/>
                <w:numId w:val="68"/>
              </w:numPr>
              <w:tabs>
                <w:tab w:val="clear" w:pos="720"/>
                <w:tab w:val="num" w:pos="425"/>
              </w:tabs>
              <w:spacing w:before="0" w:after="60" w:line="240" w:lineRule="auto"/>
              <w:ind w:left="425" w:hanging="425"/>
              <w:jc w:val="left"/>
            </w:pPr>
            <w:r w:rsidRPr="00FB4F2F">
              <w:rPr>
                <w:noProof/>
              </w:rPr>
              <w:t>cavity blocks</w:t>
            </w:r>
          </w:p>
          <w:p w14:paraId="6DBE4012" w14:textId="7414E497" w:rsidR="00F24F1E" w:rsidRDefault="006047BF" w:rsidP="00F24F1E">
            <w:pPr>
              <w:pStyle w:val="Listenabsatz"/>
              <w:framePr w:hSpace="141" w:wrap="around" w:vAnchor="text" w:hAnchor="text" w:y="1"/>
              <w:numPr>
                <w:ilvl w:val="0"/>
                <w:numId w:val="68"/>
              </w:numPr>
              <w:tabs>
                <w:tab w:val="clear" w:pos="720"/>
                <w:tab w:val="num" w:pos="425"/>
              </w:tabs>
              <w:spacing w:before="0" w:after="60" w:line="240" w:lineRule="auto"/>
              <w:ind w:left="425" w:hanging="425"/>
              <w:jc w:val="left"/>
            </w:pPr>
            <w:r>
              <w:rPr>
                <w:noProof/>
              </w:rPr>
              <w:t xml:space="preserve">stone, also in half-timered design, </w:t>
            </w:r>
            <w:r w:rsidR="0098166F">
              <w:rPr>
                <w:noProof/>
              </w:rPr>
              <w:t>&lt;</w:t>
            </w:r>
            <w:r>
              <w:rPr>
                <w:noProof/>
              </w:rPr>
              <w:t xml:space="preserve"> 120 mm thick</w:t>
            </w:r>
          </w:p>
        </w:tc>
      </w:tr>
      <w:tr w:rsidR="00F24F1E" w14:paraId="5A742AA6" w14:textId="77777777" w:rsidTr="00F24F1E">
        <w:tc>
          <w:tcPr>
            <w:tcW w:w="4773" w:type="dxa"/>
          </w:tcPr>
          <w:p w14:paraId="5FE6D615" w14:textId="77777777" w:rsidR="00F24F1E" w:rsidRDefault="00F24F1E" w:rsidP="00F24F1E">
            <w:pPr>
              <w:framePr w:hSpace="141" w:wrap="around" w:vAnchor="text" w:hAnchor="text" w:y="1"/>
            </w:pPr>
            <w:r>
              <w:rPr>
                <w:noProof/>
              </w:rPr>
              <w:t>Solid construction</w:t>
            </w:r>
          </w:p>
          <w:p w14:paraId="35AFD166" w14:textId="77777777" w:rsidR="00F24F1E" w:rsidRDefault="00F24F1E" w:rsidP="00F24F1E">
            <w:pPr>
              <w:framePr w:hSpace="141" w:wrap="around" w:vAnchor="text" w:hAnchor="text" w:y="1"/>
            </w:pPr>
            <w:r>
              <w:rPr>
                <w:noProof/>
              </w:rPr>
              <w:t>Sufficient resistance</w:t>
            </w:r>
          </w:p>
          <w:p w14:paraId="21AA4EA3" w14:textId="1EF84DA0" w:rsidR="00F24F1E" w:rsidRDefault="00F24F1E" w:rsidP="00B55AE3">
            <w:pPr>
              <w:framePr w:hSpace="141" w:wrap="around" w:vAnchor="text" w:hAnchor="text" w:y="1"/>
              <w:rPr>
                <w:noProof/>
              </w:rPr>
            </w:pPr>
            <w:r>
              <w:rPr>
                <w:noProof/>
              </w:rPr>
              <w:t>(</w:t>
            </w:r>
            <w:r w:rsidR="00B55AE3">
              <w:rPr>
                <w:noProof/>
              </w:rPr>
              <w:t>corresponding</w:t>
            </w:r>
            <w:r>
              <w:rPr>
                <w:noProof/>
              </w:rPr>
              <w:t xml:space="preserve"> to SG 4)</w:t>
            </w:r>
          </w:p>
        </w:tc>
        <w:tc>
          <w:tcPr>
            <w:tcW w:w="4773" w:type="dxa"/>
          </w:tcPr>
          <w:p w14:paraId="0563EF03" w14:textId="77777777" w:rsidR="00F24F1E" w:rsidRPr="00FB4F2F" w:rsidRDefault="00F24F1E" w:rsidP="00ED09A1">
            <w:pPr>
              <w:pStyle w:val="Listenabsatz"/>
              <w:framePr w:hSpace="141" w:wrap="around" w:vAnchor="text" w:hAnchor="text" w:y="1"/>
              <w:numPr>
                <w:ilvl w:val="0"/>
                <w:numId w:val="69"/>
              </w:numPr>
              <w:tabs>
                <w:tab w:val="clear" w:pos="720"/>
                <w:tab w:val="num" w:pos="425"/>
              </w:tabs>
              <w:spacing w:before="0" w:after="60" w:line="240" w:lineRule="auto"/>
              <w:ind w:left="425" w:hanging="425"/>
              <w:jc w:val="left"/>
              <w:rPr>
                <w:sz w:val="11"/>
                <w:szCs w:val="11"/>
              </w:rPr>
            </w:pPr>
            <w:r w:rsidRPr="00FB4F2F">
              <w:rPr>
                <w:noProof/>
              </w:rPr>
              <w:t>gypsum/steel composite components for mechancial reinforcement of</w:t>
            </w:r>
            <w:r w:rsidRPr="00FB4F2F">
              <w:t xml:space="preserve"> </w:t>
            </w:r>
            <w:r w:rsidRPr="00FB4F2F">
              <w:rPr>
                <w:noProof/>
              </w:rPr>
              <w:t>light construction panels</w:t>
            </w:r>
            <w:r w:rsidRPr="00FB4F2F">
              <w:rPr>
                <w:noProof/>
                <w:sz w:val="11"/>
                <w:szCs w:val="11"/>
              </w:rPr>
              <w:t>1)</w:t>
            </w:r>
          </w:p>
          <w:p w14:paraId="65D504E1" w14:textId="36C6AE52" w:rsidR="00F24F1E" w:rsidRDefault="00F24F1E" w:rsidP="00ED09A1">
            <w:pPr>
              <w:pStyle w:val="Listenabsatz"/>
              <w:framePr w:hSpace="141" w:wrap="around" w:vAnchor="text" w:hAnchor="text" w:y="1"/>
              <w:numPr>
                <w:ilvl w:val="0"/>
                <w:numId w:val="69"/>
              </w:numPr>
              <w:tabs>
                <w:tab w:val="clear" w:pos="720"/>
                <w:tab w:val="num" w:pos="425"/>
              </w:tabs>
              <w:spacing w:before="0" w:after="60" w:line="240" w:lineRule="auto"/>
              <w:ind w:left="425" w:hanging="425"/>
              <w:jc w:val="left"/>
            </w:pPr>
            <w:r w:rsidRPr="00FB4F2F">
              <w:rPr>
                <w:noProof/>
              </w:rPr>
              <w:t xml:space="preserve">stone (e.g. brick, chalk sandstone), also in half-timbered design, </w:t>
            </w:r>
            <w:r w:rsidR="006047BF">
              <w:rPr>
                <w:noProof/>
              </w:rPr>
              <w:t xml:space="preserve">at least </w:t>
            </w:r>
            <w:r w:rsidRPr="00FB4F2F">
              <w:rPr>
                <w:noProof/>
              </w:rPr>
              <w:t xml:space="preserve">120 mm thick </w:t>
            </w:r>
          </w:p>
          <w:p w14:paraId="546865DD" w14:textId="4418AA06" w:rsidR="006047BF" w:rsidRPr="00FB4F2F" w:rsidRDefault="006047BF" w:rsidP="00ED09A1">
            <w:pPr>
              <w:pStyle w:val="Listenabsatz"/>
              <w:framePr w:hSpace="141" w:wrap="around" w:vAnchor="text" w:hAnchor="text" w:y="1"/>
              <w:numPr>
                <w:ilvl w:val="0"/>
                <w:numId w:val="69"/>
              </w:numPr>
              <w:tabs>
                <w:tab w:val="clear" w:pos="720"/>
                <w:tab w:val="num" w:pos="425"/>
              </w:tabs>
              <w:spacing w:before="0" w:after="60" w:line="240" w:lineRule="auto"/>
              <w:ind w:left="425" w:hanging="425"/>
              <w:jc w:val="left"/>
            </w:pPr>
            <w:r>
              <w:rPr>
                <w:noProof/>
              </w:rPr>
              <w:t>concrete</w:t>
            </w:r>
          </w:p>
          <w:p w14:paraId="1D978FCB" w14:textId="7F1A464B" w:rsidR="00F24F1E" w:rsidRDefault="00F24F1E" w:rsidP="0068322F">
            <w:pPr>
              <w:pStyle w:val="Listenabsatz"/>
              <w:framePr w:hSpace="141" w:wrap="around" w:vAnchor="text" w:hAnchor="text" w:y="1"/>
              <w:ind w:left="472"/>
              <w:rPr>
                <w:noProof/>
              </w:rPr>
            </w:pPr>
          </w:p>
        </w:tc>
      </w:tr>
      <w:tr w:rsidR="00F24F1E" w:rsidRPr="00025944" w14:paraId="2CD740D1" w14:textId="77777777" w:rsidTr="00F24F1E">
        <w:tc>
          <w:tcPr>
            <w:tcW w:w="4773" w:type="dxa"/>
          </w:tcPr>
          <w:p w14:paraId="1A040237" w14:textId="77777777" w:rsidR="00F24F1E" w:rsidRDefault="00F24F1E" w:rsidP="00F24F1E">
            <w:pPr>
              <w:framePr w:hSpace="141" w:wrap="around" w:vAnchor="text" w:hAnchor="text" w:y="1"/>
              <w:rPr>
                <w:noProof/>
              </w:rPr>
            </w:pPr>
            <w:r>
              <w:rPr>
                <w:noProof/>
              </w:rPr>
              <w:t>Exceptionally solid construction</w:t>
            </w:r>
          </w:p>
          <w:p w14:paraId="26D5B20D" w14:textId="77777777" w:rsidR="00F24F1E" w:rsidRDefault="00F24F1E" w:rsidP="00F24F1E">
            <w:pPr>
              <w:framePr w:hSpace="141" w:wrap="around" w:vAnchor="text" w:hAnchor="text" w:y="1"/>
              <w:rPr>
                <w:noProof/>
              </w:rPr>
            </w:pPr>
            <w:r>
              <w:rPr>
                <w:noProof/>
              </w:rPr>
              <w:t>Increased resistance</w:t>
            </w:r>
          </w:p>
          <w:p w14:paraId="3594FC38" w14:textId="76D9117D" w:rsidR="00F24F1E" w:rsidRDefault="00F24F1E" w:rsidP="00B55AE3">
            <w:pPr>
              <w:framePr w:hSpace="141" w:wrap="around" w:vAnchor="text" w:hAnchor="text" w:y="1"/>
              <w:rPr>
                <w:noProof/>
              </w:rPr>
            </w:pPr>
            <w:r>
              <w:rPr>
                <w:noProof/>
              </w:rPr>
              <w:t>(</w:t>
            </w:r>
            <w:r w:rsidR="00B55AE3">
              <w:rPr>
                <w:noProof/>
              </w:rPr>
              <w:t>corresponding</w:t>
            </w:r>
            <w:r>
              <w:rPr>
                <w:noProof/>
              </w:rPr>
              <w:t xml:space="preserve"> to SG 6)</w:t>
            </w:r>
          </w:p>
        </w:tc>
        <w:tc>
          <w:tcPr>
            <w:tcW w:w="4773" w:type="dxa"/>
          </w:tcPr>
          <w:p w14:paraId="30ACF31E" w14:textId="0080EF6F" w:rsidR="00F24F1E" w:rsidRDefault="00F24F1E" w:rsidP="00ED09A1">
            <w:pPr>
              <w:pStyle w:val="Listenabsatz"/>
              <w:framePr w:hSpace="141" w:wrap="around" w:vAnchor="text" w:hAnchor="text" w:y="1"/>
              <w:numPr>
                <w:ilvl w:val="0"/>
                <w:numId w:val="72"/>
              </w:numPr>
              <w:tabs>
                <w:tab w:val="clear" w:pos="720"/>
                <w:tab w:val="num" w:pos="425"/>
              </w:tabs>
              <w:spacing w:before="0" w:after="60" w:line="240" w:lineRule="auto"/>
              <w:ind w:left="425" w:hanging="425"/>
              <w:jc w:val="left"/>
              <w:rPr>
                <w:noProof/>
              </w:rPr>
            </w:pPr>
            <w:r w:rsidRPr="00D020C5">
              <w:rPr>
                <w:noProof/>
              </w:rPr>
              <w:t xml:space="preserve">stone (e.g. brick, chalk sandstone), </w:t>
            </w:r>
            <w:r w:rsidR="006047BF">
              <w:rPr>
                <w:noProof/>
              </w:rPr>
              <w:t xml:space="preserve">at least </w:t>
            </w:r>
            <w:r w:rsidRPr="00D020C5">
              <w:rPr>
                <w:noProof/>
              </w:rPr>
              <w:t>240 mm thick</w:t>
            </w:r>
          </w:p>
          <w:p w14:paraId="16058C78" w14:textId="7B8767DF" w:rsidR="006047BF" w:rsidRPr="00D020C5" w:rsidRDefault="006047BF" w:rsidP="00ED09A1">
            <w:pPr>
              <w:pStyle w:val="Listenabsatz"/>
              <w:framePr w:hSpace="141" w:wrap="around" w:vAnchor="text" w:hAnchor="text" w:y="1"/>
              <w:numPr>
                <w:ilvl w:val="0"/>
                <w:numId w:val="72"/>
              </w:numPr>
              <w:tabs>
                <w:tab w:val="clear" w:pos="720"/>
                <w:tab w:val="num" w:pos="425"/>
              </w:tabs>
              <w:spacing w:before="0" w:after="60" w:line="240" w:lineRule="auto"/>
              <w:ind w:left="425" w:hanging="425"/>
              <w:jc w:val="left"/>
              <w:rPr>
                <w:noProof/>
              </w:rPr>
            </w:pPr>
            <w:r>
              <w:rPr>
                <w:noProof/>
              </w:rPr>
              <w:t>concrete, at least 200 mm thick</w:t>
            </w:r>
          </w:p>
          <w:p w14:paraId="2F9CC8FC" w14:textId="6D6E34F0" w:rsidR="00F24F1E" w:rsidRDefault="00F24F1E" w:rsidP="00B06F01">
            <w:pPr>
              <w:keepNext/>
              <w:framePr w:hSpace="141" w:wrap="around" w:vAnchor="text" w:hAnchor="text" w:y="1"/>
              <w:rPr>
                <w:noProof/>
              </w:rPr>
            </w:pPr>
          </w:p>
        </w:tc>
      </w:tr>
    </w:tbl>
    <w:p w14:paraId="072B7711" w14:textId="363A3920" w:rsidR="00B06F01" w:rsidRDefault="00B06F01" w:rsidP="00B06F01">
      <w:pPr>
        <w:pStyle w:val="Beschriftung"/>
        <w:framePr w:wrap="around" w:hAnchor="text" w:xAlign="left" w:y="1"/>
      </w:pPr>
      <w:bookmarkStart w:id="61" w:name="_Ref54163691"/>
      <w:bookmarkStart w:id="62" w:name="_Ref27044174"/>
      <w:r>
        <w:t xml:space="preserve">Table </w:t>
      </w:r>
      <w:r w:rsidR="009807A3">
        <w:fldChar w:fldCharType="begin"/>
      </w:r>
      <w:r w:rsidR="009807A3">
        <w:instrText xml:space="preserve"> STYLEREF 1 \s </w:instrText>
      </w:r>
      <w:r w:rsidR="009807A3">
        <w:fldChar w:fldCharType="separate"/>
      </w:r>
      <w:r w:rsidR="006B59D4">
        <w:rPr>
          <w:noProof/>
        </w:rPr>
        <w:t>3</w:t>
      </w:r>
      <w:r w:rsidR="009807A3">
        <w:fldChar w:fldCharType="end"/>
      </w:r>
      <w:r w:rsidR="009807A3">
        <w:noBreakHyphen/>
      </w:r>
      <w:r w:rsidR="009807A3">
        <w:fldChar w:fldCharType="begin"/>
      </w:r>
      <w:r w:rsidR="009807A3">
        <w:instrText xml:space="preserve"> SEQ Table \* ARABIC \s 1 </w:instrText>
      </w:r>
      <w:r w:rsidR="009807A3">
        <w:fldChar w:fldCharType="separate"/>
      </w:r>
      <w:r w:rsidR="006B59D4">
        <w:rPr>
          <w:noProof/>
        </w:rPr>
        <w:t>1</w:t>
      </w:r>
      <w:r w:rsidR="009807A3">
        <w:fldChar w:fldCharType="end"/>
      </w:r>
      <w:bookmarkEnd w:id="61"/>
      <w:r>
        <w:t xml:space="preserve">: </w:t>
      </w:r>
      <w:r w:rsidRPr="0022055C">
        <w:t>Resistance classification of construction methods and materials, basic descriptions</w:t>
      </w:r>
    </w:p>
    <w:p w14:paraId="36B303DD" w14:textId="34BC31DF" w:rsidR="0072308B" w:rsidRDefault="0072308B" w:rsidP="003114C0">
      <w:pPr>
        <w:pStyle w:val="berschrift1"/>
      </w:pPr>
      <w:bookmarkStart w:id="63" w:name="_Ref54164937"/>
      <w:bookmarkStart w:id="64" w:name="_Ref54165018"/>
      <w:bookmarkStart w:id="65" w:name="_Ref54165072"/>
      <w:bookmarkStart w:id="66" w:name="_Ref54165102"/>
      <w:bookmarkStart w:id="67" w:name="_Toc54357069"/>
      <w:r>
        <w:rPr>
          <w:noProof/>
        </w:rPr>
        <w:t>Doors</w:t>
      </w:r>
      <w:bookmarkEnd w:id="62"/>
      <w:bookmarkEnd w:id="63"/>
      <w:bookmarkEnd w:id="64"/>
      <w:bookmarkEnd w:id="65"/>
      <w:bookmarkEnd w:id="66"/>
      <w:bookmarkEnd w:id="67"/>
    </w:p>
    <w:p w14:paraId="0CA80503" w14:textId="77777777" w:rsidR="0072308B" w:rsidRDefault="0072308B" w:rsidP="00FB4F2F">
      <w:pPr>
        <w:pStyle w:val="berschrift2"/>
      </w:pPr>
      <w:bookmarkStart w:id="68" w:name="_Toc54357070"/>
      <w:r>
        <w:rPr>
          <w:noProof/>
        </w:rPr>
        <w:t>General</w:t>
      </w:r>
      <w:bookmarkEnd w:id="68"/>
    </w:p>
    <w:p w14:paraId="24D501C2" w14:textId="77777777" w:rsidR="0072308B" w:rsidRDefault="0072308B">
      <w:pPr>
        <w:autoSpaceDE w:val="0"/>
        <w:autoSpaceDN w:val="0"/>
        <w:adjustRightInd w:val="0"/>
        <w:rPr>
          <w:rFonts w:cs="Arial"/>
        </w:rPr>
      </w:pPr>
      <w:r>
        <w:rPr>
          <w:rFonts w:cs="Arial"/>
          <w:noProof/>
          <w:color w:val="000000"/>
        </w:rPr>
        <w:t>Physical conditions, flow of persons and goods and costs determine the types of door that can be implemented, e.g.</w:t>
      </w:r>
      <w:r>
        <w:rPr>
          <w:rFonts w:cs="Arial"/>
          <w:color w:val="000000"/>
        </w:rPr>
        <w:t xml:space="preserve"> </w:t>
      </w:r>
    </w:p>
    <w:p w14:paraId="1AB135C3" w14:textId="75803D90" w:rsidR="0072308B" w:rsidRPr="0073097A" w:rsidRDefault="00D020C5" w:rsidP="0073097A">
      <w:pPr>
        <w:pStyle w:val="Listenabsatz"/>
        <w:numPr>
          <w:ilvl w:val="0"/>
          <w:numId w:val="78"/>
        </w:numPr>
        <w:spacing w:before="0" w:after="0" w:line="240" w:lineRule="auto"/>
        <w:ind w:left="357" w:hanging="357"/>
        <w:jc w:val="left"/>
        <w:rPr>
          <w:rFonts w:cs="Arial"/>
        </w:rPr>
      </w:pPr>
      <w:r w:rsidRPr="0073097A">
        <w:rPr>
          <w:rFonts w:cs="Arial"/>
          <w:noProof/>
        </w:rPr>
        <w:lastRenderedPageBreak/>
        <w:t>standard doors</w:t>
      </w:r>
    </w:p>
    <w:p w14:paraId="1B683BDB" w14:textId="0B07FB34" w:rsidR="0072308B" w:rsidRPr="0073097A" w:rsidRDefault="00AA6428" w:rsidP="0073097A">
      <w:pPr>
        <w:pStyle w:val="Listenabsatz"/>
        <w:numPr>
          <w:ilvl w:val="0"/>
          <w:numId w:val="78"/>
        </w:numPr>
        <w:spacing w:before="0" w:after="0" w:line="240" w:lineRule="auto"/>
        <w:ind w:left="357" w:hanging="357"/>
        <w:jc w:val="left"/>
        <w:rPr>
          <w:rFonts w:cs="Arial"/>
        </w:rPr>
      </w:pPr>
      <w:r w:rsidRPr="0073097A">
        <w:rPr>
          <w:rFonts w:cs="Arial"/>
          <w:noProof/>
        </w:rPr>
        <w:t>s</w:t>
      </w:r>
      <w:r w:rsidR="00D020C5" w:rsidRPr="0073097A">
        <w:rPr>
          <w:rFonts w:cs="Arial"/>
          <w:noProof/>
        </w:rPr>
        <w:t>liding doors</w:t>
      </w:r>
    </w:p>
    <w:p w14:paraId="08CCF503" w14:textId="705B62ED" w:rsidR="0072308B" w:rsidRPr="0073097A" w:rsidRDefault="00D020C5" w:rsidP="0073097A">
      <w:pPr>
        <w:pStyle w:val="Listenabsatz"/>
        <w:numPr>
          <w:ilvl w:val="0"/>
          <w:numId w:val="78"/>
        </w:numPr>
        <w:spacing w:before="0" w:after="0" w:line="240" w:lineRule="auto"/>
        <w:ind w:left="357" w:hanging="357"/>
        <w:jc w:val="left"/>
        <w:rPr>
          <w:rFonts w:cs="Arial"/>
        </w:rPr>
      </w:pPr>
      <w:r w:rsidRPr="0073097A">
        <w:rPr>
          <w:rFonts w:cs="Arial"/>
          <w:noProof/>
        </w:rPr>
        <w:t>swing doors</w:t>
      </w:r>
    </w:p>
    <w:p w14:paraId="39E02D43" w14:textId="37F1BD32" w:rsidR="0072308B" w:rsidRPr="0073097A" w:rsidRDefault="0072308B" w:rsidP="0073097A">
      <w:pPr>
        <w:pStyle w:val="Listenabsatz"/>
        <w:numPr>
          <w:ilvl w:val="0"/>
          <w:numId w:val="78"/>
        </w:numPr>
        <w:spacing w:before="0" w:after="0" w:line="240" w:lineRule="auto"/>
        <w:ind w:left="357" w:hanging="357"/>
        <w:jc w:val="left"/>
        <w:rPr>
          <w:rFonts w:cs="Arial"/>
        </w:rPr>
      </w:pPr>
      <w:r w:rsidRPr="0073097A">
        <w:rPr>
          <w:rFonts w:cs="Arial"/>
          <w:noProof/>
        </w:rPr>
        <w:t>revolving doors</w:t>
      </w:r>
    </w:p>
    <w:p w14:paraId="0AA52DC8" w14:textId="309EF59E" w:rsidR="0068322F" w:rsidRPr="0073097A" w:rsidRDefault="0068322F" w:rsidP="0073097A">
      <w:pPr>
        <w:pStyle w:val="Listenabsatz"/>
        <w:numPr>
          <w:ilvl w:val="0"/>
          <w:numId w:val="78"/>
        </w:numPr>
        <w:spacing w:before="0" w:after="0" w:line="240" w:lineRule="auto"/>
        <w:ind w:left="357" w:hanging="357"/>
        <w:jc w:val="left"/>
        <w:rPr>
          <w:rFonts w:cs="Arial"/>
        </w:rPr>
      </w:pPr>
      <w:r w:rsidRPr="0073097A">
        <w:rPr>
          <w:rFonts w:cs="Arial"/>
        </w:rPr>
        <w:t>industrial and garage doors</w:t>
      </w:r>
    </w:p>
    <w:p w14:paraId="68352D84" w14:textId="5E309C89" w:rsidR="0072308B" w:rsidRDefault="0072308B">
      <w:pPr>
        <w:autoSpaceDE w:val="0"/>
        <w:autoSpaceDN w:val="0"/>
        <w:adjustRightInd w:val="0"/>
        <w:rPr>
          <w:rFonts w:cs="Arial"/>
          <w:color w:val="000000"/>
        </w:rPr>
      </w:pPr>
      <w:r>
        <w:rPr>
          <w:rFonts w:cs="Arial"/>
          <w:noProof/>
          <w:color w:val="000000"/>
        </w:rPr>
        <w:t xml:space="preserve">These </w:t>
      </w:r>
      <w:r w:rsidR="00325DCE">
        <w:rPr>
          <w:rFonts w:cs="Arial"/>
          <w:noProof/>
          <w:color w:val="000000"/>
        </w:rPr>
        <w:t>S</w:t>
      </w:r>
      <w:r>
        <w:rPr>
          <w:rFonts w:cs="Arial"/>
          <w:noProof/>
          <w:color w:val="000000"/>
        </w:rPr>
        <w:t xml:space="preserve">ecurity </w:t>
      </w:r>
      <w:r w:rsidR="00325DCE">
        <w:rPr>
          <w:rFonts w:cs="Arial"/>
          <w:noProof/>
          <w:color w:val="000000"/>
        </w:rPr>
        <w:t>G</w:t>
      </w:r>
      <w:r>
        <w:rPr>
          <w:rFonts w:cs="Arial"/>
          <w:noProof/>
          <w:color w:val="000000"/>
        </w:rPr>
        <w:t>uidelines deal predominantly with standard doors, but other types can be secured in a comparable manner.</w:t>
      </w:r>
    </w:p>
    <w:p w14:paraId="5B201A69" w14:textId="2742DCDC" w:rsidR="0072308B" w:rsidRDefault="0072308B">
      <w:pPr>
        <w:autoSpaceDE w:val="0"/>
        <w:autoSpaceDN w:val="0"/>
        <w:adjustRightInd w:val="0"/>
        <w:rPr>
          <w:rFonts w:cs="Arial"/>
          <w:noProof/>
          <w:color w:val="000000"/>
        </w:rPr>
      </w:pPr>
      <w:r>
        <w:rPr>
          <w:rFonts w:cs="Arial"/>
          <w:noProof/>
          <w:color w:val="000000"/>
        </w:rPr>
        <w:t>Door resistance depends on the material used, the door construction and the installation.</w:t>
      </w:r>
      <w:r>
        <w:rPr>
          <w:rFonts w:cs="Arial"/>
          <w:color w:val="000000"/>
        </w:rPr>
        <w:t xml:space="preserve"> </w:t>
      </w:r>
      <w:r>
        <w:rPr>
          <w:rFonts w:cs="Arial"/>
          <w:noProof/>
          <w:color w:val="000000"/>
        </w:rPr>
        <w:t xml:space="preserve">Doors </w:t>
      </w:r>
      <w:r w:rsidR="00325DCE">
        <w:rPr>
          <w:rFonts w:cs="Arial"/>
          <w:noProof/>
          <w:color w:val="000000"/>
        </w:rPr>
        <w:t>shall</w:t>
      </w:r>
      <w:r>
        <w:rPr>
          <w:rFonts w:cs="Arial"/>
          <w:noProof/>
          <w:color w:val="000000"/>
        </w:rPr>
        <w:t xml:space="preserve"> be sturdy enough </w:t>
      </w:r>
      <w:r w:rsidR="00325DCE">
        <w:rPr>
          <w:rFonts w:cs="Arial"/>
          <w:noProof/>
          <w:color w:val="000000"/>
        </w:rPr>
        <w:t>to</w:t>
      </w:r>
      <w:r>
        <w:rPr>
          <w:rFonts w:cs="Arial"/>
          <w:noProof/>
          <w:color w:val="000000"/>
        </w:rPr>
        <w:t xml:space="preserve"> offer a minimum resistance to physical attack</w:t>
      </w:r>
      <w:r w:rsidR="00080AC2">
        <w:rPr>
          <w:rFonts w:cs="Arial"/>
          <w:noProof/>
          <w:color w:val="000000"/>
        </w:rPr>
        <w:t>s</w:t>
      </w:r>
      <w:r>
        <w:rPr>
          <w:rFonts w:cs="Arial"/>
          <w:noProof/>
          <w:color w:val="000000"/>
        </w:rPr>
        <w:t>, such as kicking, jumping against the door, blows with the shoulder and the use of simple tools.</w:t>
      </w:r>
    </w:p>
    <w:p w14:paraId="02FEC1EA" w14:textId="77777777" w:rsidR="00E21AC5" w:rsidRDefault="0072308B">
      <w:pPr>
        <w:autoSpaceDE w:val="0"/>
        <w:autoSpaceDN w:val="0"/>
        <w:adjustRightInd w:val="0"/>
        <w:rPr>
          <w:rFonts w:cs="Arial"/>
          <w:noProof/>
          <w:color w:val="000000"/>
        </w:rPr>
      </w:pPr>
      <w:r>
        <w:rPr>
          <w:rFonts w:cs="Arial"/>
          <w:noProof/>
          <w:color w:val="000000"/>
        </w:rPr>
        <w:t>For all doors in walls that border the insured rooms or the exterior, it is important that the door leaf and door frame as well as door hinges, door lock, fittings, striker plate and, where applicable, additional security devices are matched with respect to their burglar-resistant effect.</w:t>
      </w:r>
    </w:p>
    <w:p w14:paraId="0261F053" w14:textId="4B1FBC1D" w:rsidR="0072308B" w:rsidRDefault="0072308B">
      <w:pPr>
        <w:autoSpaceDE w:val="0"/>
        <w:autoSpaceDN w:val="0"/>
        <w:adjustRightInd w:val="0"/>
        <w:rPr>
          <w:rFonts w:cs="Arial"/>
          <w:color w:val="000000"/>
        </w:rPr>
      </w:pPr>
      <w:r>
        <w:rPr>
          <w:rFonts w:cs="Arial"/>
          <w:noProof/>
          <w:color w:val="000000"/>
        </w:rPr>
        <w:t xml:space="preserve">Therefore, all security-relevant parts of a door </w:t>
      </w:r>
      <w:r w:rsidR="00736631">
        <w:rPr>
          <w:rFonts w:cs="Arial"/>
          <w:noProof/>
          <w:color w:val="000000"/>
        </w:rPr>
        <w:t xml:space="preserve">and their working principles </w:t>
      </w:r>
      <w:r w:rsidR="003A28E9">
        <w:rPr>
          <w:rFonts w:cs="Arial"/>
          <w:noProof/>
          <w:color w:val="000000"/>
        </w:rPr>
        <w:t>shall</w:t>
      </w:r>
      <w:r>
        <w:rPr>
          <w:rFonts w:cs="Arial"/>
          <w:noProof/>
          <w:color w:val="000000"/>
        </w:rPr>
        <w:t xml:space="preserve"> be evaluated in order to identify and remedy any mechanical weaknesses.</w:t>
      </w:r>
    </w:p>
    <w:p w14:paraId="024D4A1E" w14:textId="77777777" w:rsidR="0072308B" w:rsidRDefault="0072308B">
      <w:pPr>
        <w:autoSpaceDE w:val="0"/>
        <w:autoSpaceDN w:val="0"/>
        <w:adjustRightInd w:val="0"/>
        <w:rPr>
          <w:rFonts w:cs="Arial"/>
          <w:noProof/>
          <w:color w:val="000000"/>
          <w:lang w:val="en-US"/>
        </w:rPr>
      </w:pPr>
      <w:r>
        <w:rPr>
          <w:rFonts w:cs="Arial"/>
          <w:noProof/>
          <w:color w:val="000000"/>
          <w:lang w:val="en-US"/>
        </w:rPr>
        <w:t>The resistance of existing doors to burglary can be increased by the replacement or installation of additional locks, sturdy door hinges, high-quality locks and lock cylinders, burglar-resistant door plates, burglar-resistant striker plates, reverse hooks and burglar-resistant fillings.</w:t>
      </w:r>
    </w:p>
    <w:p w14:paraId="6A212095" w14:textId="05B84CD0" w:rsidR="0072308B" w:rsidRDefault="0072308B" w:rsidP="00FB4F2F">
      <w:pPr>
        <w:pStyle w:val="berschrift2"/>
      </w:pPr>
      <w:bookmarkStart w:id="69" w:name="_Toc54357071"/>
      <w:r>
        <w:rPr>
          <w:noProof/>
        </w:rPr>
        <w:t xml:space="preserve">Weak </w:t>
      </w:r>
      <w:r w:rsidR="003A28E9">
        <w:rPr>
          <w:noProof/>
        </w:rPr>
        <w:t>p</w:t>
      </w:r>
      <w:r>
        <w:rPr>
          <w:noProof/>
        </w:rPr>
        <w:t xml:space="preserve">oints of </w:t>
      </w:r>
      <w:r w:rsidR="003A28E9">
        <w:rPr>
          <w:noProof/>
        </w:rPr>
        <w:t>d</w:t>
      </w:r>
      <w:r>
        <w:rPr>
          <w:noProof/>
        </w:rPr>
        <w:t>oors</w:t>
      </w:r>
      <w:bookmarkEnd w:id="69"/>
    </w:p>
    <w:p w14:paraId="13EBD57B" w14:textId="77777777" w:rsidR="0072308B" w:rsidRDefault="0072308B">
      <w:pPr>
        <w:autoSpaceDE w:val="0"/>
        <w:autoSpaceDN w:val="0"/>
        <w:adjustRightInd w:val="0"/>
        <w:rPr>
          <w:rFonts w:cs="Arial"/>
        </w:rPr>
      </w:pPr>
      <w:r>
        <w:rPr>
          <w:rFonts w:cs="Arial"/>
          <w:noProof/>
          <w:color w:val="000000"/>
        </w:rPr>
        <w:t>Doors without burglar-resistant features – these include the vast majority of doors – can be overcome without the use of any special tools.</w:t>
      </w:r>
      <w:r>
        <w:rPr>
          <w:rFonts w:cs="Arial"/>
          <w:color w:val="000000"/>
        </w:rPr>
        <w:t xml:space="preserve"> </w:t>
      </w:r>
    </w:p>
    <w:p w14:paraId="596988C7" w14:textId="77777777" w:rsidR="0072308B" w:rsidRDefault="0072308B">
      <w:pPr>
        <w:autoSpaceDE w:val="0"/>
        <w:autoSpaceDN w:val="0"/>
        <w:adjustRightInd w:val="0"/>
        <w:rPr>
          <w:rFonts w:cs="Arial"/>
        </w:rPr>
      </w:pPr>
      <w:r>
        <w:rPr>
          <w:rFonts w:cs="Arial"/>
          <w:b/>
          <w:bCs/>
          <w:noProof/>
          <w:color w:val="000000"/>
        </w:rPr>
        <w:t xml:space="preserve">Door leafs </w:t>
      </w:r>
      <w:r>
        <w:rPr>
          <w:rFonts w:cs="Arial"/>
          <w:noProof/>
          <w:color w:val="000000"/>
        </w:rPr>
        <w:t>(or door fillings) can, if they are not sturdy enough, be easily kicked in.</w:t>
      </w:r>
      <w:r>
        <w:rPr>
          <w:rFonts w:cs="Arial"/>
          <w:color w:val="000000"/>
        </w:rPr>
        <w:t xml:space="preserve"> </w:t>
      </w:r>
      <w:r>
        <w:rPr>
          <w:rFonts w:cs="Arial"/>
          <w:noProof/>
          <w:color w:val="000000"/>
        </w:rPr>
        <w:t>The door leaf can break away totally or partially, leaving an opening big enough to walk through.</w:t>
      </w:r>
      <w:r>
        <w:rPr>
          <w:rFonts w:cs="Arial"/>
          <w:color w:val="000000"/>
        </w:rPr>
        <w:t xml:space="preserve"> </w:t>
      </w:r>
      <w:r>
        <w:rPr>
          <w:rFonts w:cs="Arial"/>
          <w:noProof/>
          <w:color w:val="000000"/>
        </w:rPr>
        <w:t>All-glass door leafs as well as honeycomb-core and tubular particle board doors (also known as plywood doors) are particularly at risk here.</w:t>
      </w:r>
    </w:p>
    <w:p w14:paraId="40B123DE" w14:textId="77777777" w:rsidR="0072308B" w:rsidRDefault="0072308B">
      <w:pPr>
        <w:autoSpaceDE w:val="0"/>
        <w:autoSpaceDN w:val="0"/>
        <w:adjustRightInd w:val="0"/>
        <w:rPr>
          <w:rFonts w:cs="Arial"/>
          <w:color w:val="000000"/>
        </w:rPr>
      </w:pPr>
      <w:r>
        <w:rPr>
          <w:rFonts w:cs="Arial"/>
          <w:noProof/>
          <w:color w:val="000000"/>
        </w:rPr>
        <w:t>Weak door leafs such as these cannot be adequately secured even with high-quality security products, e.g. with cross bars, as they do not have the necessary fundamental stability.</w:t>
      </w:r>
    </w:p>
    <w:p w14:paraId="66B9D2DD" w14:textId="77777777" w:rsidR="0072308B" w:rsidRDefault="0072308B">
      <w:pPr>
        <w:autoSpaceDE w:val="0"/>
        <w:autoSpaceDN w:val="0"/>
        <w:adjustRightInd w:val="0"/>
        <w:rPr>
          <w:rFonts w:cs="Arial"/>
        </w:rPr>
      </w:pPr>
      <w:r>
        <w:rPr>
          <w:rFonts w:cs="Arial"/>
          <w:b/>
          <w:bCs/>
          <w:noProof/>
          <w:color w:val="000000"/>
        </w:rPr>
        <w:t>Striker plates</w:t>
      </w:r>
      <w:r>
        <w:rPr>
          <w:rFonts w:cs="Arial"/>
          <w:noProof/>
          <w:color w:val="000000"/>
        </w:rPr>
        <w:t xml:space="preserve"> can become deformed under heavy strain and expose the lock bolt.</w:t>
      </w:r>
      <w:r>
        <w:rPr>
          <w:rFonts w:cs="Arial"/>
          <w:color w:val="000000"/>
        </w:rPr>
        <w:t xml:space="preserve"> </w:t>
      </w:r>
      <w:r>
        <w:rPr>
          <w:rFonts w:cs="Arial"/>
          <w:noProof/>
          <w:color w:val="000000"/>
        </w:rPr>
        <w:t>If incorrectly installed, striker plates can be completely torn out of the frame.</w:t>
      </w:r>
      <w:r>
        <w:rPr>
          <w:rFonts w:cs="Arial"/>
          <w:color w:val="000000"/>
        </w:rPr>
        <w:t xml:space="preserve"> </w:t>
      </w:r>
    </w:p>
    <w:p w14:paraId="01DB529D" w14:textId="77777777" w:rsidR="0072308B" w:rsidRDefault="0072308B">
      <w:pPr>
        <w:autoSpaceDE w:val="0"/>
        <w:autoSpaceDN w:val="0"/>
        <w:adjustRightInd w:val="0"/>
        <w:rPr>
          <w:rFonts w:cs="Arial"/>
        </w:rPr>
      </w:pPr>
      <w:r>
        <w:rPr>
          <w:rFonts w:cs="Arial"/>
          <w:noProof/>
          <w:color w:val="000000"/>
        </w:rPr>
        <w:t>A common burglary method is to break open the door using simple levering tools.</w:t>
      </w:r>
      <w:r>
        <w:rPr>
          <w:rFonts w:cs="Arial"/>
          <w:color w:val="000000"/>
        </w:rPr>
        <w:t xml:space="preserve"> </w:t>
      </w:r>
      <w:r>
        <w:rPr>
          <w:rFonts w:cs="Arial"/>
          <w:noProof/>
          <w:color w:val="000000"/>
        </w:rPr>
        <w:t>The use of crowbars is normally not even necessary; quite average screwdrivers are often all that are required to destroy the striker plate.</w:t>
      </w:r>
    </w:p>
    <w:p w14:paraId="55FCFAD8" w14:textId="7C9A6AA9" w:rsidR="0072308B" w:rsidRDefault="0072308B">
      <w:pPr>
        <w:autoSpaceDE w:val="0"/>
        <w:autoSpaceDN w:val="0"/>
        <w:adjustRightInd w:val="0"/>
        <w:rPr>
          <w:rFonts w:cs="Arial"/>
        </w:rPr>
      </w:pPr>
      <w:r>
        <w:rPr>
          <w:rFonts w:cs="Arial"/>
          <w:b/>
          <w:bCs/>
          <w:noProof/>
          <w:color w:val="000000"/>
        </w:rPr>
        <w:t>Mortise locks</w:t>
      </w:r>
      <w:r>
        <w:rPr>
          <w:rFonts w:cs="Arial"/>
          <w:noProof/>
          <w:color w:val="000000"/>
        </w:rPr>
        <w:t xml:space="preserve"> can completely</w:t>
      </w:r>
      <w:r w:rsidR="0098166F">
        <w:rPr>
          <w:rFonts w:cs="Arial"/>
          <w:noProof/>
          <w:color w:val="000000"/>
        </w:rPr>
        <w:t xml:space="preserve"> deform</w:t>
      </w:r>
      <w:r>
        <w:rPr>
          <w:rFonts w:cs="Arial"/>
          <w:noProof/>
          <w:color w:val="000000"/>
        </w:rPr>
        <w:t xml:space="preserve"> under pressure, releasing the bolt.</w:t>
      </w:r>
      <w:r>
        <w:rPr>
          <w:rFonts w:cs="Arial"/>
          <w:color w:val="000000"/>
        </w:rPr>
        <w:t xml:space="preserve"> </w:t>
      </w:r>
      <w:r>
        <w:rPr>
          <w:rFonts w:cs="Arial"/>
          <w:noProof/>
          <w:color w:val="000000"/>
        </w:rPr>
        <w:t xml:space="preserve">Again, the normal burglary method is levering </w:t>
      </w:r>
      <w:r w:rsidR="00335590">
        <w:rPr>
          <w:rFonts w:cs="Arial"/>
          <w:noProof/>
          <w:color w:val="000000"/>
        </w:rPr>
        <w:t>out with</w:t>
      </w:r>
      <w:r>
        <w:rPr>
          <w:rFonts w:cs="Arial"/>
          <w:noProof/>
          <w:color w:val="000000"/>
        </w:rPr>
        <w:t xml:space="preserve"> the simplest tool (a screwdriver).</w:t>
      </w:r>
      <w:r>
        <w:rPr>
          <w:rFonts w:cs="Arial"/>
          <w:color w:val="000000"/>
        </w:rPr>
        <w:t xml:space="preserve"> </w:t>
      </w:r>
      <w:r>
        <w:rPr>
          <w:rFonts w:cs="Arial"/>
          <w:noProof/>
          <w:color w:val="000000"/>
        </w:rPr>
        <w:t>If the bolts of the door lock are not sturdy</w:t>
      </w:r>
      <w:r w:rsidR="00335590">
        <w:rPr>
          <w:rFonts w:cs="Arial"/>
          <w:noProof/>
          <w:color w:val="000000"/>
        </w:rPr>
        <w:t xml:space="preserve"> enough</w:t>
      </w:r>
      <w:r>
        <w:rPr>
          <w:rFonts w:cs="Arial"/>
          <w:noProof/>
          <w:color w:val="000000"/>
        </w:rPr>
        <w:t xml:space="preserve">, they </w:t>
      </w:r>
      <w:r w:rsidR="00335590">
        <w:rPr>
          <w:rFonts w:cs="Arial"/>
          <w:noProof/>
          <w:color w:val="000000"/>
        </w:rPr>
        <w:t xml:space="preserve">will </w:t>
      </w:r>
      <w:r>
        <w:rPr>
          <w:rFonts w:cs="Arial"/>
          <w:noProof/>
          <w:color w:val="000000"/>
        </w:rPr>
        <w:t xml:space="preserve">bend </w:t>
      </w:r>
      <w:r w:rsidR="00335590">
        <w:rPr>
          <w:rFonts w:cs="Arial"/>
          <w:noProof/>
          <w:color w:val="000000"/>
        </w:rPr>
        <w:t>or slip out of the striker plate with</w:t>
      </w:r>
      <w:r>
        <w:rPr>
          <w:rFonts w:cs="Arial"/>
          <w:noProof/>
          <w:color w:val="000000"/>
        </w:rPr>
        <w:t xml:space="preserve"> the slightest shoulder blow.</w:t>
      </w:r>
    </w:p>
    <w:p w14:paraId="653017F2" w14:textId="77777777" w:rsidR="0072308B" w:rsidRDefault="0072308B">
      <w:pPr>
        <w:autoSpaceDE w:val="0"/>
        <w:autoSpaceDN w:val="0"/>
        <w:adjustRightInd w:val="0"/>
        <w:rPr>
          <w:rFonts w:cs="Arial"/>
        </w:rPr>
      </w:pPr>
      <w:r>
        <w:rPr>
          <w:rFonts w:cs="Arial"/>
          <w:b/>
          <w:bCs/>
          <w:noProof/>
          <w:color w:val="000000"/>
        </w:rPr>
        <w:t>Lock cylinders</w:t>
      </w:r>
      <w:r>
        <w:rPr>
          <w:rFonts w:cs="Arial"/>
          <w:noProof/>
          <w:color w:val="000000"/>
        </w:rPr>
        <w:t xml:space="preserve"> can be easily broken off if they protrude by more than 3 mm from the door plate on the exterior.</w:t>
      </w:r>
      <w:r>
        <w:rPr>
          <w:rFonts w:cs="Arial"/>
          <w:color w:val="000000"/>
        </w:rPr>
        <w:t xml:space="preserve"> </w:t>
      </w:r>
      <w:r>
        <w:rPr>
          <w:rFonts w:cs="Arial"/>
          <w:noProof/>
          <w:color w:val="000000"/>
        </w:rPr>
        <w:t>Often a simple wrench is all that is required.</w:t>
      </w:r>
      <w:r>
        <w:rPr>
          <w:rFonts w:cs="Arial"/>
          <w:color w:val="000000"/>
        </w:rPr>
        <w:t xml:space="preserve"> </w:t>
      </w:r>
      <w:r>
        <w:rPr>
          <w:rFonts w:cs="Arial"/>
          <w:noProof/>
          <w:color w:val="000000"/>
        </w:rPr>
        <w:t>In addition, there are special tools that make breaking off the lock cylinder even easier.</w:t>
      </w:r>
    </w:p>
    <w:p w14:paraId="011389D7" w14:textId="63B5CFFF" w:rsidR="0072308B" w:rsidRDefault="0072308B">
      <w:pPr>
        <w:autoSpaceDE w:val="0"/>
        <w:autoSpaceDN w:val="0"/>
        <w:adjustRightInd w:val="0"/>
        <w:rPr>
          <w:rFonts w:cs="Arial"/>
        </w:rPr>
      </w:pPr>
      <w:r>
        <w:rPr>
          <w:rFonts w:cs="Arial"/>
          <w:noProof/>
          <w:color w:val="000000"/>
        </w:rPr>
        <w:t>Cylinders that are not equipped with a special pull protect</w:t>
      </w:r>
      <w:r w:rsidR="002040F4">
        <w:rPr>
          <w:rFonts w:cs="Arial"/>
          <w:noProof/>
          <w:color w:val="000000"/>
        </w:rPr>
        <w:t>ion</w:t>
      </w:r>
      <w:r>
        <w:rPr>
          <w:rFonts w:cs="Arial"/>
          <w:noProof/>
          <w:color w:val="000000"/>
        </w:rPr>
        <w:t xml:space="preserve"> can also be overcome by pulling the cylinder core (the turning part of the cylinder into which the key is inserted) out of the lock.</w:t>
      </w:r>
      <w:r>
        <w:rPr>
          <w:rFonts w:cs="Arial"/>
          <w:color w:val="000000"/>
        </w:rPr>
        <w:t xml:space="preserve"> </w:t>
      </w:r>
      <w:r w:rsidR="00335590">
        <w:rPr>
          <w:rFonts w:cs="Arial"/>
          <w:color w:val="000000"/>
        </w:rPr>
        <w:t>For this purpose, s</w:t>
      </w:r>
      <w:r>
        <w:rPr>
          <w:rFonts w:cs="Arial"/>
          <w:noProof/>
          <w:color w:val="000000"/>
        </w:rPr>
        <w:t>pecial tools are used that can exert very high pulling forces.</w:t>
      </w:r>
    </w:p>
    <w:p w14:paraId="659BB84C" w14:textId="50F96844" w:rsidR="0072308B" w:rsidRDefault="0072308B">
      <w:pPr>
        <w:autoSpaceDE w:val="0"/>
        <w:autoSpaceDN w:val="0"/>
        <w:adjustRightInd w:val="0"/>
        <w:rPr>
          <w:rFonts w:cs="Arial"/>
        </w:rPr>
      </w:pPr>
      <w:r>
        <w:rPr>
          <w:rFonts w:cs="Arial"/>
          <w:b/>
          <w:bCs/>
          <w:noProof/>
          <w:color w:val="000000"/>
        </w:rPr>
        <w:t>Door plates</w:t>
      </w:r>
      <w:r>
        <w:rPr>
          <w:rFonts w:cs="Arial"/>
          <w:noProof/>
          <w:color w:val="000000"/>
        </w:rPr>
        <w:t xml:space="preserve"> can be bent or torn out of the door leaf if the mounting or the material of the plate is not sturdy enough.</w:t>
      </w:r>
      <w:r>
        <w:rPr>
          <w:rFonts w:cs="Arial"/>
          <w:color w:val="000000"/>
        </w:rPr>
        <w:t xml:space="preserve"> </w:t>
      </w:r>
      <w:r>
        <w:rPr>
          <w:rFonts w:cs="Arial"/>
          <w:noProof/>
          <w:color w:val="000000"/>
        </w:rPr>
        <w:t>Weak door plates can be prised off the door leaf without great effort using a small screwdriver or a wedge.</w:t>
      </w:r>
      <w:r>
        <w:rPr>
          <w:rFonts w:cs="Arial"/>
          <w:color w:val="000000"/>
        </w:rPr>
        <w:t xml:space="preserve"> </w:t>
      </w:r>
      <w:r>
        <w:rPr>
          <w:rFonts w:cs="Arial"/>
          <w:noProof/>
          <w:color w:val="000000"/>
        </w:rPr>
        <w:t xml:space="preserve">As soon as the lock cylinder is exposed, entering </w:t>
      </w:r>
      <w:r w:rsidR="003A28E9">
        <w:rPr>
          <w:rFonts w:cs="Arial"/>
          <w:noProof/>
          <w:color w:val="000000"/>
        </w:rPr>
        <w:t>is</w:t>
      </w:r>
      <w:r>
        <w:rPr>
          <w:rFonts w:cs="Arial"/>
          <w:noProof/>
          <w:color w:val="000000"/>
        </w:rPr>
        <w:t xml:space="preserve"> just a matter of seconds.</w:t>
      </w:r>
      <w:r>
        <w:rPr>
          <w:rFonts w:cs="Arial"/>
          <w:color w:val="000000"/>
        </w:rPr>
        <w:t xml:space="preserve"> </w:t>
      </w:r>
      <w:r>
        <w:rPr>
          <w:rFonts w:cs="Arial"/>
          <w:noProof/>
          <w:color w:val="000000"/>
        </w:rPr>
        <w:t>The cylinder can then be simply broken off, e.g. as described above.</w:t>
      </w:r>
    </w:p>
    <w:p w14:paraId="21FA287C" w14:textId="77777777" w:rsidR="0072308B" w:rsidRDefault="0072308B">
      <w:pPr>
        <w:autoSpaceDE w:val="0"/>
        <w:autoSpaceDN w:val="0"/>
        <w:adjustRightInd w:val="0"/>
        <w:rPr>
          <w:rFonts w:cs="Arial"/>
        </w:rPr>
      </w:pPr>
      <w:r>
        <w:rPr>
          <w:rFonts w:cs="Arial"/>
          <w:b/>
          <w:bCs/>
          <w:noProof/>
          <w:color w:val="000000"/>
        </w:rPr>
        <w:lastRenderedPageBreak/>
        <w:t>Hinges</w:t>
      </w:r>
      <w:r>
        <w:rPr>
          <w:rFonts w:cs="Arial"/>
          <w:noProof/>
          <w:color w:val="000000"/>
        </w:rPr>
        <w:t xml:space="preserve"> are often made of cheap and not very sturdy materials.</w:t>
      </w:r>
      <w:r>
        <w:rPr>
          <w:rFonts w:cs="Arial"/>
          <w:color w:val="000000"/>
        </w:rPr>
        <w:t xml:space="preserve"> </w:t>
      </w:r>
      <w:r>
        <w:rPr>
          <w:rFonts w:cs="Arial"/>
          <w:noProof/>
          <w:color w:val="000000"/>
        </w:rPr>
        <w:t>Furthermore, the hinges are often only slotted into the door leaf or door frame.</w:t>
      </w:r>
      <w:r>
        <w:rPr>
          <w:rFonts w:cs="Arial"/>
          <w:color w:val="000000"/>
        </w:rPr>
        <w:t xml:space="preserve"> </w:t>
      </w:r>
      <w:r>
        <w:rPr>
          <w:rFonts w:cs="Arial"/>
          <w:noProof/>
          <w:color w:val="000000"/>
        </w:rPr>
        <w:t>These “spigot hinges” can be easily pulled out of their mounting when pressure is applied to the door (shoulder blow, prising off using a screwdriver).</w:t>
      </w:r>
    </w:p>
    <w:p w14:paraId="5067279C" w14:textId="0B21D17F" w:rsidR="0072308B" w:rsidRDefault="0072308B" w:rsidP="00FB4F2F">
      <w:pPr>
        <w:pStyle w:val="berschrift2"/>
      </w:pPr>
      <w:bookmarkStart w:id="70" w:name="_Ref27462863"/>
      <w:bookmarkStart w:id="71" w:name="_Toc54357072"/>
      <w:r>
        <w:rPr>
          <w:noProof/>
        </w:rPr>
        <w:t xml:space="preserve">Door </w:t>
      </w:r>
      <w:r w:rsidR="003A28E9">
        <w:rPr>
          <w:noProof/>
        </w:rPr>
        <w:t>l</w:t>
      </w:r>
      <w:r>
        <w:rPr>
          <w:noProof/>
        </w:rPr>
        <w:t>eafs</w:t>
      </w:r>
      <w:bookmarkEnd w:id="70"/>
      <w:bookmarkEnd w:id="71"/>
    </w:p>
    <w:p w14:paraId="20675B9F" w14:textId="77777777" w:rsidR="0072308B" w:rsidRDefault="0072308B">
      <w:pPr>
        <w:autoSpaceDE w:val="0"/>
        <w:autoSpaceDN w:val="0"/>
        <w:adjustRightInd w:val="0"/>
        <w:rPr>
          <w:rFonts w:cs="Arial"/>
          <w:color w:val="000000"/>
        </w:rPr>
      </w:pPr>
      <w:r>
        <w:rPr>
          <w:rFonts w:cs="Arial"/>
          <w:noProof/>
          <w:color w:val="000000"/>
        </w:rPr>
        <w:t>Door leafs can consist of various materials, such as glass, wood, metal, plastic or a combination of these.</w:t>
      </w:r>
    </w:p>
    <w:p w14:paraId="3832B555" w14:textId="722C4AFF" w:rsidR="0072308B" w:rsidRDefault="0072308B">
      <w:pPr>
        <w:autoSpaceDE w:val="0"/>
        <w:autoSpaceDN w:val="0"/>
        <w:adjustRightInd w:val="0"/>
        <w:rPr>
          <w:rFonts w:cs="Arial"/>
        </w:rPr>
      </w:pPr>
      <w:r>
        <w:rPr>
          <w:rFonts w:cs="Arial"/>
          <w:noProof/>
          <w:color w:val="000000"/>
        </w:rPr>
        <w:t xml:space="preserve">Especially weak door leafs </w:t>
      </w:r>
      <w:r w:rsidR="003A28E9">
        <w:rPr>
          <w:rFonts w:cs="Arial"/>
          <w:noProof/>
          <w:color w:val="000000"/>
        </w:rPr>
        <w:t>shall</w:t>
      </w:r>
      <w:r>
        <w:rPr>
          <w:rFonts w:cs="Arial"/>
          <w:noProof/>
          <w:color w:val="000000"/>
        </w:rPr>
        <w:t xml:space="preserve"> be doubled up to achieve the fundamental stability necessary for a security upgrade.</w:t>
      </w:r>
      <w:r>
        <w:rPr>
          <w:rFonts w:cs="Arial"/>
          <w:color w:val="000000"/>
        </w:rPr>
        <w:t xml:space="preserve"> </w:t>
      </w:r>
      <w:r>
        <w:rPr>
          <w:rFonts w:cs="Arial"/>
          <w:noProof/>
          <w:color w:val="000000"/>
        </w:rPr>
        <w:t>If the door’s load capacity or the door hinges are not adequate for doubling, then an effective security upgrade is not possible.</w:t>
      </w:r>
    </w:p>
    <w:p w14:paraId="0C635E2A" w14:textId="466208F7" w:rsidR="0072308B" w:rsidRDefault="0072308B">
      <w:pPr>
        <w:autoSpaceDE w:val="0"/>
        <w:autoSpaceDN w:val="0"/>
        <w:adjustRightInd w:val="0"/>
        <w:rPr>
          <w:rFonts w:cs="Arial"/>
          <w:color w:val="000000"/>
        </w:rPr>
      </w:pPr>
      <w:r>
        <w:rPr>
          <w:rFonts w:cs="Arial"/>
          <w:noProof/>
          <w:color w:val="000000"/>
        </w:rPr>
        <w:t xml:space="preserve">When a door is not required as a </w:t>
      </w:r>
      <w:r w:rsidR="00F178AF">
        <w:rPr>
          <w:rFonts w:cs="Arial"/>
          <w:noProof/>
          <w:color w:val="000000"/>
        </w:rPr>
        <w:t>passageway</w:t>
      </w:r>
      <w:r>
        <w:rPr>
          <w:rFonts w:cs="Arial"/>
          <w:noProof/>
          <w:color w:val="000000"/>
        </w:rPr>
        <w:t xml:space="preserve">, </w:t>
      </w:r>
      <w:r w:rsidR="00F178AF">
        <w:rPr>
          <w:rFonts w:cs="Arial"/>
          <w:noProof/>
          <w:color w:val="000000"/>
        </w:rPr>
        <w:t>it is</w:t>
      </w:r>
      <w:r>
        <w:rPr>
          <w:rFonts w:cs="Arial"/>
          <w:noProof/>
          <w:color w:val="000000"/>
        </w:rPr>
        <w:t xml:space="preserve"> possib</w:t>
      </w:r>
      <w:r w:rsidR="00F178AF">
        <w:rPr>
          <w:rFonts w:cs="Arial"/>
          <w:noProof/>
          <w:color w:val="000000"/>
        </w:rPr>
        <w:t>le</w:t>
      </w:r>
      <w:r>
        <w:rPr>
          <w:rFonts w:cs="Arial"/>
          <w:noProof/>
          <w:color w:val="000000"/>
        </w:rPr>
        <w:t xml:space="preserve"> </w:t>
      </w:r>
      <w:r w:rsidR="00F178AF">
        <w:rPr>
          <w:rFonts w:cs="Arial"/>
          <w:noProof/>
          <w:color w:val="000000"/>
        </w:rPr>
        <w:t>to</w:t>
      </w:r>
      <w:r>
        <w:rPr>
          <w:rFonts w:cs="Arial"/>
          <w:noProof/>
          <w:color w:val="000000"/>
        </w:rPr>
        <w:t xml:space="preserve"> permanently seal the door opening; for example, by masking the door and door frame with a steel panel or a sturdy wood panel anchored into the wall.</w:t>
      </w:r>
    </w:p>
    <w:p w14:paraId="5B203464" w14:textId="4528699F" w:rsidR="0072308B" w:rsidRPr="00C84FF0" w:rsidRDefault="0072308B" w:rsidP="00FB4F2F">
      <w:pPr>
        <w:pStyle w:val="berschrift3"/>
        <w:rPr>
          <w:noProof/>
        </w:rPr>
      </w:pPr>
      <w:bookmarkStart w:id="72" w:name="_Toc54357073"/>
      <w:r w:rsidRPr="00C84FF0">
        <w:rPr>
          <w:noProof/>
        </w:rPr>
        <w:t>H</w:t>
      </w:r>
      <w:r w:rsidR="00F136E5" w:rsidRPr="00C84FF0">
        <w:rPr>
          <w:noProof/>
        </w:rPr>
        <w:t>oneycomb-</w:t>
      </w:r>
      <w:r w:rsidR="00F178AF">
        <w:rPr>
          <w:noProof/>
        </w:rPr>
        <w:t>c</w:t>
      </w:r>
      <w:r w:rsidR="00F136E5" w:rsidRPr="00C84FF0">
        <w:rPr>
          <w:noProof/>
        </w:rPr>
        <w:t xml:space="preserve">ore and </w:t>
      </w:r>
      <w:r w:rsidR="00F178AF">
        <w:rPr>
          <w:noProof/>
        </w:rPr>
        <w:t>t</w:t>
      </w:r>
      <w:r w:rsidR="00F136E5" w:rsidRPr="00C84FF0">
        <w:rPr>
          <w:noProof/>
        </w:rPr>
        <w:t xml:space="preserve">ubular </w:t>
      </w:r>
      <w:r w:rsidR="00F178AF">
        <w:rPr>
          <w:noProof/>
        </w:rPr>
        <w:t>p</w:t>
      </w:r>
      <w:r w:rsidR="00F136E5" w:rsidRPr="00C84FF0">
        <w:rPr>
          <w:noProof/>
        </w:rPr>
        <w:t xml:space="preserve">article </w:t>
      </w:r>
      <w:r w:rsidR="00F178AF">
        <w:rPr>
          <w:noProof/>
        </w:rPr>
        <w:t>b</w:t>
      </w:r>
      <w:r w:rsidR="00F136E5" w:rsidRPr="00C84FF0">
        <w:rPr>
          <w:noProof/>
        </w:rPr>
        <w:t xml:space="preserve">oard </w:t>
      </w:r>
      <w:r w:rsidR="00F178AF">
        <w:rPr>
          <w:noProof/>
        </w:rPr>
        <w:t>d</w:t>
      </w:r>
      <w:r w:rsidR="00F136E5" w:rsidRPr="00C84FF0">
        <w:rPr>
          <w:noProof/>
        </w:rPr>
        <w:t>oor</w:t>
      </w:r>
      <w:r w:rsidRPr="00C84FF0">
        <w:rPr>
          <w:noProof/>
        </w:rPr>
        <w:t>s</w:t>
      </w:r>
      <w:bookmarkEnd w:id="72"/>
    </w:p>
    <w:p w14:paraId="7D86D6F0" w14:textId="77777777" w:rsidR="0072308B" w:rsidRDefault="0072308B">
      <w:pPr>
        <w:autoSpaceDE w:val="0"/>
        <w:autoSpaceDN w:val="0"/>
        <w:adjustRightInd w:val="0"/>
        <w:rPr>
          <w:rFonts w:cs="Arial"/>
          <w:color w:val="000000"/>
        </w:rPr>
      </w:pPr>
      <w:r>
        <w:rPr>
          <w:rFonts w:cs="Arial"/>
          <w:noProof/>
          <w:color w:val="000000"/>
        </w:rPr>
        <w:t>Honeycomb-core and tubular particle board doors are the most popular door leafs.</w:t>
      </w:r>
      <w:r>
        <w:rPr>
          <w:rFonts w:cs="Arial"/>
          <w:color w:val="000000"/>
        </w:rPr>
        <w:t xml:space="preserve"> </w:t>
      </w:r>
      <w:proofErr w:type="gramStart"/>
      <w:r>
        <w:rPr>
          <w:rFonts w:cs="Arial"/>
          <w:noProof/>
          <w:color w:val="000000"/>
        </w:rPr>
        <w:t>They are used mainly for interior or entry doors and bear a low mechanical resistance due to their thin top layer and their weak wood frames, despite having a door leaf thickness of approx.</w:t>
      </w:r>
      <w:r>
        <w:rPr>
          <w:rFonts w:cs="Arial"/>
          <w:color w:val="000000"/>
        </w:rPr>
        <w:t xml:space="preserve"> </w:t>
      </w:r>
      <w:r>
        <w:rPr>
          <w:rFonts w:cs="Arial"/>
          <w:noProof/>
          <w:color w:val="000000"/>
        </w:rPr>
        <w:t>40 mm.</w:t>
      </w:r>
      <w:proofErr w:type="gramEnd"/>
      <w:r>
        <w:rPr>
          <w:rFonts w:cs="Arial"/>
          <w:color w:val="000000"/>
        </w:rPr>
        <w:t xml:space="preserve"> </w:t>
      </w:r>
      <w:r>
        <w:rPr>
          <w:rFonts w:cs="Arial"/>
          <w:noProof/>
          <w:color w:val="000000"/>
        </w:rPr>
        <w:t>In the construction of door leafs, a differentiation is made between middle layers of</w:t>
      </w:r>
    </w:p>
    <w:p w14:paraId="38F0A3A2" w14:textId="77777777" w:rsidR="0072308B" w:rsidRPr="00AA6428" w:rsidRDefault="002E415A" w:rsidP="00ED09A1">
      <w:pPr>
        <w:pStyle w:val="Listenabsatz"/>
        <w:numPr>
          <w:ilvl w:val="0"/>
          <w:numId w:val="63"/>
        </w:numPr>
        <w:tabs>
          <w:tab w:val="clear" w:pos="720"/>
          <w:tab w:val="num" w:pos="425"/>
        </w:tabs>
        <w:spacing w:before="0" w:after="60" w:line="240" w:lineRule="auto"/>
        <w:ind w:left="425" w:hanging="425"/>
        <w:jc w:val="left"/>
      </w:pPr>
      <w:r>
        <w:rPr>
          <w:noProof/>
        </w:rPr>
        <w:t>synthetic honeycomb</w:t>
      </w:r>
    </w:p>
    <w:p w14:paraId="02C24DCE" w14:textId="77777777" w:rsidR="0072308B" w:rsidRPr="00AA6428" w:rsidRDefault="002E415A" w:rsidP="00ED09A1">
      <w:pPr>
        <w:pStyle w:val="Listenabsatz"/>
        <w:numPr>
          <w:ilvl w:val="0"/>
          <w:numId w:val="63"/>
        </w:numPr>
        <w:tabs>
          <w:tab w:val="clear" w:pos="720"/>
          <w:tab w:val="num" w:pos="425"/>
        </w:tabs>
        <w:spacing w:before="0" w:after="60" w:line="240" w:lineRule="auto"/>
        <w:ind w:left="425" w:hanging="425"/>
        <w:jc w:val="left"/>
      </w:pPr>
      <w:r>
        <w:rPr>
          <w:noProof/>
        </w:rPr>
        <w:t>cardboard or paper honeycomb</w:t>
      </w:r>
    </w:p>
    <w:p w14:paraId="732F840A" w14:textId="77777777" w:rsidR="0072308B" w:rsidRPr="00AA6428" w:rsidRDefault="002E415A" w:rsidP="00ED09A1">
      <w:pPr>
        <w:pStyle w:val="Listenabsatz"/>
        <w:numPr>
          <w:ilvl w:val="0"/>
          <w:numId w:val="63"/>
        </w:numPr>
        <w:tabs>
          <w:tab w:val="clear" w:pos="720"/>
          <w:tab w:val="num" w:pos="425"/>
        </w:tabs>
        <w:spacing w:before="0" w:after="60" w:line="240" w:lineRule="auto"/>
        <w:ind w:left="425" w:hanging="425"/>
        <w:jc w:val="left"/>
      </w:pPr>
      <w:r>
        <w:rPr>
          <w:noProof/>
        </w:rPr>
        <w:t>plywood or hard masonite strip</w:t>
      </w:r>
    </w:p>
    <w:p w14:paraId="00E97A49" w14:textId="77777777" w:rsidR="0072308B" w:rsidRPr="00AA6428" w:rsidRDefault="0072308B" w:rsidP="00ED09A1">
      <w:pPr>
        <w:pStyle w:val="Listenabsatz"/>
        <w:numPr>
          <w:ilvl w:val="0"/>
          <w:numId w:val="63"/>
        </w:numPr>
        <w:tabs>
          <w:tab w:val="clear" w:pos="720"/>
          <w:tab w:val="num" w:pos="425"/>
        </w:tabs>
        <w:spacing w:before="0" w:after="60" w:line="240" w:lineRule="auto"/>
        <w:ind w:left="425" w:hanging="425"/>
        <w:jc w:val="left"/>
      </w:pPr>
      <w:r w:rsidRPr="00AA6428">
        <w:rPr>
          <w:noProof/>
        </w:rPr>
        <w:t>tube core pressboard or</w:t>
      </w:r>
    </w:p>
    <w:p w14:paraId="1804F64C" w14:textId="3A68C4D1" w:rsidR="0072308B" w:rsidRPr="00AA6428" w:rsidRDefault="0072308B" w:rsidP="00ED09A1">
      <w:pPr>
        <w:pStyle w:val="Listenabsatz"/>
        <w:numPr>
          <w:ilvl w:val="0"/>
          <w:numId w:val="63"/>
        </w:numPr>
        <w:tabs>
          <w:tab w:val="clear" w:pos="720"/>
          <w:tab w:val="num" w:pos="425"/>
        </w:tabs>
        <w:spacing w:before="0" w:after="60" w:line="240" w:lineRule="auto"/>
        <w:ind w:left="425" w:hanging="425"/>
        <w:jc w:val="left"/>
      </w:pPr>
      <w:r w:rsidRPr="00AA6428">
        <w:rPr>
          <w:noProof/>
        </w:rPr>
        <w:t>pressed straw</w:t>
      </w:r>
    </w:p>
    <w:p w14:paraId="116988CC" w14:textId="77777777" w:rsidR="0072308B" w:rsidRDefault="0072308B">
      <w:pPr>
        <w:autoSpaceDE w:val="0"/>
        <w:autoSpaceDN w:val="0"/>
        <w:adjustRightInd w:val="0"/>
        <w:rPr>
          <w:rFonts w:cs="Arial"/>
        </w:rPr>
      </w:pPr>
      <w:r>
        <w:rPr>
          <w:rFonts w:cs="Arial"/>
          <w:noProof/>
          <w:color w:val="000000"/>
        </w:rPr>
        <w:t>For better protection against sound, fire, radiation, heat or smoke, door leafs should be thickened and the middle layers reinforced.</w:t>
      </w:r>
      <w:r>
        <w:rPr>
          <w:rFonts w:cs="Arial"/>
          <w:color w:val="000000"/>
        </w:rPr>
        <w:t xml:space="preserve"> </w:t>
      </w:r>
      <w:r>
        <w:rPr>
          <w:rFonts w:cs="Arial"/>
          <w:noProof/>
          <w:color w:val="000000"/>
        </w:rPr>
        <w:t>Door leafs reinforced with middle layers of joined, solid wood rods are frequently confused with solid wood door leafs.</w:t>
      </w:r>
      <w:r>
        <w:rPr>
          <w:rFonts w:cs="Arial"/>
          <w:color w:val="000000"/>
        </w:rPr>
        <w:t xml:space="preserve"> </w:t>
      </w:r>
      <w:r>
        <w:rPr>
          <w:rFonts w:cs="Arial"/>
          <w:noProof/>
          <w:color w:val="000000"/>
        </w:rPr>
        <w:t>These middle layers do not increase the door’s effectiveness against burglars.</w:t>
      </w:r>
    </w:p>
    <w:p w14:paraId="18B1A828" w14:textId="77777777" w:rsidR="0072308B" w:rsidRDefault="0072308B">
      <w:pPr>
        <w:autoSpaceDE w:val="0"/>
        <w:autoSpaceDN w:val="0"/>
        <w:adjustRightInd w:val="0"/>
        <w:rPr>
          <w:rFonts w:cs="Arial"/>
        </w:rPr>
      </w:pPr>
      <w:r>
        <w:rPr>
          <w:rFonts w:cs="Arial"/>
          <w:noProof/>
          <w:color w:val="000000"/>
        </w:rPr>
        <w:t>Glass fillings are often used.</w:t>
      </w:r>
      <w:r>
        <w:rPr>
          <w:rFonts w:cs="Arial"/>
          <w:color w:val="000000"/>
        </w:rPr>
        <w:t xml:space="preserve"> </w:t>
      </w:r>
      <w:r>
        <w:rPr>
          <w:rFonts w:cs="Arial"/>
          <w:noProof/>
          <w:color w:val="000000"/>
        </w:rPr>
        <w:t>In this case, an opening for the glass filling is cut out of the door leaf.</w:t>
      </w:r>
      <w:r>
        <w:rPr>
          <w:rFonts w:cs="Arial"/>
          <w:color w:val="000000"/>
        </w:rPr>
        <w:t xml:space="preserve"> </w:t>
      </w:r>
      <w:r>
        <w:rPr>
          <w:rFonts w:cs="Arial"/>
          <w:noProof/>
          <w:color w:val="000000"/>
        </w:rPr>
        <w:t>A glass pane is mounted into the cutout with both sides fixed by window trim.</w:t>
      </w:r>
    </w:p>
    <w:p w14:paraId="728CBE8A" w14:textId="77777777" w:rsidR="0072308B" w:rsidRDefault="0072308B">
      <w:pPr>
        <w:autoSpaceDE w:val="0"/>
        <w:autoSpaceDN w:val="0"/>
        <w:adjustRightInd w:val="0"/>
        <w:rPr>
          <w:rFonts w:cs="Arial"/>
          <w:color w:val="000000"/>
        </w:rPr>
      </w:pPr>
      <w:r>
        <w:rPr>
          <w:rFonts w:cs="Arial"/>
          <w:noProof/>
          <w:color w:val="000000"/>
        </w:rPr>
        <w:t>Neither burglar-resistant glazing nor fencing can provide such a door leaf with adequate burglar resistance.</w:t>
      </w:r>
    </w:p>
    <w:p w14:paraId="1C769894" w14:textId="69A90370" w:rsidR="0072308B" w:rsidRPr="001A7254" w:rsidRDefault="0072308B" w:rsidP="00FB4F2F">
      <w:pPr>
        <w:pStyle w:val="berschrift3"/>
        <w:rPr>
          <w:noProof/>
        </w:rPr>
      </w:pPr>
      <w:bookmarkStart w:id="73" w:name="_Ref27465056"/>
      <w:bookmarkStart w:id="74" w:name="_Toc54357074"/>
      <w:r w:rsidRPr="001A7254">
        <w:rPr>
          <w:noProof/>
        </w:rPr>
        <w:t xml:space="preserve">Panelled </w:t>
      </w:r>
      <w:r w:rsidR="00BF1171">
        <w:rPr>
          <w:noProof/>
        </w:rPr>
        <w:t>d</w:t>
      </w:r>
      <w:r w:rsidRPr="001A7254">
        <w:rPr>
          <w:noProof/>
        </w:rPr>
        <w:t xml:space="preserve">oor </w:t>
      </w:r>
      <w:r w:rsidR="00BF1171">
        <w:rPr>
          <w:noProof/>
        </w:rPr>
        <w:t>l</w:t>
      </w:r>
      <w:r w:rsidRPr="001A7254">
        <w:rPr>
          <w:noProof/>
        </w:rPr>
        <w:t>eafs</w:t>
      </w:r>
      <w:bookmarkEnd w:id="73"/>
      <w:bookmarkEnd w:id="74"/>
      <w:r w:rsidRPr="001A7254">
        <w:rPr>
          <w:noProof/>
        </w:rPr>
        <w:t xml:space="preserve"> </w:t>
      </w:r>
    </w:p>
    <w:p w14:paraId="0CC818F2" w14:textId="77777777" w:rsidR="0072308B" w:rsidRDefault="0072308B">
      <w:pPr>
        <w:autoSpaceDE w:val="0"/>
        <w:autoSpaceDN w:val="0"/>
        <w:adjustRightInd w:val="0"/>
        <w:rPr>
          <w:rFonts w:cs="Arial"/>
        </w:rPr>
      </w:pPr>
      <w:r>
        <w:rPr>
          <w:rFonts w:cs="Arial"/>
          <w:noProof/>
          <w:color w:val="000000"/>
        </w:rPr>
        <w:t>Panelled door leafs consist of wood frames containing glass fillings, solid wood or other materials, e.g. plywood or particle board.</w:t>
      </w:r>
      <w:r>
        <w:rPr>
          <w:rFonts w:cs="Arial"/>
          <w:color w:val="000000"/>
        </w:rPr>
        <w:t xml:space="preserve"> </w:t>
      </w:r>
    </w:p>
    <w:p w14:paraId="7371B1B6" w14:textId="476E39E8" w:rsidR="0072308B" w:rsidRDefault="0072308B">
      <w:pPr>
        <w:autoSpaceDE w:val="0"/>
        <w:autoSpaceDN w:val="0"/>
        <w:adjustRightInd w:val="0"/>
        <w:rPr>
          <w:rFonts w:cs="Arial"/>
        </w:rPr>
      </w:pPr>
      <w:r>
        <w:rPr>
          <w:rFonts w:cs="Arial"/>
          <w:noProof/>
          <w:color w:val="000000"/>
        </w:rPr>
        <w:t>The burglar-resistant effect of these door leafs depend</w:t>
      </w:r>
      <w:r w:rsidR="008724C0">
        <w:rPr>
          <w:rFonts w:cs="Arial"/>
          <w:noProof/>
          <w:color w:val="000000"/>
        </w:rPr>
        <w:t>s</w:t>
      </w:r>
      <w:r>
        <w:rPr>
          <w:rFonts w:cs="Arial"/>
          <w:noProof/>
          <w:color w:val="000000"/>
        </w:rPr>
        <w:t xml:space="preserve"> on the stability of the wood frames, the fillings and the fastening of the fillings in the wood frames.</w:t>
      </w:r>
      <w:r>
        <w:rPr>
          <w:rFonts w:cs="Arial"/>
          <w:color w:val="000000"/>
        </w:rPr>
        <w:t xml:space="preserve"> </w:t>
      </w:r>
    </w:p>
    <w:p w14:paraId="6BBB7CFD" w14:textId="6AB0555E" w:rsidR="0072308B" w:rsidRDefault="0072308B">
      <w:pPr>
        <w:autoSpaceDE w:val="0"/>
        <w:autoSpaceDN w:val="0"/>
        <w:adjustRightInd w:val="0"/>
        <w:rPr>
          <w:rFonts w:cs="Arial"/>
        </w:rPr>
      </w:pPr>
      <w:r>
        <w:rPr>
          <w:rFonts w:cs="Arial"/>
          <w:noProof/>
          <w:color w:val="000000"/>
        </w:rPr>
        <w:t>Panelled door leafs are often too weak to enable adequate burglar resistance.</w:t>
      </w:r>
      <w:r>
        <w:rPr>
          <w:rFonts w:cs="Arial"/>
          <w:color w:val="000000"/>
        </w:rPr>
        <w:t xml:space="preserve"> </w:t>
      </w:r>
      <w:r>
        <w:rPr>
          <w:rFonts w:cs="Arial"/>
          <w:noProof/>
          <w:color w:val="000000"/>
        </w:rPr>
        <w:t xml:space="preserve">Weak door leafs </w:t>
      </w:r>
      <w:r w:rsidR="008724C0">
        <w:rPr>
          <w:rFonts w:cs="Arial"/>
          <w:noProof/>
          <w:color w:val="000000"/>
        </w:rPr>
        <w:t>shall</w:t>
      </w:r>
      <w:r>
        <w:rPr>
          <w:rFonts w:cs="Arial"/>
          <w:noProof/>
          <w:color w:val="000000"/>
        </w:rPr>
        <w:t xml:space="preserve"> be doubled up for stability.</w:t>
      </w:r>
    </w:p>
    <w:p w14:paraId="0E185ECA" w14:textId="069EC64D" w:rsidR="0072308B" w:rsidRDefault="0072308B">
      <w:pPr>
        <w:autoSpaceDE w:val="0"/>
        <w:autoSpaceDN w:val="0"/>
        <w:adjustRightInd w:val="0"/>
        <w:rPr>
          <w:rFonts w:cs="Arial"/>
          <w:color w:val="000000"/>
        </w:rPr>
      </w:pPr>
      <w:r>
        <w:rPr>
          <w:rFonts w:cs="Arial"/>
          <w:noProof/>
          <w:color w:val="000000"/>
        </w:rPr>
        <w:t>Glass fillings are normally laid into a notch and fixed on the opposite side by trim or, more simply, only puttied.</w:t>
      </w:r>
      <w:r w:rsidR="002040F4">
        <w:rPr>
          <w:rFonts w:cs="Arial"/>
          <w:noProof/>
          <w:color w:val="000000"/>
        </w:rPr>
        <w:t xml:space="preserve"> </w:t>
      </w:r>
      <w:r>
        <w:rPr>
          <w:rFonts w:cs="Arial"/>
          <w:noProof/>
          <w:color w:val="000000"/>
        </w:rPr>
        <w:t>Security-relevant fastening is only adequate when the trim is mounted and screwed from the inside and not removable from the outside.</w:t>
      </w:r>
    </w:p>
    <w:p w14:paraId="57F9198A" w14:textId="2A1DDAE9" w:rsidR="0072308B" w:rsidRDefault="0072308B">
      <w:pPr>
        <w:autoSpaceDE w:val="0"/>
        <w:autoSpaceDN w:val="0"/>
        <w:adjustRightInd w:val="0"/>
        <w:rPr>
          <w:rFonts w:cs="Arial"/>
        </w:rPr>
      </w:pPr>
      <w:r>
        <w:rPr>
          <w:rFonts w:cs="Arial"/>
          <w:noProof/>
          <w:color w:val="000000"/>
        </w:rPr>
        <w:t>Fillings of “normal” glass (i.e. not burglar-resistant glass), also including insulated and wired glass, are not secure.</w:t>
      </w:r>
      <w:r>
        <w:rPr>
          <w:rFonts w:cs="Arial"/>
          <w:color w:val="000000"/>
        </w:rPr>
        <w:t xml:space="preserve"> </w:t>
      </w:r>
      <w:r>
        <w:rPr>
          <w:rFonts w:cs="Arial"/>
          <w:noProof/>
          <w:color w:val="000000"/>
        </w:rPr>
        <w:t>This type of glazing needs to be secured with steel fencing (not removable from outside) or replaced by burglar-resistant glazing.</w:t>
      </w:r>
    </w:p>
    <w:p w14:paraId="0A5598C8" w14:textId="1C948DF1" w:rsidR="0072308B" w:rsidRPr="00C84FF0" w:rsidRDefault="0072308B" w:rsidP="00FB4F2F">
      <w:pPr>
        <w:pStyle w:val="berschrift3"/>
        <w:rPr>
          <w:noProof/>
        </w:rPr>
      </w:pPr>
      <w:bookmarkStart w:id="75" w:name="_Toc54357075"/>
      <w:r w:rsidRPr="00C84FF0">
        <w:rPr>
          <w:noProof/>
        </w:rPr>
        <w:lastRenderedPageBreak/>
        <w:t xml:space="preserve">Double </w:t>
      </w:r>
      <w:r w:rsidR="00694DEB">
        <w:rPr>
          <w:noProof/>
        </w:rPr>
        <w:t>d</w:t>
      </w:r>
      <w:r w:rsidRPr="00C84FF0">
        <w:rPr>
          <w:noProof/>
        </w:rPr>
        <w:t xml:space="preserve">oor </w:t>
      </w:r>
      <w:r w:rsidR="00694DEB">
        <w:rPr>
          <w:noProof/>
        </w:rPr>
        <w:t>l</w:t>
      </w:r>
      <w:r w:rsidRPr="00C84FF0">
        <w:rPr>
          <w:noProof/>
        </w:rPr>
        <w:t>eafs (</w:t>
      </w:r>
      <w:r w:rsidR="00694DEB">
        <w:rPr>
          <w:noProof/>
        </w:rPr>
        <w:t>s</w:t>
      </w:r>
      <w:r w:rsidRPr="00C84FF0">
        <w:rPr>
          <w:noProof/>
        </w:rPr>
        <w:t xml:space="preserve">olid </w:t>
      </w:r>
      <w:r w:rsidR="00694DEB">
        <w:rPr>
          <w:noProof/>
        </w:rPr>
        <w:t>w</w:t>
      </w:r>
      <w:r w:rsidRPr="00C84FF0">
        <w:rPr>
          <w:noProof/>
        </w:rPr>
        <w:t>ood)</w:t>
      </w:r>
      <w:bookmarkEnd w:id="75"/>
    </w:p>
    <w:p w14:paraId="10D2D560" w14:textId="77777777" w:rsidR="0072308B" w:rsidRDefault="0072308B">
      <w:pPr>
        <w:autoSpaceDE w:val="0"/>
        <w:autoSpaceDN w:val="0"/>
        <w:adjustRightInd w:val="0"/>
        <w:rPr>
          <w:rFonts w:cs="Arial"/>
        </w:rPr>
      </w:pPr>
      <w:r>
        <w:rPr>
          <w:rFonts w:cs="Arial"/>
          <w:noProof/>
          <w:color w:val="000000"/>
        </w:rPr>
        <w:t>Double door leafs consist of a single frame encased on both sides with solid wood.</w:t>
      </w:r>
      <w:r>
        <w:rPr>
          <w:rFonts w:cs="Arial"/>
          <w:color w:val="000000"/>
        </w:rPr>
        <w:t xml:space="preserve"> </w:t>
      </w:r>
      <w:r>
        <w:rPr>
          <w:rFonts w:cs="Arial"/>
          <w:noProof/>
          <w:color w:val="000000"/>
        </w:rPr>
        <w:t>High-resistance materials can also be used between the interior and exterior casing, e.g. steel sheets.</w:t>
      </w:r>
    </w:p>
    <w:p w14:paraId="03507781" w14:textId="19B4D200" w:rsidR="0072308B" w:rsidRDefault="0072308B">
      <w:pPr>
        <w:autoSpaceDE w:val="0"/>
        <w:autoSpaceDN w:val="0"/>
        <w:adjustRightInd w:val="0"/>
        <w:rPr>
          <w:rFonts w:cs="Arial"/>
        </w:rPr>
      </w:pPr>
      <w:r>
        <w:rPr>
          <w:rFonts w:cs="Arial"/>
          <w:noProof/>
          <w:color w:val="000000"/>
        </w:rPr>
        <w:t>Locks, door hinges and other fittings can be especially stable when fixed to double doors.</w:t>
      </w:r>
      <w:r w:rsidR="00C42373">
        <w:rPr>
          <w:rFonts w:cs="Arial"/>
          <w:color w:val="000000"/>
        </w:rPr>
        <w:t xml:space="preserve"> </w:t>
      </w:r>
      <w:r>
        <w:rPr>
          <w:rFonts w:cs="Arial"/>
          <w:noProof/>
          <w:color w:val="000000"/>
        </w:rPr>
        <w:t>This is owing to the construction of double doors, and allows a high level of protection against intrusion.</w:t>
      </w:r>
    </w:p>
    <w:p w14:paraId="4105491C" w14:textId="1CAA92B0" w:rsidR="0072308B" w:rsidRPr="00F136E5" w:rsidRDefault="0072308B" w:rsidP="00FB4F2F">
      <w:pPr>
        <w:pStyle w:val="berschrift3"/>
        <w:rPr>
          <w:noProof/>
        </w:rPr>
      </w:pPr>
      <w:bookmarkStart w:id="76" w:name="_Toc54357076"/>
      <w:r w:rsidRPr="00F136E5">
        <w:rPr>
          <w:noProof/>
        </w:rPr>
        <w:t xml:space="preserve">Metal </w:t>
      </w:r>
      <w:r w:rsidR="00694DEB">
        <w:rPr>
          <w:noProof/>
        </w:rPr>
        <w:t>f</w:t>
      </w:r>
      <w:r w:rsidRPr="00F136E5">
        <w:rPr>
          <w:noProof/>
        </w:rPr>
        <w:t xml:space="preserve">rame </w:t>
      </w:r>
      <w:r w:rsidR="00694DEB">
        <w:rPr>
          <w:noProof/>
        </w:rPr>
        <w:t>d</w:t>
      </w:r>
      <w:r w:rsidRPr="00F136E5">
        <w:rPr>
          <w:noProof/>
        </w:rPr>
        <w:t xml:space="preserve">oor </w:t>
      </w:r>
      <w:r w:rsidR="00694DEB">
        <w:rPr>
          <w:noProof/>
        </w:rPr>
        <w:t>l</w:t>
      </w:r>
      <w:r w:rsidRPr="00F136E5">
        <w:rPr>
          <w:noProof/>
        </w:rPr>
        <w:t>eafs</w:t>
      </w:r>
      <w:bookmarkEnd w:id="76"/>
    </w:p>
    <w:p w14:paraId="02D28853" w14:textId="77777777" w:rsidR="0072308B" w:rsidRDefault="0072308B">
      <w:pPr>
        <w:autoSpaceDE w:val="0"/>
        <w:autoSpaceDN w:val="0"/>
        <w:adjustRightInd w:val="0"/>
        <w:rPr>
          <w:rFonts w:cs="Arial"/>
          <w:color w:val="000000"/>
        </w:rPr>
      </w:pPr>
      <w:r>
        <w:rPr>
          <w:rFonts w:cs="Arial"/>
          <w:noProof/>
          <w:color w:val="000000"/>
        </w:rPr>
        <w:t>Metal frame door leafs mostly consist of a metal-clad frame with glass fillings.</w:t>
      </w:r>
    </w:p>
    <w:p w14:paraId="61C497C4" w14:textId="1F29C4D9" w:rsidR="0072308B" w:rsidRDefault="0072308B">
      <w:pPr>
        <w:autoSpaceDE w:val="0"/>
        <w:autoSpaceDN w:val="0"/>
        <w:adjustRightInd w:val="0"/>
        <w:rPr>
          <w:rFonts w:cs="Arial"/>
        </w:rPr>
      </w:pPr>
      <w:r>
        <w:rPr>
          <w:rFonts w:cs="Arial"/>
          <w:noProof/>
          <w:color w:val="000000"/>
        </w:rPr>
        <w:t>Fillings of “normal” glass (i.e. not burglar-resistant glass), also including insulated and wired glass, are not secure.</w:t>
      </w:r>
      <w:r>
        <w:rPr>
          <w:rFonts w:cs="Arial"/>
          <w:color w:val="000000"/>
        </w:rPr>
        <w:t xml:space="preserve"> </w:t>
      </w:r>
      <w:r>
        <w:rPr>
          <w:rFonts w:cs="Arial"/>
          <w:noProof/>
          <w:color w:val="000000"/>
        </w:rPr>
        <w:t xml:space="preserve">For secure protection against intrusion, it is necessary </w:t>
      </w:r>
      <w:r w:rsidR="00694DEB">
        <w:rPr>
          <w:rFonts w:cs="Arial"/>
          <w:noProof/>
          <w:color w:val="000000"/>
        </w:rPr>
        <w:t>to secure</w:t>
      </w:r>
      <w:r>
        <w:rPr>
          <w:rFonts w:cs="Arial"/>
          <w:noProof/>
          <w:color w:val="000000"/>
        </w:rPr>
        <w:t xml:space="preserve"> this type of glazing with steel fencing (not removable from outside) or replace</w:t>
      </w:r>
      <w:r w:rsidR="00694DEB">
        <w:rPr>
          <w:rFonts w:cs="Arial"/>
          <w:noProof/>
          <w:color w:val="000000"/>
        </w:rPr>
        <w:t xml:space="preserve"> it</w:t>
      </w:r>
      <w:r>
        <w:rPr>
          <w:rFonts w:cs="Arial"/>
          <w:noProof/>
          <w:color w:val="000000"/>
        </w:rPr>
        <w:t xml:space="preserve"> by burglar-resistant glazing (attached fencing is not suitable</w:t>
      </w:r>
      <w:r w:rsidR="00694DEB">
        <w:rPr>
          <w:rFonts w:cs="Arial"/>
          <w:noProof/>
          <w:color w:val="000000"/>
        </w:rPr>
        <w:t>)</w:t>
      </w:r>
      <w:r>
        <w:rPr>
          <w:rFonts w:cs="Arial"/>
          <w:noProof/>
          <w:color w:val="000000"/>
        </w:rPr>
        <w:t>.</w:t>
      </w:r>
    </w:p>
    <w:p w14:paraId="4DFF1C36" w14:textId="20718410" w:rsidR="0072308B" w:rsidRDefault="0072308B">
      <w:pPr>
        <w:autoSpaceDE w:val="0"/>
        <w:autoSpaceDN w:val="0"/>
        <w:adjustRightInd w:val="0"/>
        <w:rPr>
          <w:rFonts w:cs="Arial"/>
          <w:color w:val="000000"/>
        </w:rPr>
      </w:pPr>
      <w:r>
        <w:rPr>
          <w:rFonts w:cs="Arial"/>
          <w:noProof/>
          <w:color w:val="000000"/>
        </w:rPr>
        <w:t xml:space="preserve">The filling trims </w:t>
      </w:r>
      <w:r w:rsidR="00694DEB">
        <w:rPr>
          <w:rFonts w:cs="Arial"/>
          <w:noProof/>
          <w:color w:val="000000"/>
        </w:rPr>
        <w:t>shall</w:t>
      </w:r>
      <w:r>
        <w:rPr>
          <w:rFonts w:cs="Arial"/>
          <w:noProof/>
          <w:color w:val="000000"/>
        </w:rPr>
        <w:t xml:space="preserve"> be mounted from inside, firmly screwed in place and in no way removable from outside.</w:t>
      </w:r>
    </w:p>
    <w:p w14:paraId="4EEA2493" w14:textId="72FB093D" w:rsidR="0072308B" w:rsidRPr="00F136E5" w:rsidRDefault="0072308B" w:rsidP="00FB4F2F">
      <w:pPr>
        <w:pStyle w:val="berschrift3"/>
        <w:rPr>
          <w:noProof/>
        </w:rPr>
      </w:pPr>
      <w:bookmarkStart w:id="77" w:name="_Toc54357077"/>
      <w:r w:rsidRPr="00F136E5">
        <w:rPr>
          <w:noProof/>
        </w:rPr>
        <w:t xml:space="preserve">Synthetic </w:t>
      </w:r>
      <w:r w:rsidR="00694DEB">
        <w:rPr>
          <w:noProof/>
        </w:rPr>
        <w:t>d</w:t>
      </w:r>
      <w:r w:rsidRPr="00F136E5">
        <w:rPr>
          <w:noProof/>
        </w:rPr>
        <w:t xml:space="preserve">oor </w:t>
      </w:r>
      <w:r w:rsidR="00694DEB">
        <w:rPr>
          <w:noProof/>
        </w:rPr>
        <w:t>l</w:t>
      </w:r>
      <w:r w:rsidRPr="00F136E5">
        <w:rPr>
          <w:noProof/>
        </w:rPr>
        <w:t>eafs</w:t>
      </w:r>
      <w:bookmarkEnd w:id="77"/>
    </w:p>
    <w:p w14:paraId="0789F6E5" w14:textId="72E2EF63" w:rsidR="0072308B" w:rsidRDefault="0072308B">
      <w:pPr>
        <w:autoSpaceDE w:val="0"/>
        <w:autoSpaceDN w:val="0"/>
        <w:adjustRightInd w:val="0"/>
        <w:rPr>
          <w:rFonts w:cs="Arial"/>
        </w:rPr>
      </w:pPr>
      <w:r>
        <w:rPr>
          <w:rFonts w:cs="Arial"/>
          <w:noProof/>
          <w:color w:val="000000"/>
        </w:rPr>
        <w:t>Synthetic door leafs consist, on the whole, of a single running frame made of metal or synthetic cladding.</w:t>
      </w:r>
      <w:r>
        <w:rPr>
          <w:rFonts w:cs="Arial"/>
          <w:color w:val="000000"/>
        </w:rPr>
        <w:t xml:space="preserve"> </w:t>
      </w:r>
      <w:r>
        <w:rPr>
          <w:rFonts w:cs="Arial"/>
          <w:noProof/>
          <w:color w:val="000000"/>
        </w:rPr>
        <w:t>The cladding is glued to both sides of the synthetic panels.</w:t>
      </w:r>
      <w:r>
        <w:rPr>
          <w:rFonts w:cs="Arial"/>
          <w:color w:val="000000"/>
        </w:rPr>
        <w:t xml:space="preserve"> </w:t>
      </w:r>
      <w:r>
        <w:rPr>
          <w:rFonts w:cs="Arial"/>
          <w:noProof/>
          <w:color w:val="000000"/>
        </w:rPr>
        <w:t xml:space="preserve">Since the doors are mostly constructed of PVC or similar material, the door’s stability </w:t>
      </w:r>
      <w:r w:rsidR="00694DEB">
        <w:rPr>
          <w:rFonts w:cs="Arial"/>
          <w:noProof/>
          <w:color w:val="000000"/>
        </w:rPr>
        <w:t>shall</w:t>
      </w:r>
      <w:r>
        <w:rPr>
          <w:rFonts w:cs="Arial"/>
          <w:noProof/>
          <w:color w:val="000000"/>
        </w:rPr>
        <w:t xml:space="preserve"> be reinforced with an inner steel frame.</w:t>
      </w:r>
    </w:p>
    <w:p w14:paraId="52D15A59" w14:textId="77777777" w:rsidR="0072308B" w:rsidRDefault="0072308B">
      <w:pPr>
        <w:autoSpaceDE w:val="0"/>
        <w:autoSpaceDN w:val="0"/>
        <w:adjustRightInd w:val="0"/>
        <w:rPr>
          <w:rFonts w:cs="Arial"/>
        </w:rPr>
      </w:pPr>
      <w:r>
        <w:rPr>
          <w:rFonts w:cs="Arial"/>
          <w:noProof/>
          <w:color w:val="000000"/>
        </w:rPr>
        <w:t>Fillings of “normal” glass (i.e. not burglar-resistant glass), including insulated and wired glass, are not secure.</w:t>
      </w:r>
      <w:r>
        <w:rPr>
          <w:rFonts w:cs="Arial"/>
          <w:color w:val="000000"/>
        </w:rPr>
        <w:t xml:space="preserve"> </w:t>
      </w:r>
    </w:p>
    <w:p w14:paraId="4483FA26" w14:textId="4970BACE" w:rsidR="0072308B" w:rsidRDefault="0072308B">
      <w:pPr>
        <w:autoSpaceDE w:val="0"/>
        <w:autoSpaceDN w:val="0"/>
        <w:adjustRightInd w:val="0"/>
        <w:rPr>
          <w:rFonts w:cs="Arial"/>
          <w:color w:val="000000"/>
        </w:rPr>
      </w:pPr>
      <w:r>
        <w:rPr>
          <w:rFonts w:cs="Arial"/>
          <w:noProof/>
          <w:color w:val="000000"/>
        </w:rPr>
        <w:t xml:space="preserve">Therefore, it is necessary </w:t>
      </w:r>
      <w:r w:rsidR="00694DEB">
        <w:rPr>
          <w:rFonts w:cs="Arial"/>
          <w:noProof/>
          <w:color w:val="000000"/>
        </w:rPr>
        <w:t>to secure</w:t>
      </w:r>
      <w:r>
        <w:rPr>
          <w:rFonts w:cs="Arial"/>
          <w:noProof/>
          <w:color w:val="000000"/>
        </w:rPr>
        <w:t xml:space="preserve"> this type of glazing with steel fencing (not removable from outside) or replace</w:t>
      </w:r>
      <w:r w:rsidR="00694DEB">
        <w:rPr>
          <w:rFonts w:cs="Arial"/>
          <w:noProof/>
          <w:color w:val="000000"/>
        </w:rPr>
        <w:t xml:space="preserve"> it</w:t>
      </w:r>
      <w:r>
        <w:rPr>
          <w:rFonts w:cs="Arial"/>
          <w:noProof/>
          <w:color w:val="000000"/>
        </w:rPr>
        <w:t xml:space="preserve"> by burglar-resistant glazing (a</w:t>
      </w:r>
      <w:r w:rsidR="00680339">
        <w:rPr>
          <w:rFonts w:cs="Arial"/>
          <w:noProof/>
          <w:color w:val="000000"/>
        </w:rPr>
        <w:t>ttached fencing is not suitable</w:t>
      </w:r>
      <w:r w:rsidR="00694DEB">
        <w:rPr>
          <w:rFonts w:cs="Arial"/>
          <w:noProof/>
          <w:color w:val="000000"/>
        </w:rPr>
        <w:t>)</w:t>
      </w:r>
      <w:r>
        <w:rPr>
          <w:rFonts w:cs="Arial"/>
          <w:noProof/>
          <w:color w:val="000000"/>
        </w:rPr>
        <w:t>.</w:t>
      </w:r>
    </w:p>
    <w:p w14:paraId="16205A46" w14:textId="214C1397" w:rsidR="0072308B" w:rsidRPr="00F136E5" w:rsidRDefault="0072308B" w:rsidP="00FB4F2F">
      <w:pPr>
        <w:pStyle w:val="berschrift3"/>
        <w:rPr>
          <w:noProof/>
        </w:rPr>
      </w:pPr>
      <w:bookmarkStart w:id="78" w:name="_Toc54357078"/>
      <w:r w:rsidRPr="00F136E5">
        <w:rPr>
          <w:noProof/>
        </w:rPr>
        <w:t xml:space="preserve">Steel </w:t>
      </w:r>
      <w:r w:rsidR="00694DEB">
        <w:rPr>
          <w:noProof/>
        </w:rPr>
        <w:t>d</w:t>
      </w:r>
      <w:r w:rsidRPr="00F136E5">
        <w:rPr>
          <w:noProof/>
        </w:rPr>
        <w:t xml:space="preserve">oor </w:t>
      </w:r>
      <w:r w:rsidR="00694DEB">
        <w:rPr>
          <w:noProof/>
        </w:rPr>
        <w:t>l</w:t>
      </w:r>
      <w:r w:rsidRPr="00F136E5">
        <w:rPr>
          <w:noProof/>
        </w:rPr>
        <w:t>eafs</w:t>
      </w:r>
      <w:bookmarkEnd w:id="78"/>
    </w:p>
    <w:p w14:paraId="7233FA6E" w14:textId="0AC5F297" w:rsidR="0072308B" w:rsidRDefault="0072308B">
      <w:pPr>
        <w:autoSpaceDE w:val="0"/>
        <w:autoSpaceDN w:val="0"/>
        <w:adjustRightInd w:val="0"/>
        <w:rPr>
          <w:rFonts w:cs="Arial"/>
        </w:rPr>
      </w:pPr>
      <w:r>
        <w:rPr>
          <w:rFonts w:cs="Arial"/>
          <w:noProof/>
          <w:color w:val="000000"/>
        </w:rPr>
        <w:t>Steel door leafs are mostly double-walled.</w:t>
      </w:r>
      <w:r>
        <w:rPr>
          <w:rFonts w:cs="Arial"/>
          <w:color w:val="000000"/>
        </w:rPr>
        <w:t xml:space="preserve"> </w:t>
      </w:r>
      <w:r>
        <w:rPr>
          <w:rFonts w:cs="Arial"/>
          <w:noProof/>
          <w:color w:val="000000"/>
        </w:rPr>
        <w:t xml:space="preserve">Yet in most cases, this </w:t>
      </w:r>
      <w:r w:rsidR="00694DEB">
        <w:rPr>
          <w:rFonts w:cs="Arial"/>
          <w:noProof/>
          <w:color w:val="000000"/>
        </w:rPr>
        <w:t>does</w:t>
      </w:r>
      <w:r>
        <w:rPr>
          <w:rFonts w:cs="Arial"/>
          <w:noProof/>
          <w:color w:val="000000"/>
        </w:rPr>
        <w:t xml:space="preserve"> not </w:t>
      </w:r>
      <w:r w:rsidR="00694DEB">
        <w:rPr>
          <w:rFonts w:cs="Arial"/>
          <w:noProof/>
          <w:color w:val="000000"/>
        </w:rPr>
        <w:t xml:space="preserve">yet provide </w:t>
      </w:r>
      <w:r>
        <w:rPr>
          <w:rFonts w:cs="Arial"/>
          <w:noProof/>
          <w:color w:val="000000"/>
        </w:rPr>
        <w:t>adequate resistance to intrusion.</w:t>
      </w:r>
      <w:r>
        <w:rPr>
          <w:rFonts w:cs="Arial"/>
          <w:color w:val="000000"/>
        </w:rPr>
        <w:t xml:space="preserve"> </w:t>
      </w:r>
    </w:p>
    <w:p w14:paraId="4F1B4758" w14:textId="5C457702" w:rsidR="0072308B" w:rsidRDefault="0072308B">
      <w:pPr>
        <w:autoSpaceDE w:val="0"/>
        <w:autoSpaceDN w:val="0"/>
        <w:adjustRightInd w:val="0"/>
        <w:rPr>
          <w:rFonts w:cs="Arial"/>
        </w:rPr>
      </w:pPr>
      <w:r>
        <w:rPr>
          <w:rFonts w:cs="Arial"/>
          <w:noProof/>
          <w:color w:val="000000"/>
        </w:rPr>
        <w:t>Steel door leafs with glass fillings can also be moulded into special shapes.</w:t>
      </w:r>
      <w:r>
        <w:rPr>
          <w:rFonts w:cs="Arial"/>
          <w:color w:val="000000"/>
        </w:rPr>
        <w:t xml:space="preserve"> </w:t>
      </w:r>
      <w:r>
        <w:rPr>
          <w:rFonts w:cs="Arial"/>
          <w:noProof/>
          <w:color w:val="000000"/>
        </w:rPr>
        <w:t>These fillings weaken the door’s burglar resistance.</w:t>
      </w:r>
      <w:r>
        <w:rPr>
          <w:rFonts w:cs="Arial"/>
          <w:color w:val="000000"/>
        </w:rPr>
        <w:t xml:space="preserve"> </w:t>
      </w:r>
      <w:r>
        <w:rPr>
          <w:rFonts w:cs="Arial"/>
          <w:noProof/>
          <w:color w:val="000000"/>
        </w:rPr>
        <w:t>In order to increase protection against intrusion, this type of glazing can be secured with steel fencing (not removable from outside) or replaced by burglar-resistant glazing.</w:t>
      </w:r>
    </w:p>
    <w:p w14:paraId="648CDEB2" w14:textId="6FF362B0" w:rsidR="0072308B" w:rsidRDefault="0072308B">
      <w:pPr>
        <w:autoSpaceDE w:val="0"/>
        <w:autoSpaceDN w:val="0"/>
        <w:adjustRightInd w:val="0"/>
        <w:rPr>
          <w:rFonts w:cs="Arial"/>
        </w:rPr>
      </w:pPr>
      <w:r>
        <w:rPr>
          <w:rFonts w:cs="Arial"/>
          <w:noProof/>
          <w:color w:val="000000"/>
        </w:rPr>
        <w:t xml:space="preserve">The filling trims </w:t>
      </w:r>
      <w:r w:rsidR="00694DEB">
        <w:rPr>
          <w:rFonts w:cs="Arial"/>
          <w:noProof/>
          <w:color w:val="000000"/>
        </w:rPr>
        <w:t>shall</w:t>
      </w:r>
      <w:r>
        <w:rPr>
          <w:rFonts w:cs="Arial"/>
          <w:noProof/>
          <w:color w:val="000000"/>
        </w:rPr>
        <w:t xml:space="preserve"> be mounted from inside, firmly screwed in place and in no way removable from outside.</w:t>
      </w:r>
      <w:r>
        <w:rPr>
          <w:rFonts w:cs="Arial"/>
          <w:color w:val="000000"/>
        </w:rPr>
        <w:t xml:space="preserve"> </w:t>
      </w:r>
    </w:p>
    <w:p w14:paraId="0B4849CE" w14:textId="6828635E" w:rsidR="0072308B" w:rsidRDefault="00651754">
      <w:pPr>
        <w:autoSpaceDE w:val="0"/>
        <w:autoSpaceDN w:val="0"/>
        <w:adjustRightInd w:val="0"/>
        <w:rPr>
          <w:rFonts w:cs="Arial"/>
        </w:rPr>
      </w:pPr>
      <w:r>
        <w:rPr>
          <w:rFonts w:cs="Arial"/>
          <w:noProof/>
          <w:color w:val="000000"/>
        </w:rPr>
        <w:t>If</w:t>
      </w:r>
      <w:r w:rsidR="0072308B">
        <w:rPr>
          <w:rFonts w:cs="Arial"/>
          <w:noProof/>
          <w:color w:val="000000"/>
        </w:rPr>
        <w:t xml:space="preserve"> </w:t>
      </w:r>
      <w:r w:rsidR="0072308B" w:rsidRPr="00FC1981">
        <w:t xml:space="preserve">possible, </w:t>
      </w:r>
      <w:r w:rsidR="004036F7" w:rsidRPr="00FC1981">
        <w:t xml:space="preserve">EN classed and </w:t>
      </w:r>
      <w:r w:rsidR="0072308B" w:rsidRPr="00FC1981">
        <w:t>approved</w:t>
      </w:r>
      <w:r w:rsidR="0072308B">
        <w:rPr>
          <w:rFonts w:cs="Arial"/>
          <w:noProof/>
          <w:color w:val="000000"/>
        </w:rPr>
        <w:t xml:space="preserve"> mortise locks should be used (see </w:t>
      </w:r>
      <w:r w:rsidR="004450B3">
        <w:rPr>
          <w:rFonts w:cs="Arial"/>
          <w:noProof/>
          <w:color w:val="000000"/>
        </w:rPr>
        <w:fldChar w:fldCharType="begin"/>
      </w:r>
      <w:r w:rsidR="004450B3">
        <w:rPr>
          <w:rFonts w:cs="Arial"/>
          <w:noProof/>
          <w:color w:val="000000"/>
        </w:rPr>
        <w:instrText xml:space="preserve"> REF _Ref22026384 \n \h </w:instrText>
      </w:r>
      <w:r w:rsidR="004450B3">
        <w:rPr>
          <w:rFonts w:cs="Arial"/>
          <w:noProof/>
          <w:color w:val="000000"/>
        </w:rPr>
      </w:r>
      <w:r w:rsidR="004450B3">
        <w:rPr>
          <w:rFonts w:cs="Arial"/>
          <w:noProof/>
          <w:color w:val="000000"/>
        </w:rPr>
        <w:fldChar w:fldCharType="separate"/>
      </w:r>
      <w:r w:rsidR="006B59D4">
        <w:rPr>
          <w:rFonts w:cs="Arial"/>
          <w:noProof/>
          <w:color w:val="000000"/>
        </w:rPr>
        <w:t>4.5.6</w:t>
      </w:r>
      <w:r w:rsidR="004450B3">
        <w:rPr>
          <w:rFonts w:cs="Arial"/>
          <w:noProof/>
          <w:color w:val="000000"/>
        </w:rPr>
        <w:fldChar w:fldCharType="end"/>
      </w:r>
      <w:r w:rsidR="0072308B">
        <w:rPr>
          <w:rFonts w:cs="Arial"/>
          <w:noProof/>
          <w:color w:val="000000"/>
        </w:rPr>
        <w:t>).</w:t>
      </w:r>
      <w:r w:rsidR="0072308B">
        <w:rPr>
          <w:rFonts w:cs="Arial"/>
          <w:color w:val="000000"/>
        </w:rPr>
        <w:t xml:space="preserve"> The use of additional bolts is advisable if the door’s construction only permits a small cylinder housing that closes on just one turn (e.g. double bolt lock, mortise lock with a swing bolt or hook bolt). </w:t>
      </w:r>
    </w:p>
    <w:p w14:paraId="6F440FF7" w14:textId="20E603DA" w:rsidR="0072308B" w:rsidRDefault="0072308B">
      <w:pPr>
        <w:autoSpaceDE w:val="0"/>
        <w:autoSpaceDN w:val="0"/>
        <w:adjustRightInd w:val="0"/>
        <w:rPr>
          <w:rFonts w:cs="Arial"/>
        </w:rPr>
      </w:pPr>
      <w:r>
        <w:rPr>
          <w:rFonts w:cs="Arial"/>
          <w:noProof/>
          <w:color w:val="000000"/>
        </w:rPr>
        <w:t xml:space="preserve">Steel door leafs are often used as </w:t>
      </w:r>
      <w:r>
        <w:rPr>
          <w:rFonts w:cs="Arial"/>
          <w:b/>
          <w:bCs/>
          <w:noProof/>
          <w:color w:val="000000"/>
        </w:rPr>
        <w:t>fire doors</w:t>
      </w:r>
      <w:r>
        <w:rPr>
          <w:rFonts w:cs="Arial"/>
          <w:noProof/>
          <w:color w:val="000000"/>
        </w:rPr>
        <w:t>.</w:t>
      </w:r>
      <w:r>
        <w:rPr>
          <w:rFonts w:cs="Arial"/>
          <w:color w:val="000000"/>
        </w:rPr>
        <w:t xml:space="preserve"> </w:t>
      </w:r>
      <w:r>
        <w:rPr>
          <w:rFonts w:cs="Arial"/>
          <w:noProof/>
          <w:color w:val="000000"/>
        </w:rPr>
        <w:t xml:space="preserve">One </w:t>
      </w:r>
      <w:r w:rsidR="00694DEB">
        <w:rPr>
          <w:rFonts w:cs="Arial"/>
          <w:noProof/>
          <w:color w:val="000000"/>
        </w:rPr>
        <w:t>shall</w:t>
      </w:r>
      <w:r>
        <w:rPr>
          <w:rFonts w:cs="Arial"/>
          <w:noProof/>
          <w:color w:val="000000"/>
        </w:rPr>
        <w:t xml:space="preserve"> be careful that subsequent changes do not sacrifice the fire door’s approval.</w:t>
      </w:r>
      <w:r>
        <w:rPr>
          <w:rFonts w:cs="Arial"/>
          <w:color w:val="000000"/>
        </w:rPr>
        <w:t xml:space="preserve"> </w:t>
      </w:r>
      <w:r>
        <w:rPr>
          <w:rFonts w:cs="Arial"/>
          <w:noProof/>
          <w:color w:val="000000"/>
        </w:rPr>
        <w:t>But a wide range of changes are permissible with door frames (e.g. installation of an additional bolt lock in or on a door leaf).</w:t>
      </w:r>
      <w:r>
        <w:rPr>
          <w:rFonts w:cs="Arial"/>
          <w:color w:val="000000"/>
        </w:rPr>
        <w:t xml:space="preserve"> </w:t>
      </w:r>
      <w:r>
        <w:rPr>
          <w:rFonts w:cs="Arial"/>
          <w:noProof/>
          <w:color w:val="000000"/>
        </w:rPr>
        <w:t xml:space="preserve">In this case, it is important </w:t>
      </w:r>
      <w:r w:rsidR="00694DEB">
        <w:rPr>
          <w:rFonts w:cs="Arial"/>
          <w:noProof/>
          <w:color w:val="000000"/>
        </w:rPr>
        <w:t>to observe</w:t>
      </w:r>
      <w:r>
        <w:rPr>
          <w:rFonts w:cs="Arial"/>
          <w:noProof/>
          <w:color w:val="000000"/>
        </w:rPr>
        <w:t xml:space="preserve"> legal specifications regarding the modification of fire-resistant closures.</w:t>
      </w:r>
    </w:p>
    <w:p w14:paraId="21257669" w14:textId="2DE15217" w:rsidR="0072308B" w:rsidRPr="00F136E5" w:rsidRDefault="0072308B" w:rsidP="00FB4F2F">
      <w:pPr>
        <w:pStyle w:val="berschrift3"/>
        <w:rPr>
          <w:noProof/>
        </w:rPr>
      </w:pPr>
      <w:bookmarkStart w:id="79" w:name="_Ref27466584"/>
      <w:bookmarkStart w:id="80" w:name="_Toc54357079"/>
      <w:r w:rsidRPr="00F136E5">
        <w:rPr>
          <w:noProof/>
        </w:rPr>
        <w:t>All-</w:t>
      </w:r>
      <w:r w:rsidR="00694DEB">
        <w:rPr>
          <w:noProof/>
        </w:rPr>
        <w:t>g</w:t>
      </w:r>
      <w:r w:rsidRPr="00F136E5">
        <w:rPr>
          <w:noProof/>
        </w:rPr>
        <w:t xml:space="preserve">lass </w:t>
      </w:r>
      <w:r w:rsidR="00694DEB">
        <w:rPr>
          <w:noProof/>
        </w:rPr>
        <w:t>d</w:t>
      </w:r>
      <w:r w:rsidRPr="00F136E5">
        <w:rPr>
          <w:noProof/>
        </w:rPr>
        <w:t xml:space="preserve">oor </w:t>
      </w:r>
      <w:r w:rsidR="00694DEB">
        <w:rPr>
          <w:noProof/>
        </w:rPr>
        <w:t>l</w:t>
      </w:r>
      <w:r w:rsidRPr="00F136E5">
        <w:rPr>
          <w:noProof/>
        </w:rPr>
        <w:t>eafs</w:t>
      </w:r>
      <w:bookmarkEnd w:id="79"/>
      <w:bookmarkEnd w:id="80"/>
    </w:p>
    <w:p w14:paraId="353C6167" w14:textId="227E81DB" w:rsidR="0072308B" w:rsidRDefault="0072308B">
      <w:pPr>
        <w:autoSpaceDE w:val="0"/>
        <w:autoSpaceDN w:val="0"/>
        <w:adjustRightInd w:val="0"/>
        <w:rPr>
          <w:rFonts w:cs="Arial"/>
        </w:rPr>
      </w:pPr>
      <w:r>
        <w:rPr>
          <w:rFonts w:cs="Arial"/>
          <w:color w:val="000000"/>
        </w:rPr>
        <w:t xml:space="preserve">All-glass door leafs are mostly manufactured from pre-stressed single-pane safety glass (SPSG). The term “security glazing” refers here exclusively to industrial safety and not </w:t>
      </w:r>
      <w:r w:rsidR="00651754">
        <w:rPr>
          <w:rFonts w:cs="Arial"/>
          <w:color w:val="000000"/>
        </w:rPr>
        <w:t xml:space="preserve">to </w:t>
      </w:r>
      <w:r>
        <w:rPr>
          <w:rFonts w:cs="Arial"/>
          <w:color w:val="000000"/>
        </w:rPr>
        <w:t>protection against intrusion. It is important to note that SPSG offers no protection against intrusion.</w:t>
      </w:r>
    </w:p>
    <w:p w14:paraId="68717C4A" w14:textId="6CA382A7" w:rsidR="0072308B" w:rsidRDefault="0072308B" w:rsidP="001A7254">
      <w:r w:rsidRPr="001A7254">
        <w:t xml:space="preserve">Special locks </w:t>
      </w:r>
      <w:proofErr w:type="gramStart"/>
      <w:r w:rsidR="00694DEB">
        <w:t>shall</w:t>
      </w:r>
      <w:r w:rsidRPr="001A7254">
        <w:t xml:space="preserve"> be used</w:t>
      </w:r>
      <w:proofErr w:type="gramEnd"/>
      <w:r w:rsidRPr="001A7254">
        <w:t xml:space="preserve"> with all-glass door leafs (see </w:t>
      </w:r>
      <w:r w:rsidR="004450B3" w:rsidRPr="001A7254">
        <w:fldChar w:fldCharType="begin"/>
      </w:r>
      <w:r w:rsidR="004450B3" w:rsidRPr="006B3A3F">
        <w:instrText xml:space="preserve"> REF _Ref22026579 \n \h </w:instrText>
      </w:r>
      <w:r w:rsidR="001A7254" w:rsidRPr="006B3A3F">
        <w:instrText xml:space="preserve"> \* MERGEFORMAT </w:instrText>
      </w:r>
      <w:r w:rsidR="004450B3" w:rsidRPr="001A7254">
        <w:fldChar w:fldCharType="separate"/>
      </w:r>
      <w:r w:rsidR="006B59D4">
        <w:t>4.5.11</w:t>
      </w:r>
      <w:r w:rsidR="004450B3" w:rsidRPr="001A7254">
        <w:fldChar w:fldCharType="end"/>
      </w:r>
      <w:r w:rsidRPr="001A7254">
        <w:t>).</w:t>
      </w:r>
    </w:p>
    <w:p w14:paraId="64BA14D9" w14:textId="63E211F2" w:rsidR="0072308B" w:rsidRDefault="0072308B" w:rsidP="00FB4F2F">
      <w:pPr>
        <w:pStyle w:val="berschrift3"/>
      </w:pPr>
      <w:bookmarkStart w:id="81" w:name="_Toc54357080"/>
      <w:r>
        <w:lastRenderedPageBreak/>
        <w:t xml:space="preserve">Door </w:t>
      </w:r>
      <w:r w:rsidR="00694DEB">
        <w:t>f</w:t>
      </w:r>
      <w:r>
        <w:t>rames</w:t>
      </w:r>
      <w:bookmarkEnd w:id="81"/>
    </w:p>
    <w:p w14:paraId="51BEAD3C" w14:textId="26182C68" w:rsidR="0072308B" w:rsidRDefault="0072308B">
      <w:pPr>
        <w:autoSpaceDE w:val="0"/>
        <w:autoSpaceDN w:val="0"/>
        <w:adjustRightInd w:val="0"/>
        <w:rPr>
          <w:rFonts w:cs="Arial"/>
        </w:rPr>
      </w:pPr>
      <w:r>
        <w:rPr>
          <w:rFonts w:cs="Arial"/>
          <w:color w:val="000000"/>
        </w:rPr>
        <w:t xml:space="preserve">It is particularly important </w:t>
      </w:r>
      <w:r w:rsidR="00694DEB">
        <w:rPr>
          <w:rFonts w:cs="Arial"/>
          <w:color w:val="000000"/>
        </w:rPr>
        <w:t>to fasten</w:t>
      </w:r>
      <w:r>
        <w:rPr>
          <w:rFonts w:cs="Arial"/>
          <w:color w:val="000000"/>
        </w:rPr>
        <w:t xml:space="preserve"> the </w:t>
      </w:r>
      <w:proofErr w:type="gramStart"/>
      <w:r>
        <w:rPr>
          <w:rFonts w:cs="Arial"/>
          <w:color w:val="000000"/>
        </w:rPr>
        <w:t>door frames</w:t>
      </w:r>
      <w:proofErr w:type="gramEnd"/>
      <w:r>
        <w:rPr>
          <w:rFonts w:cs="Arial"/>
          <w:color w:val="000000"/>
        </w:rPr>
        <w:t xml:space="preserve"> adequately at the hinges and striker plate. </w:t>
      </w:r>
      <w:proofErr w:type="gramStart"/>
      <w:r>
        <w:rPr>
          <w:rFonts w:cs="Arial"/>
          <w:color w:val="000000"/>
        </w:rPr>
        <w:t>Door frames</w:t>
      </w:r>
      <w:proofErr w:type="gramEnd"/>
      <w:r>
        <w:rPr>
          <w:rFonts w:cs="Arial"/>
          <w:color w:val="000000"/>
        </w:rPr>
        <w:t xml:space="preserve"> </w:t>
      </w:r>
      <w:r w:rsidR="00694DEB">
        <w:rPr>
          <w:rFonts w:cs="Arial"/>
          <w:color w:val="000000"/>
        </w:rPr>
        <w:t>shall</w:t>
      </w:r>
      <w:r>
        <w:rPr>
          <w:rFonts w:cs="Arial"/>
          <w:color w:val="000000"/>
        </w:rPr>
        <w:t xml:space="preserve"> be fastened firmly to the wall in at least six places. Please observe the </w:t>
      </w:r>
      <w:proofErr w:type="gramStart"/>
      <w:r>
        <w:rPr>
          <w:rFonts w:cs="Arial"/>
          <w:color w:val="000000"/>
        </w:rPr>
        <w:t>manufacturer</w:t>
      </w:r>
      <w:r w:rsidR="009E55B8">
        <w:rPr>
          <w:rFonts w:cs="Arial"/>
          <w:color w:val="000000"/>
        </w:rPr>
        <w:t>’s</w:t>
      </w:r>
      <w:proofErr w:type="gramEnd"/>
      <w:r>
        <w:rPr>
          <w:rFonts w:cs="Arial"/>
          <w:color w:val="000000"/>
        </w:rPr>
        <w:t xml:space="preserve"> fastening specifications for burglar-resistant doors.</w:t>
      </w:r>
    </w:p>
    <w:p w14:paraId="1B08BFED" w14:textId="77777777" w:rsidR="0072308B" w:rsidRDefault="0072308B">
      <w:pPr>
        <w:autoSpaceDE w:val="0"/>
        <w:autoSpaceDN w:val="0"/>
        <w:adjustRightInd w:val="0"/>
        <w:rPr>
          <w:rFonts w:cs="Arial"/>
          <w:color w:val="000000"/>
        </w:rPr>
      </w:pPr>
      <w:r>
        <w:rPr>
          <w:rFonts w:cs="Arial"/>
          <w:color w:val="000000"/>
        </w:rPr>
        <w:t xml:space="preserve">A connection with the floor (metal sill, metal base) increases the </w:t>
      </w:r>
      <w:proofErr w:type="gramStart"/>
      <w:r>
        <w:rPr>
          <w:rFonts w:cs="Arial"/>
          <w:color w:val="000000"/>
        </w:rPr>
        <w:t>door frame’s</w:t>
      </w:r>
      <w:proofErr w:type="gramEnd"/>
      <w:r>
        <w:rPr>
          <w:rFonts w:cs="Arial"/>
          <w:color w:val="000000"/>
        </w:rPr>
        <w:t xml:space="preserve"> stability.</w:t>
      </w:r>
    </w:p>
    <w:p w14:paraId="39B79481" w14:textId="41E54A62" w:rsidR="0072308B" w:rsidRDefault="0072308B" w:rsidP="00FB4F2F">
      <w:pPr>
        <w:pStyle w:val="berschrift2"/>
      </w:pPr>
      <w:bookmarkStart w:id="82" w:name="_Toc54357081"/>
      <w:r>
        <w:t xml:space="preserve">Door </w:t>
      </w:r>
      <w:r w:rsidR="009E55B8">
        <w:t>s</w:t>
      </w:r>
      <w:r>
        <w:t xml:space="preserve">ecurity </w:t>
      </w:r>
      <w:r w:rsidR="009E55B8">
        <w:t>c</w:t>
      </w:r>
      <w:r>
        <w:t>omponents</w:t>
      </w:r>
      <w:bookmarkEnd w:id="82"/>
    </w:p>
    <w:p w14:paraId="52C8F58C" w14:textId="146368BF" w:rsidR="0072308B" w:rsidRDefault="0072308B" w:rsidP="00FB4F2F">
      <w:pPr>
        <w:pStyle w:val="berschrift3"/>
      </w:pPr>
      <w:bookmarkStart w:id="83" w:name="_Ref27466441"/>
      <w:bookmarkStart w:id="84" w:name="_Toc54357082"/>
      <w:r>
        <w:t xml:space="preserve">Door </w:t>
      </w:r>
      <w:r w:rsidR="009E55B8">
        <w:t>h</w:t>
      </w:r>
      <w:r>
        <w:t>inges</w:t>
      </w:r>
      <w:bookmarkEnd w:id="83"/>
      <w:bookmarkEnd w:id="84"/>
    </w:p>
    <w:p w14:paraId="0280F027" w14:textId="77777777" w:rsidR="0072308B" w:rsidRDefault="0072308B">
      <w:pPr>
        <w:autoSpaceDE w:val="0"/>
        <w:autoSpaceDN w:val="0"/>
        <w:adjustRightInd w:val="0"/>
        <w:rPr>
          <w:rFonts w:cs="Arial"/>
        </w:rPr>
      </w:pPr>
      <w:r>
        <w:rPr>
          <w:rFonts w:cs="Arial"/>
          <w:color w:val="000000"/>
        </w:rPr>
        <w:t xml:space="preserve">The selection of door hinges is dependent on the construction and material of the </w:t>
      </w:r>
      <w:proofErr w:type="gramStart"/>
      <w:r>
        <w:rPr>
          <w:rFonts w:cs="Arial"/>
          <w:color w:val="000000"/>
        </w:rPr>
        <w:t>door frame</w:t>
      </w:r>
      <w:proofErr w:type="gramEnd"/>
      <w:r>
        <w:rPr>
          <w:rFonts w:cs="Arial"/>
          <w:color w:val="000000"/>
        </w:rPr>
        <w:t xml:space="preserve"> and door leaf. According to the method of fastening used for the </w:t>
      </w:r>
      <w:proofErr w:type="gramStart"/>
      <w:r>
        <w:rPr>
          <w:rFonts w:cs="Arial"/>
          <w:color w:val="000000"/>
        </w:rPr>
        <w:t>door frame</w:t>
      </w:r>
      <w:proofErr w:type="gramEnd"/>
      <w:r>
        <w:rPr>
          <w:rFonts w:cs="Arial"/>
          <w:color w:val="000000"/>
        </w:rPr>
        <w:t xml:space="preserve"> and the door leaf, there is a choice of screw-on, mortise, drill-in or weld-on hinges. Simpler hinges, e.g. drill-in hinges, are often not effective against intrusion.</w:t>
      </w:r>
    </w:p>
    <w:p w14:paraId="2789B80D" w14:textId="4B765582" w:rsidR="0072308B" w:rsidRDefault="0072308B">
      <w:pPr>
        <w:autoSpaceDE w:val="0"/>
        <w:autoSpaceDN w:val="0"/>
        <w:adjustRightInd w:val="0"/>
        <w:rPr>
          <w:rFonts w:cs="Arial"/>
          <w:color w:val="000000"/>
        </w:rPr>
      </w:pPr>
      <w:r>
        <w:rPr>
          <w:rFonts w:cs="Arial"/>
          <w:color w:val="000000"/>
        </w:rPr>
        <w:t xml:space="preserve">Doors with high security requirements </w:t>
      </w:r>
      <w:r w:rsidR="009E55B8">
        <w:rPr>
          <w:rFonts w:cs="Arial"/>
          <w:color w:val="000000"/>
        </w:rPr>
        <w:t>with</w:t>
      </w:r>
      <w:r>
        <w:rPr>
          <w:rFonts w:cs="Arial"/>
          <w:color w:val="000000"/>
        </w:rPr>
        <w:t xml:space="preserve"> regard to intrusion </w:t>
      </w:r>
      <w:r w:rsidR="009E55B8">
        <w:rPr>
          <w:rFonts w:cs="Arial"/>
          <w:color w:val="000000"/>
        </w:rPr>
        <w:t>shall</w:t>
      </w:r>
      <w:r>
        <w:rPr>
          <w:rFonts w:cs="Arial"/>
          <w:color w:val="000000"/>
        </w:rPr>
        <w:t xml:space="preserve"> have three stable interior hinges.</w:t>
      </w:r>
    </w:p>
    <w:p w14:paraId="696680D2" w14:textId="49B9FFFC" w:rsidR="0072308B" w:rsidRDefault="0072308B">
      <w:pPr>
        <w:autoSpaceDE w:val="0"/>
        <w:autoSpaceDN w:val="0"/>
        <w:adjustRightInd w:val="0"/>
        <w:rPr>
          <w:rFonts w:cs="Arial"/>
        </w:rPr>
      </w:pPr>
      <w:r>
        <w:rPr>
          <w:rFonts w:cs="Arial"/>
          <w:color w:val="000000"/>
        </w:rPr>
        <w:t xml:space="preserve">With hollow-core doors, the hinges </w:t>
      </w:r>
      <w:proofErr w:type="gramStart"/>
      <w:r w:rsidR="009E55B8">
        <w:rPr>
          <w:rFonts w:cs="Arial"/>
          <w:color w:val="000000"/>
        </w:rPr>
        <w:t>shall</w:t>
      </w:r>
      <w:r>
        <w:rPr>
          <w:rFonts w:cs="Arial"/>
          <w:color w:val="000000"/>
        </w:rPr>
        <w:t xml:space="preserve"> be installed</w:t>
      </w:r>
      <w:proofErr w:type="gramEnd"/>
      <w:r>
        <w:rPr>
          <w:rFonts w:cs="Arial"/>
          <w:color w:val="000000"/>
        </w:rPr>
        <w:t xml:space="preserve"> with reinforcing plates or special fastening nuts. </w:t>
      </w:r>
      <w:proofErr w:type="gramStart"/>
      <w:r>
        <w:rPr>
          <w:rFonts w:cs="Arial"/>
          <w:color w:val="000000"/>
        </w:rPr>
        <w:t xml:space="preserve">The bearing surface </w:t>
      </w:r>
      <w:r w:rsidR="009E55B8">
        <w:rPr>
          <w:rFonts w:cs="Arial"/>
          <w:color w:val="000000"/>
        </w:rPr>
        <w:t>shall</w:t>
      </w:r>
      <w:r>
        <w:rPr>
          <w:rFonts w:cs="Arial"/>
          <w:color w:val="000000"/>
        </w:rPr>
        <w:t xml:space="preserve"> be large enough</w:t>
      </w:r>
      <w:proofErr w:type="gramEnd"/>
      <w:r>
        <w:rPr>
          <w:rFonts w:cs="Arial"/>
          <w:color w:val="000000"/>
        </w:rPr>
        <w:t xml:space="preserve">, </w:t>
      </w:r>
      <w:proofErr w:type="gramStart"/>
      <w:r>
        <w:rPr>
          <w:rFonts w:cs="Arial"/>
          <w:color w:val="000000"/>
        </w:rPr>
        <w:t>otherwise the door may split</w:t>
      </w:r>
      <w:proofErr w:type="gramEnd"/>
      <w:r>
        <w:rPr>
          <w:rFonts w:cs="Arial"/>
          <w:color w:val="000000"/>
        </w:rPr>
        <w:t>.</w:t>
      </w:r>
    </w:p>
    <w:p w14:paraId="1C68EEAE" w14:textId="77777777" w:rsidR="0072308B" w:rsidRDefault="0072308B">
      <w:pPr>
        <w:autoSpaceDE w:val="0"/>
        <w:autoSpaceDN w:val="0"/>
        <w:adjustRightInd w:val="0"/>
        <w:rPr>
          <w:rFonts w:cs="Arial"/>
        </w:rPr>
      </w:pPr>
      <w:r>
        <w:rPr>
          <w:rFonts w:cs="Arial"/>
          <w:color w:val="000000"/>
        </w:rPr>
        <w:t xml:space="preserve">This is similarly true for special hinges designed for chipboard </w:t>
      </w:r>
      <w:proofErr w:type="gramStart"/>
      <w:r>
        <w:rPr>
          <w:rFonts w:cs="Arial"/>
          <w:color w:val="000000"/>
        </w:rPr>
        <w:t>door frames</w:t>
      </w:r>
      <w:proofErr w:type="gramEnd"/>
      <w:r>
        <w:rPr>
          <w:rFonts w:cs="Arial"/>
          <w:color w:val="000000"/>
        </w:rPr>
        <w:t xml:space="preserve">. The suspension bolts </w:t>
      </w:r>
      <w:proofErr w:type="gramStart"/>
      <w:r>
        <w:rPr>
          <w:rFonts w:cs="Arial"/>
          <w:color w:val="000000"/>
        </w:rPr>
        <w:t>are additionally secured</w:t>
      </w:r>
      <w:proofErr w:type="gramEnd"/>
      <w:r>
        <w:rPr>
          <w:rFonts w:cs="Arial"/>
          <w:color w:val="000000"/>
        </w:rPr>
        <w:t xml:space="preserve"> against tampering by screwing a fastening plate to the outside of the frame. Hinges of this kind </w:t>
      </w:r>
      <w:proofErr w:type="gramStart"/>
      <w:r>
        <w:rPr>
          <w:rFonts w:cs="Arial"/>
          <w:color w:val="000000"/>
        </w:rPr>
        <w:t>cannot be retrofitted</w:t>
      </w:r>
      <w:proofErr w:type="gramEnd"/>
      <w:r>
        <w:rPr>
          <w:rFonts w:cs="Arial"/>
          <w:color w:val="000000"/>
        </w:rPr>
        <w:t>.</w:t>
      </w:r>
    </w:p>
    <w:p w14:paraId="00993C64" w14:textId="6A48748A" w:rsidR="0072308B" w:rsidRDefault="0072308B">
      <w:pPr>
        <w:autoSpaceDE w:val="0"/>
        <w:autoSpaceDN w:val="0"/>
        <w:adjustRightInd w:val="0"/>
        <w:rPr>
          <w:rFonts w:cs="Arial"/>
        </w:rPr>
      </w:pPr>
      <w:r>
        <w:rPr>
          <w:rFonts w:cs="Arial"/>
          <w:color w:val="000000"/>
        </w:rPr>
        <w:t xml:space="preserve">Weld-on hinges fasten securely to metal doors, providing a strong resistance to intrusion. Although weld-on hinges are very stable, steel doors not designed as fire doors do not offer </w:t>
      </w:r>
      <w:r w:rsidR="00651754">
        <w:rPr>
          <w:rFonts w:cs="Arial"/>
          <w:color w:val="000000"/>
        </w:rPr>
        <w:t xml:space="preserve">any </w:t>
      </w:r>
      <w:r>
        <w:rPr>
          <w:rFonts w:cs="Arial"/>
          <w:color w:val="000000"/>
        </w:rPr>
        <w:t xml:space="preserve">defined resistance to burglary. In this instance, hinge bolts </w:t>
      </w:r>
      <w:proofErr w:type="gramStart"/>
      <w:r>
        <w:rPr>
          <w:rFonts w:cs="Arial"/>
          <w:color w:val="000000"/>
        </w:rPr>
        <w:t>are not intended</w:t>
      </w:r>
      <w:proofErr w:type="gramEnd"/>
      <w:r>
        <w:rPr>
          <w:rFonts w:cs="Arial"/>
          <w:color w:val="000000"/>
        </w:rPr>
        <w:t xml:space="preserve"> to provide protection against intrusion, but simply to prevent excessive buckling in case of fire.</w:t>
      </w:r>
    </w:p>
    <w:p w14:paraId="11AE7E21" w14:textId="7F9E50B7" w:rsidR="0072308B" w:rsidRDefault="0072308B">
      <w:pPr>
        <w:autoSpaceDE w:val="0"/>
        <w:autoSpaceDN w:val="0"/>
        <w:adjustRightInd w:val="0"/>
        <w:rPr>
          <w:rFonts w:cs="Arial"/>
        </w:rPr>
      </w:pPr>
      <w:r>
        <w:rPr>
          <w:rFonts w:cs="Arial"/>
          <w:color w:val="000000"/>
        </w:rPr>
        <w:t xml:space="preserve">As a rule, it </w:t>
      </w:r>
      <w:proofErr w:type="gramStart"/>
      <w:r>
        <w:rPr>
          <w:rFonts w:cs="Arial"/>
          <w:color w:val="000000"/>
        </w:rPr>
        <w:t>is recommended</w:t>
      </w:r>
      <w:proofErr w:type="gramEnd"/>
      <w:r>
        <w:rPr>
          <w:rFonts w:cs="Arial"/>
          <w:color w:val="000000"/>
        </w:rPr>
        <w:t xml:space="preserve"> to fit door hinges to the interior of the door. </w:t>
      </w:r>
      <w:proofErr w:type="gramStart"/>
      <w:r>
        <w:rPr>
          <w:rFonts w:cs="Arial"/>
          <w:color w:val="000000"/>
        </w:rPr>
        <w:t>But</w:t>
      </w:r>
      <w:proofErr w:type="gramEnd"/>
      <w:r>
        <w:rPr>
          <w:rFonts w:cs="Arial"/>
          <w:color w:val="000000"/>
        </w:rPr>
        <w:t xml:space="preserve"> do not avoid concerns relating to exterior door hinges: </w:t>
      </w:r>
      <w:r w:rsidR="004B4D7F">
        <w:rPr>
          <w:rFonts w:cs="Arial"/>
          <w:color w:val="000000"/>
        </w:rPr>
        <w:t>T</w:t>
      </w:r>
      <w:r>
        <w:rPr>
          <w:rFonts w:cs="Arial"/>
          <w:color w:val="000000"/>
        </w:rPr>
        <w:t xml:space="preserve">he hinge pins (bolts) </w:t>
      </w:r>
      <w:r w:rsidR="009E55B8">
        <w:rPr>
          <w:rFonts w:cs="Arial"/>
          <w:color w:val="000000"/>
        </w:rPr>
        <w:t>shall</w:t>
      </w:r>
      <w:r>
        <w:rPr>
          <w:rFonts w:cs="Arial"/>
          <w:color w:val="000000"/>
        </w:rPr>
        <w:t xml:space="preserve"> be secured and the hinges themselves </w:t>
      </w:r>
      <w:r w:rsidR="00651754">
        <w:rPr>
          <w:rFonts w:cs="Arial"/>
          <w:color w:val="000000"/>
        </w:rPr>
        <w:t xml:space="preserve">shall be </w:t>
      </w:r>
      <w:r>
        <w:rPr>
          <w:rFonts w:cs="Arial"/>
          <w:color w:val="000000"/>
        </w:rPr>
        <w:t>protected against being knocked or sawed off.</w:t>
      </w:r>
    </w:p>
    <w:p w14:paraId="6E297B7F" w14:textId="68EB1254" w:rsidR="0072308B" w:rsidRDefault="0072308B">
      <w:pPr>
        <w:autoSpaceDE w:val="0"/>
        <w:autoSpaceDN w:val="0"/>
        <w:adjustRightInd w:val="0"/>
        <w:rPr>
          <w:rFonts w:cs="Arial"/>
          <w:color w:val="000000"/>
        </w:rPr>
      </w:pPr>
      <w:r>
        <w:rPr>
          <w:rFonts w:cs="Arial"/>
          <w:color w:val="000000"/>
        </w:rPr>
        <w:t xml:space="preserve">Additional protection of weak door hinges </w:t>
      </w:r>
      <w:proofErr w:type="gramStart"/>
      <w:r>
        <w:rPr>
          <w:rFonts w:cs="Arial"/>
          <w:color w:val="000000"/>
        </w:rPr>
        <w:t>is recommended</w:t>
      </w:r>
      <w:proofErr w:type="gramEnd"/>
      <w:r>
        <w:rPr>
          <w:rFonts w:cs="Arial"/>
          <w:color w:val="000000"/>
        </w:rPr>
        <w:t>, e.g. securing the hinge sides</w:t>
      </w:r>
      <w:r w:rsidR="002F5135">
        <w:rPr>
          <w:rFonts w:cs="Arial"/>
          <w:color w:val="000000"/>
        </w:rPr>
        <w:t>.</w:t>
      </w:r>
    </w:p>
    <w:p w14:paraId="4873B5BA" w14:textId="3F715DC5" w:rsidR="0072308B" w:rsidRDefault="0072308B" w:rsidP="00FB4F2F">
      <w:pPr>
        <w:pStyle w:val="berschrift3"/>
      </w:pPr>
      <w:bookmarkStart w:id="85" w:name="_Toc54357083"/>
      <w:r>
        <w:t xml:space="preserve">Securing the </w:t>
      </w:r>
      <w:r w:rsidR="009E55B8">
        <w:t>h</w:t>
      </w:r>
      <w:r>
        <w:t xml:space="preserve">inge </w:t>
      </w:r>
      <w:r w:rsidR="009E55B8">
        <w:t>s</w:t>
      </w:r>
      <w:r>
        <w:t>ides</w:t>
      </w:r>
      <w:bookmarkEnd w:id="85"/>
    </w:p>
    <w:p w14:paraId="1A0F8919" w14:textId="7B2721CF" w:rsidR="0072308B" w:rsidRDefault="0072308B">
      <w:pPr>
        <w:autoSpaceDE w:val="0"/>
        <w:autoSpaceDN w:val="0"/>
        <w:adjustRightInd w:val="0"/>
        <w:rPr>
          <w:rFonts w:cs="Arial"/>
        </w:rPr>
      </w:pPr>
      <w:r>
        <w:rPr>
          <w:rFonts w:cs="Arial"/>
          <w:color w:val="000000"/>
        </w:rPr>
        <w:t xml:space="preserve">Door hinges </w:t>
      </w:r>
      <w:proofErr w:type="gramStart"/>
      <w:r>
        <w:rPr>
          <w:rFonts w:cs="Arial"/>
          <w:color w:val="000000"/>
        </w:rPr>
        <w:t>are often only fastened</w:t>
      </w:r>
      <w:proofErr w:type="gramEnd"/>
      <w:r>
        <w:rPr>
          <w:rFonts w:cs="Arial"/>
          <w:color w:val="000000"/>
        </w:rPr>
        <w:t xml:space="preserve"> with one bolt in the door leaf and one in the frame. </w:t>
      </w:r>
      <w:r>
        <w:rPr>
          <w:rStyle w:val="tw4winMark"/>
          <w:rFonts w:ascii="Arial" w:hAnsi="Arial" w:cs="Arial"/>
        </w:rPr>
        <w:t xml:space="preserve"> </w:t>
      </w:r>
      <w:r>
        <w:rPr>
          <w:rFonts w:cs="Arial"/>
          <w:color w:val="000000"/>
        </w:rPr>
        <w:t xml:space="preserve">These hinges can break or crack very easily. Doors with weak hinges </w:t>
      </w:r>
      <w:proofErr w:type="gramStart"/>
      <w:r w:rsidR="009E55B8">
        <w:rPr>
          <w:rFonts w:cs="Arial"/>
          <w:color w:val="000000"/>
        </w:rPr>
        <w:t>shall</w:t>
      </w:r>
      <w:r>
        <w:rPr>
          <w:rFonts w:cs="Arial"/>
          <w:color w:val="000000"/>
        </w:rPr>
        <w:t xml:space="preserve"> be protected</w:t>
      </w:r>
      <w:proofErr w:type="gramEnd"/>
      <w:r>
        <w:rPr>
          <w:rFonts w:cs="Arial"/>
          <w:color w:val="000000"/>
        </w:rPr>
        <w:t xml:space="preserve"> by additionally securing the hinge sides. This is especially true if the hinges </w:t>
      </w:r>
      <w:proofErr w:type="gramStart"/>
      <w:r>
        <w:rPr>
          <w:rFonts w:cs="Arial"/>
          <w:color w:val="000000"/>
        </w:rPr>
        <w:t>are mounted</w:t>
      </w:r>
      <w:proofErr w:type="gramEnd"/>
      <w:r>
        <w:rPr>
          <w:rFonts w:cs="Arial"/>
          <w:color w:val="000000"/>
        </w:rPr>
        <w:t xml:space="preserve"> on the outside of the door.</w:t>
      </w:r>
    </w:p>
    <w:p w14:paraId="610B4678" w14:textId="77777777" w:rsidR="0072308B" w:rsidRDefault="0072308B">
      <w:pPr>
        <w:autoSpaceDE w:val="0"/>
        <w:autoSpaceDN w:val="0"/>
        <w:adjustRightInd w:val="0"/>
        <w:rPr>
          <w:rFonts w:cs="Arial"/>
          <w:color w:val="000000"/>
        </w:rPr>
      </w:pPr>
      <w:r>
        <w:rPr>
          <w:rFonts w:cs="Arial"/>
          <w:color w:val="000000"/>
        </w:rPr>
        <w:t xml:space="preserve">The hinge bolts can offer additional stability if their striker plates </w:t>
      </w:r>
      <w:proofErr w:type="gramStart"/>
      <w:r>
        <w:rPr>
          <w:rFonts w:cs="Arial"/>
          <w:color w:val="000000"/>
        </w:rPr>
        <w:t>are anchored</w:t>
      </w:r>
      <w:proofErr w:type="gramEnd"/>
      <w:r>
        <w:rPr>
          <w:rFonts w:cs="Arial"/>
          <w:color w:val="000000"/>
        </w:rPr>
        <w:t xml:space="preserve"> to the masonry using special plugs.</w:t>
      </w:r>
    </w:p>
    <w:p w14:paraId="089B40E4" w14:textId="2748FAD6" w:rsidR="0072308B" w:rsidRDefault="0072308B" w:rsidP="00FB4F2F">
      <w:pPr>
        <w:pStyle w:val="berschrift3"/>
      </w:pPr>
      <w:bookmarkStart w:id="86" w:name="_Toc54357084"/>
      <w:r>
        <w:t xml:space="preserve">Striker </w:t>
      </w:r>
      <w:r w:rsidR="009E55B8">
        <w:t>p</w:t>
      </w:r>
      <w:r>
        <w:t>lates</w:t>
      </w:r>
      <w:bookmarkEnd w:id="86"/>
    </w:p>
    <w:p w14:paraId="47150F65" w14:textId="77777777" w:rsidR="0072308B" w:rsidRDefault="0072308B">
      <w:pPr>
        <w:autoSpaceDE w:val="0"/>
        <w:autoSpaceDN w:val="0"/>
        <w:adjustRightInd w:val="0"/>
        <w:rPr>
          <w:rFonts w:cs="Arial"/>
        </w:rPr>
      </w:pPr>
      <w:r>
        <w:rPr>
          <w:rFonts w:cs="Arial"/>
          <w:color w:val="000000"/>
        </w:rPr>
        <w:t xml:space="preserve">In order to be able </w:t>
      </w:r>
      <w:proofErr w:type="gramStart"/>
      <w:r>
        <w:rPr>
          <w:rFonts w:cs="Arial"/>
          <w:color w:val="000000"/>
        </w:rPr>
        <w:t>to securely bolt</w:t>
      </w:r>
      <w:proofErr w:type="gramEnd"/>
      <w:r>
        <w:rPr>
          <w:rFonts w:cs="Arial"/>
          <w:color w:val="000000"/>
        </w:rPr>
        <w:t xml:space="preserve"> a door, high quality striker plates and stable striker bolts are required at the mortise locks. Typical problems with striker plates include</w:t>
      </w:r>
    </w:p>
    <w:p w14:paraId="0DFC61BF" w14:textId="734C6CE3" w:rsidR="0072308B" w:rsidRPr="00AA6428" w:rsidRDefault="004B4D7F" w:rsidP="00ED09A1">
      <w:pPr>
        <w:pStyle w:val="Listenabsatz"/>
        <w:numPr>
          <w:ilvl w:val="0"/>
          <w:numId w:val="64"/>
        </w:numPr>
        <w:tabs>
          <w:tab w:val="clear" w:pos="720"/>
          <w:tab w:val="num" w:pos="425"/>
        </w:tabs>
        <w:spacing w:before="0" w:after="60" w:line="240" w:lineRule="auto"/>
        <w:ind w:left="425" w:hanging="425"/>
        <w:jc w:val="left"/>
      </w:pPr>
      <w:r>
        <w:t>weak material</w:t>
      </w:r>
    </w:p>
    <w:p w14:paraId="263E9DE0" w14:textId="5C637605" w:rsidR="0072308B" w:rsidRPr="00AA6428" w:rsidRDefault="004B4D7F" w:rsidP="00ED09A1">
      <w:pPr>
        <w:pStyle w:val="Listenabsatz"/>
        <w:numPr>
          <w:ilvl w:val="0"/>
          <w:numId w:val="64"/>
        </w:numPr>
        <w:tabs>
          <w:tab w:val="clear" w:pos="720"/>
          <w:tab w:val="num" w:pos="425"/>
        </w:tabs>
        <w:spacing w:before="0" w:after="60" w:line="240" w:lineRule="auto"/>
        <w:ind w:left="425" w:hanging="425"/>
        <w:jc w:val="left"/>
      </w:pPr>
      <w:r>
        <w:t>inadequate fastening</w:t>
      </w:r>
    </w:p>
    <w:p w14:paraId="4B3B6AC6" w14:textId="35CBA827" w:rsidR="0072308B" w:rsidRPr="00AA6428" w:rsidRDefault="0072308B" w:rsidP="00ED09A1">
      <w:pPr>
        <w:pStyle w:val="Listenabsatz"/>
        <w:numPr>
          <w:ilvl w:val="0"/>
          <w:numId w:val="64"/>
        </w:numPr>
        <w:tabs>
          <w:tab w:val="clear" w:pos="720"/>
          <w:tab w:val="num" w:pos="425"/>
        </w:tabs>
        <w:spacing w:before="0" w:after="60" w:line="240" w:lineRule="auto"/>
        <w:ind w:left="425" w:hanging="425"/>
        <w:jc w:val="left"/>
      </w:pPr>
      <w:r w:rsidRPr="00AA6428">
        <w:t>inadequate length</w:t>
      </w:r>
    </w:p>
    <w:p w14:paraId="417C03F3" w14:textId="5D4F59C9" w:rsidR="0072308B" w:rsidRDefault="0072308B">
      <w:pPr>
        <w:autoSpaceDE w:val="0"/>
        <w:autoSpaceDN w:val="0"/>
        <w:adjustRightInd w:val="0"/>
        <w:rPr>
          <w:rFonts w:cs="Arial"/>
          <w:color w:val="000000"/>
        </w:rPr>
      </w:pPr>
      <w:r>
        <w:rPr>
          <w:rFonts w:cs="Arial"/>
          <w:color w:val="000000"/>
        </w:rPr>
        <w:t>As long as a</w:t>
      </w:r>
      <w:r w:rsidR="004036F7">
        <w:rPr>
          <w:rFonts w:cs="Arial"/>
          <w:color w:val="000000"/>
        </w:rPr>
        <w:t xml:space="preserve">n EN classified and </w:t>
      </w:r>
      <w:r>
        <w:rPr>
          <w:rFonts w:cs="Arial"/>
          <w:color w:val="000000"/>
        </w:rPr>
        <w:t xml:space="preserve">approval is lacking, the following minimum requirements </w:t>
      </w:r>
      <w:proofErr w:type="gramStart"/>
      <w:r>
        <w:rPr>
          <w:rFonts w:cs="Arial"/>
          <w:color w:val="000000"/>
        </w:rPr>
        <w:t>should be observed</w:t>
      </w:r>
      <w:proofErr w:type="gramEnd"/>
      <w:r>
        <w:rPr>
          <w:rFonts w:cs="Arial"/>
          <w:color w:val="000000"/>
        </w:rPr>
        <w:t>:</w:t>
      </w:r>
    </w:p>
    <w:p w14:paraId="4DB048D5" w14:textId="77777777" w:rsidR="0072308B" w:rsidRPr="00AA6428" w:rsidRDefault="0072308B" w:rsidP="00ED09A1">
      <w:pPr>
        <w:pStyle w:val="Listenabsatz"/>
        <w:numPr>
          <w:ilvl w:val="0"/>
          <w:numId w:val="65"/>
        </w:numPr>
        <w:tabs>
          <w:tab w:val="clear" w:pos="720"/>
          <w:tab w:val="num" w:pos="425"/>
        </w:tabs>
        <w:spacing w:before="0" w:after="60" w:line="240" w:lineRule="auto"/>
        <w:ind w:left="425" w:hanging="425"/>
        <w:jc w:val="left"/>
      </w:pPr>
      <w:r w:rsidRPr="00AA6428">
        <w:t>The striker plate (steel) thickness should be at least 3 mm.</w:t>
      </w:r>
    </w:p>
    <w:p w14:paraId="7EE6FF1F" w14:textId="26441B22" w:rsidR="0072308B" w:rsidRPr="00AA6428" w:rsidRDefault="0072308B" w:rsidP="00ED09A1">
      <w:pPr>
        <w:pStyle w:val="Listenabsatz"/>
        <w:numPr>
          <w:ilvl w:val="0"/>
          <w:numId w:val="65"/>
        </w:numPr>
        <w:tabs>
          <w:tab w:val="clear" w:pos="720"/>
          <w:tab w:val="num" w:pos="425"/>
        </w:tabs>
        <w:spacing w:before="0" w:after="60" w:line="240" w:lineRule="auto"/>
        <w:ind w:left="425" w:hanging="425"/>
        <w:jc w:val="left"/>
      </w:pPr>
      <w:r w:rsidRPr="00AA6428">
        <w:t xml:space="preserve">The striker plate length should be </w:t>
      </w:r>
      <w:r w:rsidR="009E55B8">
        <w:t>at least</w:t>
      </w:r>
      <w:r w:rsidRPr="00AA6428">
        <w:t xml:space="preserve"> 300 mm, preferably 500 mm.</w:t>
      </w:r>
    </w:p>
    <w:p w14:paraId="7ED6501A" w14:textId="1DD1BD86" w:rsidR="0072308B" w:rsidRPr="00AA6428" w:rsidRDefault="0072308B" w:rsidP="00ED09A1">
      <w:pPr>
        <w:pStyle w:val="Listenabsatz"/>
        <w:numPr>
          <w:ilvl w:val="0"/>
          <w:numId w:val="65"/>
        </w:numPr>
        <w:tabs>
          <w:tab w:val="clear" w:pos="720"/>
          <w:tab w:val="num" w:pos="425"/>
        </w:tabs>
        <w:spacing w:before="0" w:after="60" w:line="240" w:lineRule="auto"/>
        <w:ind w:left="425" w:hanging="425"/>
        <w:jc w:val="left"/>
      </w:pPr>
      <w:r w:rsidRPr="00AA6428">
        <w:t xml:space="preserve">The fastening of the striker plate </w:t>
      </w:r>
      <w:r w:rsidR="009E55B8">
        <w:t>shall</w:t>
      </w:r>
      <w:r w:rsidRPr="00AA6428">
        <w:t xml:space="preserve"> be adequately stable and correspond to the various materials used, as well as the construction of the </w:t>
      </w:r>
      <w:proofErr w:type="gramStart"/>
      <w:r w:rsidRPr="00AA6428">
        <w:t>door frame</w:t>
      </w:r>
      <w:proofErr w:type="gramEnd"/>
      <w:r w:rsidRPr="00AA6428">
        <w:t xml:space="preserve"> itself (e.g. anchored and glued to the masonry).</w:t>
      </w:r>
    </w:p>
    <w:p w14:paraId="7ECC01C8" w14:textId="2FFBEF9F" w:rsidR="0072308B" w:rsidRDefault="0072308B">
      <w:pPr>
        <w:autoSpaceDE w:val="0"/>
        <w:autoSpaceDN w:val="0"/>
        <w:adjustRightInd w:val="0"/>
        <w:rPr>
          <w:rFonts w:cs="Arial"/>
        </w:rPr>
      </w:pPr>
      <w:r>
        <w:rPr>
          <w:rFonts w:cs="Arial"/>
          <w:b/>
          <w:bCs/>
          <w:color w:val="000000"/>
        </w:rPr>
        <w:lastRenderedPageBreak/>
        <w:t xml:space="preserve">Striker plates that are bolted at various points </w:t>
      </w:r>
      <w:r w:rsidR="009E55B8">
        <w:rPr>
          <w:rFonts w:cs="Arial"/>
          <w:color w:val="000000"/>
        </w:rPr>
        <w:t>shall</w:t>
      </w:r>
      <w:r>
        <w:rPr>
          <w:rFonts w:cs="Arial"/>
          <w:color w:val="000000"/>
        </w:rPr>
        <w:t xml:space="preserve"> be stable and of an adequate length as well. Striker plates that </w:t>
      </w:r>
      <w:proofErr w:type="gramStart"/>
      <w:r>
        <w:rPr>
          <w:rFonts w:cs="Arial"/>
          <w:color w:val="000000"/>
        </w:rPr>
        <w:t>are bolted</w:t>
      </w:r>
      <w:proofErr w:type="gramEnd"/>
      <w:r>
        <w:rPr>
          <w:rFonts w:cs="Arial"/>
          <w:color w:val="000000"/>
        </w:rPr>
        <w:t xml:space="preserve"> at various points </w:t>
      </w:r>
      <w:r w:rsidR="009E55B8">
        <w:rPr>
          <w:rFonts w:cs="Arial"/>
          <w:color w:val="000000"/>
        </w:rPr>
        <w:t>shall</w:t>
      </w:r>
      <w:r>
        <w:rPr>
          <w:rFonts w:cs="Arial"/>
          <w:color w:val="000000"/>
        </w:rPr>
        <w:t xml:space="preserve"> be mounted “in one piece”, so that burglars are not able to easily crack them out. Here as well, the mounting </w:t>
      </w:r>
      <w:r w:rsidR="009E55B8">
        <w:rPr>
          <w:rFonts w:cs="Arial"/>
          <w:color w:val="000000"/>
        </w:rPr>
        <w:t>shall</w:t>
      </w:r>
      <w:r>
        <w:rPr>
          <w:rFonts w:cs="Arial"/>
          <w:color w:val="000000"/>
        </w:rPr>
        <w:t xml:space="preserve"> specifically match the type of </w:t>
      </w:r>
      <w:proofErr w:type="gramStart"/>
      <w:r>
        <w:rPr>
          <w:rFonts w:cs="Arial"/>
          <w:color w:val="000000"/>
        </w:rPr>
        <w:t>door frame</w:t>
      </w:r>
      <w:proofErr w:type="gramEnd"/>
      <w:r>
        <w:rPr>
          <w:rFonts w:cs="Arial"/>
          <w:color w:val="000000"/>
        </w:rPr>
        <w:t>. This increases stability and makes it more difficult for possible intruders to prise the striker plate off.</w:t>
      </w:r>
    </w:p>
    <w:p w14:paraId="736D5E19" w14:textId="77777777" w:rsidR="0072308B" w:rsidRDefault="0072308B">
      <w:pPr>
        <w:autoSpaceDE w:val="0"/>
        <w:autoSpaceDN w:val="0"/>
        <w:adjustRightInd w:val="0"/>
        <w:rPr>
          <w:rFonts w:cs="Arial"/>
          <w:color w:val="000000"/>
        </w:rPr>
      </w:pPr>
      <w:r>
        <w:rPr>
          <w:rFonts w:cs="Arial"/>
          <w:b/>
          <w:bCs/>
          <w:color w:val="000000"/>
        </w:rPr>
        <w:t xml:space="preserve">Latch and bolt recesses in metal frames </w:t>
      </w:r>
      <w:proofErr w:type="gramStart"/>
      <w:r>
        <w:rPr>
          <w:rFonts w:cs="Arial"/>
          <w:color w:val="000000"/>
        </w:rPr>
        <w:t>can be reinforced</w:t>
      </w:r>
      <w:proofErr w:type="gramEnd"/>
      <w:r>
        <w:rPr>
          <w:rFonts w:cs="Arial"/>
          <w:color w:val="000000"/>
        </w:rPr>
        <w:t xml:space="preserve"> with multiple screwed or welded solid steel plates. These </w:t>
      </w:r>
      <w:proofErr w:type="gramStart"/>
      <w:r>
        <w:rPr>
          <w:rFonts w:cs="Arial"/>
          <w:color w:val="000000"/>
        </w:rPr>
        <w:t>are used</w:t>
      </w:r>
      <w:proofErr w:type="gramEnd"/>
      <w:r>
        <w:rPr>
          <w:rFonts w:cs="Arial"/>
          <w:color w:val="000000"/>
        </w:rPr>
        <w:t xml:space="preserve"> to prevent the frame from cracking out under force.</w:t>
      </w:r>
    </w:p>
    <w:p w14:paraId="45BFDC71" w14:textId="77777777" w:rsidR="0072308B" w:rsidRDefault="0072308B">
      <w:pPr>
        <w:autoSpaceDE w:val="0"/>
        <w:autoSpaceDN w:val="0"/>
        <w:adjustRightInd w:val="0"/>
        <w:rPr>
          <w:rFonts w:cs="Arial"/>
          <w:color w:val="000000"/>
        </w:rPr>
      </w:pPr>
      <w:r>
        <w:rPr>
          <w:rFonts w:cs="Arial"/>
          <w:color w:val="000000"/>
        </w:rPr>
        <w:t xml:space="preserve">The level of burglar resistance offered by weaker metal frames </w:t>
      </w:r>
      <w:proofErr w:type="gramStart"/>
      <w:r>
        <w:rPr>
          <w:rFonts w:cs="Arial"/>
          <w:color w:val="000000"/>
        </w:rPr>
        <w:t>can be raised</w:t>
      </w:r>
      <w:proofErr w:type="gramEnd"/>
      <w:r>
        <w:rPr>
          <w:rFonts w:cs="Arial"/>
          <w:color w:val="000000"/>
        </w:rPr>
        <w:t xml:space="preserve"> by installing additional locks, e.g. double bolt locks.</w:t>
      </w:r>
    </w:p>
    <w:p w14:paraId="6C78C286" w14:textId="77777777" w:rsidR="0072308B" w:rsidRDefault="0072308B" w:rsidP="006F7792">
      <w:pPr>
        <w:pStyle w:val="berschrift2"/>
      </w:pPr>
      <w:bookmarkStart w:id="87" w:name="_Ref27466319"/>
      <w:bookmarkStart w:id="88" w:name="_Toc54357085"/>
      <w:r>
        <w:t>Locks</w:t>
      </w:r>
      <w:bookmarkEnd w:id="87"/>
      <w:bookmarkEnd w:id="88"/>
    </w:p>
    <w:p w14:paraId="6FCB88F6" w14:textId="5D926465" w:rsidR="0072308B" w:rsidRDefault="0072308B">
      <w:pPr>
        <w:autoSpaceDE w:val="0"/>
        <w:autoSpaceDN w:val="0"/>
        <w:adjustRightInd w:val="0"/>
        <w:rPr>
          <w:rFonts w:cs="Arial"/>
          <w:color w:val="000000"/>
        </w:rPr>
      </w:pPr>
      <w:proofErr w:type="gramStart"/>
      <w:r>
        <w:rPr>
          <w:rFonts w:cs="Arial"/>
          <w:color w:val="000000"/>
        </w:rPr>
        <w:t>Locks are differentiated by their type (e.g. mortise lock), the locking mechanism (e.g. cylinder or Chubb lock</w:t>
      </w:r>
      <w:r w:rsidR="00A250A1">
        <w:rPr>
          <w:rFonts w:cs="Arial"/>
          <w:color w:val="000000"/>
        </w:rPr>
        <w:t>, lever lock</w:t>
      </w:r>
      <w:r>
        <w:rPr>
          <w:rFonts w:cs="Arial"/>
          <w:color w:val="000000"/>
        </w:rPr>
        <w:t>), the type of bolt (e.g. slide or hook bolt) and the application (e.g. all-glass door lock)</w:t>
      </w:r>
      <w:proofErr w:type="gramEnd"/>
      <w:r>
        <w:rPr>
          <w:rFonts w:cs="Arial"/>
          <w:color w:val="000000"/>
        </w:rPr>
        <w:t>.</w:t>
      </w:r>
    </w:p>
    <w:p w14:paraId="6E522FFD" w14:textId="69F0D84D" w:rsidR="0072308B" w:rsidRDefault="0072308B">
      <w:pPr>
        <w:autoSpaceDE w:val="0"/>
        <w:autoSpaceDN w:val="0"/>
        <w:adjustRightInd w:val="0"/>
        <w:rPr>
          <w:rFonts w:cs="Arial"/>
          <w:color w:val="000000"/>
        </w:rPr>
      </w:pPr>
      <w:r>
        <w:rPr>
          <w:rFonts w:cs="Arial"/>
          <w:color w:val="000000"/>
        </w:rPr>
        <w:t xml:space="preserve">With all locks, it is important to </w:t>
      </w:r>
      <w:r w:rsidR="009E55B8">
        <w:rPr>
          <w:rFonts w:cs="Arial"/>
          <w:color w:val="000000"/>
        </w:rPr>
        <w:t>make sure</w:t>
      </w:r>
      <w:r>
        <w:rPr>
          <w:rFonts w:cs="Arial"/>
          <w:color w:val="000000"/>
        </w:rPr>
        <w:t xml:space="preserve"> that the cylinder housing </w:t>
      </w:r>
      <w:proofErr w:type="gramStart"/>
      <w:r>
        <w:rPr>
          <w:rFonts w:cs="Arial"/>
          <w:color w:val="000000"/>
        </w:rPr>
        <w:t>is sealed</w:t>
      </w:r>
      <w:proofErr w:type="gramEnd"/>
      <w:r>
        <w:rPr>
          <w:rFonts w:cs="Arial"/>
          <w:color w:val="000000"/>
        </w:rPr>
        <w:t xml:space="preserve"> all around, and that bolt penetration is at least 20 mm.</w:t>
      </w:r>
    </w:p>
    <w:p w14:paraId="6207E908" w14:textId="77777777" w:rsidR="0072308B" w:rsidRDefault="0072308B">
      <w:pPr>
        <w:autoSpaceDE w:val="0"/>
        <w:autoSpaceDN w:val="0"/>
        <w:adjustRightInd w:val="0"/>
        <w:rPr>
          <w:rFonts w:cs="Arial"/>
        </w:rPr>
      </w:pPr>
      <w:r>
        <w:rPr>
          <w:rFonts w:cs="Arial"/>
          <w:color w:val="000000"/>
        </w:rPr>
        <w:t xml:space="preserve">If the bolt penetration is less, it </w:t>
      </w:r>
      <w:proofErr w:type="gramStart"/>
      <w:r>
        <w:rPr>
          <w:rFonts w:cs="Arial"/>
          <w:color w:val="000000"/>
        </w:rPr>
        <w:t>is not guaranteed</w:t>
      </w:r>
      <w:proofErr w:type="gramEnd"/>
      <w:r>
        <w:rPr>
          <w:rFonts w:cs="Arial"/>
          <w:color w:val="000000"/>
        </w:rPr>
        <w:t xml:space="preserve"> that the bolt will engage properly with the striker plate. In this case, the lock has to </w:t>
      </w:r>
      <w:proofErr w:type="gramStart"/>
      <w:r>
        <w:rPr>
          <w:rFonts w:cs="Arial"/>
          <w:color w:val="000000"/>
        </w:rPr>
        <w:t>be replaced</w:t>
      </w:r>
      <w:proofErr w:type="gramEnd"/>
      <w:r>
        <w:rPr>
          <w:rFonts w:cs="Arial"/>
          <w:color w:val="000000"/>
        </w:rPr>
        <w:t>.</w:t>
      </w:r>
    </w:p>
    <w:p w14:paraId="6483B5F0" w14:textId="77777777" w:rsidR="0072308B" w:rsidRDefault="0072308B">
      <w:pPr>
        <w:autoSpaceDE w:val="0"/>
        <w:autoSpaceDN w:val="0"/>
        <w:adjustRightInd w:val="0"/>
        <w:rPr>
          <w:rFonts w:cs="Arial"/>
          <w:color w:val="000000"/>
        </w:rPr>
      </w:pPr>
      <w:r>
        <w:rPr>
          <w:rFonts w:cs="Arial"/>
          <w:color w:val="000000"/>
        </w:rPr>
        <w:t>Other problems common to locks are:</w:t>
      </w:r>
    </w:p>
    <w:p w14:paraId="2BE7B6D1" w14:textId="57A6F583" w:rsidR="0072308B" w:rsidRPr="00B06F01" w:rsidRDefault="00B2772F" w:rsidP="00B06F01">
      <w:pPr>
        <w:pStyle w:val="Listenabsatz"/>
        <w:numPr>
          <w:ilvl w:val="0"/>
          <w:numId w:val="79"/>
        </w:numPr>
        <w:spacing w:before="0" w:after="0" w:line="240" w:lineRule="auto"/>
        <w:ind w:left="357" w:hanging="357"/>
        <w:jc w:val="left"/>
        <w:rPr>
          <w:rFonts w:cs="Arial"/>
        </w:rPr>
      </w:pPr>
      <w:r w:rsidRPr="00B06F01">
        <w:rPr>
          <w:rFonts w:cs="Arial"/>
        </w:rPr>
        <w:t xml:space="preserve">The </w:t>
      </w:r>
      <w:r w:rsidR="0072308B" w:rsidRPr="00B06F01">
        <w:rPr>
          <w:rFonts w:cs="Arial"/>
        </w:rPr>
        <w:t xml:space="preserve">latch or bolt </w:t>
      </w:r>
      <w:r w:rsidR="009E55B8" w:rsidRPr="00B06F01">
        <w:rPr>
          <w:rFonts w:cs="Arial"/>
        </w:rPr>
        <w:t>is</w:t>
      </w:r>
      <w:r w:rsidR="0072308B" w:rsidRPr="00B06F01">
        <w:rPr>
          <w:rFonts w:cs="Arial"/>
        </w:rPr>
        <w:t xml:space="preserve"> not made of adequately strong mate</w:t>
      </w:r>
      <w:r w:rsidRPr="00B06F01">
        <w:rPr>
          <w:rFonts w:cs="Arial"/>
        </w:rPr>
        <w:t>rial (e.g. plastic or die cast).</w:t>
      </w:r>
    </w:p>
    <w:p w14:paraId="735D48B7" w14:textId="3B257FE0" w:rsidR="0072308B" w:rsidRPr="00B06F01" w:rsidRDefault="00B2772F" w:rsidP="00B06F01">
      <w:pPr>
        <w:pStyle w:val="Listenabsatz"/>
        <w:numPr>
          <w:ilvl w:val="0"/>
          <w:numId w:val="79"/>
        </w:numPr>
        <w:spacing w:before="0" w:after="0" w:line="240" w:lineRule="auto"/>
        <w:ind w:left="357" w:hanging="357"/>
        <w:jc w:val="left"/>
        <w:rPr>
          <w:rFonts w:cs="Arial"/>
        </w:rPr>
      </w:pPr>
      <w:r w:rsidRPr="00B06F01">
        <w:rPr>
          <w:rFonts w:cs="Arial"/>
        </w:rPr>
        <w:t>T</w:t>
      </w:r>
      <w:r w:rsidR="0072308B" w:rsidRPr="00B06F01">
        <w:rPr>
          <w:rFonts w:cs="Arial"/>
        </w:rPr>
        <w:t>he bolt is too short (when in locked position, a part of the bolt remains in the cylinder housing; if this length is too short, the bolt will easily break loose under force).</w:t>
      </w:r>
    </w:p>
    <w:p w14:paraId="5CBB77AF" w14:textId="28A793AF" w:rsidR="0072308B" w:rsidRDefault="0072308B" w:rsidP="006F7792">
      <w:pPr>
        <w:pStyle w:val="berschrift3"/>
      </w:pPr>
      <w:bookmarkStart w:id="89" w:name="_Toc54357086"/>
      <w:r>
        <w:t xml:space="preserve">Mortise </w:t>
      </w:r>
      <w:r w:rsidR="009E55B8">
        <w:t>l</w:t>
      </w:r>
      <w:r>
        <w:t>ocks</w:t>
      </w:r>
      <w:bookmarkEnd w:id="89"/>
    </w:p>
    <w:p w14:paraId="1EEB614C" w14:textId="44A5D97A" w:rsidR="0072308B" w:rsidRDefault="0072308B">
      <w:pPr>
        <w:autoSpaceDE w:val="0"/>
        <w:autoSpaceDN w:val="0"/>
        <w:adjustRightInd w:val="0"/>
        <w:rPr>
          <w:rFonts w:cs="Arial"/>
        </w:rPr>
      </w:pPr>
      <w:r>
        <w:rPr>
          <w:rFonts w:cs="Arial"/>
          <w:color w:val="000000"/>
        </w:rPr>
        <w:t xml:space="preserve">A mortise lock </w:t>
      </w:r>
      <w:proofErr w:type="gramStart"/>
      <w:r>
        <w:rPr>
          <w:rFonts w:cs="Arial"/>
          <w:color w:val="000000"/>
        </w:rPr>
        <w:t>is slotted</w:t>
      </w:r>
      <w:proofErr w:type="gramEnd"/>
      <w:r>
        <w:rPr>
          <w:rFonts w:cs="Arial"/>
          <w:color w:val="000000"/>
        </w:rPr>
        <w:t xml:space="preserve"> into the mortise on a door leaf. It is important that the door leaf </w:t>
      </w:r>
      <w:r w:rsidR="001244FE">
        <w:rPr>
          <w:rFonts w:cs="Arial"/>
          <w:color w:val="000000"/>
        </w:rPr>
        <w:t>be</w:t>
      </w:r>
      <w:r>
        <w:rPr>
          <w:rFonts w:cs="Arial"/>
          <w:color w:val="000000"/>
        </w:rPr>
        <w:t xml:space="preserve"> adequately </w:t>
      </w:r>
      <w:r w:rsidR="001244FE">
        <w:rPr>
          <w:rFonts w:cs="Arial"/>
          <w:color w:val="000000"/>
        </w:rPr>
        <w:t>strong</w:t>
      </w:r>
      <w:r>
        <w:rPr>
          <w:rFonts w:cs="Arial"/>
          <w:color w:val="000000"/>
        </w:rPr>
        <w:t xml:space="preserve">, so that the lock </w:t>
      </w:r>
      <w:proofErr w:type="gramStart"/>
      <w:r>
        <w:rPr>
          <w:rFonts w:cs="Arial"/>
          <w:color w:val="000000"/>
        </w:rPr>
        <w:t>cannot be broken</w:t>
      </w:r>
      <w:proofErr w:type="gramEnd"/>
      <w:r>
        <w:rPr>
          <w:rFonts w:cs="Arial"/>
          <w:color w:val="000000"/>
        </w:rPr>
        <w:t xml:space="preserve"> </w:t>
      </w:r>
      <w:r w:rsidR="001244FE">
        <w:rPr>
          <w:rFonts w:cs="Arial"/>
          <w:color w:val="000000"/>
        </w:rPr>
        <w:t>by</w:t>
      </w:r>
      <w:r>
        <w:rPr>
          <w:rFonts w:cs="Arial"/>
          <w:color w:val="000000"/>
        </w:rPr>
        <w:t xml:space="preserve"> simple physical force. Burglar-resistant </w:t>
      </w:r>
      <w:proofErr w:type="gramStart"/>
      <w:r>
        <w:rPr>
          <w:rFonts w:cs="Arial"/>
          <w:color w:val="000000"/>
        </w:rPr>
        <w:t>door plates</w:t>
      </w:r>
      <w:proofErr w:type="gramEnd"/>
      <w:r>
        <w:rPr>
          <w:rFonts w:cs="Arial"/>
          <w:color w:val="000000"/>
        </w:rPr>
        <w:t xml:space="preserve"> significantly reinforce the stability of mortise locks.</w:t>
      </w:r>
    </w:p>
    <w:p w14:paraId="47006997" w14:textId="77777777" w:rsidR="0072308B" w:rsidRDefault="0072308B">
      <w:pPr>
        <w:autoSpaceDE w:val="0"/>
        <w:autoSpaceDN w:val="0"/>
        <w:adjustRightInd w:val="0"/>
        <w:rPr>
          <w:rFonts w:cs="Arial"/>
        </w:rPr>
      </w:pPr>
      <w:r>
        <w:rPr>
          <w:rFonts w:cs="Arial"/>
          <w:color w:val="000000"/>
        </w:rPr>
        <w:t xml:space="preserve">Better than simple mortise locks are </w:t>
      </w:r>
      <w:r>
        <w:rPr>
          <w:rFonts w:cs="Arial"/>
          <w:b/>
          <w:bCs/>
          <w:color w:val="000000"/>
        </w:rPr>
        <w:t xml:space="preserve">multipoint locking </w:t>
      </w:r>
      <w:proofErr w:type="gramStart"/>
      <w:r>
        <w:rPr>
          <w:rFonts w:cs="Arial"/>
          <w:b/>
          <w:bCs/>
          <w:color w:val="000000"/>
        </w:rPr>
        <w:t>devices</w:t>
      </w:r>
      <w:r w:rsidRPr="00025944">
        <w:rPr>
          <w:rFonts w:cs="Arial"/>
          <w:bCs/>
          <w:color w:val="000000"/>
        </w:rPr>
        <w:t>.</w:t>
      </w:r>
      <w:proofErr w:type="gramEnd"/>
      <w:r>
        <w:rPr>
          <w:rFonts w:cs="Arial"/>
          <w:color w:val="000000"/>
        </w:rPr>
        <w:t xml:space="preserve"> Here as well, it is important to observe the minimum bolt penetration of 20 mm.</w:t>
      </w:r>
    </w:p>
    <w:p w14:paraId="75DF9C8B" w14:textId="77777777" w:rsidR="0072308B" w:rsidRDefault="0072308B">
      <w:pPr>
        <w:autoSpaceDE w:val="0"/>
        <w:autoSpaceDN w:val="0"/>
        <w:adjustRightInd w:val="0"/>
        <w:rPr>
          <w:rFonts w:cs="Arial"/>
          <w:color w:val="000000"/>
        </w:rPr>
      </w:pPr>
      <w:r>
        <w:rPr>
          <w:rFonts w:cs="Arial"/>
          <w:color w:val="000000"/>
        </w:rPr>
        <w:t xml:space="preserve">Multipoint locking devices have the advantage that with a single touch, the door </w:t>
      </w:r>
      <w:proofErr w:type="gramStart"/>
      <w:r>
        <w:rPr>
          <w:rFonts w:cs="Arial"/>
          <w:color w:val="000000"/>
        </w:rPr>
        <w:t>is bolted</w:t>
      </w:r>
      <w:proofErr w:type="gramEnd"/>
      <w:r>
        <w:rPr>
          <w:rFonts w:cs="Arial"/>
          <w:color w:val="000000"/>
        </w:rPr>
        <w:t xml:space="preserve"> at various points simultaneously. This greatly increases resistance against intrusion on the lock side.</w:t>
      </w:r>
    </w:p>
    <w:p w14:paraId="1E8586C5" w14:textId="77777777" w:rsidR="0072308B" w:rsidRDefault="0072308B">
      <w:pPr>
        <w:autoSpaceDE w:val="0"/>
        <w:autoSpaceDN w:val="0"/>
        <w:adjustRightInd w:val="0"/>
        <w:rPr>
          <w:rFonts w:cs="Arial"/>
        </w:rPr>
      </w:pPr>
      <w:r>
        <w:rPr>
          <w:rFonts w:cs="Arial"/>
          <w:color w:val="000000"/>
        </w:rPr>
        <w:t xml:space="preserve">Products equipped with slide bolts, simple hook bolts or round pins often do not fully engage with the striker plate when closed. </w:t>
      </w:r>
    </w:p>
    <w:p w14:paraId="038FFA3A" w14:textId="77777777" w:rsidR="0072308B" w:rsidRDefault="0072308B">
      <w:pPr>
        <w:autoSpaceDE w:val="0"/>
        <w:autoSpaceDN w:val="0"/>
        <w:adjustRightInd w:val="0"/>
        <w:rPr>
          <w:rFonts w:cs="Arial"/>
          <w:color w:val="000000"/>
        </w:rPr>
      </w:pPr>
      <w:r>
        <w:rPr>
          <w:rFonts w:cs="Arial"/>
          <w:color w:val="000000"/>
        </w:rPr>
        <w:t xml:space="preserve">Lock varieties equipped with hook bolts </w:t>
      </w:r>
      <w:proofErr w:type="gramStart"/>
      <w:r>
        <w:rPr>
          <w:rFonts w:cs="Arial"/>
          <w:color w:val="000000"/>
        </w:rPr>
        <w:t>should be used</w:t>
      </w:r>
      <w:proofErr w:type="gramEnd"/>
      <w:r>
        <w:rPr>
          <w:rFonts w:cs="Arial"/>
          <w:color w:val="000000"/>
        </w:rPr>
        <w:t xml:space="preserve"> to achieve adequate resistance against intrusion.</w:t>
      </w:r>
    </w:p>
    <w:p w14:paraId="56829BBB" w14:textId="0ED4FEE2" w:rsidR="001543FC" w:rsidRDefault="001543FC">
      <w:pPr>
        <w:autoSpaceDE w:val="0"/>
        <w:autoSpaceDN w:val="0"/>
        <w:adjustRightInd w:val="0"/>
        <w:rPr>
          <w:rFonts w:cs="Arial"/>
          <w:color w:val="000000"/>
        </w:rPr>
      </w:pPr>
      <w:r w:rsidRPr="001543FC">
        <w:rPr>
          <w:rFonts w:cs="Arial"/>
          <w:color w:val="000000"/>
        </w:rPr>
        <w:t xml:space="preserve">Users in Sweden and Norway may </w:t>
      </w:r>
      <w:r w:rsidR="00B472D9">
        <w:rPr>
          <w:rFonts w:cs="Arial"/>
          <w:color w:val="000000"/>
        </w:rPr>
        <w:t>apply</w:t>
      </w:r>
      <w:r w:rsidRPr="001543FC">
        <w:rPr>
          <w:rFonts w:cs="Arial"/>
          <w:color w:val="000000"/>
        </w:rPr>
        <w:t xml:space="preserve"> the rule SSF 3522.</w:t>
      </w:r>
    </w:p>
    <w:p w14:paraId="457F418F" w14:textId="76B4B0A9" w:rsidR="0072308B" w:rsidRPr="00604124" w:rsidRDefault="0072308B" w:rsidP="006F7792">
      <w:pPr>
        <w:pStyle w:val="berschrift3"/>
        <w:rPr>
          <w:lang w:val="sv-SE"/>
        </w:rPr>
      </w:pPr>
      <w:bookmarkStart w:id="90" w:name="_Toc54357087"/>
      <w:r w:rsidRPr="00604124">
        <w:rPr>
          <w:lang w:val="sv-SE"/>
        </w:rPr>
        <w:t xml:space="preserve">Cylinder </w:t>
      </w:r>
      <w:r w:rsidR="001244FE">
        <w:rPr>
          <w:lang w:val="sv-SE"/>
        </w:rPr>
        <w:t>l</w:t>
      </w:r>
      <w:r w:rsidRPr="00604124">
        <w:rPr>
          <w:lang w:val="sv-SE"/>
        </w:rPr>
        <w:t>ocks (</w:t>
      </w:r>
      <w:r w:rsidR="001244FE">
        <w:rPr>
          <w:lang w:val="sv-SE"/>
        </w:rPr>
        <w:t>c</w:t>
      </w:r>
      <w:r w:rsidRPr="00604124">
        <w:rPr>
          <w:lang w:val="sv-SE"/>
        </w:rPr>
        <w:t xml:space="preserve">ylinder </w:t>
      </w:r>
      <w:r w:rsidR="001244FE">
        <w:rPr>
          <w:lang w:val="sv-SE"/>
        </w:rPr>
        <w:t>m</w:t>
      </w:r>
      <w:r w:rsidRPr="00604124">
        <w:rPr>
          <w:lang w:val="sv-SE"/>
        </w:rPr>
        <w:t xml:space="preserve">ortise </w:t>
      </w:r>
      <w:r w:rsidR="001244FE">
        <w:rPr>
          <w:lang w:val="sv-SE"/>
        </w:rPr>
        <w:t>l</w:t>
      </w:r>
      <w:r w:rsidRPr="00604124">
        <w:rPr>
          <w:lang w:val="sv-SE"/>
        </w:rPr>
        <w:t>ocks)</w:t>
      </w:r>
      <w:bookmarkEnd w:id="90"/>
    </w:p>
    <w:p w14:paraId="3E02F785" w14:textId="77777777" w:rsidR="0072308B" w:rsidRDefault="0072308B">
      <w:pPr>
        <w:autoSpaceDE w:val="0"/>
        <w:autoSpaceDN w:val="0"/>
        <w:adjustRightInd w:val="0"/>
        <w:rPr>
          <w:rFonts w:cs="Arial"/>
        </w:rPr>
      </w:pPr>
      <w:r>
        <w:rPr>
          <w:rFonts w:cs="Arial"/>
          <w:color w:val="000000"/>
        </w:rPr>
        <w:t xml:space="preserve">These locks </w:t>
      </w:r>
      <w:proofErr w:type="gramStart"/>
      <w:r>
        <w:rPr>
          <w:rFonts w:cs="Arial"/>
          <w:color w:val="000000"/>
        </w:rPr>
        <w:t>are designed</w:t>
      </w:r>
      <w:proofErr w:type="gramEnd"/>
      <w:r>
        <w:rPr>
          <w:rFonts w:cs="Arial"/>
          <w:color w:val="000000"/>
        </w:rPr>
        <w:t xml:space="preserve"> for use with locking cylinders. The locking cylinder </w:t>
      </w:r>
      <w:proofErr w:type="gramStart"/>
      <w:r>
        <w:rPr>
          <w:rFonts w:cs="Arial"/>
          <w:color w:val="000000"/>
        </w:rPr>
        <w:t>is inserted into the cylinder housing and fastened with a screw</w:t>
      </w:r>
      <w:proofErr w:type="gramEnd"/>
      <w:r>
        <w:rPr>
          <w:rFonts w:cs="Arial"/>
          <w:color w:val="000000"/>
        </w:rPr>
        <w:t>.</w:t>
      </w:r>
    </w:p>
    <w:p w14:paraId="12DE8ABA" w14:textId="77777777" w:rsidR="0072308B" w:rsidRDefault="0072308B">
      <w:pPr>
        <w:autoSpaceDE w:val="0"/>
        <w:autoSpaceDN w:val="0"/>
        <w:adjustRightInd w:val="0"/>
        <w:rPr>
          <w:rFonts w:cs="Arial"/>
          <w:color w:val="000000"/>
        </w:rPr>
      </w:pPr>
      <w:r>
        <w:rPr>
          <w:rFonts w:cs="Arial"/>
          <w:color w:val="000000"/>
        </w:rPr>
        <w:t xml:space="preserve">Cylinder mortise locks are tested and approved and </w:t>
      </w:r>
      <w:proofErr w:type="gramStart"/>
      <w:r>
        <w:rPr>
          <w:rFonts w:cs="Arial"/>
          <w:color w:val="000000"/>
        </w:rPr>
        <w:t>are graded</w:t>
      </w:r>
      <w:proofErr w:type="gramEnd"/>
      <w:r>
        <w:rPr>
          <w:rFonts w:cs="Arial"/>
          <w:color w:val="000000"/>
        </w:rPr>
        <w:t xml:space="preserve"> into the following classes in accordance with their performance: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73"/>
        <w:gridCol w:w="4773"/>
      </w:tblGrid>
      <w:tr w:rsidR="0072308B" w:rsidRPr="001A7254" w14:paraId="5210B003" w14:textId="77777777" w:rsidTr="00507CB8">
        <w:tc>
          <w:tcPr>
            <w:tcW w:w="4773" w:type="dxa"/>
            <w:tcBorders>
              <w:top w:val="single" w:sz="4" w:space="0" w:color="auto"/>
              <w:left w:val="single" w:sz="4" w:space="0" w:color="auto"/>
              <w:bottom w:val="single" w:sz="4" w:space="0" w:color="auto"/>
              <w:right w:val="single" w:sz="4" w:space="0" w:color="auto"/>
            </w:tcBorders>
          </w:tcPr>
          <w:p w14:paraId="7E7CBA23" w14:textId="77777777" w:rsidR="0072308B" w:rsidRPr="00762080" w:rsidRDefault="0072308B" w:rsidP="00507CB8">
            <w:pPr>
              <w:framePr w:hSpace="141" w:wrap="around" w:vAnchor="text" w:hAnchor="text" w:y="1"/>
              <w:autoSpaceDE w:val="0"/>
              <w:autoSpaceDN w:val="0"/>
              <w:adjustRightInd w:val="0"/>
              <w:rPr>
                <w:rFonts w:cs="Arial"/>
                <w:b/>
                <w:color w:val="000000"/>
              </w:rPr>
            </w:pPr>
            <w:r w:rsidRPr="00762080">
              <w:rPr>
                <w:rFonts w:cs="Arial"/>
                <w:b/>
                <w:color w:val="000000"/>
              </w:rPr>
              <w:lastRenderedPageBreak/>
              <w:t>Class</w:t>
            </w:r>
          </w:p>
        </w:tc>
        <w:tc>
          <w:tcPr>
            <w:tcW w:w="4773" w:type="dxa"/>
            <w:tcBorders>
              <w:top w:val="single" w:sz="4" w:space="0" w:color="auto"/>
              <w:left w:val="single" w:sz="4" w:space="0" w:color="auto"/>
              <w:bottom w:val="single" w:sz="4" w:space="0" w:color="auto"/>
              <w:right w:val="single" w:sz="4" w:space="0" w:color="auto"/>
            </w:tcBorders>
          </w:tcPr>
          <w:p w14:paraId="11FDD63D" w14:textId="77777777" w:rsidR="0072308B" w:rsidRPr="00762080" w:rsidRDefault="0072308B" w:rsidP="00507CB8">
            <w:pPr>
              <w:framePr w:hSpace="141" w:wrap="around" w:vAnchor="text" w:hAnchor="text" w:y="1"/>
              <w:autoSpaceDE w:val="0"/>
              <w:autoSpaceDN w:val="0"/>
              <w:adjustRightInd w:val="0"/>
              <w:rPr>
                <w:rFonts w:cs="Arial"/>
                <w:b/>
                <w:color w:val="000000"/>
              </w:rPr>
            </w:pPr>
            <w:r w:rsidRPr="00762080">
              <w:rPr>
                <w:rFonts w:cs="Arial"/>
                <w:b/>
                <w:color w:val="000000"/>
              </w:rPr>
              <w:t>Performance</w:t>
            </w:r>
          </w:p>
        </w:tc>
      </w:tr>
      <w:tr w:rsidR="0072308B" w:rsidRPr="001A7254" w14:paraId="67AEC728" w14:textId="77777777" w:rsidTr="00507CB8">
        <w:tc>
          <w:tcPr>
            <w:tcW w:w="4773" w:type="dxa"/>
            <w:tcBorders>
              <w:top w:val="single" w:sz="4" w:space="0" w:color="auto"/>
              <w:left w:val="single" w:sz="4" w:space="0" w:color="auto"/>
              <w:bottom w:val="single" w:sz="4" w:space="0" w:color="auto"/>
              <w:right w:val="single" w:sz="4" w:space="0" w:color="auto"/>
            </w:tcBorders>
          </w:tcPr>
          <w:p w14:paraId="653D325D" w14:textId="3BC2FF68" w:rsidR="0072308B" w:rsidRPr="00C42373" w:rsidRDefault="00722F99" w:rsidP="00722F99">
            <w:pPr>
              <w:framePr w:hSpace="141" w:wrap="around" w:vAnchor="text" w:hAnchor="text" w:y="1"/>
              <w:autoSpaceDE w:val="0"/>
              <w:autoSpaceDN w:val="0"/>
              <w:adjustRightInd w:val="0"/>
              <w:rPr>
                <w:rFonts w:cs="Arial"/>
                <w:color w:val="000000"/>
              </w:rPr>
            </w:pPr>
            <w:r>
              <w:rPr>
                <w:rFonts w:cs="Arial"/>
                <w:color w:val="000000"/>
              </w:rPr>
              <w:t>VdS class A</w:t>
            </w:r>
            <w:r w:rsidR="002F5135">
              <w:rPr>
                <w:rFonts w:cs="Arial"/>
                <w:color w:val="000000"/>
              </w:rPr>
              <w:t>;</w:t>
            </w:r>
            <w:r w:rsidR="001543FC">
              <w:rPr>
                <w:rFonts w:cs="Arial"/>
                <w:color w:val="000000"/>
              </w:rPr>
              <w:t xml:space="preserve"> SSF 3522 </w:t>
            </w:r>
            <w:r>
              <w:rPr>
                <w:rFonts w:cs="Arial"/>
                <w:color w:val="000000"/>
              </w:rPr>
              <w:t>c</w:t>
            </w:r>
            <w:r w:rsidR="001543FC">
              <w:rPr>
                <w:rFonts w:cs="Arial"/>
                <w:color w:val="000000"/>
              </w:rPr>
              <w:t>lass 3</w:t>
            </w:r>
          </w:p>
        </w:tc>
        <w:tc>
          <w:tcPr>
            <w:tcW w:w="4773" w:type="dxa"/>
            <w:tcBorders>
              <w:top w:val="single" w:sz="4" w:space="0" w:color="auto"/>
              <w:left w:val="single" w:sz="4" w:space="0" w:color="auto"/>
              <w:bottom w:val="single" w:sz="4" w:space="0" w:color="auto"/>
              <w:right w:val="single" w:sz="4" w:space="0" w:color="auto"/>
            </w:tcBorders>
          </w:tcPr>
          <w:p w14:paraId="77C1FA5D" w14:textId="77777777" w:rsidR="0072308B" w:rsidRPr="00C42373" w:rsidRDefault="0072308B" w:rsidP="00507CB8">
            <w:pPr>
              <w:framePr w:hSpace="141" w:wrap="around" w:vAnchor="text" w:hAnchor="text" w:y="1"/>
              <w:autoSpaceDE w:val="0"/>
              <w:autoSpaceDN w:val="0"/>
              <w:adjustRightInd w:val="0"/>
              <w:rPr>
                <w:rFonts w:cs="Arial"/>
                <w:color w:val="000000"/>
              </w:rPr>
            </w:pPr>
            <w:r w:rsidRPr="00C42373">
              <w:rPr>
                <w:rFonts w:cs="Arial"/>
                <w:color w:val="000000"/>
              </w:rPr>
              <w:t>burglar-resistant</w:t>
            </w:r>
          </w:p>
        </w:tc>
      </w:tr>
      <w:tr w:rsidR="0072308B" w:rsidRPr="001A7254" w14:paraId="073D4B89" w14:textId="77777777" w:rsidTr="00507CB8">
        <w:tc>
          <w:tcPr>
            <w:tcW w:w="4773" w:type="dxa"/>
            <w:tcBorders>
              <w:top w:val="single" w:sz="4" w:space="0" w:color="auto"/>
              <w:left w:val="single" w:sz="4" w:space="0" w:color="auto"/>
              <w:bottom w:val="single" w:sz="4" w:space="0" w:color="auto"/>
              <w:right w:val="single" w:sz="4" w:space="0" w:color="auto"/>
            </w:tcBorders>
          </w:tcPr>
          <w:p w14:paraId="371B2FA9" w14:textId="4DACA028" w:rsidR="0072308B" w:rsidRPr="00C42373" w:rsidRDefault="00722F99" w:rsidP="00722F99">
            <w:pPr>
              <w:framePr w:hSpace="141" w:wrap="around" w:vAnchor="text" w:hAnchor="text" w:y="1"/>
              <w:autoSpaceDE w:val="0"/>
              <w:autoSpaceDN w:val="0"/>
              <w:adjustRightInd w:val="0"/>
              <w:rPr>
                <w:rFonts w:cs="Arial"/>
                <w:color w:val="000000"/>
              </w:rPr>
            </w:pPr>
            <w:r>
              <w:rPr>
                <w:rFonts w:cs="Arial"/>
                <w:color w:val="000000"/>
              </w:rPr>
              <w:t>VdS c</w:t>
            </w:r>
            <w:r w:rsidR="002F5135">
              <w:rPr>
                <w:rFonts w:cs="Arial"/>
                <w:color w:val="000000"/>
              </w:rPr>
              <w:t xml:space="preserve">lass </w:t>
            </w:r>
            <w:r w:rsidR="0072308B" w:rsidRPr="00C42373">
              <w:rPr>
                <w:rFonts w:cs="Arial"/>
                <w:color w:val="000000"/>
              </w:rPr>
              <w:t>B</w:t>
            </w:r>
            <w:r w:rsidR="002F5135">
              <w:rPr>
                <w:rFonts w:cs="Arial"/>
                <w:color w:val="000000"/>
              </w:rPr>
              <w:t>;</w:t>
            </w:r>
            <w:r w:rsidR="001543FC">
              <w:rPr>
                <w:rFonts w:cs="Arial"/>
                <w:color w:val="000000"/>
              </w:rPr>
              <w:t xml:space="preserve"> SSF 3522 </w:t>
            </w:r>
            <w:r>
              <w:rPr>
                <w:rFonts w:cs="Arial"/>
                <w:color w:val="000000"/>
              </w:rPr>
              <w:t>c</w:t>
            </w:r>
            <w:r w:rsidR="001543FC">
              <w:rPr>
                <w:rFonts w:cs="Arial"/>
                <w:color w:val="000000"/>
              </w:rPr>
              <w:t>lass 5</w:t>
            </w:r>
          </w:p>
        </w:tc>
        <w:tc>
          <w:tcPr>
            <w:tcW w:w="4773" w:type="dxa"/>
            <w:tcBorders>
              <w:top w:val="single" w:sz="4" w:space="0" w:color="auto"/>
              <w:left w:val="single" w:sz="4" w:space="0" w:color="auto"/>
              <w:bottom w:val="single" w:sz="4" w:space="0" w:color="auto"/>
              <w:right w:val="single" w:sz="4" w:space="0" w:color="auto"/>
            </w:tcBorders>
          </w:tcPr>
          <w:p w14:paraId="29002FFA" w14:textId="5505F830" w:rsidR="0072308B" w:rsidRPr="00C42373" w:rsidRDefault="0072308B" w:rsidP="00B06F01">
            <w:pPr>
              <w:keepNext/>
              <w:framePr w:hSpace="141" w:wrap="around" w:vAnchor="text" w:hAnchor="text" w:y="1"/>
              <w:autoSpaceDE w:val="0"/>
              <w:autoSpaceDN w:val="0"/>
              <w:adjustRightInd w:val="0"/>
              <w:rPr>
                <w:rFonts w:cs="Arial"/>
                <w:color w:val="000000"/>
              </w:rPr>
            </w:pPr>
            <w:r w:rsidRPr="00C42373">
              <w:rPr>
                <w:rFonts w:cs="Arial"/>
                <w:color w:val="000000"/>
              </w:rPr>
              <w:t>increased burglar</w:t>
            </w:r>
            <w:r w:rsidR="001244FE">
              <w:rPr>
                <w:rFonts w:cs="Arial"/>
                <w:color w:val="000000"/>
              </w:rPr>
              <w:t xml:space="preserve"> </w:t>
            </w:r>
            <w:r w:rsidRPr="00C42373">
              <w:rPr>
                <w:rFonts w:cs="Arial"/>
                <w:color w:val="000000"/>
              </w:rPr>
              <w:t>resistance</w:t>
            </w:r>
          </w:p>
        </w:tc>
      </w:tr>
    </w:tbl>
    <w:p w14:paraId="5514EDB0" w14:textId="77189F49" w:rsidR="00B06F01" w:rsidRDefault="00B06F01" w:rsidP="00B06F01">
      <w:pPr>
        <w:pStyle w:val="Beschriftung"/>
        <w:framePr w:wrap="around" w:hAnchor="text" w:xAlign="left" w:y="1"/>
      </w:pPr>
      <w:bookmarkStart w:id="91" w:name="_Toc26955812"/>
      <w:bookmarkEnd w:id="91"/>
      <w:r>
        <w:t xml:space="preserve">Table </w:t>
      </w:r>
      <w:r w:rsidR="009807A3">
        <w:fldChar w:fldCharType="begin"/>
      </w:r>
      <w:r w:rsidR="009807A3">
        <w:instrText xml:space="preserve"> STYLEREF 1 \s </w:instrText>
      </w:r>
      <w:r w:rsidR="009807A3">
        <w:fldChar w:fldCharType="separate"/>
      </w:r>
      <w:r w:rsidR="006B59D4">
        <w:rPr>
          <w:noProof/>
        </w:rPr>
        <w:t>4</w:t>
      </w:r>
      <w:r w:rsidR="009807A3">
        <w:fldChar w:fldCharType="end"/>
      </w:r>
      <w:r w:rsidR="009807A3">
        <w:noBreakHyphen/>
      </w:r>
      <w:r w:rsidR="009807A3">
        <w:fldChar w:fldCharType="begin"/>
      </w:r>
      <w:r w:rsidR="009807A3">
        <w:instrText xml:space="preserve"> SEQ Table \* ARABIC \s 1 </w:instrText>
      </w:r>
      <w:r w:rsidR="009807A3">
        <w:fldChar w:fldCharType="separate"/>
      </w:r>
      <w:r w:rsidR="006B59D4">
        <w:rPr>
          <w:noProof/>
        </w:rPr>
        <w:t>1</w:t>
      </w:r>
      <w:r w:rsidR="009807A3">
        <w:fldChar w:fldCharType="end"/>
      </w:r>
      <w:r>
        <w:t xml:space="preserve">: </w:t>
      </w:r>
      <w:r w:rsidRPr="00880AA6">
        <w:t>Classes of mortise locks</w:t>
      </w:r>
    </w:p>
    <w:p w14:paraId="09B9CBF3" w14:textId="775D1E1F" w:rsidR="006E3D54" w:rsidRPr="006E3D54" w:rsidRDefault="0072308B" w:rsidP="006E3D54">
      <w:pPr>
        <w:pStyle w:val="berschrift3"/>
      </w:pPr>
      <w:bookmarkStart w:id="92" w:name="_Toc54357088"/>
      <w:r w:rsidRPr="00C84FF0">
        <w:t xml:space="preserve">Slide </w:t>
      </w:r>
      <w:r w:rsidR="001244FE">
        <w:t>b</w:t>
      </w:r>
      <w:r w:rsidRPr="00C84FF0">
        <w:t xml:space="preserve">olt </w:t>
      </w:r>
      <w:r w:rsidR="001244FE">
        <w:t>l</w:t>
      </w:r>
      <w:r w:rsidRPr="00C84FF0">
        <w:t>ocks (</w:t>
      </w:r>
      <w:r w:rsidR="001244FE">
        <w:t>m</w:t>
      </w:r>
      <w:r w:rsidRPr="00C84FF0">
        <w:t xml:space="preserve">ortise </w:t>
      </w:r>
      <w:r w:rsidR="001244FE">
        <w:t>l</w:t>
      </w:r>
      <w:r w:rsidRPr="00C84FF0">
        <w:t xml:space="preserve">ocks for </w:t>
      </w:r>
      <w:r w:rsidR="001244FE">
        <w:t>t</w:t>
      </w:r>
      <w:r w:rsidRPr="00C84FF0">
        <w:t xml:space="preserve">ubular </w:t>
      </w:r>
      <w:r w:rsidR="001244FE">
        <w:t>f</w:t>
      </w:r>
      <w:r w:rsidRPr="00C84FF0">
        <w:t xml:space="preserve">rame </w:t>
      </w:r>
      <w:r w:rsidR="001244FE">
        <w:t>d</w:t>
      </w:r>
      <w:r w:rsidRPr="00C84FF0">
        <w:t>oors)</w:t>
      </w:r>
      <w:bookmarkEnd w:id="92"/>
    </w:p>
    <w:p w14:paraId="07DCC5DC" w14:textId="330E28C1" w:rsidR="0072308B" w:rsidRDefault="0072308B">
      <w:pPr>
        <w:autoSpaceDE w:val="0"/>
        <w:autoSpaceDN w:val="0"/>
        <w:adjustRightInd w:val="0"/>
        <w:rPr>
          <w:rFonts w:cs="Arial"/>
          <w:color w:val="000000"/>
        </w:rPr>
      </w:pPr>
      <w:r>
        <w:rPr>
          <w:rFonts w:cs="Arial"/>
          <w:color w:val="000000"/>
        </w:rPr>
        <w:t xml:space="preserve">Slide bolt locks </w:t>
      </w:r>
      <w:proofErr w:type="gramStart"/>
      <w:r>
        <w:rPr>
          <w:rFonts w:cs="Arial"/>
          <w:color w:val="000000"/>
        </w:rPr>
        <w:t>can be used</w:t>
      </w:r>
      <w:proofErr w:type="gramEnd"/>
      <w:r>
        <w:rPr>
          <w:rFonts w:cs="Arial"/>
          <w:color w:val="000000"/>
        </w:rPr>
        <w:t xml:space="preserve"> as cylinder or Chubb locks</w:t>
      </w:r>
      <w:r w:rsidR="001543FC">
        <w:rPr>
          <w:rFonts w:cs="Arial"/>
          <w:color w:val="000000"/>
        </w:rPr>
        <w:t>, lever locks</w:t>
      </w:r>
      <w:r>
        <w:rPr>
          <w:rFonts w:cs="Arial"/>
          <w:color w:val="000000"/>
        </w:rPr>
        <w:t>.</w:t>
      </w:r>
    </w:p>
    <w:p w14:paraId="4B58689C" w14:textId="19B1F6C0" w:rsidR="006E3D54" w:rsidRDefault="0072308B">
      <w:pPr>
        <w:autoSpaceDE w:val="0"/>
        <w:autoSpaceDN w:val="0"/>
        <w:adjustRightInd w:val="0"/>
        <w:rPr>
          <w:rFonts w:cs="Arial"/>
          <w:color w:val="000000"/>
        </w:rPr>
      </w:pPr>
      <w:r>
        <w:rPr>
          <w:rFonts w:cs="Arial"/>
          <w:color w:val="000000"/>
        </w:rPr>
        <w:t xml:space="preserve">Secure bolting is not possible when slide bolt locks </w:t>
      </w:r>
      <w:proofErr w:type="gramStart"/>
      <w:r>
        <w:rPr>
          <w:rFonts w:cs="Arial"/>
          <w:color w:val="000000"/>
        </w:rPr>
        <w:t>are used</w:t>
      </w:r>
      <w:proofErr w:type="gramEnd"/>
      <w:r>
        <w:rPr>
          <w:rFonts w:cs="Arial"/>
          <w:color w:val="000000"/>
        </w:rPr>
        <w:t xml:space="preserve"> in hollow-core doors offering a bolt penetration of only 10-12 mm. However, special locks can offer the minimum required bolt penetration of 20 mm.</w:t>
      </w:r>
    </w:p>
    <w:p w14:paraId="5B53E191" w14:textId="1307E49C" w:rsidR="006E3D54" w:rsidRPr="006E3D54" w:rsidRDefault="001543FC">
      <w:pPr>
        <w:autoSpaceDE w:val="0"/>
        <w:autoSpaceDN w:val="0"/>
        <w:adjustRightInd w:val="0"/>
        <w:rPr>
          <w:rFonts w:cs="Arial"/>
          <w:color w:val="000000"/>
        </w:rPr>
      </w:pPr>
      <w:r w:rsidRPr="001543FC">
        <w:rPr>
          <w:rFonts w:cs="Arial"/>
          <w:color w:val="000000"/>
        </w:rPr>
        <w:t xml:space="preserve">Users in Sweden and Norway may </w:t>
      </w:r>
      <w:r>
        <w:rPr>
          <w:rFonts w:cs="Arial"/>
          <w:color w:val="000000"/>
        </w:rPr>
        <w:t xml:space="preserve">apply </w:t>
      </w:r>
      <w:r w:rsidR="00B472D9">
        <w:rPr>
          <w:rFonts w:cs="Arial"/>
          <w:color w:val="000000"/>
        </w:rPr>
        <w:t>the</w:t>
      </w:r>
      <w:r>
        <w:rPr>
          <w:rFonts w:cs="Arial"/>
          <w:color w:val="000000"/>
        </w:rPr>
        <w:t xml:space="preserve"> </w:t>
      </w:r>
      <w:r w:rsidRPr="001543FC">
        <w:rPr>
          <w:rFonts w:cs="Arial"/>
          <w:color w:val="000000"/>
        </w:rPr>
        <w:t>rule SSF 3522</w:t>
      </w:r>
      <w:r w:rsidR="006E3D54">
        <w:rPr>
          <w:rFonts w:cs="Arial"/>
          <w:color w:val="000000"/>
        </w:rPr>
        <w:t>.</w:t>
      </w:r>
      <w:r w:rsidR="001E5F4B">
        <w:rPr>
          <w:rFonts w:cs="Arial"/>
          <w:color w:val="000000"/>
        </w:rPr>
        <w:t xml:space="preserve"> </w:t>
      </w:r>
    </w:p>
    <w:p w14:paraId="647E6203" w14:textId="0E47728F" w:rsidR="0072308B" w:rsidRPr="00C84FF0" w:rsidRDefault="0072308B" w:rsidP="00FB4F2F">
      <w:pPr>
        <w:pStyle w:val="berschrift3"/>
      </w:pPr>
      <w:bookmarkStart w:id="93" w:name="_Ref22027140"/>
      <w:bookmarkStart w:id="94" w:name="_Toc54357089"/>
      <w:r w:rsidRPr="00C84FF0">
        <w:t xml:space="preserve">Swing </w:t>
      </w:r>
      <w:r w:rsidR="001244FE">
        <w:t>b</w:t>
      </w:r>
      <w:r w:rsidRPr="00C84FF0">
        <w:t xml:space="preserve">olt </w:t>
      </w:r>
      <w:r w:rsidR="001244FE">
        <w:t>l</w:t>
      </w:r>
      <w:r w:rsidRPr="00C84FF0">
        <w:t>ocks (</w:t>
      </w:r>
      <w:r w:rsidR="001244FE">
        <w:t>m</w:t>
      </w:r>
      <w:r w:rsidRPr="00C84FF0">
        <w:t xml:space="preserve">ortise </w:t>
      </w:r>
      <w:r w:rsidR="001244FE">
        <w:t>l</w:t>
      </w:r>
      <w:r w:rsidRPr="00C84FF0">
        <w:t xml:space="preserve">ocks for </w:t>
      </w:r>
      <w:r w:rsidR="001244FE">
        <w:t>t</w:t>
      </w:r>
      <w:r w:rsidRPr="00C84FF0">
        <w:t xml:space="preserve">ubular </w:t>
      </w:r>
      <w:r w:rsidR="001244FE">
        <w:t>f</w:t>
      </w:r>
      <w:r w:rsidRPr="00C84FF0">
        <w:t xml:space="preserve">rame </w:t>
      </w:r>
      <w:r w:rsidR="001244FE">
        <w:t>d</w:t>
      </w:r>
      <w:r w:rsidRPr="00C84FF0">
        <w:t>oors)</w:t>
      </w:r>
      <w:bookmarkEnd w:id="93"/>
      <w:bookmarkEnd w:id="94"/>
    </w:p>
    <w:p w14:paraId="5F830007" w14:textId="77777777" w:rsidR="0072308B" w:rsidRDefault="0072308B">
      <w:pPr>
        <w:autoSpaceDE w:val="0"/>
        <w:autoSpaceDN w:val="0"/>
        <w:adjustRightInd w:val="0"/>
        <w:rPr>
          <w:rFonts w:cs="Arial"/>
        </w:rPr>
      </w:pPr>
      <w:r>
        <w:rPr>
          <w:rFonts w:cs="Arial"/>
          <w:color w:val="000000"/>
        </w:rPr>
        <w:t>Swing bolt locks are cylinder or Chubb locks designed for installation in hollow-core doors. In open position, the hook bolt sits upright in the cylinder housing; the bolt length is not, as with slide bolts, limited by the narrow depth of the cylinder housing. Upon locking, the bolt pivots approx. 30 mm out of the lock.</w:t>
      </w:r>
    </w:p>
    <w:p w14:paraId="3FA4FECF" w14:textId="11D0CB6D" w:rsidR="0072308B" w:rsidRDefault="0072308B">
      <w:pPr>
        <w:autoSpaceDE w:val="0"/>
        <w:autoSpaceDN w:val="0"/>
        <w:adjustRightInd w:val="0"/>
        <w:rPr>
          <w:rFonts w:cs="Arial"/>
        </w:rPr>
      </w:pPr>
      <w:r>
        <w:rPr>
          <w:rFonts w:cs="Arial"/>
          <w:color w:val="000000"/>
        </w:rPr>
        <w:t xml:space="preserve">Swing bolt locks </w:t>
      </w:r>
      <w:proofErr w:type="gramStart"/>
      <w:r>
        <w:rPr>
          <w:rFonts w:cs="Arial"/>
          <w:color w:val="000000"/>
        </w:rPr>
        <w:t>can also be installed</w:t>
      </w:r>
      <w:proofErr w:type="gramEnd"/>
      <w:r>
        <w:rPr>
          <w:rFonts w:cs="Arial"/>
          <w:color w:val="000000"/>
        </w:rPr>
        <w:t xml:space="preserve"> in swing doors. Since a few millimetres of the bolt are </w:t>
      </w:r>
      <w:r w:rsidR="001244FE">
        <w:rPr>
          <w:rFonts w:cs="Arial"/>
          <w:color w:val="000000"/>
        </w:rPr>
        <w:t>visible</w:t>
      </w:r>
      <w:r>
        <w:rPr>
          <w:rFonts w:cs="Arial"/>
          <w:color w:val="000000"/>
        </w:rPr>
        <w:t xml:space="preserve"> in the closed position, the lock </w:t>
      </w:r>
      <w:r w:rsidR="001244FE">
        <w:rPr>
          <w:rFonts w:cs="Arial"/>
          <w:color w:val="000000"/>
        </w:rPr>
        <w:t>shall</w:t>
      </w:r>
      <w:r>
        <w:rPr>
          <w:rFonts w:cs="Arial"/>
          <w:color w:val="000000"/>
        </w:rPr>
        <w:t xml:space="preserve"> be able to withstand a high degree of force. The bolt, often manufactured in a so-called sandwich style, </w:t>
      </w:r>
      <w:proofErr w:type="gramStart"/>
      <w:r w:rsidR="001244FE">
        <w:rPr>
          <w:rFonts w:cs="Arial"/>
          <w:color w:val="000000"/>
        </w:rPr>
        <w:t>shall</w:t>
      </w:r>
      <w:r>
        <w:rPr>
          <w:rFonts w:cs="Arial"/>
          <w:color w:val="000000"/>
        </w:rPr>
        <w:t xml:space="preserve"> be especially safeguarded</w:t>
      </w:r>
      <w:proofErr w:type="gramEnd"/>
      <w:r>
        <w:rPr>
          <w:rFonts w:cs="Arial"/>
          <w:color w:val="000000"/>
        </w:rPr>
        <w:t xml:space="preserve"> against sawing.  Furthermore, the bolt </w:t>
      </w:r>
      <w:proofErr w:type="gramStart"/>
      <w:r w:rsidR="001244FE">
        <w:rPr>
          <w:rFonts w:cs="Arial"/>
          <w:color w:val="000000"/>
        </w:rPr>
        <w:t>shall</w:t>
      </w:r>
      <w:r>
        <w:rPr>
          <w:rFonts w:cs="Arial"/>
          <w:color w:val="000000"/>
        </w:rPr>
        <w:t xml:space="preserve"> be protected</w:t>
      </w:r>
      <w:proofErr w:type="gramEnd"/>
      <w:r>
        <w:rPr>
          <w:rFonts w:cs="Arial"/>
          <w:color w:val="000000"/>
        </w:rPr>
        <w:t xml:space="preserve"> from forceful kickback in the locked position.</w:t>
      </w:r>
    </w:p>
    <w:p w14:paraId="37D0251D" w14:textId="77777777" w:rsidR="0072308B" w:rsidRDefault="0072308B">
      <w:pPr>
        <w:autoSpaceDE w:val="0"/>
        <w:autoSpaceDN w:val="0"/>
        <w:adjustRightInd w:val="0"/>
        <w:rPr>
          <w:rFonts w:cs="Arial"/>
        </w:rPr>
      </w:pPr>
      <w:r>
        <w:rPr>
          <w:rFonts w:cs="Arial"/>
          <w:color w:val="000000"/>
        </w:rPr>
        <w:t xml:space="preserve">Swing bolt locks with hook bolts </w:t>
      </w:r>
      <w:proofErr w:type="gramStart"/>
      <w:r>
        <w:rPr>
          <w:rFonts w:cs="Arial"/>
          <w:color w:val="000000"/>
        </w:rPr>
        <w:t>are mainly used</w:t>
      </w:r>
      <w:proofErr w:type="gramEnd"/>
      <w:r>
        <w:rPr>
          <w:rFonts w:cs="Arial"/>
          <w:color w:val="000000"/>
        </w:rPr>
        <w:t xml:space="preserve"> in sliding doors. With these locks, the hook-shaped bolt snaps into the striker plate, preventing the door from sliding.</w:t>
      </w:r>
    </w:p>
    <w:p w14:paraId="472CA22D" w14:textId="77777777" w:rsidR="0072308B" w:rsidRDefault="0072308B">
      <w:pPr>
        <w:autoSpaceDE w:val="0"/>
        <w:autoSpaceDN w:val="0"/>
        <w:adjustRightInd w:val="0"/>
        <w:rPr>
          <w:rFonts w:cs="Arial"/>
          <w:color w:val="000000"/>
        </w:rPr>
      </w:pPr>
      <w:r>
        <w:rPr>
          <w:rFonts w:cs="Arial"/>
          <w:color w:val="000000"/>
        </w:rPr>
        <w:t xml:space="preserve">Swing bolt locks with hook bolts </w:t>
      </w:r>
      <w:proofErr w:type="gramStart"/>
      <w:r>
        <w:rPr>
          <w:rFonts w:cs="Arial"/>
          <w:color w:val="000000"/>
        </w:rPr>
        <w:t>are recommended</w:t>
      </w:r>
      <w:proofErr w:type="gramEnd"/>
      <w:r>
        <w:rPr>
          <w:rFonts w:cs="Arial"/>
          <w:color w:val="000000"/>
        </w:rPr>
        <w:t xml:space="preserve"> for use with turning doors and swing doors, as hook bolts markedly increase a door’s resistance against intrusion.</w:t>
      </w:r>
    </w:p>
    <w:p w14:paraId="1F6462C4" w14:textId="754DC11F" w:rsidR="001543FC" w:rsidRDefault="001543FC">
      <w:pPr>
        <w:autoSpaceDE w:val="0"/>
        <w:autoSpaceDN w:val="0"/>
        <w:adjustRightInd w:val="0"/>
        <w:rPr>
          <w:rFonts w:cs="Arial"/>
          <w:color w:val="000000"/>
        </w:rPr>
      </w:pPr>
      <w:r w:rsidRPr="001543FC">
        <w:rPr>
          <w:rFonts w:cs="Arial"/>
          <w:color w:val="000000"/>
        </w:rPr>
        <w:t xml:space="preserve">Users in Sweden and Norway may </w:t>
      </w:r>
      <w:r>
        <w:rPr>
          <w:rFonts w:cs="Arial"/>
          <w:color w:val="000000"/>
        </w:rPr>
        <w:t xml:space="preserve">apply </w:t>
      </w:r>
      <w:r w:rsidR="00B472D9">
        <w:rPr>
          <w:rFonts w:cs="Arial"/>
          <w:color w:val="000000"/>
        </w:rPr>
        <w:t>the</w:t>
      </w:r>
      <w:r w:rsidRPr="001543FC">
        <w:rPr>
          <w:rFonts w:cs="Arial"/>
          <w:color w:val="000000"/>
        </w:rPr>
        <w:t xml:space="preserve"> rule SSF 3522</w:t>
      </w:r>
      <w:r>
        <w:rPr>
          <w:rFonts w:cs="Arial"/>
          <w:color w:val="000000"/>
        </w:rPr>
        <w:t>.</w:t>
      </w:r>
    </w:p>
    <w:p w14:paraId="16566D9E" w14:textId="1218DACF" w:rsidR="0072308B" w:rsidRDefault="0072308B" w:rsidP="00FB4F2F">
      <w:pPr>
        <w:pStyle w:val="berschrift3"/>
      </w:pPr>
      <w:bookmarkStart w:id="95" w:name="_Toc54357090"/>
      <w:r w:rsidRPr="00F136E5">
        <w:t>Locking</w:t>
      </w:r>
      <w:r>
        <w:t xml:space="preserve"> </w:t>
      </w:r>
      <w:r w:rsidR="001244FE">
        <w:t>c</w:t>
      </w:r>
      <w:r>
        <w:t>ylinders</w:t>
      </w:r>
      <w:bookmarkEnd w:id="95"/>
    </w:p>
    <w:p w14:paraId="0CB81500" w14:textId="2CF01376" w:rsidR="0072308B" w:rsidRDefault="0072308B" w:rsidP="007D2EB4">
      <w:pPr>
        <w:pStyle w:val="berschrift4"/>
      </w:pPr>
      <w:bookmarkStart w:id="96" w:name="_Toc54357091"/>
      <w:r>
        <w:t xml:space="preserve">Mechanical </w:t>
      </w:r>
      <w:r w:rsidR="001244FE">
        <w:t>l</w:t>
      </w:r>
      <w:r>
        <w:t xml:space="preserve">ocking </w:t>
      </w:r>
      <w:r w:rsidR="001244FE">
        <w:t>c</w:t>
      </w:r>
      <w:r>
        <w:t>ylinders</w:t>
      </w:r>
      <w:bookmarkEnd w:id="96"/>
    </w:p>
    <w:p w14:paraId="0D0A693C" w14:textId="19F2B1CB" w:rsidR="0072308B" w:rsidRDefault="0072308B">
      <w:pPr>
        <w:autoSpaceDE w:val="0"/>
        <w:autoSpaceDN w:val="0"/>
        <w:adjustRightInd w:val="0"/>
        <w:rPr>
          <w:rFonts w:cs="Arial"/>
        </w:rPr>
      </w:pPr>
      <w:r>
        <w:rPr>
          <w:rFonts w:cs="Arial"/>
          <w:color w:val="000000"/>
        </w:rPr>
        <w:t>Locking cylinders are very important for the security of a door. However</w:t>
      </w:r>
      <w:r w:rsidR="001244FE">
        <w:rPr>
          <w:rFonts w:cs="Arial"/>
          <w:color w:val="000000"/>
        </w:rPr>
        <w:t>,</w:t>
      </w:r>
      <w:r>
        <w:rPr>
          <w:rFonts w:cs="Arial"/>
          <w:color w:val="000000"/>
        </w:rPr>
        <w:t xml:space="preserve"> they can offer safety</w:t>
      </w:r>
      <w:r w:rsidR="001244FE">
        <w:rPr>
          <w:rFonts w:cs="Arial"/>
          <w:color w:val="000000"/>
        </w:rPr>
        <w:t xml:space="preserve"> only</w:t>
      </w:r>
      <w:r>
        <w:rPr>
          <w:rFonts w:cs="Arial"/>
          <w:color w:val="000000"/>
        </w:rPr>
        <w:t xml:space="preserve"> in conjunction with the lock and the </w:t>
      </w:r>
      <w:proofErr w:type="gramStart"/>
      <w:r>
        <w:rPr>
          <w:rFonts w:cs="Arial"/>
          <w:color w:val="000000"/>
        </w:rPr>
        <w:t>door plate</w:t>
      </w:r>
      <w:proofErr w:type="gramEnd"/>
      <w:r>
        <w:rPr>
          <w:rFonts w:cs="Arial"/>
          <w:color w:val="000000"/>
        </w:rPr>
        <w:t xml:space="preserve">. Profile cylinders </w:t>
      </w:r>
      <w:proofErr w:type="gramStart"/>
      <w:r>
        <w:rPr>
          <w:rFonts w:cs="Arial"/>
          <w:color w:val="000000"/>
        </w:rPr>
        <w:t>are commonly used</w:t>
      </w:r>
      <w:proofErr w:type="gramEnd"/>
      <w:r>
        <w:rPr>
          <w:rFonts w:cs="Arial"/>
          <w:color w:val="000000"/>
        </w:rPr>
        <w:t xml:space="preserve"> in Germany. Round and oval cylinders are quite rare</w:t>
      </w:r>
      <w:r w:rsidR="001543FC">
        <w:rPr>
          <w:rFonts w:cs="Arial"/>
          <w:color w:val="000000"/>
        </w:rPr>
        <w:t xml:space="preserve"> in Germany</w:t>
      </w:r>
      <w:r>
        <w:rPr>
          <w:rFonts w:cs="Arial"/>
          <w:color w:val="000000"/>
        </w:rPr>
        <w:t>.</w:t>
      </w:r>
    </w:p>
    <w:p w14:paraId="6373DA2B" w14:textId="0319905B" w:rsidR="0072308B" w:rsidRDefault="0072308B">
      <w:pPr>
        <w:autoSpaceDE w:val="0"/>
        <w:autoSpaceDN w:val="0"/>
        <w:adjustRightInd w:val="0"/>
        <w:rPr>
          <w:rFonts w:cs="Arial"/>
        </w:rPr>
      </w:pPr>
      <w:r>
        <w:rPr>
          <w:rFonts w:cs="Arial"/>
          <w:color w:val="000000"/>
        </w:rPr>
        <w:t xml:space="preserve">When breaking and entering, criminal offenders attack locking cylinders in a variety of ways. They </w:t>
      </w:r>
      <w:r w:rsidR="001244FE">
        <w:rPr>
          <w:rFonts w:cs="Arial"/>
          <w:color w:val="000000"/>
        </w:rPr>
        <w:t>shall</w:t>
      </w:r>
      <w:r>
        <w:rPr>
          <w:rFonts w:cs="Arial"/>
          <w:color w:val="000000"/>
        </w:rPr>
        <w:t xml:space="preserve"> therefore afford protection against any methods available to burglars:</w:t>
      </w:r>
    </w:p>
    <w:p w14:paraId="6E858660" w14:textId="77777777" w:rsidR="0072308B" w:rsidRPr="00F136E5" w:rsidRDefault="0072308B" w:rsidP="00ED09A1">
      <w:pPr>
        <w:pStyle w:val="Listenabsatz"/>
        <w:numPr>
          <w:ilvl w:val="0"/>
          <w:numId w:val="27"/>
        </w:numPr>
        <w:tabs>
          <w:tab w:val="clear" w:pos="720"/>
          <w:tab w:val="num" w:pos="425"/>
        </w:tabs>
        <w:spacing w:before="0" w:after="60" w:line="240" w:lineRule="auto"/>
        <w:ind w:left="425" w:hanging="425"/>
        <w:jc w:val="left"/>
      </w:pPr>
      <w:r w:rsidRPr="00F136E5">
        <w:t>breaking</w:t>
      </w:r>
    </w:p>
    <w:p w14:paraId="1380FA27" w14:textId="77777777" w:rsidR="0072308B" w:rsidRPr="00F136E5" w:rsidRDefault="0072308B" w:rsidP="00ED09A1">
      <w:pPr>
        <w:pStyle w:val="Listenabsatz"/>
        <w:numPr>
          <w:ilvl w:val="0"/>
          <w:numId w:val="27"/>
        </w:numPr>
        <w:tabs>
          <w:tab w:val="clear" w:pos="720"/>
          <w:tab w:val="num" w:pos="425"/>
        </w:tabs>
        <w:spacing w:before="0" w:after="60" w:line="240" w:lineRule="auto"/>
        <w:ind w:left="425" w:hanging="425"/>
        <w:jc w:val="left"/>
      </w:pPr>
      <w:r w:rsidRPr="00F136E5">
        <w:t>drilling</w:t>
      </w:r>
    </w:p>
    <w:p w14:paraId="56096596" w14:textId="77777777" w:rsidR="0072308B" w:rsidRPr="00F136E5" w:rsidRDefault="0072308B" w:rsidP="00ED09A1">
      <w:pPr>
        <w:pStyle w:val="Listenabsatz"/>
        <w:numPr>
          <w:ilvl w:val="0"/>
          <w:numId w:val="27"/>
        </w:numPr>
        <w:tabs>
          <w:tab w:val="clear" w:pos="720"/>
          <w:tab w:val="num" w:pos="425"/>
        </w:tabs>
        <w:spacing w:before="0" w:after="60" w:line="240" w:lineRule="auto"/>
        <w:ind w:left="425" w:hanging="425"/>
        <w:jc w:val="left"/>
      </w:pPr>
      <w:r w:rsidRPr="00F136E5">
        <w:t>picking</w:t>
      </w:r>
    </w:p>
    <w:p w14:paraId="418B06E8" w14:textId="77777777" w:rsidR="0072308B" w:rsidRPr="00F136E5" w:rsidRDefault="0072308B" w:rsidP="00ED09A1">
      <w:pPr>
        <w:pStyle w:val="Listenabsatz"/>
        <w:numPr>
          <w:ilvl w:val="0"/>
          <w:numId w:val="27"/>
        </w:numPr>
        <w:tabs>
          <w:tab w:val="clear" w:pos="720"/>
          <w:tab w:val="num" w:pos="425"/>
        </w:tabs>
        <w:spacing w:before="0" w:after="60" w:line="240" w:lineRule="auto"/>
        <w:ind w:left="425" w:hanging="425"/>
        <w:jc w:val="left"/>
      </w:pPr>
      <w:r w:rsidRPr="00F136E5">
        <w:t>pulling</w:t>
      </w:r>
    </w:p>
    <w:p w14:paraId="0D94BCD7" w14:textId="0AA956C3" w:rsidR="0072308B" w:rsidRDefault="0072308B">
      <w:pPr>
        <w:autoSpaceDE w:val="0"/>
        <w:autoSpaceDN w:val="0"/>
        <w:adjustRightInd w:val="0"/>
        <w:rPr>
          <w:rFonts w:cs="Arial"/>
        </w:rPr>
      </w:pPr>
      <w:r>
        <w:rPr>
          <w:rFonts w:cs="Arial"/>
          <w:color w:val="000000"/>
        </w:rPr>
        <w:t xml:space="preserve">These methods of attack </w:t>
      </w:r>
      <w:proofErr w:type="gramStart"/>
      <w:r>
        <w:rPr>
          <w:rFonts w:cs="Arial"/>
          <w:color w:val="000000"/>
        </w:rPr>
        <w:t>are effectively made</w:t>
      </w:r>
      <w:proofErr w:type="gramEnd"/>
      <w:r>
        <w:rPr>
          <w:rFonts w:cs="Arial"/>
          <w:color w:val="000000"/>
        </w:rPr>
        <w:t xml:space="preserve"> more difficult by VdS-</w:t>
      </w:r>
      <w:r w:rsidR="00CC1255">
        <w:rPr>
          <w:rFonts w:cs="Arial"/>
          <w:color w:val="000000"/>
        </w:rPr>
        <w:t xml:space="preserve"> and SSF-</w:t>
      </w:r>
      <w:r>
        <w:rPr>
          <w:rFonts w:cs="Arial"/>
          <w:color w:val="000000"/>
        </w:rPr>
        <w:t xml:space="preserve">approved locking cylinders. </w:t>
      </w:r>
    </w:p>
    <w:p w14:paraId="1E1D2D52" w14:textId="0686A583" w:rsidR="0072308B" w:rsidRDefault="002C11EB">
      <w:pPr>
        <w:autoSpaceDE w:val="0"/>
        <w:autoSpaceDN w:val="0"/>
        <w:adjustRightInd w:val="0"/>
        <w:rPr>
          <w:rFonts w:cs="Arial"/>
        </w:rPr>
      </w:pPr>
      <w:r>
        <w:rPr>
          <w:rFonts w:cs="Arial"/>
          <w:color w:val="000000"/>
        </w:rPr>
        <w:t xml:space="preserve">A distinction </w:t>
      </w:r>
      <w:proofErr w:type="gramStart"/>
      <w:r>
        <w:rPr>
          <w:rFonts w:cs="Arial"/>
          <w:color w:val="000000"/>
        </w:rPr>
        <w:t>is made</w:t>
      </w:r>
      <w:proofErr w:type="gramEnd"/>
      <w:r>
        <w:rPr>
          <w:rFonts w:cs="Arial"/>
          <w:color w:val="000000"/>
        </w:rPr>
        <w:t xml:space="preserve"> between l</w:t>
      </w:r>
      <w:r w:rsidR="0072308B">
        <w:rPr>
          <w:rFonts w:cs="Arial"/>
          <w:color w:val="000000"/>
        </w:rPr>
        <w:t xml:space="preserve">ocking cylinders with and without integrated pull protector. </w:t>
      </w:r>
      <w:r>
        <w:rPr>
          <w:rFonts w:cs="Arial"/>
          <w:color w:val="000000"/>
        </w:rPr>
        <w:t xml:space="preserve">Often </w:t>
      </w:r>
      <w:proofErr w:type="gramStart"/>
      <w:r>
        <w:rPr>
          <w:rFonts w:cs="Arial"/>
          <w:color w:val="000000"/>
        </w:rPr>
        <w:t>d</w:t>
      </w:r>
      <w:r w:rsidR="0072308B">
        <w:rPr>
          <w:rFonts w:cs="Arial"/>
          <w:color w:val="000000"/>
        </w:rPr>
        <w:t>oor plates</w:t>
      </w:r>
      <w:proofErr w:type="gramEnd"/>
      <w:r w:rsidR="0072308B">
        <w:rPr>
          <w:rFonts w:cs="Arial"/>
          <w:color w:val="000000"/>
        </w:rPr>
        <w:t xml:space="preserve"> </w:t>
      </w:r>
      <w:r>
        <w:rPr>
          <w:rFonts w:cs="Arial"/>
          <w:color w:val="000000"/>
        </w:rPr>
        <w:t xml:space="preserve">are used </w:t>
      </w:r>
      <w:r w:rsidR="0072308B">
        <w:rPr>
          <w:rFonts w:cs="Arial"/>
          <w:color w:val="000000"/>
        </w:rPr>
        <w:t>which offer no special protection against extraction tools</w:t>
      </w:r>
      <w:r>
        <w:rPr>
          <w:rFonts w:cs="Arial"/>
          <w:color w:val="000000"/>
        </w:rPr>
        <w:t>.</w:t>
      </w:r>
      <w:r w:rsidR="0072308B">
        <w:rPr>
          <w:rFonts w:cs="Arial"/>
          <w:color w:val="000000"/>
        </w:rPr>
        <w:t xml:space="preserve"> In such cases, only pull</w:t>
      </w:r>
      <w:r w:rsidR="009126EF">
        <w:rPr>
          <w:rFonts w:cs="Arial"/>
          <w:color w:val="000000"/>
        </w:rPr>
        <w:t xml:space="preserve">ing </w:t>
      </w:r>
      <w:r w:rsidR="0072308B">
        <w:rPr>
          <w:rFonts w:cs="Arial"/>
          <w:color w:val="000000"/>
        </w:rPr>
        <w:t xml:space="preserve">protectors </w:t>
      </w:r>
      <w:r>
        <w:rPr>
          <w:rFonts w:cs="Arial"/>
          <w:color w:val="000000"/>
        </w:rPr>
        <w:t xml:space="preserve">integrated in the cylinder </w:t>
      </w:r>
      <w:r w:rsidR="0072308B">
        <w:rPr>
          <w:rFonts w:cs="Arial"/>
          <w:color w:val="000000"/>
        </w:rPr>
        <w:t>offer adequate burglar resistance.</w:t>
      </w:r>
    </w:p>
    <w:p w14:paraId="60605284" w14:textId="77777777" w:rsidR="0072308B" w:rsidRDefault="0072308B">
      <w:pPr>
        <w:autoSpaceDE w:val="0"/>
        <w:autoSpaceDN w:val="0"/>
        <w:adjustRightInd w:val="0"/>
        <w:rPr>
          <w:rFonts w:cs="Arial"/>
        </w:rPr>
      </w:pPr>
      <w:r>
        <w:rPr>
          <w:rFonts w:cs="Arial"/>
          <w:color w:val="000000"/>
        </w:rPr>
        <w:t xml:space="preserve">Special requirements </w:t>
      </w:r>
      <w:proofErr w:type="gramStart"/>
      <w:r>
        <w:rPr>
          <w:rFonts w:cs="Arial"/>
          <w:color w:val="000000"/>
        </w:rPr>
        <w:t>are provided</w:t>
      </w:r>
      <w:proofErr w:type="gramEnd"/>
      <w:r>
        <w:rPr>
          <w:rFonts w:cs="Arial"/>
          <w:color w:val="000000"/>
        </w:rPr>
        <w:t xml:space="preserve"> for master key systems and associated locking cylinders. The following list provides the various profile cylinders approved by </w:t>
      </w:r>
      <w:proofErr w:type="gramStart"/>
      <w:r>
        <w:rPr>
          <w:rFonts w:cs="Arial"/>
          <w:color w:val="000000"/>
        </w:rPr>
        <w:t>VdS</w:t>
      </w:r>
      <w:proofErr w:type="gramEnd"/>
      <w:r>
        <w:rPr>
          <w:rFonts w:cs="Arial"/>
          <w:color w:val="000000"/>
        </w:rPr>
        <w:t xml:space="preserve"> for use in master key systems.</w:t>
      </w:r>
    </w:p>
    <w:p w14:paraId="6A4A86D7" w14:textId="77777777" w:rsidR="0072308B" w:rsidRDefault="0072308B">
      <w:pPr>
        <w:autoSpaceDE w:val="0"/>
        <w:autoSpaceDN w:val="0"/>
        <w:adjustRightInd w:val="0"/>
        <w:rPr>
          <w:rFonts w:cs="Arial"/>
        </w:rPr>
      </w:pPr>
      <w:r>
        <w:rPr>
          <w:rFonts w:cs="Arial"/>
          <w:color w:val="000000"/>
        </w:rPr>
        <w:lastRenderedPageBreak/>
        <w:t xml:space="preserve">Locking cylinders are not only used in mortise locks, but also in double bolt locks, all-glass door </w:t>
      </w:r>
      <w:proofErr w:type="gramStart"/>
      <w:r>
        <w:rPr>
          <w:rFonts w:cs="Arial"/>
          <w:color w:val="000000"/>
        </w:rPr>
        <w:t>locks,</w:t>
      </w:r>
      <w:proofErr w:type="gramEnd"/>
      <w:r>
        <w:rPr>
          <w:rFonts w:cs="Arial"/>
          <w:color w:val="000000"/>
        </w:rPr>
        <w:t xml:space="preserve"> retrofit products and lockable window catches. </w:t>
      </w:r>
    </w:p>
    <w:p w14:paraId="4823CDBB" w14:textId="7CE04BE9" w:rsidR="0072308B" w:rsidRDefault="0072308B">
      <w:pPr>
        <w:autoSpaceDE w:val="0"/>
        <w:autoSpaceDN w:val="0"/>
        <w:adjustRightInd w:val="0"/>
        <w:rPr>
          <w:rFonts w:cs="Arial"/>
          <w:color w:val="000000"/>
        </w:rPr>
      </w:pPr>
      <w:r>
        <w:rPr>
          <w:rFonts w:cs="Arial"/>
          <w:color w:val="000000"/>
        </w:rPr>
        <w:t xml:space="preserve">Profile cylinders are tested and approved by </w:t>
      </w:r>
      <w:proofErr w:type="gramStart"/>
      <w:r>
        <w:rPr>
          <w:rFonts w:cs="Arial"/>
          <w:color w:val="000000"/>
        </w:rPr>
        <w:t>VdS</w:t>
      </w:r>
      <w:proofErr w:type="gramEnd"/>
      <w:r>
        <w:rPr>
          <w:rFonts w:cs="Arial"/>
          <w:color w:val="000000"/>
        </w:rPr>
        <w:t xml:space="preserve"> and </w:t>
      </w:r>
      <w:r w:rsidR="00910D7C">
        <w:rPr>
          <w:rFonts w:cs="Arial"/>
          <w:color w:val="000000"/>
        </w:rPr>
        <w:t xml:space="preserve">SSF, and </w:t>
      </w:r>
      <w:r>
        <w:rPr>
          <w:rFonts w:cs="Arial"/>
          <w:color w:val="000000"/>
        </w:rPr>
        <w:t>are graded into the following classes in accordance with their performance: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73"/>
        <w:gridCol w:w="4773"/>
      </w:tblGrid>
      <w:tr w:rsidR="0072308B" w14:paraId="1824B0A3" w14:textId="77777777" w:rsidTr="00507CB8">
        <w:tc>
          <w:tcPr>
            <w:tcW w:w="4773" w:type="dxa"/>
            <w:tcBorders>
              <w:top w:val="single" w:sz="4" w:space="0" w:color="auto"/>
              <w:left w:val="single" w:sz="4" w:space="0" w:color="auto"/>
              <w:bottom w:val="single" w:sz="4" w:space="0" w:color="auto"/>
              <w:right w:val="single" w:sz="4" w:space="0" w:color="auto"/>
            </w:tcBorders>
          </w:tcPr>
          <w:p w14:paraId="209860CB" w14:textId="77777777" w:rsidR="0072308B" w:rsidRDefault="0072308B" w:rsidP="00507CB8">
            <w:pPr>
              <w:framePr w:hSpace="141" w:wrap="around" w:vAnchor="text" w:hAnchor="text" w:y="1"/>
              <w:autoSpaceDE w:val="0"/>
              <w:autoSpaceDN w:val="0"/>
              <w:adjustRightInd w:val="0"/>
              <w:rPr>
                <w:rFonts w:cs="Arial"/>
                <w:color w:val="000000"/>
              </w:rPr>
            </w:pPr>
            <w:r>
              <w:rPr>
                <w:rFonts w:cs="Arial"/>
                <w:b/>
                <w:bCs/>
                <w:color w:val="000000"/>
                <w:sz w:val="18"/>
                <w:szCs w:val="18"/>
              </w:rPr>
              <w:t>Class</w:t>
            </w:r>
          </w:p>
        </w:tc>
        <w:tc>
          <w:tcPr>
            <w:tcW w:w="4773" w:type="dxa"/>
            <w:tcBorders>
              <w:top w:val="single" w:sz="4" w:space="0" w:color="auto"/>
              <w:left w:val="single" w:sz="4" w:space="0" w:color="auto"/>
              <w:bottom w:val="single" w:sz="4" w:space="0" w:color="auto"/>
              <w:right w:val="single" w:sz="4" w:space="0" w:color="auto"/>
            </w:tcBorders>
          </w:tcPr>
          <w:p w14:paraId="10C607C4" w14:textId="77777777" w:rsidR="0072308B" w:rsidRPr="00507CB8" w:rsidRDefault="0072308B" w:rsidP="00507CB8">
            <w:pPr>
              <w:framePr w:hSpace="141" w:wrap="around" w:vAnchor="text" w:hAnchor="text" w:y="1"/>
              <w:autoSpaceDE w:val="0"/>
              <w:autoSpaceDN w:val="0"/>
              <w:adjustRightInd w:val="0"/>
              <w:rPr>
                <w:rFonts w:cs="Arial"/>
                <w:b/>
                <w:bCs/>
                <w:color w:val="000000"/>
                <w:sz w:val="18"/>
                <w:szCs w:val="18"/>
              </w:rPr>
            </w:pPr>
            <w:r>
              <w:rPr>
                <w:rFonts w:cs="Arial"/>
                <w:b/>
                <w:bCs/>
                <w:color w:val="000000"/>
                <w:sz w:val="18"/>
                <w:szCs w:val="18"/>
              </w:rPr>
              <w:t>Performance</w:t>
            </w:r>
          </w:p>
        </w:tc>
      </w:tr>
      <w:tr w:rsidR="0072308B" w14:paraId="4AE9834C" w14:textId="77777777" w:rsidTr="00507CB8">
        <w:tc>
          <w:tcPr>
            <w:tcW w:w="4773" w:type="dxa"/>
            <w:tcBorders>
              <w:top w:val="single" w:sz="4" w:space="0" w:color="auto"/>
              <w:left w:val="single" w:sz="4" w:space="0" w:color="auto"/>
              <w:bottom w:val="single" w:sz="4" w:space="0" w:color="auto"/>
              <w:right w:val="single" w:sz="4" w:space="0" w:color="auto"/>
            </w:tcBorders>
          </w:tcPr>
          <w:p w14:paraId="52992D2A" w14:textId="52621D59" w:rsidR="0072308B" w:rsidRDefault="00722F99" w:rsidP="00722F99">
            <w:pPr>
              <w:framePr w:hSpace="141" w:wrap="around" w:vAnchor="text" w:hAnchor="text" w:y="1"/>
              <w:autoSpaceDE w:val="0"/>
              <w:autoSpaceDN w:val="0"/>
              <w:adjustRightInd w:val="0"/>
              <w:rPr>
                <w:rFonts w:cs="Arial"/>
                <w:color w:val="000000"/>
              </w:rPr>
            </w:pPr>
            <w:r>
              <w:rPr>
                <w:rFonts w:cs="Arial"/>
                <w:color w:val="000000"/>
              </w:rPr>
              <w:t xml:space="preserve">VdS class </w:t>
            </w:r>
            <w:r w:rsidR="0072308B" w:rsidRPr="00C42373">
              <w:rPr>
                <w:rFonts w:cs="Arial"/>
                <w:color w:val="000000"/>
              </w:rPr>
              <w:t>A</w:t>
            </w:r>
            <w:r w:rsidR="00920577">
              <w:rPr>
                <w:rFonts w:cs="Arial"/>
                <w:color w:val="000000"/>
              </w:rPr>
              <w:t>;</w:t>
            </w:r>
            <w:r w:rsidR="00910D7C">
              <w:rPr>
                <w:rFonts w:cs="Arial"/>
                <w:color w:val="000000"/>
              </w:rPr>
              <w:t xml:space="preserve"> SSF 1090 </w:t>
            </w:r>
            <w:r>
              <w:rPr>
                <w:rFonts w:cs="Arial"/>
                <w:color w:val="000000"/>
              </w:rPr>
              <w:t>c</w:t>
            </w:r>
            <w:r w:rsidR="00910D7C">
              <w:rPr>
                <w:rFonts w:cs="Arial"/>
                <w:color w:val="000000"/>
              </w:rPr>
              <w:t>lass 3</w:t>
            </w:r>
          </w:p>
        </w:tc>
        <w:tc>
          <w:tcPr>
            <w:tcW w:w="4773" w:type="dxa"/>
            <w:tcBorders>
              <w:top w:val="single" w:sz="4" w:space="0" w:color="auto"/>
              <w:left w:val="single" w:sz="4" w:space="0" w:color="auto"/>
              <w:bottom w:val="single" w:sz="4" w:space="0" w:color="auto"/>
              <w:right w:val="single" w:sz="4" w:space="0" w:color="auto"/>
            </w:tcBorders>
          </w:tcPr>
          <w:p w14:paraId="596676D4" w14:textId="77777777" w:rsidR="0072308B" w:rsidRPr="00C42373" w:rsidRDefault="0072308B" w:rsidP="00507CB8">
            <w:pPr>
              <w:framePr w:hSpace="141" w:wrap="around" w:vAnchor="text" w:hAnchor="text" w:y="1"/>
              <w:autoSpaceDE w:val="0"/>
              <w:autoSpaceDN w:val="0"/>
              <w:adjustRightInd w:val="0"/>
              <w:rPr>
                <w:rFonts w:cs="Arial"/>
                <w:color w:val="000000"/>
              </w:rPr>
            </w:pPr>
            <w:r w:rsidRPr="00C42373">
              <w:rPr>
                <w:rFonts w:cs="Arial"/>
                <w:color w:val="000000"/>
              </w:rPr>
              <w:t>burglar-resistant</w:t>
            </w:r>
          </w:p>
        </w:tc>
      </w:tr>
      <w:tr w:rsidR="0072308B" w14:paraId="7E6BB563" w14:textId="77777777" w:rsidTr="00507CB8">
        <w:tc>
          <w:tcPr>
            <w:tcW w:w="4773" w:type="dxa"/>
            <w:tcBorders>
              <w:top w:val="single" w:sz="4" w:space="0" w:color="auto"/>
              <w:left w:val="single" w:sz="4" w:space="0" w:color="auto"/>
              <w:bottom w:val="single" w:sz="4" w:space="0" w:color="auto"/>
              <w:right w:val="single" w:sz="4" w:space="0" w:color="auto"/>
            </w:tcBorders>
          </w:tcPr>
          <w:p w14:paraId="7B5EE41B" w14:textId="4B62FCE8" w:rsidR="0072308B" w:rsidRDefault="00722F99" w:rsidP="00722F99">
            <w:pPr>
              <w:framePr w:hSpace="141" w:wrap="around" w:vAnchor="text" w:hAnchor="text" w:y="1"/>
              <w:autoSpaceDE w:val="0"/>
              <w:autoSpaceDN w:val="0"/>
              <w:adjustRightInd w:val="0"/>
              <w:rPr>
                <w:rFonts w:cs="Arial"/>
                <w:color w:val="000000"/>
              </w:rPr>
            </w:pPr>
            <w:r>
              <w:rPr>
                <w:rFonts w:cs="Arial"/>
                <w:color w:val="000000"/>
              </w:rPr>
              <w:t xml:space="preserve">VdS class </w:t>
            </w:r>
            <w:r w:rsidR="0072308B" w:rsidRPr="00C42373">
              <w:rPr>
                <w:rFonts w:cs="Arial"/>
                <w:color w:val="000000"/>
              </w:rPr>
              <w:t>B</w:t>
            </w:r>
            <w:r w:rsidR="00920577">
              <w:rPr>
                <w:rFonts w:cs="Arial"/>
                <w:color w:val="000000"/>
              </w:rPr>
              <w:t>;</w:t>
            </w:r>
            <w:r w:rsidR="00910D7C">
              <w:rPr>
                <w:rFonts w:cs="Arial"/>
                <w:color w:val="000000"/>
              </w:rPr>
              <w:t xml:space="preserve"> SSF 1090 </w:t>
            </w:r>
            <w:r>
              <w:rPr>
                <w:rFonts w:cs="Arial"/>
                <w:color w:val="000000"/>
              </w:rPr>
              <w:t>c</w:t>
            </w:r>
            <w:r w:rsidR="00910D7C">
              <w:rPr>
                <w:rFonts w:cs="Arial"/>
                <w:color w:val="000000"/>
              </w:rPr>
              <w:t>lass 5</w:t>
            </w:r>
          </w:p>
        </w:tc>
        <w:tc>
          <w:tcPr>
            <w:tcW w:w="4773" w:type="dxa"/>
            <w:tcBorders>
              <w:top w:val="single" w:sz="4" w:space="0" w:color="auto"/>
              <w:left w:val="single" w:sz="4" w:space="0" w:color="auto"/>
              <w:bottom w:val="single" w:sz="4" w:space="0" w:color="auto"/>
              <w:right w:val="single" w:sz="4" w:space="0" w:color="auto"/>
            </w:tcBorders>
          </w:tcPr>
          <w:p w14:paraId="0261D66D" w14:textId="76885652" w:rsidR="0072308B" w:rsidRPr="00C42373" w:rsidRDefault="0072308B" w:rsidP="00920577">
            <w:pPr>
              <w:keepNext/>
              <w:framePr w:hSpace="141" w:wrap="around" w:vAnchor="text" w:hAnchor="text" w:y="1"/>
              <w:autoSpaceDE w:val="0"/>
              <w:autoSpaceDN w:val="0"/>
              <w:adjustRightInd w:val="0"/>
              <w:rPr>
                <w:rFonts w:cs="Arial"/>
                <w:color w:val="000000"/>
              </w:rPr>
            </w:pPr>
            <w:r w:rsidRPr="00C42373">
              <w:rPr>
                <w:rFonts w:cs="Arial"/>
                <w:color w:val="000000"/>
              </w:rPr>
              <w:t>increased burglar</w:t>
            </w:r>
            <w:r w:rsidR="001244FE">
              <w:rPr>
                <w:rFonts w:cs="Arial"/>
                <w:color w:val="000000"/>
              </w:rPr>
              <w:t xml:space="preserve"> </w:t>
            </w:r>
            <w:r w:rsidRPr="00C42373">
              <w:rPr>
                <w:rFonts w:cs="Arial"/>
                <w:color w:val="000000"/>
              </w:rPr>
              <w:t>resistance</w:t>
            </w:r>
          </w:p>
        </w:tc>
      </w:tr>
    </w:tbl>
    <w:p w14:paraId="239B5BFC" w14:textId="0BADF07D" w:rsidR="00920577" w:rsidRDefault="00920577" w:rsidP="00920577">
      <w:pPr>
        <w:pStyle w:val="Beschriftung"/>
        <w:framePr w:wrap="around" w:hAnchor="text" w:xAlign="left" w:y="1"/>
      </w:pPr>
      <w:bookmarkStart w:id="97" w:name="_Toc26955817"/>
      <w:bookmarkEnd w:id="97"/>
      <w:r>
        <w:t xml:space="preserve">Table </w:t>
      </w:r>
      <w:r w:rsidR="009807A3">
        <w:fldChar w:fldCharType="begin"/>
      </w:r>
      <w:r w:rsidR="009807A3">
        <w:instrText xml:space="preserve"> STYLEREF 1 \s </w:instrText>
      </w:r>
      <w:r w:rsidR="009807A3">
        <w:fldChar w:fldCharType="separate"/>
      </w:r>
      <w:r w:rsidR="006B59D4">
        <w:rPr>
          <w:noProof/>
        </w:rPr>
        <w:t>4</w:t>
      </w:r>
      <w:r w:rsidR="009807A3">
        <w:fldChar w:fldCharType="end"/>
      </w:r>
      <w:r w:rsidR="009807A3">
        <w:noBreakHyphen/>
      </w:r>
      <w:r w:rsidR="009807A3">
        <w:fldChar w:fldCharType="begin"/>
      </w:r>
      <w:r w:rsidR="009807A3">
        <w:instrText xml:space="preserve"> SEQ Table \* ARABIC \s 1 </w:instrText>
      </w:r>
      <w:r w:rsidR="009807A3">
        <w:fldChar w:fldCharType="separate"/>
      </w:r>
      <w:r w:rsidR="006B59D4">
        <w:rPr>
          <w:noProof/>
        </w:rPr>
        <w:t>2</w:t>
      </w:r>
      <w:r w:rsidR="009807A3">
        <w:fldChar w:fldCharType="end"/>
      </w:r>
      <w:r>
        <w:t xml:space="preserve">: </w:t>
      </w:r>
      <w:r w:rsidRPr="00E1651A">
        <w:t>Classes of locking cylinders (</w:t>
      </w:r>
      <w:proofErr w:type="gramStart"/>
      <w:r w:rsidRPr="00E1651A">
        <w:t>VdS</w:t>
      </w:r>
      <w:proofErr w:type="gramEnd"/>
      <w:r w:rsidRPr="00E1651A">
        <w:t>, Germany and SSF, Sweden)</w:t>
      </w:r>
    </w:p>
    <w:p w14:paraId="73935F48" w14:textId="17ECDF93" w:rsidR="0072308B" w:rsidRDefault="0072308B" w:rsidP="007D2EB4">
      <w:pPr>
        <w:pStyle w:val="berschrift4"/>
      </w:pPr>
      <w:bookmarkStart w:id="98" w:name="_Toc54357092"/>
      <w:r>
        <w:t xml:space="preserve">Electronic </w:t>
      </w:r>
      <w:r w:rsidR="001244FE">
        <w:t>l</w:t>
      </w:r>
      <w:r>
        <w:t xml:space="preserve">ocking </w:t>
      </w:r>
      <w:r w:rsidR="001244FE">
        <w:t>c</w:t>
      </w:r>
      <w:r>
        <w:t>ylinders</w:t>
      </w:r>
      <w:bookmarkEnd w:id="98"/>
    </w:p>
    <w:p w14:paraId="77BB5573" w14:textId="77777777" w:rsidR="0072308B" w:rsidRDefault="0072308B">
      <w:pPr>
        <w:autoSpaceDE w:val="0"/>
        <w:autoSpaceDN w:val="0"/>
        <w:adjustRightInd w:val="0"/>
        <w:rPr>
          <w:rFonts w:cs="Arial"/>
        </w:rPr>
      </w:pPr>
      <w:r>
        <w:rPr>
          <w:rFonts w:cs="Arial"/>
          <w:color w:val="000000"/>
        </w:rPr>
        <w:t xml:space="preserve">Conventional locking cylinders process the locking code mechanically. Joining </w:t>
      </w:r>
      <w:proofErr w:type="gramStart"/>
      <w:r>
        <w:rPr>
          <w:rFonts w:cs="Arial"/>
          <w:color w:val="000000"/>
        </w:rPr>
        <w:t>these</w:t>
      </w:r>
      <w:proofErr w:type="gramEnd"/>
      <w:r>
        <w:rPr>
          <w:rFonts w:cs="Arial"/>
          <w:color w:val="000000"/>
        </w:rPr>
        <w:t xml:space="preserve"> mechanical solutions are a growing number of locking cylinders that decipher and process the code by means of electronic components and information, either exclusively or in addition to a mechanical reading.</w:t>
      </w:r>
    </w:p>
    <w:p w14:paraId="68CA0633" w14:textId="77777777" w:rsidR="0072308B" w:rsidRDefault="0072308B">
      <w:pPr>
        <w:autoSpaceDE w:val="0"/>
        <w:autoSpaceDN w:val="0"/>
        <w:adjustRightInd w:val="0"/>
        <w:rPr>
          <w:rFonts w:cs="Arial"/>
        </w:rPr>
      </w:pPr>
      <w:r>
        <w:rPr>
          <w:rFonts w:cs="Arial"/>
          <w:color w:val="000000"/>
        </w:rPr>
        <w:t xml:space="preserve">Products that offer both technologies </w:t>
      </w:r>
      <w:proofErr w:type="gramStart"/>
      <w:r>
        <w:rPr>
          <w:rFonts w:cs="Arial"/>
          <w:color w:val="000000"/>
        </w:rPr>
        <w:t>are described</w:t>
      </w:r>
      <w:proofErr w:type="gramEnd"/>
      <w:r>
        <w:rPr>
          <w:rFonts w:cs="Arial"/>
          <w:color w:val="000000"/>
        </w:rPr>
        <w:t xml:space="preserve"> as mechatronic. In addition to the mechanically functioning cylinder pins, mechatronic cylinders are capable of triggering one or more further locking points in the cylinder.</w:t>
      </w:r>
      <w:r>
        <w:rPr>
          <w:rFonts w:cs="Arial"/>
          <w:noProof/>
          <w:color w:val="000000"/>
        </w:rPr>
        <w:t xml:space="preserve"> </w:t>
      </w:r>
      <w:r>
        <w:rPr>
          <w:rFonts w:cs="Arial"/>
          <w:color w:val="000000"/>
        </w:rPr>
        <w:t xml:space="preserve">Mechatronic cylinders offer a key of typical size and shape, yet expanded by means of electronic components. These components may be visible or invisible, e.g. a chip. </w:t>
      </w:r>
    </w:p>
    <w:p w14:paraId="295CC23F" w14:textId="62152684" w:rsidR="0072308B" w:rsidRDefault="0072308B">
      <w:pPr>
        <w:autoSpaceDE w:val="0"/>
        <w:autoSpaceDN w:val="0"/>
        <w:adjustRightInd w:val="0"/>
        <w:rPr>
          <w:rFonts w:cs="Arial"/>
        </w:rPr>
      </w:pPr>
      <w:r>
        <w:rPr>
          <w:rFonts w:cs="Arial"/>
          <w:color w:val="000000"/>
        </w:rPr>
        <w:t xml:space="preserve">Exclusively electronic locking cylinders do not have a conventionally shaped key. The key often consists of only a single chip, which </w:t>
      </w:r>
      <w:proofErr w:type="gramStart"/>
      <w:r>
        <w:rPr>
          <w:rFonts w:cs="Arial"/>
          <w:color w:val="000000"/>
        </w:rPr>
        <w:t>can be produced</w:t>
      </w:r>
      <w:proofErr w:type="gramEnd"/>
      <w:r>
        <w:rPr>
          <w:rFonts w:cs="Arial"/>
          <w:color w:val="000000"/>
        </w:rPr>
        <w:t xml:space="preserve"> in a variety of shapes. An all-electronic key may come as a chip card or as a key chain pendant the size of a penny. The shape </w:t>
      </w:r>
      <w:proofErr w:type="gramStart"/>
      <w:r>
        <w:rPr>
          <w:rFonts w:cs="Arial"/>
          <w:color w:val="000000"/>
        </w:rPr>
        <w:t xml:space="preserve">is </w:t>
      </w:r>
      <w:r w:rsidR="00807243">
        <w:rPr>
          <w:rFonts w:cs="Arial"/>
          <w:color w:val="000000"/>
        </w:rPr>
        <w:t>entirely left</w:t>
      </w:r>
      <w:proofErr w:type="gramEnd"/>
      <w:r>
        <w:rPr>
          <w:rFonts w:cs="Arial"/>
          <w:color w:val="000000"/>
        </w:rPr>
        <w:t xml:space="preserve"> to the imagination of the manufacturer.</w:t>
      </w:r>
    </w:p>
    <w:p w14:paraId="6694BE0E" w14:textId="77777777" w:rsidR="0072308B" w:rsidRDefault="0072308B">
      <w:pPr>
        <w:autoSpaceDE w:val="0"/>
        <w:autoSpaceDN w:val="0"/>
        <w:adjustRightInd w:val="0"/>
        <w:rPr>
          <w:rFonts w:cs="Arial"/>
        </w:rPr>
      </w:pPr>
      <w:r>
        <w:rPr>
          <w:rFonts w:cs="Arial"/>
          <w:color w:val="000000"/>
        </w:rPr>
        <w:t xml:space="preserve">The operation of a mechatronic cylinder is similar to mechanical cylinders. Upon contact, additional information </w:t>
      </w:r>
      <w:proofErr w:type="gramStart"/>
      <w:r>
        <w:rPr>
          <w:rFonts w:cs="Arial"/>
          <w:color w:val="000000"/>
        </w:rPr>
        <w:t>is exchanged</w:t>
      </w:r>
      <w:proofErr w:type="gramEnd"/>
      <w:r>
        <w:rPr>
          <w:rFonts w:cs="Arial"/>
          <w:color w:val="000000"/>
        </w:rPr>
        <w:t xml:space="preserve"> between the key and the cylinder. With all-electronic cylinders, the information </w:t>
      </w:r>
      <w:proofErr w:type="gramStart"/>
      <w:r>
        <w:rPr>
          <w:rFonts w:cs="Arial"/>
          <w:color w:val="000000"/>
        </w:rPr>
        <w:t>can be exchanged</w:t>
      </w:r>
      <w:proofErr w:type="gramEnd"/>
      <w:r>
        <w:rPr>
          <w:rFonts w:cs="Arial"/>
          <w:color w:val="000000"/>
        </w:rPr>
        <w:t xml:space="preserve"> without any contact at all. In this case, the locking code </w:t>
      </w:r>
      <w:proofErr w:type="gramStart"/>
      <w:r>
        <w:rPr>
          <w:rFonts w:cs="Arial"/>
          <w:color w:val="000000"/>
        </w:rPr>
        <w:t>is transmitted</w:t>
      </w:r>
      <w:proofErr w:type="gramEnd"/>
      <w:r>
        <w:rPr>
          <w:rFonts w:cs="Arial"/>
          <w:color w:val="000000"/>
        </w:rPr>
        <w:t xml:space="preserve"> by radio signal.</w:t>
      </w:r>
    </w:p>
    <w:p w14:paraId="734C10C0" w14:textId="47A801E4" w:rsidR="0072308B" w:rsidRDefault="0072308B">
      <w:pPr>
        <w:autoSpaceDE w:val="0"/>
        <w:autoSpaceDN w:val="0"/>
        <w:adjustRightInd w:val="0"/>
        <w:rPr>
          <w:rFonts w:cs="Arial"/>
        </w:rPr>
      </w:pPr>
      <w:r>
        <w:rPr>
          <w:rFonts w:cs="Arial"/>
          <w:color w:val="000000"/>
        </w:rPr>
        <w:t xml:space="preserve">A </w:t>
      </w:r>
      <w:r w:rsidR="00807243">
        <w:rPr>
          <w:rFonts w:cs="Arial"/>
          <w:color w:val="000000"/>
        </w:rPr>
        <w:t>clear</w:t>
      </w:r>
      <w:r>
        <w:rPr>
          <w:rFonts w:cs="Arial"/>
          <w:color w:val="000000"/>
        </w:rPr>
        <w:t xml:space="preserve"> advantage of electronic/mechatronic products is </w:t>
      </w:r>
      <w:r w:rsidR="00807243">
        <w:rPr>
          <w:rFonts w:cs="Arial"/>
          <w:color w:val="000000"/>
        </w:rPr>
        <w:t>evident when used</w:t>
      </w:r>
      <w:r>
        <w:rPr>
          <w:rFonts w:cs="Arial"/>
          <w:color w:val="000000"/>
        </w:rPr>
        <w:t xml:space="preserve"> with master key systems. </w:t>
      </w:r>
      <w:r w:rsidR="00807243">
        <w:rPr>
          <w:rFonts w:cs="Arial"/>
          <w:color w:val="000000"/>
        </w:rPr>
        <w:t>With these systems, t</w:t>
      </w:r>
      <w:r>
        <w:rPr>
          <w:rFonts w:cs="Arial"/>
          <w:color w:val="000000"/>
        </w:rPr>
        <w:t xml:space="preserve">here is always </w:t>
      </w:r>
      <w:r w:rsidR="00807243">
        <w:rPr>
          <w:rFonts w:cs="Arial"/>
          <w:color w:val="000000"/>
        </w:rPr>
        <w:t>a</w:t>
      </w:r>
      <w:r>
        <w:rPr>
          <w:rFonts w:cs="Arial"/>
          <w:color w:val="000000"/>
        </w:rPr>
        <w:t xml:space="preserve"> risk that one or more keys may get lost</w:t>
      </w:r>
      <w:r w:rsidR="00807243">
        <w:rPr>
          <w:rFonts w:cs="Arial"/>
          <w:color w:val="000000"/>
        </w:rPr>
        <w:t>.</w:t>
      </w:r>
      <w:r>
        <w:rPr>
          <w:rFonts w:cs="Arial"/>
          <w:color w:val="000000"/>
        </w:rPr>
        <w:t xml:space="preserve"> This may require changing over the entire system. Electronic keys have the advantage that entry authorisations </w:t>
      </w:r>
      <w:proofErr w:type="gramStart"/>
      <w:r>
        <w:rPr>
          <w:rFonts w:cs="Arial"/>
          <w:color w:val="000000"/>
        </w:rPr>
        <w:t>can be changed</w:t>
      </w:r>
      <w:proofErr w:type="gramEnd"/>
      <w:r>
        <w:rPr>
          <w:rFonts w:cs="Arial"/>
          <w:color w:val="000000"/>
        </w:rPr>
        <w:t xml:space="preserve"> at any time. An electronic key </w:t>
      </w:r>
      <w:proofErr w:type="gramStart"/>
      <w:r>
        <w:rPr>
          <w:rFonts w:cs="Arial"/>
          <w:color w:val="000000"/>
        </w:rPr>
        <w:t>can also be declared</w:t>
      </w:r>
      <w:proofErr w:type="gramEnd"/>
      <w:r>
        <w:rPr>
          <w:rFonts w:cs="Arial"/>
          <w:color w:val="000000"/>
        </w:rPr>
        <w:t xml:space="preserve"> “invalid”.</w:t>
      </w:r>
    </w:p>
    <w:p w14:paraId="482B84A5" w14:textId="38DA14B1" w:rsidR="0072308B" w:rsidRDefault="0072308B">
      <w:pPr>
        <w:autoSpaceDE w:val="0"/>
        <w:autoSpaceDN w:val="0"/>
        <w:adjustRightInd w:val="0"/>
        <w:rPr>
          <w:rFonts w:cs="Arial"/>
        </w:rPr>
      </w:pPr>
      <w:r>
        <w:rPr>
          <w:rFonts w:cs="Arial"/>
          <w:color w:val="000000"/>
        </w:rPr>
        <w:t>This programmability offers a range of possibilities in the design and adjustment of master key systems. Time restrictions are – depending on the product – easy to incorporate (e.g. an office worker’s key functions between 8:00 and 18:00, a custodian’s key only functions between 8:00 and 10:00). Furthermore, it may be important to cancel authorisation for keys of retired employees or missing keys.</w:t>
      </w:r>
      <w:r>
        <w:rPr>
          <w:rFonts w:cs="Arial"/>
          <w:noProof/>
          <w:color w:val="000000"/>
        </w:rPr>
        <w:t xml:space="preserve"> </w:t>
      </w:r>
      <w:r>
        <w:rPr>
          <w:rFonts w:cs="Arial"/>
          <w:color w:val="000000"/>
        </w:rPr>
        <w:t xml:space="preserve">The allocation of entry authorisation can also be limited to certain days and rooms, e.g. if some </w:t>
      </w:r>
      <w:proofErr w:type="gramStart"/>
      <w:r>
        <w:rPr>
          <w:rFonts w:cs="Arial"/>
          <w:color w:val="000000"/>
        </w:rPr>
        <w:t>workmen</w:t>
      </w:r>
      <w:proofErr w:type="gramEnd"/>
      <w:r>
        <w:rPr>
          <w:rFonts w:cs="Arial"/>
          <w:color w:val="000000"/>
        </w:rPr>
        <w:t xml:space="preserve"> need access to a specified area. </w:t>
      </w:r>
    </w:p>
    <w:p w14:paraId="488C8130" w14:textId="135D705B" w:rsidR="0072308B" w:rsidRDefault="0072308B">
      <w:pPr>
        <w:autoSpaceDE w:val="0"/>
        <w:autoSpaceDN w:val="0"/>
        <w:adjustRightInd w:val="0"/>
        <w:rPr>
          <w:rFonts w:cs="Arial"/>
          <w:color w:val="000000"/>
        </w:rPr>
      </w:pPr>
      <w:r>
        <w:rPr>
          <w:rFonts w:cs="Arial"/>
          <w:color w:val="000000"/>
        </w:rPr>
        <w:t xml:space="preserve">The changeover from mechanical to electronic locking cylinders is often possible without any complications, as electronic products do not differ in size and shape from conventional products and perfectly </w:t>
      </w:r>
      <w:r w:rsidR="00FC3096">
        <w:rPr>
          <w:rFonts w:cs="Arial"/>
          <w:color w:val="000000"/>
        </w:rPr>
        <w:t xml:space="preserve">fit </w:t>
      </w:r>
      <w:r>
        <w:rPr>
          <w:rFonts w:cs="Arial"/>
          <w:color w:val="000000"/>
        </w:rPr>
        <w:t>in</w:t>
      </w:r>
      <w:r w:rsidR="00FC3096">
        <w:rPr>
          <w:rFonts w:cs="Arial"/>
          <w:color w:val="000000"/>
        </w:rPr>
        <w:t>to</w:t>
      </w:r>
      <w:r>
        <w:rPr>
          <w:rFonts w:cs="Arial"/>
          <w:color w:val="000000"/>
        </w:rPr>
        <w:t xml:space="preserve"> cylinder locks.</w:t>
      </w:r>
    </w:p>
    <w:p w14:paraId="5144E0B5" w14:textId="02AC1573" w:rsidR="0072308B" w:rsidRDefault="0072308B">
      <w:pPr>
        <w:autoSpaceDE w:val="0"/>
        <w:autoSpaceDN w:val="0"/>
        <w:adjustRightInd w:val="0"/>
        <w:rPr>
          <w:rFonts w:cs="Arial"/>
          <w:color w:val="000000"/>
        </w:rPr>
      </w:pPr>
      <w:r>
        <w:rPr>
          <w:rFonts w:cs="Arial"/>
          <w:color w:val="000000"/>
        </w:rPr>
        <w:t xml:space="preserve">For all locking cylinders – mechanical, electronic, mechatronic – the VdS </w:t>
      </w:r>
      <w:r w:rsidR="00B0648B">
        <w:rPr>
          <w:rFonts w:cs="Arial"/>
          <w:color w:val="000000"/>
        </w:rPr>
        <w:t xml:space="preserve">and SSF </w:t>
      </w:r>
      <w:r>
        <w:rPr>
          <w:rFonts w:cs="Arial"/>
          <w:color w:val="000000"/>
        </w:rPr>
        <w:t>requirements are equally valid, e.g. resistance against so-called intelligent opening methods.</w:t>
      </w:r>
    </w:p>
    <w:p w14:paraId="6546608B" w14:textId="7C7F0DAE" w:rsidR="001E5F4B" w:rsidRDefault="001E5F4B">
      <w:pPr>
        <w:autoSpaceDE w:val="0"/>
        <w:autoSpaceDN w:val="0"/>
        <w:adjustRightInd w:val="0"/>
        <w:rPr>
          <w:rFonts w:cs="Arial"/>
          <w:color w:val="000000"/>
        </w:rPr>
      </w:pPr>
      <w:r>
        <w:rPr>
          <w:rFonts w:cs="Arial"/>
          <w:color w:val="000000"/>
        </w:rPr>
        <w:t xml:space="preserve">Users in Sweden </w:t>
      </w:r>
      <w:r w:rsidR="00B0648B">
        <w:rPr>
          <w:rFonts w:cs="Arial"/>
          <w:color w:val="000000"/>
        </w:rPr>
        <w:t xml:space="preserve">and Norway </w:t>
      </w:r>
      <w:r>
        <w:rPr>
          <w:rFonts w:cs="Arial"/>
          <w:color w:val="000000"/>
        </w:rPr>
        <w:t xml:space="preserve">may </w:t>
      </w:r>
      <w:r w:rsidR="00FC3096">
        <w:rPr>
          <w:rFonts w:cs="Arial"/>
          <w:color w:val="000000"/>
        </w:rPr>
        <w:t>apply</w:t>
      </w:r>
      <w:r>
        <w:rPr>
          <w:rFonts w:cs="Arial"/>
          <w:color w:val="000000"/>
        </w:rPr>
        <w:t xml:space="preserve"> the rule SSF 352</w:t>
      </w:r>
      <w:r w:rsidR="00B0648B">
        <w:rPr>
          <w:rFonts w:cs="Arial"/>
          <w:color w:val="000000"/>
        </w:rPr>
        <w:t>3</w:t>
      </w:r>
      <w:r>
        <w:rPr>
          <w:rFonts w:cs="Arial"/>
          <w:color w:val="000000"/>
        </w:rPr>
        <w:t>.</w:t>
      </w:r>
    </w:p>
    <w:p w14:paraId="5A6D6A87" w14:textId="1C42DA81" w:rsidR="0072308B" w:rsidRDefault="0072308B" w:rsidP="007D2EB4">
      <w:pPr>
        <w:pStyle w:val="berschrift3"/>
      </w:pPr>
      <w:bookmarkStart w:id="99" w:name="_Ref22026384"/>
      <w:bookmarkStart w:id="100" w:name="_Toc54357093"/>
      <w:r>
        <w:t xml:space="preserve">Chubb </w:t>
      </w:r>
      <w:r w:rsidR="00FC3096">
        <w:t>l</w:t>
      </w:r>
      <w:r>
        <w:t>ocks</w:t>
      </w:r>
      <w:bookmarkEnd w:id="99"/>
      <w:bookmarkEnd w:id="100"/>
    </w:p>
    <w:p w14:paraId="329C90AA" w14:textId="77777777" w:rsidR="0072308B" w:rsidRDefault="0072308B">
      <w:pPr>
        <w:autoSpaceDE w:val="0"/>
        <w:autoSpaceDN w:val="0"/>
        <w:adjustRightInd w:val="0"/>
        <w:rPr>
          <w:rFonts w:cs="Arial"/>
        </w:rPr>
      </w:pPr>
      <w:r>
        <w:rPr>
          <w:rFonts w:cs="Arial"/>
          <w:color w:val="000000"/>
        </w:rPr>
        <w:t xml:space="preserve">The security of Chubb locks against forced opening and picking is essentially dependent on the number and condition of the pins/levers. The quantity and arrangement of a lock’s pins/levers </w:t>
      </w:r>
      <w:proofErr w:type="gramStart"/>
      <w:r>
        <w:rPr>
          <w:rFonts w:cs="Arial"/>
          <w:color w:val="000000"/>
        </w:rPr>
        <w:t>are intended</w:t>
      </w:r>
      <w:proofErr w:type="gramEnd"/>
      <w:r>
        <w:rPr>
          <w:rFonts w:cs="Arial"/>
          <w:color w:val="000000"/>
        </w:rPr>
        <w:t xml:space="preserve"> to determine the shape of a key’s teeth (symmetric or asymmetric). The number of pins/levers is equivalent to the number </w:t>
      </w:r>
      <w:r>
        <w:rPr>
          <w:rFonts w:cs="Arial"/>
          <w:color w:val="000000"/>
        </w:rPr>
        <w:lastRenderedPageBreak/>
        <w:t>of notches, less one for bolt movement. Chubb locks should have at least seven symmetrically or five asymmetrically arranged pins/levers.</w:t>
      </w:r>
    </w:p>
    <w:p w14:paraId="3B669882" w14:textId="77777777" w:rsidR="0072308B" w:rsidRDefault="0072308B">
      <w:pPr>
        <w:autoSpaceDE w:val="0"/>
        <w:autoSpaceDN w:val="0"/>
        <w:adjustRightInd w:val="0"/>
        <w:rPr>
          <w:rFonts w:cs="Arial"/>
          <w:color w:val="000000"/>
        </w:rPr>
      </w:pPr>
      <w:r>
        <w:rPr>
          <w:rFonts w:cs="Arial"/>
          <w:color w:val="000000"/>
        </w:rPr>
        <w:t>Chubb locks with asymmetric double-bit keys can have an even greater number of pins/levers and thereby offer a higher level of security.</w:t>
      </w:r>
    </w:p>
    <w:p w14:paraId="69F58964" w14:textId="3FBA6A5F" w:rsidR="0072308B" w:rsidRDefault="0072308B" w:rsidP="007D2EB4">
      <w:pPr>
        <w:pStyle w:val="berschrift3"/>
      </w:pPr>
      <w:bookmarkStart w:id="101" w:name="_Toc54357094"/>
      <w:r>
        <w:t xml:space="preserve">Locking </w:t>
      </w:r>
      <w:r w:rsidR="00FC3096">
        <w:t>s</w:t>
      </w:r>
      <w:r>
        <w:t>ystems</w:t>
      </w:r>
      <w:bookmarkEnd w:id="101"/>
    </w:p>
    <w:p w14:paraId="0BA4BD30" w14:textId="77777777" w:rsidR="0072308B" w:rsidRDefault="0072308B">
      <w:pPr>
        <w:autoSpaceDE w:val="0"/>
        <w:autoSpaceDN w:val="0"/>
        <w:adjustRightInd w:val="0"/>
        <w:rPr>
          <w:rFonts w:cs="Arial"/>
        </w:rPr>
      </w:pPr>
      <w:r>
        <w:rPr>
          <w:rFonts w:cs="Arial"/>
          <w:color w:val="000000"/>
        </w:rPr>
        <w:t xml:space="preserve">A locking system locks any part of a </w:t>
      </w:r>
      <w:proofErr w:type="gramStart"/>
      <w:r>
        <w:rPr>
          <w:rFonts w:cs="Arial"/>
          <w:color w:val="000000"/>
        </w:rPr>
        <w:t>façade which</w:t>
      </w:r>
      <w:proofErr w:type="gramEnd"/>
      <w:r>
        <w:rPr>
          <w:rFonts w:cs="Arial"/>
          <w:color w:val="000000"/>
        </w:rPr>
        <w:t xml:space="preserve"> can be opened, e.g. a closed door. These elements can only be unlocked with a key or code. A locking system essentially consists of an authorisation control device with an input unit, interlocking device and protective measures.</w:t>
      </w:r>
    </w:p>
    <w:p w14:paraId="49FA9794" w14:textId="77777777" w:rsidR="0072308B" w:rsidRDefault="0072308B">
      <w:pPr>
        <w:autoSpaceDE w:val="0"/>
        <w:autoSpaceDN w:val="0"/>
        <w:adjustRightInd w:val="0"/>
        <w:rPr>
          <w:rFonts w:cs="Arial"/>
        </w:rPr>
      </w:pPr>
      <w:r>
        <w:rPr>
          <w:rFonts w:cs="Arial"/>
          <w:color w:val="000000"/>
        </w:rPr>
        <w:t xml:space="preserve">It is also possible to implement electronic solutions alongside more conventional mechanical locking systems. In these cases, </w:t>
      </w:r>
      <w:proofErr w:type="gramStart"/>
      <w:r>
        <w:rPr>
          <w:rFonts w:cs="Arial"/>
          <w:color w:val="000000"/>
        </w:rPr>
        <w:t>the traditional key can be replaced by other data transfer devices, e.g. a chip card</w:t>
      </w:r>
      <w:proofErr w:type="gramEnd"/>
      <w:r>
        <w:rPr>
          <w:rFonts w:cs="Arial"/>
          <w:color w:val="000000"/>
        </w:rPr>
        <w:t>.</w:t>
      </w:r>
    </w:p>
    <w:p w14:paraId="2D95EB00" w14:textId="77777777" w:rsidR="0072308B" w:rsidRDefault="0072308B">
      <w:pPr>
        <w:autoSpaceDE w:val="0"/>
        <w:autoSpaceDN w:val="0"/>
        <w:adjustRightInd w:val="0"/>
        <w:rPr>
          <w:rFonts w:cs="Arial"/>
        </w:rPr>
      </w:pPr>
      <w:r>
        <w:rPr>
          <w:rFonts w:cs="Arial"/>
          <w:color w:val="000000"/>
        </w:rPr>
        <w:t>Mechanical keys can also be combined with electronic storage or processing media. For example, a conventional key can be equipped with a transponder that delivers additional or alternative information via radio signal. Research is currently underway to include the identification of biometric data, such as fingerprints and iris recognition.</w:t>
      </w:r>
    </w:p>
    <w:p w14:paraId="6B65177E" w14:textId="2E943AB2" w:rsidR="0072308B" w:rsidRDefault="0072308B">
      <w:pPr>
        <w:autoSpaceDE w:val="0"/>
        <w:autoSpaceDN w:val="0"/>
        <w:adjustRightInd w:val="0"/>
        <w:rPr>
          <w:rFonts w:cs="Arial"/>
          <w:color w:val="000000"/>
        </w:rPr>
      </w:pPr>
      <w:r>
        <w:rPr>
          <w:rFonts w:cs="Arial"/>
          <w:color w:val="000000"/>
        </w:rPr>
        <w:t xml:space="preserve">Locking systems should be </w:t>
      </w:r>
      <w:proofErr w:type="gramStart"/>
      <w:r>
        <w:rPr>
          <w:rFonts w:cs="Arial"/>
          <w:color w:val="000000"/>
        </w:rPr>
        <w:t>tested and approved</w:t>
      </w:r>
      <w:proofErr w:type="gramEnd"/>
      <w:r>
        <w:rPr>
          <w:rFonts w:cs="Arial"/>
          <w:color w:val="000000"/>
        </w:rPr>
        <w:t xml:space="preserve"> and </w:t>
      </w:r>
      <w:r w:rsidR="00FC3096">
        <w:rPr>
          <w:rFonts w:cs="Arial"/>
          <w:color w:val="000000"/>
        </w:rPr>
        <w:t>divided</w:t>
      </w:r>
      <w:r>
        <w:rPr>
          <w:rFonts w:cs="Arial"/>
          <w:color w:val="000000"/>
        </w:rPr>
        <w:t xml:space="preserve"> into the following classes accord</w:t>
      </w:r>
      <w:r w:rsidR="00FC3096">
        <w:rPr>
          <w:rFonts w:cs="Arial"/>
          <w:color w:val="000000"/>
        </w:rPr>
        <w:t>ing to</w:t>
      </w:r>
      <w:r>
        <w:rPr>
          <w:rFonts w:cs="Arial"/>
          <w:color w:val="000000"/>
        </w:rPr>
        <w:t xml:space="preserve"> their performance: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73"/>
        <w:gridCol w:w="4773"/>
      </w:tblGrid>
      <w:tr w:rsidR="0072308B" w:rsidRPr="001A7254" w14:paraId="351FC571" w14:textId="77777777" w:rsidTr="00507CB8">
        <w:tc>
          <w:tcPr>
            <w:tcW w:w="4773" w:type="dxa"/>
            <w:tcBorders>
              <w:top w:val="single" w:sz="4" w:space="0" w:color="auto"/>
              <w:left w:val="single" w:sz="4" w:space="0" w:color="auto"/>
              <w:bottom w:val="single" w:sz="4" w:space="0" w:color="auto"/>
              <w:right w:val="single" w:sz="4" w:space="0" w:color="auto"/>
            </w:tcBorders>
          </w:tcPr>
          <w:p w14:paraId="20433B54" w14:textId="77777777" w:rsidR="0072308B" w:rsidRPr="00113C25" w:rsidRDefault="0072308B" w:rsidP="00507CB8">
            <w:pPr>
              <w:framePr w:hSpace="141" w:wrap="around" w:vAnchor="text" w:hAnchor="text" w:y="1"/>
              <w:autoSpaceDE w:val="0"/>
              <w:autoSpaceDN w:val="0"/>
              <w:adjustRightInd w:val="0"/>
              <w:rPr>
                <w:rFonts w:cs="Arial"/>
                <w:b/>
                <w:color w:val="000000"/>
              </w:rPr>
            </w:pPr>
            <w:r w:rsidRPr="00113C25">
              <w:rPr>
                <w:rFonts w:cs="Arial"/>
                <w:b/>
                <w:color w:val="000000"/>
              </w:rPr>
              <w:t>Class</w:t>
            </w:r>
          </w:p>
        </w:tc>
        <w:tc>
          <w:tcPr>
            <w:tcW w:w="4773" w:type="dxa"/>
            <w:tcBorders>
              <w:top w:val="single" w:sz="4" w:space="0" w:color="auto"/>
              <w:left w:val="single" w:sz="4" w:space="0" w:color="auto"/>
              <w:bottom w:val="single" w:sz="4" w:space="0" w:color="auto"/>
              <w:right w:val="single" w:sz="4" w:space="0" w:color="auto"/>
            </w:tcBorders>
          </w:tcPr>
          <w:p w14:paraId="4E47D769" w14:textId="77777777" w:rsidR="0072308B" w:rsidRPr="00113C25" w:rsidRDefault="0072308B" w:rsidP="00507CB8">
            <w:pPr>
              <w:framePr w:hSpace="141" w:wrap="around" w:vAnchor="text" w:hAnchor="text" w:y="1"/>
              <w:autoSpaceDE w:val="0"/>
              <w:autoSpaceDN w:val="0"/>
              <w:adjustRightInd w:val="0"/>
              <w:rPr>
                <w:rFonts w:cs="Arial"/>
                <w:b/>
                <w:color w:val="000000"/>
              </w:rPr>
            </w:pPr>
            <w:r w:rsidRPr="00113C25">
              <w:rPr>
                <w:rFonts w:cs="Arial"/>
                <w:b/>
                <w:color w:val="000000"/>
              </w:rPr>
              <w:t>Performance</w:t>
            </w:r>
          </w:p>
        </w:tc>
      </w:tr>
      <w:tr w:rsidR="0072308B" w:rsidRPr="001A7254" w14:paraId="562617E0" w14:textId="77777777" w:rsidTr="00507CB8">
        <w:tc>
          <w:tcPr>
            <w:tcW w:w="4773" w:type="dxa"/>
            <w:tcBorders>
              <w:top w:val="single" w:sz="4" w:space="0" w:color="auto"/>
              <w:left w:val="single" w:sz="4" w:space="0" w:color="auto"/>
              <w:bottom w:val="single" w:sz="4" w:space="0" w:color="auto"/>
              <w:right w:val="single" w:sz="4" w:space="0" w:color="auto"/>
            </w:tcBorders>
          </w:tcPr>
          <w:p w14:paraId="1EE641EA" w14:textId="0045CA0C" w:rsidR="0072308B" w:rsidRDefault="00722F99" w:rsidP="005B5001">
            <w:pPr>
              <w:framePr w:hSpace="141" w:wrap="around" w:vAnchor="text" w:hAnchor="text" w:y="1"/>
              <w:autoSpaceDE w:val="0"/>
              <w:autoSpaceDN w:val="0"/>
              <w:adjustRightInd w:val="0"/>
              <w:rPr>
                <w:rFonts w:cs="Arial"/>
                <w:color w:val="000000"/>
              </w:rPr>
            </w:pPr>
            <w:r>
              <w:rPr>
                <w:rFonts w:cs="Arial"/>
                <w:color w:val="000000"/>
              </w:rPr>
              <w:t>VdS class A</w:t>
            </w:r>
            <w:r w:rsidR="005B5001">
              <w:rPr>
                <w:rFonts w:cs="Arial"/>
                <w:color w:val="000000"/>
              </w:rPr>
              <w:t xml:space="preserve">; </w:t>
            </w:r>
            <w:r w:rsidR="00B472D9" w:rsidRPr="00B472D9">
              <w:rPr>
                <w:rFonts w:cs="Arial"/>
                <w:color w:val="000000"/>
              </w:rPr>
              <w:t>SSF 3523 class S2 - S3</w:t>
            </w:r>
            <w:r w:rsidR="005B5001">
              <w:rPr>
                <w:rFonts w:cs="Arial"/>
                <w:color w:val="000000"/>
              </w:rPr>
              <w:t>;</w:t>
            </w:r>
            <w:r w:rsidR="00B472D9" w:rsidRPr="00B472D9">
              <w:rPr>
                <w:rFonts w:cs="Arial"/>
                <w:color w:val="000000"/>
              </w:rPr>
              <w:t xml:space="preserve"> SSF 210</w:t>
            </w:r>
          </w:p>
        </w:tc>
        <w:tc>
          <w:tcPr>
            <w:tcW w:w="4773" w:type="dxa"/>
            <w:tcBorders>
              <w:top w:val="single" w:sz="4" w:space="0" w:color="auto"/>
              <w:left w:val="single" w:sz="4" w:space="0" w:color="auto"/>
              <w:bottom w:val="single" w:sz="4" w:space="0" w:color="auto"/>
              <w:right w:val="single" w:sz="4" w:space="0" w:color="auto"/>
            </w:tcBorders>
          </w:tcPr>
          <w:p w14:paraId="027B7AE3" w14:textId="77777777" w:rsidR="0072308B" w:rsidRPr="001A7254" w:rsidRDefault="0072308B" w:rsidP="00507CB8">
            <w:pPr>
              <w:framePr w:hSpace="141" w:wrap="around" w:vAnchor="text" w:hAnchor="text" w:y="1"/>
              <w:autoSpaceDE w:val="0"/>
              <w:autoSpaceDN w:val="0"/>
              <w:adjustRightInd w:val="0"/>
              <w:rPr>
                <w:rFonts w:cs="Arial"/>
                <w:color w:val="000000"/>
              </w:rPr>
            </w:pPr>
            <w:r w:rsidRPr="001A7254">
              <w:rPr>
                <w:rFonts w:cs="Arial"/>
                <w:color w:val="000000"/>
              </w:rPr>
              <w:t>basic burglar resistance</w:t>
            </w:r>
          </w:p>
        </w:tc>
      </w:tr>
      <w:tr w:rsidR="0072308B" w:rsidRPr="001A7254" w14:paraId="23377352" w14:textId="77777777" w:rsidTr="00507CB8">
        <w:tc>
          <w:tcPr>
            <w:tcW w:w="4773" w:type="dxa"/>
            <w:tcBorders>
              <w:top w:val="single" w:sz="4" w:space="0" w:color="auto"/>
              <w:left w:val="single" w:sz="4" w:space="0" w:color="auto"/>
              <w:bottom w:val="single" w:sz="4" w:space="0" w:color="auto"/>
              <w:right w:val="single" w:sz="4" w:space="0" w:color="auto"/>
            </w:tcBorders>
          </w:tcPr>
          <w:p w14:paraId="0E6EDC2C" w14:textId="5EDB8A77" w:rsidR="0072308B" w:rsidRDefault="00722F99" w:rsidP="00722F99">
            <w:pPr>
              <w:framePr w:hSpace="141" w:wrap="around" w:vAnchor="text" w:hAnchor="text" w:y="1"/>
              <w:autoSpaceDE w:val="0"/>
              <w:autoSpaceDN w:val="0"/>
              <w:adjustRightInd w:val="0"/>
              <w:rPr>
                <w:rFonts w:cs="Arial"/>
                <w:color w:val="000000"/>
              </w:rPr>
            </w:pPr>
            <w:r>
              <w:rPr>
                <w:rFonts w:cs="Arial"/>
                <w:color w:val="000000"/>
              </w:rPr>
              <w:t xml:space="preserve">VdS class </w:t>
            </w:r>
            <w:r w:rsidR="0072308B" w:rsidRPr="001A7254">
              <w:rPr>
                <w:rFonts w:cs="Arial"/>
                <w:color w:val="000000"/>
              </w:rPr>
              <w:t>B</w:t>
            </w:r>
            <w:r w:rsidR="005B5001">
              <w:rPr>
                <w:rFonts w:cs="Arial"/>
                <w:color w:val="000000"/>
              </w:rPr>
              <w:t>;</w:t>
            </w:r>
            <w:r w:rsidR="00B472D9" w:rsidRPr="00B472D9">
              <w:rPr>
                <w:rFonts w:cs="Arial"/>
                <w:color w:val="000000"/>
              </w:rPr>
              <w:t xml:space="preserve"> SSF 3523 class S</w:t>
            </w:r>
            <w:r w:rsidR="00B472D9">
              <w:rPr>
                <w:rFonts w:cs="Arial"/>
                <w:color w:val="000000"/>
              </w:rPr>
              <w:t>3</w:t>
            </w:r>
            <w:r w:rsidR="005B5001">
              <w:rPr>
                <w:rFonts w:cs="Arial"/>
                <w:color w:val="000000"/>
              </w:rPr>
              <w:t>;</w:t>
            </w:r>
            <w:r w:rsidR="00B472D9" w:rsidRPr="00B472D9">
              <w:rPr>
                <w:rFonts w:cs="Arial"/>
                <w:color w:val="000000"/>
              </w:rPr>
              <w:t xml:space="preserve"> SSF 210</w:t>
            </w:r>
          </w:p>
        </w:tc>
        <w:tc>
          <w:tcPr>
            <w:tcW w:w="4773" w:type="dxa"/>
            <w:tcBorders>
              <w:top w:val="single" w:sz="4" w:space="0" w:color="auto"/>
              <w:left w:val="single" w:sz="4" w:space="0" w:color="auto"/>
              <w:bottom w:val="single" w:sz="4" w:space="0" w:color="auto"/>
              <w:right w:val="single" w:sz="4" w:space="0" w:color="auto"/>
            </w:tcBorders>
          </w:tcPr>
          <w:p w14:paraId="4E014EC3" w14:textId="77777777" w:rsidR="0072308B" w:rsidRPr="001A7254" w:rsidRDefault="0072308B" w:rsidP="00507CB8">
            <w:pPr>
              <w:framePr w:hSpace="141" w:wrap="around" w:vAnchor="text" w:hAnchor="text" w:y="1"/>
              <w:autoSpaceDE w:val="0"/>
              <w:autoSpaceDN w:val="0"/>
              <w:adjustRightInd w:val="0"/>
              <w:rPr>
                <w:rFonts w:cs="Arial"/>
                <w:color w:val="000000"/>
              </w:rPr>
            </w:pPr>
            <w:r w:rsidRPr="001A7254">
              <w:rPr>
                <w:rFonts w:cs="Arial"/>
                <w:color w:val="000000"/>
              </w:rPr>
              <w:t>medium burglar resistance</w:t>
            </w:r>
          </w:p>
        </w:tc>
      </w:tr>
      <w:tr w:rsidR="0072308B" w:rsidRPr="001A7254" w14:paraId="13C8B3CB" w14:textId="77777777" w:rsidTr="00507CB8">
        <w:tc>
          <w:tcPr>
            <w:tcW w:w="4773" w:type="dxa"/>
            <w:tcBorders>
              <w:top w:val="single" w:sz="4" w:space="0" w:color="auto"/>
              <w:left w:val="single" w:sz="4" w:space="0" w:color="auto"/>
              <w:bottom w:val="single" w:sz="4" w:space="0" w:color="auto"/>
              <w:right w:val="single" w:sz="4" w:space="0" w:color="auto"/>
            </w:tcBorders>
          </w:tcPr>
          <w:p w14:paraId="214FDA85" w14:textId="40C09EAC" w:rsidR="0072308B" w:rsidRDefault="00722F99" w:rsidP="005B5001">
            <w:pPr>
              <w:framePr w:hSpace="141" w:wrap="around" w:vAnchor="text" w:hAnchor="text" w:y="1"/>
              <w:autoSpaceDE w:val="0"/>
              <w:autoSpaceDN w:val="0"/>
              <w:adjustRightInd w:val="0"/>
              <w:rPr>
                <w:rFonts w:cs="Arial"/>
                <w:color w:val="000000"/>
              </w:rPr>
            </w:pPr>
            <w:r>
              <w:rPr>
                <w:rFonts w:cs="Arial"/>
                <w:color w:val="000000"/>
              </w:rPr>
              <w:t>VdS class C</w:t>
            </w:r>
            <w:r w:rsidR="005B5001">
              <w:rPr>
                <w:rFonts w:cs="Arial"/>
                <w:color w:val="000000"/>
              </w:rPr>
              <w:t>;</w:t>
            </w:r>
            <w:r w:rsidR="00E9530A" w:rsidRPr="00B472D9">
              <w:rPr>
                <w:rFonts w:cs="Arial"/>
                <w:color w:val="000000"/>
              </w:rPr>
              <w:t xml:space="preserve"> SSF 3523 class S</w:t>
            </w:r>
            <w:r w:rsidR="00E9530A">
              <w:rPr>
                <w:rFonts w:cs="Arial"/>
                <w:color w:val="000000"/>
              </w:rPr>
              <w:t>5</w:t>
            </w:r>
            <w:r w:rsidR="005B5001">
              <w:rPr>
                <w:rFonts w:cs="Arial"/>
                <w:color w:val="000000"/>
              </w:rPr>
              <w:t>;</w:t>
            </w:r>
            <w:r w:rsidR="00E9530A" w:rsidRPr="00B472D9">
              <w:rPr>
                <w:rFonts w:cs="Arial"/>
                <w:color w:val="000000"/>
              </w:rPr>
              <w:t xml:space="preserve"> SSF 210</w:t>
            </w:r>
          </w:p>
        </w:tc>
        <w:tc>
          <w:tcPr>
            <w:tcW w:w="4773" w:type="dxa"/>
            <w:tcBorders>
              <w:top w:val="single" w:sz="4" w:space="0" w:color="auto"/>
              <w:left w:val="single" w:sz="4" w:space="0" w:color="auto"/>
              <w:bottom w:val="single" w:sz="4" w:space="0" w:color="auto"/>
              <w:right w:val="single" w:sz="4" w:space="0" w:color="auto"/>
            </w:tcBorders>
          </w:tcPr>
          <w:p w14:paraId="0F7EEFF8" w14:textId="77777777" w:rsidR="0072308B" w:rsidRPr="001A7254" w:rsidRDefault="0072308B" w:rsidP="005B5001">
            <w:pPr>
              <w:keepNext/>
              <w:framePr w:hSpace="141" w:wrap="around" w:vAnchor="text" w:hAnchor="text" w:y="1"/>
              <w:autoSpaceDE w:val="0"/>
              <w:autoSpaceDN w:val="0"/>
              <w:adjustRightInd w:val="0"/>
              <w:rPr>
                <w:rFonts w:cs="Arial"/>
                <w:color w:val="000000"/>
              </w:rPr>
            </w:pPr>
            <w:r w:rsidRPr="001A7254">
              <w:rPr>
                <w:rFonts w:cs="Arial"/>
                <w:color w:val="000000"/>
              </w:rPr>
              <w:t>advanced burglar resistance</w:t>
            </w:r>
          </w:p>
        </w:tc>
      </w:tr>
    </w:tbl>
    <w:p w14:paraId="5E03A7DB" w14:textId="26A5FDAB" w:rsidR="005B5001" w:rsidRDefault="005B5001" w:rsidP="005B5001">
      <w:pPr>
        <w:pStyle w:val="Beschriftung"/>
        <w:framePr w:wrap="around" w:hAnchor="text" w:xAlign="left" w:y="1"/>
      </w:pPr>
      <w:r>
        <w:t xml:space="preserve">Table </w:t>
      </w:r>
      <w:r w:rsidR="009807A3">
        <w:fldChar w:fldCharType="begin"/>
      </w:r>
      <w:r w:rsidR="009807A3">
        <w:instrText xml:space="preserve"> STYLEREF 1 \s </w:instrText>
      </w:r>
      <w:r w:rsidR="009807A3">
        <w:fldChar w:fldCharType="separate"/>
      </w:r>
      <w:r w:rsidR="006B59D4">
        <w:rPr>
          <w:noProof/>
        </w:rPr>
        <w:t>4</w:t>
      </w:r>
      <w:r w:rsidR="009807A3">
        <w:fldChar w:fldCharType="end"/>
      </w:r>
      <w:r w:rsidR="009807A3">
        <w:noBreakHyphen/>
      </w:r>
      <w:r w:rsidR="009807A3">
        <w:fldChar w:fldCharType="begin"/>
      </w:r>
      <w:r w:rsidR="009807A3">
        <w:instrText xml:space="preserve"> SEQ Table \* ARABIC \s 1 </w:instrText>
      </w:r>
      <w:r w:rsidR="009807A3">
        <w:fldChar w:fldCharType="separate"/>
      </w:r>
      <w:r w:rsidR="006B59D4">
        <w:rPr>
          <w:noProof/>
        </w:rPr>
        <w:t>3</w:t>
      </w:r>
      <w:r w:rsidR="009807A3">
        <w:fldChar w:fldCharType="end"/>
      </w:r>
      <w:r>
        <w:t xml:space="preserve">; </w:t>
      </w:r>
      <w:r w:rsidRPr="00611A17">
        <w:t>Classes of locking systems (VdS, Germany and SSF, Sweden)</w:t>
      </w:r>
    </w:p>
    <w:p w14:paraId="2E7B60C3" w14:textId="77777777" w:rsidR="0072308B" w:rsidRDefault="0072308B">
      <w:pPr>
        <w:autoSpaceDE w:val="0"/>
        <w:autoSpaceDN w:val="0"/>
        <w:adjustRightInd w:val="0"/>
        <w:rPr>
          <w:rFonts w:cs="Arial"/>
        </w:rPr>
      </w:pPr>
      <w:r>
        <w:rPr>
          <w:rFonts w:cs="Arial"/>
          <w:color w:val="000000"/>
        </w:rPr>
        <w:t xml:space="preserve">Only a few locking methods are possible for warded locks. They have only one locking pin and </w:t>
      </w:r>
      <w:proofErr w:type="gramStart"/>
      <w:r>
        <w:rPr>
          <w:rFonts w:cs="Arial"/>
          <w:color w:val="000000"/>
        </w:rPr>
        <w:t>are easily opened</w:t>
      </w:r>
      <w:proofErr w:type="gramEnd"/>
      <w:r>
        <w:rPr>
          <w:rFonts w:cs="Arial"/>
          <w:color w:val="000000"/>
        </w:rPr>
        <w:t xml:space="preserve"> with simple tools.</w:t>
      </w:r>
    </w:p>
    <w:p w14:paraId="4E3BE14C" w14:textId="4D511F80" w:rsidR="0072308B" w:rsidRDefault="0072308B">
      <w:pPr>
        <w:autoSpaceDE w:val="0"/>
        <w:autoSpaceDN w:val="0"/>
        <w:adjustRightInd w:val="0"/>
        <w:rPr>
          <w:rFonts w:cs="Arial"/>
          <w:color w:val="000000"/>
        </w:rPr>
      </w:pPr>
      <w:r>
        <w:rPr>
          <w:rFonts w:cs="Arial"/>
          <w:color w:val="000000"/>
        </w:rPr>
        <w:t xml:space="preserve">For this reason, warded locks </w:t>
      </w:r>
      <w:proofErr w:type="gramStart"/>
      <w:r>
        <w:rPr>
          <w:rFonts w:cs="Arial"/>
          <w:color w:val="000000"/>
        </w:rPr>
        <w:t>should only be used</w:t>
      </w:r>
      <w:proofErr w:type="gramEnd"/>
      <w:r>
        <w:rPr>
          <w:rFonts w:cs="Arial"/>
          <w:color w:val="000000"/>
        </w:rPr>
        <w:t xml:space="preserve"> for interior doors not requiring </w:t>
      </w:r>
      <w:r w:rsidR="00C71677">
        <w:rPr>
          <w:rFonts w:cs="Arial"/>
          <w:color w:val="000000"/>
        </w:rPr>
        <w:t xml:space="preserve">any </w:t>
      </w:r>
      <w:r>
        <w:rPr>
          <w:rFonts w:cs="Arial"/>
          <w:color w:val="000000"/>
        </w:rPr>
        <w:t>burglar</w:t>
      </w:r>
      <w:r w:rsidR="00C71677">
        <w:rPr>
          <w:rFonts w:cs="Arial"/>
          <w:color w:val="000000"/>
        </w:rPr>
        <w:t xml:space="preserve"> </w:t>
      </w:r>
      <w:r>
        <w:rPr>
          <w:rFonts w:cs="Arial"/>
          <w:color w:val="000000"/>
        </w:rPr>
        <w:t>resistance.</w:t>
      </w:r>
    </w:p>
    <w:p w14:paraId="6A3EECE2" w14:textId="74884C61" w:rsidR="0072308B" w:rsidRDefault="0072308B" w:rsidP="007D2EB4">
      <w:pPr>
        <w:pStyle w:val="berschrift3"/>
      </w:pPr>
      <w:bookmarkStart w:id="102" w:name="_Toc54357095"/>
      <w:r>
        <w:t xml:space="preserve">Cylinder </w:t>
      </w:r>
      <w:r w:rsidR="00C71677">
        <w:t>p</w:t>
      </w:r>
      <w:r>
        <w:t xml:space="preserve">rotectors, </w:t>
      </w:r>
      <w:r w:rsidR="00C71677">
        <w:t>k</w:t>
      </w:r>
      <w:r>
        <w:t>ey-</w:t>
      </w:r>
      <w:r w:rsidR="00C71677">
        <w:t>h</w:t>
      </w:r>
      <w:r>
        <w:t xml:space="preserve">ole </w:t>
      </w:r>
      <w:r w:rsidR="00C71677">
        <w:t>l</w:t>
      </w:r>
      <w:r>
        <w:t>ocks</w:t>
      </w:r>
      <w:bookmarkEnd w:id="102"/>
    </w:p>
    <w:p w14:paraId="0B1296DC" w14:textId="5C3DD2CC" w:rsidR="0072308B" w:rsidRDefault="0072308B">
      <w:pPr>
        <w:autoSpaceDE w:val="0"/>
        <w:autoSpaceDN w:val="0"/>
        <w:adjustRightInd w:val="0"/>
        <w:rPr>
          <w:rFonts w:cs="Arial"/>
        </w:rPr>
      </w:pPr>
      <w:r>
        <w:rPr>
          <w:rFonts w:cs="Arial"/>
          <w:color w:val="000000"/>
        </w:rPr>
        <w:t xml:space="preserve">The subsequent installation of a cylinder protector or a </w:t>
      </w:r>
      <w:proofErr w:type="gramStart"/>
      <w:r>
        <w:rPr>
          <w:rFonts w:cs="Arial"/>
          <w:color w:val="000000"/>
        </w:rPr>
        <w:t>key-hole</w:t>
      </w:r>
      <w:proofErr w:type="gramEnd"/>
      <w:r>
        <w:rPr>
          <w:rFonts w:cs="Arial"/>
          <w:color w:val="000000"/>
        </w:rPr>
        <w:t xml:space="preserve"> lock only slightly hampers the use of lock picking tools on a warded lock. Warded locks retrofitted </w:t>
      </w:r>
      <w:r w:rsidR="00C71677">
        <w:rPr>
          <w:rFonts w:cs="Arial"/>
          <w:color w:val="000000"/>
        </w:rPr>
        <w:t>in this way</w:t>
      </w:r>
      <w:r>
        <w:rPr>
          <w:rFonts w:cs="Arial"/>
          <w:color w:val="000000"/>
        </w:rPr>
        <w:t xml:space="preserve"> do not offer protection against intrusion.</w:t>
      </w:r>
    </w:p>
    <w:p w14:paraId="633239F4" w14:textId="3E1C7463" w:rsidR="0072308B" w:rsidRDefault="0072308B" w:rsidP="007D2EB4">
      <w:pPr>
        <w:pStyle w:val="berschrift3"/>
      </w:pPr>
      <w:bookmarkStart w:id="103" w:name="_Toc54357096"/>
      <w:r>
        <w:t xml:space="preserve">Additional </w:t>
      </w:r>
      <w:r w:rsidR="00C71677">
        <w:t>p</w:t>
      </w:r>
      <w:r>
        <w:t>rotection</w:t>
      </w:r>
      <w:bookmarkEnd w:id="103"/>
    </w:p>
    <w:p w14:paraId="18E64326" w14:textId="71DF57AB" w:rsidR="0072308B" w:rsidRDefault="0072308B">
      <w:pPr>
        <w:autoSpaceDE w:val="0"/>
        <w:autoSpaceDN w:val="0"/>
        <w:adjustRightInd w:val="0"/>
        <w:rPr>
          <w:rFonts w:cs="Arial"/>
        </w:rPr>
      </w:pPr>
      <w:proofErr w:type="gramStart"/>
      <w:r>
        <w:rPr>
          <w:rFonts w:cs="Arial"/>
          <w:color w:val="000000"/>
        </w:rPr>
        <w:t>A variety of additional protection measures are</w:t>
      </w:r>
      <w:proofErr w:type="gramEnd"/>
      <w:r>
        <w:rPr>
          <w:rFonts w:cs="Arial"/>
          <w:color w:val="000000"/>
        </w:rPr>
        <w:t xml:space="preserve"> able </w:t>
      </w:r>
      <w:r w:rsidR="00162784">
        <w:rPr>
          <w:rFonts w:cs="Arial"/>
          <w:color w:val="000000"/>
        </w:rPr>
        <w:t>to</w:t>
      </w:r>
      <w:r>
        <w:rPr>
          <w:rFonts w:cs="Arial"/>
          <w:color w:val="000000"/>
        </w:rPr>
        <w:t xml:space="preserve"> increas</w:t>
      </w:r>
      <w:r w:rsidR="00162784">
        <w:rPr>
          <w:rFonts w:cs="Arial"/>
          <w:color w:val="000000"/>
        </w:rPr>
        <w:t>e</w:t>
      </w:r>
      <w:r>
        <w:rPr>
          <w:rFonts w:cs="Arial"/>
          <w:color w:val="000000"/>
        </w:rPr>
        <w:t xml:space="preserve"> the burglar</w:t>
      </w:r>
      <w:r w:rsidR="00C71677">
        <w:rPr>
          <w:rFonts w:cs="Arial"/>
          <w:color w:val="000000"/>
        </w:rPr>
        <w:t xml:space="preserve"> </w:t>
      </w:r>
      <w:r>
        <w:rPr>
          <w:rFonts w:cs="Arial"/>
          <w:color w:val="000000"/>
        </w:rPr>
        <w:t>resistance</w:t>
      </w:r>
      <w:r w:rsidR="00162784">
        <w:rPr>
          <w:rFonts w:cs="Arial"/>
          <w:color w:val="000000"/>
        </w:rPr>
        <w:t xml:space="preserve"> of a door</w:t>
      </w:r>
      <w:r>
        <w:rPr>
          <w:rFonts w:cs="Arial"/>
          <w:color w:val="000000"/>
        </w:rPr>
        <w:t>. Additional locks</w:t>
      </w:r>
      <w:r w:rsidR="00162784">
        <w:rPr>
          <w:rFonts w:cs="Arial"/>
          <w:color w:val="000000"/>
        </w:rPr>
        <w:t xml:space="preserve"> that allow</w:t>
      </w:r>
      <w:r>
        <w:rPr>
          <w:rFonts w:cs="Arial"/>
          <w:color w:val="000000"/>
        </w:rPr>
        <w:t xml:space="preserve"> access from the outside should be equipped with locking cylinders protected against attacks.</w:t>
      </w:r>
    </w:p>
    <w:p w14:paraId="54AAC5CC" w14:textId="77777777" w:rsidR="0072308B" w:rsidRDefault="0072308B">
      <w:pPr>
        <w:autoSpaceDE w:val="0"/>
        <w:autoSpaceDN w:val="0"/>
        <w:adjustRightInd w:val="0"/>
        <w:rPr>
          <w:rFonts w:cs="Arial"/>
        </w:rPr>
      </w:pPr>
      <w:r>
        <w:rPr>
          <w:rFonts w:cs="Arial"/>
          <w:i/>
          <w:iCs/>
          <w:color w:val="000000"/>
        </w:rPr>
        <w:t>Note: Locks can normally be equipped with locking cylinders that lock simultaneously. This means that no additional keys are required for the extra locks.</w:t>
      </w:r>
    </w:p>
    <w:p w14:paraId="3672F768" w14:textId="77777777" w:rsidR="0072308B" w:rsidRDefault="0072308B">
      <w:pPr>
        <w:autoSpaceDE w:val="0"/>
        <w:autoSpaceDN w:val="0"/>
        <w:adjustRightInd w:val="0"/>
        <w:rPr>
          <w:rFonts w:cs="Arial"/>
        </w:rPr>
      </w:pPr>
      <w:r>
        <w:rPr>
          <w:rFonts w:cs="Arial"/>
          <w:color w:val="000000"/>
        </w:rPr>
        <w:t xml:space="preserve">Please consider personal protection as well. Use a stable locking bar at all entry doors. When a locking bar is closed, the door </w:t>
      </w:r>
      <w:proofErr w:type="gramStart"/>
      <w:r>
        <w:rPr>
          <w:rFonts w:cs="Arial"/>
          <w:color w:val="000000"/>
        </w:rPr>
        <w:t>can only be opened</w:t>
      </w:r>
      <w:proofErr w:type="gramEnd"/>
      <w:r>
        <w:rPr>
          <w:rFonts w:cs="Arial"/>
          <w:color w:val="000000"/>
        </w:rPr>
        <w:t xml:space="preserve"> a crack. This offers a certain degree of protection against any unknown visitors.</w:t>
      </w:r>
    </w:p>
    <w:p w14:paraId="738A1184" w14:textId="6689DF31" w:rsidR="0072308B" w:rsidRDefault="0072308B">
      <w:pPr>
        <w:autoSpaceDE w:val="0"/>
        <w:autoSpaceDN w:val="0"/>
        <w:adjustRightInd w:val="0"/>
        <w:rPr>
          <w:rFonts w:cs="Arial"/>
        </w:rPr>
      </w:pPr>
      <w:r>
        <w:rPr>
          <w:rFonts w:cs="Arial"/>
          <w:color w:val="000000"/>
        </w:rPr>
        <w:t xml:space="preserve">Installation of additional security mechanisms requires special care, particularly with weak doors. They should be professionally installed by experienced </w:t>
      </w:r>
      <w:proofErr w:type="gramStart"/>
      <w:r w:rsidR="00977550">
        <w:rPr>
          <w:rFonts w:cs="Arial"/>
          <w:color w:val="000000"/>
        </w:rPr>
        <w:t>crafts</w:t>
      </w:r>
      <w:r w:rsidR="00721EFA">
        <w:rPr>
          <w:rFonts w:cs="Arial"/>
          <w:color w:val="000000"/>
        </w:rPr>
        <w:t>men</w:t>
      </w:r>
      <w:proofErr w:type="gramEnd"/>
      <w:r>
        <w:rPr>
          <w:rFonts w:cs="Arial"/>
          <w:color w:val="000000"/>
        </w:rPr>
        <w:t xml:space="preserve">. </w:t>
      </w:r>
    </w:p>
    <w:p w14:paraId="12CEF2C3" w14:textId="77777777" w:rsidR="0072308B" w:rsidRDefault="0072308B">
      <w:pPr>
        <w:autoSpaceDE w:val="0"/>
        <w:autoSpaceDN w:val="0"/>
        <w:adjustRightInd w:val="0"/>
        <w:rPr>
          <w:rFonts w:cs="Arial"/>
        </w:rPr>
      </w:pPr>
      <w:r>
        <w:rPr>
          <w:rFonts w:cs="Arial"/>
          <w:b/>
          <w:bCs/>
          <w:color w:val="000000"/>
        </w:rPr>
        <w:lastRenderedPageBreak/>
        <w:t>Double bolt locks</w:t>
      </w:r>
      <w:r>
        <w:rPr>
          <w:rFonts w:cs="Arial"/>
          <w:color w:val="000000"/>
        </w:rPr>
        <w:t xml:space="preserve"> offer better protection. They stabilise the door leaf along its entire width and enable simultaneous bolting of the door on both sides. The bolts enter stable lock cases, anchoring the door into the masonry. Many double bolt locks additionally offer a locking bar. </w:t>
      </w:r>
    </w:p>
    <w:p w14:paraId="2843D56B" w14:textId="52444007" w:rsidR="0072308B" w:rsidRDefault="0072308B">
      <w:pPr>
        <w:autoSpaceDE w:val="0"/>
        <w:autoSpaceDN w:val="0"/>
        <w:adjustRightInd w:val="0"/>
        <w:rPr>
          <w:rFonts w:cs="Arial"/>
        </w:rPr>
      </w:pPr>
      <w:r>
        <w:rPr>
          <w:rFonts w:cs="Arial"/>
          <w:color w:val="000000"/>
        </w:rPr>
        <w:t xml:space="preserve">Doors that are seldom used, and where design is not of the utmost importance, </w:t>
      </w:r>
      <w:proofErr w:type="gramStart"/>
      <w:r>
        <w:rPr>
          <w:rFonts w:cs="Arial"/>
          <w:color w:val="000000"/>
        </w:rPr>
        <w:t>can also be secured</w:t>
      </w:r>
      <w:proofErr w:type="gramEnd"/>
      <w:r>
        <w:rPr>
          <w:rFonts w:cs="Arial"/>
          <w:color w:val="000000"/>
        </w:rPr>
        <w:t xml:space="preserve"> by means of simple crossbars. It is important to </w:t>
      </w:r>
      <w:r w:rsidR="00721EFA">
        <w:rPr>
          <w:rFonts w:cs="Arial"/>
          <w:color w:val="000000"/>
        </w:rPr>
        <w:t>ensure</w:t>
      </w:r>
      <w:r>
        <w:rPr>
          <w:rFonts w:cs="Arial"/>
          <w:color w:val="000000"/>
        </w:rPr>
        <w:t xml:space="preserve"> that the weight-carrying components are stably mounted and the crossbars </w:t>
      </w:r>
      <w:r w:rsidR="00B12CD1">
        <w:rPr>
          <w:rFonts w:cs="Arial"/>
          <w:color w:val="000000"/>
        </w:rPr>
        <w:t xml:space="preserve">are </w:t>
      </w:r>
      <w:proofErr w:type="gramStart"/>
      <w:r>
        <w:rPr>
          <w:rFonts w:cs="Arial"/>
          <w:color w:val="000000"/>
        </w:rPr>
        <w:t>well-secured</w:t>
      </w:r>
      <w:proofErr w:type="gramEnd"/>
      <w:r>
        <w:rPr>
          <w:rFonts w:cs="Arial"/>
          <w:color w:val="000000"/>
        </w:rPr>
        <w:t xml:space="preserve">. Crossbars can be especially </w:t>
      </w:r>
      <w:proofErr w:type="gramStart"/>
      <w:r>
        <w:rPr>
          <w:rFonts w:cs="Arial"/>
          <w:color w:val="000000"/>
        </w:rPr>
        <w:t>well-secured</w:t>
      </w:r>
      <w:proofErr w:type="gramEnd"/>
      <w:r>
        <w:rPr>
          <w:rFonts w:cs="Arial"/>
          <w:color w:val="000000"/>
        </w:rPr>
        <w:t xml:space="preserve"> with padlocks.</w:t>
      </w:r>
    </w:p>
    <w:p w14:paraId="4D5F34A6" w14:textId="77777777" w:rsidR="0072308B" w:rsidRDefault="0072308B">
      <w:pPr>
        <w:autoSpaceDE w:val="0"/>
        <w:autoSpaceDN w:val="0"/>
        <w:adjustRightInd w:val="0"/>
        <w:rPr>
          <w:rFonts w:cs="Arial"/>
          <w:color w:val="000000"/>
        </w:rPr>
      </w:pPr>
      <w:r>
        <w:rPr>
          <w:rFonts w:cs="Arial"/>
          <w:color w:val="000000"/>
        </w:rPr>
        <w:t>A specialist will be able to provide a customised solution.</w:t>
      </w:r>
    </w:p>
    <w:p w14:paraId="5873A8C8" w14:textId="1F593598" w:rsidR="0072308B" w:rsidRDefault="0072308B" w:rsidP="007D2EB4">
      <w:pPr>
        <w:pStyle w:val="berschrift3"/>
      </w:pPr>
      <w:bookmarkStart w:id="104" w:name="_Ref22026997"/>
      <w:bookmarkStart w:id="105" w:name="_Toc54357097"/>
      <w:r>
        <w:t xml:space="preserve">Multipoint </w:t>
      </w:r>
      <w:r w:rsidR="00B12CD1">
        <w:t>l</w:t>
      </w:r>
      <w:r>
        <w:t>ocks</w:t>
      </w:r>
      <w:bookmarkEnd w:id="104"/>
      <w:bookmarkEnd w:id="105"/>
    </w:p>
    <w:p w14:paraId="681EF0BF" w14:textId="3C69D505" w:rsidR="0072308B" w:rsidRDefault="0072308B">
      <w:pPr>
        <w:autoSpaceDE w:val="0"/>
        <w:autoSpaceDN w:val="0"/>
        <w:adjustRightInd w:val="0"/>
        <w:rPr>
          <w:rFonts w:cs="Arial"/>
        </w:rPr>
      </w:pPr>
      <w:r>
        <w:rPr>
          <w:rFonts w:cs="Arial"/>
          <w:color w:val="000000"/>
        </w:rPr>
        <w:t xml:space="preserve">Multipoint locks make use of massive </w:t>
      </w:r>
      <w:proofErr w:type="gramStart"/>
      <w:r>
        <w:rPr>
          <w:rFonts w:cs="Arial"/>
          <w:color w:val="000000"/>
        </w:rPr>
        <w:t>bolts which</w:t>
      </w:r>
      <w:proofErr w:type="gramEnd"/>
      <w:r>
        <w:rPr>
          <w:rFonts w:cs="Arial"/>
          <w:color w:val="000000"/>
        </w:rPr>
        <w:t xml:space="preserve"> lock the door from above, below and the sides. The bolt </w:t>
      </w:r>
      <w:proofErr w:type="gramStart"/>
      <w:r w:rsidR="00B12CD1">
        <w:rPr>
          <w:rFonts w:cs="Arial"/>
          <w:color w:val="000000"/>
        </w:rPr>
        <w:t>shall</w:t>
      </w:r>
      <w:r>
        <w:rPr>
          <w:rFonts w:cs="Arial"/>
          <w:color w:val="000000"/>
        </w:rPr>
        <w:t xml:space="preserve"> be secured</w:t>
      </w:r>
      <w:proofErr w:type="gramEnd"/>
      <w:r>
        <w:rPr>
          <w:rFonts w:cs="Arial"/>
          <w:color w:val="000000"/>
        </w:rPr>
        <w:t xml:space="preserve"> to an adequate depth in well-anchored pulley blocks or stone sockets, both above and below. </w:t>
      </w:r>
    </w:p>
    <w:p w14:paraId="0606C567" w14:textId="713124AC" w:rsidR="0072308B" w:rsidRDefault="0072308B">
      <w:pPr>
        <w:autoSpaceDE w:val="0"/>
        <w:autoSpaceDN w:val="0"/>
        <w:adjustRightInd w:val="0"/>
        <w:rPr>
          <w:rFonts w:cs="Arial"/>
        </w:rPr>
      </w:pPr>
      <w:r>
        <w:rPr>
          <w:rFonts w:cs="Arial"/>
          <w:color w:val="000000"/>
        </w:rPr>
        <w:t xml:space="preserve">When properly installed, multipoint locks offer a high degree of mechanical resistance to intrusion due to their staggered locking points. They </w:t>
      </w:r>
      <w:proofErr w:type="gramStart"/>
      <w:r>
        <w:rPr>
          <w:rFonts w:cs="Arial"/>
          <w:color w:val="000000"/>
        </w:rPr>
        <w:t>can be mounted on the door leaf or integrated into the door leaf, depending on their make</w:t>
      </w:r>
      <w:proofErr w:type="gramEnd"/>
      <w:r>
        <w:rPr>
          <w:rFonts w:cs="Arial"/>
          <w:color w:val="000000"/>
        </w:rPr>
        <w:t xml:space="preserve">. They are particularly </w:t>
      </w:r>
      <w:proofErr w:type="gramStart"/>
      <w:r>
        <w:rPr>
          <w:rFonts w:cs="Arial"/>
          <w:color w:val="000000"/>
        </w:rPr>
        <w:t>well-suited</w:t>
      </w:r>
      <w:proofErr w:type="gramEnd"/>
      <w:r>
        <w:rPr>
          <w:rFonts w:cs="Arial"/>
          <w:color w:val="000000"/>
        </w:rPr>
        <w:t xml:space="preserve"> for locking double doors. Multipoint locks </w:t>
      </w:r>
      <w:r w:rsidR="00B12CD1">
        <w:rPr>
          <w:rFonts w:cs="Arial"/>
          <w:color w:val="000000"/>
        </w:rPr>
        <w:t>shall</w:t>
      </w:r>
      <w:r>
        <w:rPr>
          <w:rFonts w:cs="Arial"/>
          <w:color w:val="000000"/>
        </w:rPr>
        <w:t xml:space="preserve"> be lockable because they are accessible from the attack side when closed.</w:t>
      </w:r>
    </w:p>
    <w:p w14:paraId="4CCFB71D" w14:textId="77777777" w:rsidR="0072308B" w:rsidRDefault="0072308B">
      <w:pPr>
        <w:autoSpaceDE w:val="0"/>
        <w:autoSpaceDN w:val="0"/>
        <w:adjustRightInd w:val="0"/>
        <w:rPr>
          <w:rFonts w:cs="Arial"/>
          <w:color w:val="000000"/>
        </w:rPr>
      </w:pPr>
      <w:r>
        <w:rPr>
          <w:rFonts w:cs="Arial"/>
          <w:color w:val="000000"/>
        </w:rPr>
        <w:t xml:space="preserve">Multipoint locks are also available as retrofit products with </w:t>
      </w:r>
      <w:proofErr w:type="gramStart"/>
      <w:r>
        <w:rPr>
          <w:rFonts w:cs="Arial"/>
          <w:color w:val="000000"/>
        </w:rPr>
        <w:t>VdS</w:t>
      </w:r>
      <w:proofErr w:type="gramEnd"/>
      <w:r>
        <w:rPr>
          <w:rFonts w:cs="Arial"/>
          <w:color w:val="000000"/>
        </w:rPr>
        <w:t xml:space="preserve"> approval.</w:t>
      </w:r>
    </w:p>
    <w:p w14:paraId="4DAFC956" w14:textId="27A918EB" w:rsidR="000E7C47" w:rsidRPr="00EE4599" w:rsidRDefault="001E5F4B" w:rsidP="00EE4599">
      <w:r w:rsidRPr="00EE4599">
        <w:t xml:space="preserve">Users in Sweden </w:t>
      </w:r>
      <w:r w:rsidR="005F3573">
        <w:t xml:space="preserve">and Norway </w:t>
      </w:r>
      <w:r w:rsidRPr="00EE4599">
        <w:t xml:space="preserve">may </w:t>
      </w:r>
      <w:r w:rsidR="00B12CD1">
        <w:t xml:space="preserve">apply </w:t>
      </w:r>
      <w:r w:rsidR="005F3573">
        <w:t>rule</w:t>
      </w:r>
      <w:r w:rsidRPr="00EE4599">
        <w:t xml:space="preserve"> SSF 3522.</w:t>
      </w:r>
    </w:p>
    <w:p w14:paraId="57B0C44D" w14:textId="72A6C0EB" w:rsidR="0072308B" w:rsidRDefault="0072308B" w:rsidP="007C259E">
      <w:pPr>
        <w:pStyle w:val="berschrift3"/>
      </w:pPr>
      <w:bookmarkStart w:id="106" w:name="_Ref22026579"/>
      <w:bookmarkStart w:id="107" w:name="_Toc54357098"/>
      <w:r>
        <w:t>All-</w:t>
      </w:r>
      <w:r w:rsidR="00B12CD1">
        <w:t>g</w:t>
      </w:r>
      <w:r>
        <w:t xml:space="preserve">lass </w:t>
      </w:r>
      <w:r w:rsidR="00B12CD1">
        <w:t>d</w:t>
      </w:r>
      <w:r>
        <w:t xml:space="preserve">oor </w:t>
      </w:r>
      <w:r w:rsidR="00B12CD1">
        <w:t>l</w:t>
      </w:r>
      <w:r>
        <w:t>ocks</w:t>
      </w:r>
      <w:bookmarkEnd w:id="106"/>
      <w:bookmarkEnd w:id="107"/>
    </w:p>
    <w:p w14:paraId="3367A5F9" w14:textId="3B694DEE" w:rsidR="0072308B" w:rsidRDefault="0072308B">
      <w:pPr>
        <w:autoSpaceDE w:val="0"/>
        <w:autoSpaceDN w:val="0"/>
        <w:adjustRightInd w:val="0"/>
        <w:rPr>
          <w:rFonts w:cs="Arial"/>
        </w:rPr>
      </w:pPr>
      <w:r>
        <w:rPr>
          <w:rFonts w:cs="Arial"/>
          <w:color w:val="000000"/>
        </w:rPr>
        <w:t xml:space="preserve">All-glass doors </w:t>
      </w:r>
      <w:r w:rsidR="00B12CD1">
        <w:rPr>
          <w:rFonts w:cs="Arial"/>
          <w:color w:val="000000"/>
        </w:rPr>
        <w:t>shall</w:t>
      </w:r>
      <w:r>
        <w:rPr>
          <w:rFonts w:cs="Arial"/>
          <w:color w:val="000000"/>
        </w:rPr>
        <w:t xml:space="preserve"> have special locks mounted onto the glass panes. It is advisable to install a lock on each door leaf. The bolts ought to shut by at least 20 mm above and below. Locking cylinders </w:t>
      </w:r>
      <w:proofErr w:type="gramStart"/>
      <w:r>
        <w:rPr>
          <w:rFonts w:cs="Arial"/>
          <w:color w:val="000000"/>
        </w:rPr>
        <w:t>are protected</w:t>
      </w:r>
      <w:proofErr w:type="gramEnd"/>
      <w:r>
        <w:rPr>
          <w:rFonts w:cs="Arial"/>
          <w:color w:val="000000"/>
        </w:rPr>
        <w:t xml:space="preserve"> with rosettes.</w:t>
      </w:r>
    </w:p>
    <w:p w14:paraId="2A571FCB" w14:textId="51DF713C" w:rsidR="0072308B" w:rsidRDefault="0072308B" w:rsidP="007D2EB4">
      <w:pPr>
        <w:pStyle w:val="berschrift3"/>
      </w:pPr>
      <w:bookmarkStart w:id="108" w:name="_Ref22027051"/>
      <w:bookmarkStart w:id="109" w:name="_Toc54357099"/>
      <w:r>
        <w:t xml:space="preserve">Switch </w:t>
      </w:r>
      <w:r w:rsidR="00B12CD1">
        <w:t>l</w:t>
      </w:r>
      <w:r>
        <w:t>ocks</w:t>
      </w:r>
      <w:bookmarkEnd w:id="108"/>
      <w:bookmarkEnd w:id="109"/>
    </w:p>
    <w:p w14:paraId="6B6B7C85" w14:textId="4D68FBE6" w:rsidR="0072308B" w:rsidRDefault="0072308B">
      <w:pPr>
        <w:autoSpaceDE w:val="0"/>
        <w:autoSpaceDN w:val="0"/>
        <w:adjustRightInd w:val="0"/>
        <w:rPr>
          <w:rFonts w:cs="Arial"/>
        </w:rPr>
      </w:pPr>
      <w:r>
        <w:rPr>
          <w:rFonts w:cs="Arial"/>
          <w:color w:val="000000"/>
        </w:rPr>
        <w:t xml:space="preserve">Switch locks </w:t>
      </w:r>
      <w:proofErr w:type="gramStart"/>
      <w:r>
        <w:rPr>
          <w:rFonts w:cs="Arial"/>
          <w:color w:val="000000"/>
        </w:rPr>
        <w:t>are used</w:t>
      </w:r>
      <w:proofErr w:type="gramEnd"/>
      <w:r>
        <w:rPr>
          <w:rFonts w:cs="Arial"/>
          <w:color w:val="000000"/>
        </w:rPr>
        <w:t xml:space="preserve"> to activate electronic doors, gates and roller blinds, or to control motor locks. They are generally designed for use with profile cylinders; please note that the profile cylinder </w:t>
      </w:r>
      <w:r w:rsidR="004C1C86">
        <w:rPr>
          <w:rFonts w:cs="Arial"/>
          <w:color w:val="000000"/>
        </w:rPr>
        <w:t>shall</w:t>
      </w:r>
      <w:r>
        <w:rPr>
          <w:rFonts w:cs="Arial"/>
          <w:color w:val="000000"/>
        </w:rPr>
        <w:t xml:space="preserve"> not protrude more than </w:t>
      </w:r>
      <w:proofErr w:type="gramStart"/>
      <w:r>
        <w:rPr>
          <w:rFonts w:cs="Arial"/>
          <w:color w:val="000000"/>
        </w:rPr>
        <w:t>3</w:t>
      </w:r>
      <w:proofErr w:type="gramEnd"/>
      <w:r>
        <w:rPr>
          <w:rFonts w:cs="Arial"/>
          <w:color w:val="000000"/>
        </w:rPr>
        <w:t xml:space="preserve"> mm. Exterior switch locks </w:t>
      </w:r>
      <w:r w:rsidR="004C1C86">
        <w:rPr>
          <w:rFonts w:cs="Arial"/>
          <w:color w:val="000000"/>
        </w:rPr>
        <w:t>shall</w:t>
      </w:r>
      <w:r>
        <w:rPr>
          <w:rFonts w:cs="Arial"/>
          <w:color w:val="000000"/>
        </w:rPr>
        <w:t xml:space="preserve"> rest in armoured casing. This </w:t>
      </w:r>
      <w:r w:rsidR="0022497F">
        <w:rPr>
          <w:rFonts w:cs="Arial"/>
          <w:color w:val="000000"/>
        </w:rPr>
        <w:t>prevents</w:t>
      </w:r>
      <w:r>
        <w:rPr>
          <w:rFonts w:cs="Arial"/>
          <w:color w:val="000000"/>
        </w:rPr>
        <w:t xml:space="preserve"> unauthorised </w:t>
      </w:r>
      <w:r w:rsidR="0022497F">
        <w:rPr>
          <w:rFonts w:cs="Arial"/>
          <w:color w:val="000000"/>
        </w:rPr>
        <w:t xml:space="preserve">activation </w:t>
      </w:r>
      <w:r>
        <w:rPr>
          <w:rFonts w:cs="Arial"/>
          <w:color w:val="000000"/>
        </w:rPr>
        <w:t xml:space="preserve">attempts. A steel plate, accessible only by key, could enable such protection of the interior contacts and connections. Some switch locks will not accept such fittings, important for protecting the profile cylinder against extraction tools. In such instances, profile cylinders with integrated pull protectors </w:t>
      </w:r>
      <w:proofErr w:type="gramStart"/>
      <w:r w:rsidR="004C1C86">
        <w:rPr>
          <w:rFonts w:cs="Arial"/>
          <w:color w:val="000000"/>
        </w:rPr>
        <w:t>shall</w:t>
      </w:r>
      <w:r>
        <w:rPr>
          <w:rFonts w:cs="Arial"/>
          <w:color w:val="000000"/>
        </w:rPr>
        <w:t xml:space="preserve"> be used</w:t>
      </w:r>
      <w:proofErr w:type="gramEnd"/>
      <w:r>
        <w:rPr>
          <w:rFonts w:cs="Arial"/>
          <w:color w:val="000000"/>
        </w:rPr>
        <w:t>.</w:t>
      </w:r>
    </w:p>
    <w:p w14:paraId="1594E8FD" w14:textId="5EAACC6E" w:rsidR="0072308B" w:rsidRDefault="0072308B">
      <w:pPr>
        <w:autoSpaceDE w:val="0"/>
        <w:autoSpaceDN w:val="0"/>
        <w:adjustRightInd w:val="0"/>
        <w:rPr>
          <w:rFonts w:cs="Arial"/>
          <w:color w:val="000000"/>
        </w:rPr>
      </w:pPr>
      <w:r>
        <w:rPr>
          <w:rFonts w:cs="Arial"/>
          <w:color w:val="000000"/>
        </w:rPr>
        <w:t xml:space="preserve">Leads to switch locks </w:t>
      </w:r>
      <w:proofErr w:type="gramStart"/>
      <w:r w:rsidR="005371AC">
        <w:rPr>
          <w:rFonts w:cs="Arial"/>
          <w:color w:val="000000"/>
        </w:rPr>
        <w:t>shall</w:t>
      </w:r>
      <w:r>
        <w:rPr>
          <w:rFonts w:cs="Arial"/>
          <w:color w:val="000000"/>
        </w:rPr>
        <w:t xml:space="preserve"> be protected</w:t>
      </w:r>
      <w:proofErr w:type="gramEnd"/>
      <w:r>
        <w:rPr>
          <w:rFonts w:cs="Arial"/>
          <w:color w:val="000000"/>
        </w:rPr>
        <w:t xml:space="preserve"> from attack. At best, they </w:t>
      </w:r>
      <w:proofErr w:type="gramStart"/>
      <w:r w:rsidR="004026D3">
        <w:rPr>
          <w:rFonts w:cs="Arial"/>
          <w:color w:val="000000"/>
        </w:rPr>
        <w:t>are</w:t>
      </w:r>
      <w:r>
        <w:rPr>
          <w:rFonts w:cs="Arial"/>
          <w:color w:val="000000"/>
        </w:rPr>
        <w:t xml:space="preserve"> buried and run into the switch lock from behind</w:t>
      </w:r>
      <w:proofErr w:type="gramEnd"/>
      <w:r>
        <w:rPr>
          <w:rFonts w:cs="Arial"/>
          <w:color w:val="000000"/>
        </w:rPr>
        <w:t xml:space="preserve">. Switch locks are not to be confused with ancillary control equipment for setting intruder alarm systems. Due to their particular importance, ancillary control equipment </w:t>
      </w:r>
      <w:r w:rsidR="000F2380">
        <w:rPr>
          <w:rFonts w:cs="Arial"/>
          <w:color w:val="000000"/>
        </w:rPr>
        <w:t>shall</w:t>
      </w:r>
      <w:r>
        <w:rPr>
          <w:rFonts w:cs="Arial"/>
          <w:color w:val="000000"/>
        </w:rPr>
        <w:t xml:space="preserve"> fulfil expansive requirements that are not necessary for common switch locks.</w:t>
      </w:r>
    </w:p>
    <w:p w14:paraId="0CBAF054" w14:textId="59717266" w:rsidR="0072308B" w:rsidRDefault="0072308B" w:rsidP="007D2EB4">
      <w:pPr>
        <w:pStyle w:val="berschrift3"/>
      </w:pPr>
      <w:bookmarkStart w:id="110" w:name="_Toc54357100"/>
      <w:r>
        <w:t xml:space="preserve">Door </w:t>
      </w:r>
      <w:r w:rsidR="000F2380">
        <w:t>p</w:t>
      </w:r>
      <w:r>
        <w:t>lates</w:t>
      </w:r>
      <w:bookmarkEnd w:id="110"/>
    </w:p>
    <w:p w14:paraId="7AA285C0" w14:textId="77777777" w:rsidR="0072308B" w:rsidRDefault="0072308B">
      <w:pPr>
        <w:autoSpaceDE w:val="0"/>
        <w:autoSpaceDN w:val="0"/>
        <w:adjustRightInd w:val="0"/>
        <w:rPr>
          <w:rFonts w:cs="Arial"/>
        </w:rPr>
      </w:pPr>
      <w:r>
        <w:rPr>
          <w:rFonts w:cs="Arial"/>
          <w:color w:val="000000"/>
        </w:rPr>
        <w:t xml:space="preserve">Protruding locking cylinders, or door plates removable from outside, are practically open invitations to burglars. Weak </w:t>
      </w:r>
      <w:proofErr w:type="gramStart"/>
      <w:r>
        <w:rPr>
          <w:rFonts w:cs="Arial"/>
          <w:color w:val="000000"/>
        </w:rPr>
        <w:t>door plates</w:t>
      </w:r>
      <w:proofErr w:type="gramEnd"/>
      <w:r>
        <w:rPr>
          <w:rFonts w:cs="Arial"/>
          <w:color w:val="000000"/>
        </w:rPr>
        <w:t xml:space="preserve"> endanger not only the locking cylinder, but the entire area around the lock.</w:t>
      </w:r>
    </w:p>
    <w:p w14:paraId="47F222A4" w14:textId="77777777" w:rsidR="0072308B" w:rsidRDefault="0072308B">
      <w:pPr>
        <w:autoSpaceDE w:val="0"/>
        <w:autoSpaceDN w:val="0"/>
        <w:adjustRightInd w:val="0"/>
        <w:rPr>
          <w:rFonts w:cs="Arial"/>
        </w:rPr>
      </w:pPr>
      <w:r>
        <w:rPr>
          <w:rFonts w:cs="Arial"/>
          <w:color w:val="000000"/>
        </w:rPr>
        <w:t xml:space="preserve">A tested and approved burglar-resistant </w:t>
      </w:r>
      <w:proofErr w:type="gramStart"/>
      <w:r>
        <w:rPr>
          <w:rFonts w:cs="Arial"/>
          <w:color w:val="000000"/>
        </w:rPr>
        <w:t>door plate</w:t>
      </w:r>
      <w:proofErr w:type="gramEnd"/>
      <w:r>
        <w:rPr>
          <w:rFonts w:cs="Arial"/>
          <w:color w:val="000000"/>
        </w:rPr>
        <w:t xml:space="preserve"> makes it more difficult to </w:t>
      </w:r>
    </w:p>
    <w:p w14:paraId="2F27CC37" w14:textId="1548C9F2" w:rsidR="0072308B" w:rsidRPr="003728B3" w:rsidRDefault="00EE4599" w:rsidP="00ED09A1">
      <w:pPr>
        <w:pStyle w:val="Listenabsatz"/>
        <w:numPr>
          <w:ilvl w:val="0"/>
          <w:numId w:val="28"/>
        </w:numPr>
        <w:tabs>
          <w:tab w:val="clear" w:pos="720"/>
          <w:tab w:val="num" w:pos="425"/>
        </w:tabs>
        <w:spacing w:before="0" w:after="60" w:line="240" w:lineRule="auto"/>
        <w:ind w:left="425" w:hanging="425"/>
        <w:jc w:val="left"/>
      </w:pPr>
      <w:r>
        <w:t>twist/break</w:t>
      </w:r>
    </w:p>
    <w:p w14:paraId="24D21D45" w14:textId="17B0863C" w:rsidR="0072308B" w:rsidRPr="003728B3" w:rsidRDefault="0072308B" w:rsidP="00ED09A1">
      <w:pPr>
        <w:pStyle w:val="Listenabsatz"/>
        <w:numPr>
          <w:ilvl w:val="0"/>
          <w:numId w:val="28"/>
        </w:numPr>
        <w:tabs>
          <w:tab w:val="clear" w:pos="720"/>
          <w:tab w:val="num" w:pos="425"/>
        </w:tabs>
        <w:spacing w:before="0" w:after="60" w:line="240" w:lineRule="auto"/>
        <w:ind w:left="425" w:hanging="425"/>
        <w:jc w:val="left"/>
      </w:pPr>
      <w:r w:rsidRPr="003728B3">
        <w:t>ex</w:t>
      </w:r>
      <w:r w:rsidR="00EE4599">
        <w:t>tract</w:t>
      </w:r>
    </w:p>
    <w:p w14:paraId="2BB997E4" w14:textId="77777777" w:rsidR="0072308B" w:rsidRPr="003728B3" w:rsidRDefault="0072308B" w:rsidP="00ED09A1">
      <w:pPr>
        <w:pStyle w:val="Listenabsatz"/>
        <w:numPr>
          <w:ilvl w:val="0"/>
          <w:numId w:val="28"/>
        </w:numPr>
        <w:tabs>
          <w:tab w:val="clear" w:pos="720"/>
          <w:tab w:val="num" w:pos="425"/>
        </w:tabs>
        <w:spacing w:before="0" w:after="60" w:line="240" w:lineRule="auto"/>
        <w:ind w:left="425" w:hanging="425"/>
        <w:jc w:val="left"/>
      </w:pPr>
      <w:r w:rsidRPr="003728B3">
        <w:t>penetrate</w:t>
      </w:r>
    </w:p>
    <w:p w14:paraId="0A04C5AC" w14:textId="77777777" w:rsidR="0072308B" w:rsidRDefault="0072308B">
      <w:pPr>
        <w:autoSpaceDE w:val="0"/>
        <w:autoSpaceDN w:val="0"/>
        <w:adjustRightInd w:val="0"/>
        <w:rPr>
          <w:rFonts w:cs="Arial"/>
          <w:color w:val="000000"/>
        </w:rPr>
      </w:pPr>
      <w:proofErr w:type="gramStart"/>
      <w:r>
        <w:rPr>
          <w:rFonts w:cs="Arial"/>
          <w:color w:val="000000"/>
        </w:rPr>
        <w:t>the</w:t>
      </w:r>
      <w:proofErr w:type="gramEnd"/>
      <w:r>
        <w:rPr>
          <w:rFonts w:cs="Arial"/>
          <w:color w:val="000000"/>
        </w:rPr>
        <w:t xml:space="preserve"> locking cylinder, and in addition, reinforces the door leaf in the region of the lock recess.</w:t>
      </w:r>
    </w:p>
    <w:p w14:paraId="742001AB" w14:textId="703E961B" w:rsidR="0072308B" w:rsidRDefault="0072308B">
      <w:pPr>
        <w:autoSpaceDE w:val="0"/>
        <w:autoSpaceDN w:val="0"/>
        <w:adjustRightInd w:val="0"/>
        <w:rPr>
          <w:rFonts w:cs="Arial"/>
          <w:color w:val="000000"/>
        </w:rPr>
      </w:pPr>
      <w:r>
        <w:rPr>
          <w:rFonts w:cs="Arial"/>
          <w:color w:val="000000"/>
        </w:rPr>
        <w:t xml:space="preserve">The </w:t>
      </w:r>
      <w:proofErr w:type="gramStart"/>
      <w:r>
        <w:rPr>
          <w:rFonts w:cs="Arial"/>
          <w:color w:val="000000"/>
        </w:rPr>
        <w:t>door plate</w:t>
      </w:r>
      <w:proofErr w:type="gramEnd"/>
      <w:r>
        <w:rPr>
          <w:rFonts w:cs="Arial"/>
          <w:color w:val="000000"/>
        </w:rPr>
        <w:t xml:space="preserve"> </w:t>
      </w:r>
      <w:r w:rsidR="000F2380">
        <w:rPr>
          <w:rFonts w:cs="Arial"/>
          <w:color w:val="000000"/>
        </w:rPr>
        <w:t>shall</w:t>
      </w:r>
    </w:p>
    <w:p w14:paraId="0AECE114" w14:textId="77777777" w:rsidR="0072308B" w:rsidRPr="003728B3" w:rsidRDefault="0072308B" w:rsidP="00ED09A1">
      <w:pPr>
        <w:pStyle w:val="Listenabsatz"/>
        <w:numPr>
          <w:ilvl w:val="0"/>
          <w:numId w:val="29"/>
        </w:numPr>
        <w:tabs>
          <w:tab w:val="clear" w:pos="720"/>
          <w:tab w:val="num" w:pos="425"/>
        </w:tabs>
        <w:spacing w:before="0" w:after="60" w:line="240" w:lineRule="auto"/>
        <w:ind w:left="425" w:hanging="425"/>
        <w:jc w:val="left"/>
      </w:pPr>
      <w:r w:rsidRPr="003728B3">
        <w:t>tig</w:t>
      </w:r>
      <w:r w:rsidR="00DD4740">
        <w:t>htly cover the locking cylinder</w:t>
      </w:r>
    </w:p>
    <w:p w14:paraId="3C837BBB" w14:textId="77777777" w:rsidR="0072308B" w:rsidRPr="003728B3" w:rsidRDefault="0072308B" w:rsidP="00ED09A1">
      <w:pPr>
        <w:pStyle w:val="Listenabsatz"/>
        <w:numPr>
          <w:ilvl w:val="0"/>
          <w:numId w:val="29"/>
        </w:numPr>
        <w:tabs>
          <w:tab w:val="clear" w:pos="720"/>
          <w:tab w:val="num" w:pos="425"/>
        </w:tabs>
        <w:spacing w:before="0" w:after="60" w:line="240" w:lineRule="auto"/>
        <w:ind w:left="425" w:hanging="425"/>
        <w:jc w:val="left"/>
      </w:pPr>
      <w:r w:rsidRPr="003728B3">
        <w:t>hamper</w:t>
      </w:r>
      <w:r w:rsidR="00DD4740">
        <w:t xml:space="preserve"> access to the locking cylinder</w:t>
      </w:r>
    </w:p>
    <w:p w14:paraId="1B2E8901" w14:textId="77777777" w:rsidR="0072308B" w:rsidRPr="003728B3" w:rsidRDefault="00DD4740" w:rsidP="00ED09A1">
      <w:pPr>
        <w:pStyle w:val="Listenabsatz"/>
        <w:numPr>
          <w:ilvl w:val="0"/>
          <w:numId w:val="29"/>
        </w:numPr>
        <w:tabs>
          <w:tab w:val="clear" w:pos="720"/>
          <w:tab w:val="num" w:pos="425"/>
        </w:tabs>
        <w:spacing w:before="0" w:after="60" w:line="240" w:lineRule="auto"/>
        <w:ind w:left="425" w:hanging="425"/>
        <w:jc w:val="left"/>
      </w:pPr>
      <w:r>
        <w:lastRenderedPageBreak/>
        <w:t>hamper the use of tools</w:t>
      </w:r>
    </w:p>
    <w:p w14:paraId="634ABD8F" w14:textId="77777777" w:rsidR="0072308B" w:rsidRPr="003728B3" w:rsidRDefault="00DD4740" w:rsidP="00ED09A1">
      <w:pPr>
        <w:pStyle w:val="Listenabsatz"/>
        <w:numPr>
          <w:ilvl w:val="0"/>
          <w:numId w:val="29"/>
        </w:numPr>
        <w:tabs>
          <w:tab w:val="clear" w:pos="720"/>
          <w:tab w:val="num" w:pos="425"/>
        </w:tabs>
        <w:spacing w:before="0" w:after="60" w:line="240" w:lineRule="auto"/>
        <w:ind w:left="425" w:hanging="425"/>
        <w:jc w:val="left"/>
      </w:pPr>
      <w:r>
        <w:t>be firmly screwed from inside</w:t>
      </w:r>
    </w:p>
    <w:p w14:paraId="4556FAC1" w14:textId="2C118EF5" w:rsidR="0072308B" w:rsidRPr="003728B3" w:rsidRDefault="0072308B" w:rsidP="00ED09A1">
      <w:pPr>
        <w:pStyle w:val="Listenabsatz"/>
        <w:numPr>
          <w:ilvl w:val="0"/>
          <w:numId w:val="29"/>
        </w:numPr>
        <w:tabs>
          <w:tab w:val="clear" w:pos="720"/>
          <w:tab w:val="num" w:pos="425"/>
        </w:tabs>
        <w:spacing w:before="0" w:after="60" w:line="240" w:lineRule="auto"/>
        <w:ind w:left="425" w:hanging="425"/>
        <w:jc w:val="left"/>
      </w:pPr>
      <w:r w:rsidRPr="003728B3">
        <w:t>be manufactured of steel, at least 10 mm thick (</w:t>
      </w:r>
      <w:r w:rsidR="0076396B">
        <w:t>C</w:t>
      </w:r>
      <w:r w:rsidRPr="003728B3">
        <w:t xml:space="preserve">lass B and C) </w:t>
      </w:r>
    </w:p>
    <w:p w14:paraId="34DE95DB" w14:textId="38A61E4D" w:rsidR="0072308B" w:rsidRPr="003728B3" w:rsidRDefault="0072308B" w:rsidP="00ED09A1">
      <w:pPr>
        <w:pStyle w:val="Listenabsatz"/>
        <w:numPr>
          <w:ilvl w:val="0"/>
          <w:numId w:val="29"/>
        </w:numPr>
        <w:tabs>
          <w:tab w:val="clear" w:pos="720"/>
          <w:tab w:val="num" w:pos="425"/>
        </w:tabs>
        <w:spacing w:before="0" w:after="60" w:line="240" w:lineRule="auto"/>
        <w:ind w:left="425" w:hanging="425"/>
        <w:jc w:val="left"/>
      </w:pPr>
      <w:r w:rsidRPr="003728B3">
        <w:t>protect the mortise lock in the region of the pins</w:t>
      </w:r>
    </w:p>
    <w:p w14:paraId="5A27C0EF" w14:textId="77777777" w:rsidR="0072308B" w:rsidRDefault="0072308B">
      <w:pPr>
        <w:autoSpaceDE w:val="0"/>
        <w:autoSpaceDN w:val="0"/>
        <w:adjustRightInd w:val="0"/>
        <w:rPr>
          <w:rFonts w:cs="Arial"/>
          <w:color w:val="000000"/>
        </w:rPr>
      </w:pPr>
      <w:r>
        <w:rPr>
          <w:rFonts w:cs="Arial"/>
          <w:color w:val="000000"/>
        </w:rPr>
        <w:t xml:space="preserve">By exception, rosettes may be used in place of burglar-resistant </w:t>
      </w:r>
      <w:proofErr w:type="gramStart"/>
      <w:r>
        <w:rPr>
          <w:rFonts w:cs="Arial"/>
          <w:color w:val="000000"/>
        </w:rPr>
        <w:t>door plates</w:t>
      </w:r>
      <w:proofErr w:type="gramEnd"/>
      <w:r>
        <w:rPr>
          <w:rFonts w:cs="Arial"/>
          <w:color w:val="000000"/>
        </w:rPr>
        <w:t xml:space="preserve"> when the latter cannot be installed.</w:t>
      </w:r>
    </w:p>
    <w:p w14:paraId="42216A83" w14:textId="77777777" w:rsidR="0072308B" w:rsidRDefault="0072308B">
      <w:pPr>
        <w:autoSpaceDE w:val="0"/>
        <w:autoSpaceDN w:val="0"/>
        <w:adjustRightInd w:val="0"/>
        <w:rPr>
          <w:rFonts w:cs="Arial"/>
        </w:rPr>
      </w:pPr>
      <w:r>
        <w:rPr>
          <w:rFonts w:cs="Arial"/>
          <w:i/>
          <w:iCs/>
          <w:color w:val="000000"/>
        </w:rPr>
        <w:t xml:space="preserve">Note: Small </w:t>
      </w:r>
      <w:proofErr w:type="gramStart"/>
      <w:r>
        <w:rPr>
          <w:rFonts w:cs="Arial"/>
          <w:i/>
          <w:iCs/>
          <w:color w:val="000000"/>
        </w:rPr>
        <w:t>door plates</w:t>
      </w:r>
      <w:proofErr w:type="gramEnd"/>
      <w:r>
        <w:rPr>
          <w:rFonts w:cs="Arial"/>
          <w:i/>
          <w:iCs/>
          <w:color w:val="000000"/>
        </w:rPr>
        <w:t xml:space="preserve"> for metal or plastic hollow-core doors are available.</w:t>
      </w:r>
    </w:p>
    <w:p w14:paraId="17000DB1" w14:textId="77777777" w:rsidR="0072308B" w:rsidRDefault="0072308B">
      <w:pPr>
        <w:autoSpaceDE w:val="0"/>
        <w:autoSpaceDN w:val="0"/>
        <w:adjustRightInd w:val="0"/>
        <w:rPr>
          <w:rFonts w:cs="Arial"/>
          <w:color w:val="000000"/>
        </w:rPr>
      </w:pPr>
      <w:proofErr w:type="gramStart"/>
      <w:r>
        <w:rPr>
          <w:rFonts w:cs="Arial"/>
          <w:color w:val="000000"/>
        </w:rPr>
        <w:t>Door plates</w:t>
      </w:r>
      <w:proofErr w:type="gramEnd"/>
      <w:r>
        <w:rPr>
          <w:rFonts w:cs="Arial"/>
          <w:color w:val="000000"/>
        </w:rPr>
        <w:t xml:space="preserve"> should be tested and approved and graded into the following classes in accordance with their performance: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73"/>
        <w:gridCol w:w="4773"/>
      </w:tblGrid>
      <w:tr w:rsidR="0072308B" w14:paraId="1C851AE7" w14:textId="77777777" w:rsidTr="00DD4740">
        <w:tc>
          <w:tcPr>
            <w:tcW w:w="4773" w:type="dxa"/>
            <w:tcBorders>
              <w:top w:val="single" w:sz="4" w:space="0" w:color="auto"/>
              <w:left w:val="single" w:sz="4" w:space="0" w:color="auto"/>
              <w:bottom w:val="single" w:sz="4" w:space="0" w:color="auto"/>
              <w:right w:val="single" w:sz="4" w:space="0" w:color="auto"/>
            </w:tcBorders>
          </w:tcPr>
          <w:p w14:paraId="7819FA91" w14:textId="77777777" w:rsidR="0072308B" w:rsidRDefault="0072308B" w:rsidP="00DD4740">
            <w:pPr>
              <w:framePr w:hSpace="141" w:wrap="around" w:vAnchor="text" w:hAnchor="text" w:y="1"/>
              <w:autoSpaceDE w:val="0"/>
              <w:autoSpaceDN w:val="0"/>
              <w:adjustRightInd w:val="0"/>
              <w:rPr>
                <w:rFonts w:cs="Arial"/>
                <w:b/>
                <w:bCs/>
                <w:color w:val="000000"/>
                <w:sz w:val="18"/>
                <w:szCs w:val="18"/>
              </w:rPr>
            </w:pPr>
            <w:r>
              <w:rPr>
                <w:rFonts w:cs="Arial"/>
                <w:b/>
                <w:bCs/>
                <w:color w:val="000000"/>
                <w:sz w:val="18"/>
                <w:szCs w:val="18"/>
              </w:rPr>
              <w:t>Class</w:t>
            </w:r>
          </w:p>
        </w:tc>
        <w:tc>
          <w:tcPr>
            <w:tcW w:w="4773" w:type="dxa"/>
            <w:tcBorders>
              <w:top w:val="single" w:sz="4" w:space="0" w:color="auto"/>
              <w:left w:val="single" w:sz="4" w:space="0" w:color="auto"/>
              <w:bottom w:val="single" w:sz="4" w:space="0" w:color="auto"/>
              <w:right w:val="single" w:sz="4" w:space="0" w:color="auto"/>
            </w:tcBorders>
          </w:tcPr>
          <w:p w14:paraId="17AE8085" w14:textId="77777777" w:rsidR="0072308B" w:rsidRDefault="0072308B" w:rsidP="00DD4740">
            <w:pPr>
              <w:framePr w:hSpace="141" w:wrap="around" w:vAnchor="text" w:hAnchor="text" w:y="1"/>
              <w:autoSpaceDE w:val="0"/>
              <w:autoSpaceDN w:val="0"/>
              <w:adjustRightInd w:val="0"/>
              <w:rPr>
                <w:rFonts w:cs="Arial"/>
                <w:b/>
                <w:bCs/>
                <w:color w:val="000000"/>
                <w:sz w:val="18"/>
                <w:szCs w:val="18"/>
              </w:rPr>
            </w:pPr>
            <w:r>
              <w:rPr>
                <w:rFonts w:cs="Arial"/>
                <w:b/>
                <w:bCs/>
                <w:color w:val="000000"/>
                <w:sz w:val="18"/>
                <w:szCs w:val="18"/>
              </w:rPr>
              <w:t>Performance</w:t>
            </w:r>
          </w:p>
        </w:tc>
      </w:tr>
      <w:tr w:rsidR="0072308B" w14:paraId="1611A9EA" w14:textId="77777777" w:rsidTr="00DD4740">
        <w:tc>
          <w:tcPr>
            <w:tcW w:w="4773" w:type="dxa"/>
            <w:tcBorders>
              <w:top w:val="single" w:sz="4" w:space="0" w:color="auto"/>
              <w:left w:val="single" w:sz="4" w:space="0" w:color="auto"/>
              <w:bottom w:val="single" w:sz="4" w:space="0" w:color="auto"/>
              <w:right w:val="single" w:sz="4" w:space="0" w:color="auto"/>
            </w:tcBorders>
          </w:tcPr>
          <w:p w14:paraId="3965C651" w14:textId="1A440668" w:rsidR="0072308B" w:rsidRPr="00C42373" w:rsidRDefault="00722F99" w:rsidP="00722F99">
            <w:pPr>
              <w:framePr w:hSpace="141" w:wrap="around" w:vAnchor="text" w:hAnchor="text" w:y="1"/>
              <w:autoSpaceDE w:val="0"/>
              <w:autoSpaceDN w:val="0"/>
              <w:adjustRightInd w:val="0"/>
              <w:rPr>
                <w:rFonts w:cs="Arial"/>
                <w:color w:val="000000"/>
              </w:rPr>
            </w:pPr>
            <w:r>
              <w:rPr>
                <w:rFonts w:cs="Arial"/>
                <w:color w:val="000000"/>
              </w:rPr>
              <w:t xml:space="preserve">VdS class </w:t>
            </w:r>
            <w:r w:rsidR="0072308B" w:rsidRPr="00C42373">
              <w:rPr>
                <w:rFonts w:cs="Arial"/>
                <w:color w:val="000000"/>
              </w:rPr>
              <w:t>A</w:t>
            </w:r>
            <w:r w:rsidR="005B5001">
              <w:rPr>
                <w:rFonts w:cs="Arial"/>
                <w:color w:val="000000"/>
              </w:rPr>
              <w:t>;</w:t>
            </w:r>
            <w:r w:rsidR="005F3573">
              <w:rPr>
                <w:rFonts w:cs="Arial"/>
                <w:color w:val="000000"/>
              </w:rPr>
              <w:t xml:space="preserve"> SSF 1096 class 3</w:t>
            </w:r>
          </w:p>
        </w:tc>
        <w:tc>
          <w:tcPr>
            <w:tcW w:w="4773" w:type="dxa"/>
            <w:tcBorders>
              <w:top w:val="single" w:sz="4" w:space="0" w:color="auto"/>
              <w:left w:val="single" w:sz="4" w:space="0" w:color="auto"/>
              <w:bottom w:val="single" w:sz="4" w:space="0" w:color="auto"/>
              <w:right w:val="single" w:sz="4" w:space="0" w:color="auto"/>
            </w:tcBorders>
          </w:tcPr>
          <w:p w14:paraId="1075E653" w14:textId="77777777" w:rsidR="0072308B" w:rsidRPr="00C42373" w:rsidRDefault="0072308B" w:rsidP="00DD4740">
            <w:pPr>
              <w:framePr w:hSpace="141" w:wrap="around" w:vAnchor="text" w:hAnchor="text" w:y="1"/>
              <w:autoSpaceDE w:val="0"/>
              <w:autoSpaceDN w:val="0"/>
              <w:adjustRightInd w:val="0"/>
              <w:rPr>
                <w:rFonts w:cs="Arial"/>
                <w:color w:val="000000"/>
              </w:rPr>
            </w:pPr>
            <w:r w:rsidRPr="00C42373">
              <w:rPr>
                <w:rFonts w:cs="Arial"/>
                <w:color w:val="000000"/>
              </w:rPr>
              <w:t>basic burglary protection</w:t>
            </w:r>
          </w:p>
        </w:tc>
      </w:tr>
      <w:tr w:rsidR="0072308B" w14:paraId="374A36DC" w14:textId="77777777" w:rsidTr="00DD4740">
        <w:tc>
          <w:tcPr>
            <w:tcW w:w="4773" w:type="dxa"/>
            <w:tcBorders>
              <w:top w:val="single" w:sz="4" w:space="0" w:color="auto"/>
              <w:left w:val="single" w:sz="4" w:space="0" w:color="auto"/>
              <w:bottom w:val="single" w:sz="4" w:space="0" w:color="auto"/>
              <w:right w:val="single" w:sz="4" w:space="0" w:color="auto"/>
            </w:tcBorders>
          </w:tcPr>
          <w:p w14:paraId="3EB02C7B" w14:textId="30F6F313" w:rsidR="0072308B" w:rsidRPr="00C42373" w:rsidRDefault="00722F99" w:rsidP="00722F99">
            <w:pPr>
              <w:framePr w:hSpace="141" w:wrap="around" w:vAnchor="text" w:hAnchor="text" w:y="1"/>
              <w:autoSpaceDE w:val="0"/>
              <w:autoSpaceDN w:val="0"/>
              <w:adjustRightInd w:val="0"/>
              <w:rPr>
                <w:rFonts w:cs="Arial"/>
                <w:color w:val="000000"/>
              </w:rPr>
            </w:pPr>
            <w:r>
              <w:rPr>
                <w:rFonts w:cs="Arial"/>
                <w:color w:val="000000"/>
              </w:rPr>
              <w:t xml:space="preserve">VdS class </w:t>
            </w:r>
            <w:r w:rsidR="0072308B" w:rsidRPr="00C42373">
              <w:rPr>
                <w:rFonts w:cs="Arial"/>
                <w:color w:val="000000"/>
              </w:rPr>
              <w:t>B</w:t>
            </w:r>
            <w:r w:rsidR="005B5001">
              <w:rPr>
                <w:rFonts w:cs="Arial"/>
                <w:color w:val="000000"/>
              </w:rPr>
              <w:t>;</w:t>
            </w:r>
            <w:r w:rsidR="005F3573">
              <w:rPr>
                <w:rFonts w:cs="Arial"/>
                <w:color w:val="000000"/>
              </w:rPr>
              <w:t xml:space="preserve"> SSF 1096 class 4</w:t>
            </w:r>
          </w:p>
        </w:tc>
        <w:tc>
          <w:tcPr>
            <w:tcW w:w="4773" w:type="dxa"/>
            <w:tcBorders>
              <w:top w:val="single" w:sz="4" w:space="0" w:color="auto"/>
              <w:left w:val="single" w:sz="4" w:space="0" w:color="auto"/>
              <w:bottom w:val="single" w:sz="4" w:space="0" w:color="auto"/>
              <w:right w:val="single" w:sz="4" w:space="0" w:color="auto"/>
            </w:tcBorders>
          </w:tcPr>
          <w:p w14:paraId="07A7468D" w14:textId="77777777" w:rsidR="0072308B" w:rsidRPr="00C42373" w:rsidRDefault="0072308B" w:rsidP="00DD4740">
            <w:pPr>
              <w:framePr w:hSpace="141" w:wrap="around" w:vAnchor="text" w:hAnchor="text" w:y="1"/>
              <w:autoSpaceDE w:val="0"/>
              <w:autoSpaceDN w:val="0"/>
              <w:adjustRightInd w:val="0"/>
              <w:rPr>
                <w:rFonts w:cs="Arial"/>
                <w:color w:val="000000"/>
              </w:rPr>
            </w:pPr>
            <w:r w:rsidRPr="00C42373">
              <w:rPr>
                <w:rFonts w:cs="Arial"/>
                <w:color w:val="000000"/>
              </w:rPr>
              <w:t>medium burglary protection</w:t>
            </w:r>
          </w:p>
        </w:tc>
      </w:tr>
      <w:tr w:rsidR="0072308B" w14:paraId="432BE10F" w14:textId="77777777" w:rsidTr="00DD4740">
        <w:tc>
          <w:tcPr>
            <w:tcW w:w="4773" w:type="dxa"/>
            <w:tcBorders>
              <w:top w:val="single" w:sz="4" w:space="0" w:color="auto"/>
              <w:left w:val="single" w:sz="4" w:space="0" w:color="auto"/>
              <w:bottom w:val="single" w:sz="4" w:space="0" w:color="auto"/>
              <w:right w:val="single" w:sz="4" w:space="0" w:color="auto"/>
            </w:tcBorders>
          </w:tcPr>
          <w:p w14:paraId="35277322" w14:textId="74792133" w:rsidR="0072308B" w:rsidRPr="00C42373" w:rsidRDefault="00722F99" w:rsidP="00722F99">
            <w:pPr>
              <w:framePr w:hSpace="141" w:wrap="around" w:vAnchor="text" w:hAnchor="text" w:y="1"/>
              <w:autoSpaceDE w:val="0"/>
              <w:autoSpaceDN w:val="0"/>
              <w:adjustRightInd w:val="0"/>
              <w:rPr>
                <w:rFonts w:cs="Arial"/>
                <w:color w:val="000000"/>
              </w:rPr>
            </w:pPr>
            <w:r>
              <w:rPr>
                <w:rFonts w:cs="Arial"/>
                <w:color w:val="000000"/>
              </w:rPr>
              <w:t xml:space="preserve">VdS class </w:t>
            </w:r>
            <w:r w:rsidR="0072308B" w:rsidRPr="00C42373">
              <w:rPr>
                <w:rFonts w:cs="Arial"/>
                <w:color w:val="000000"/>
              </w:rPr>
              <w:t>C</w:t>
            </w:r>
            <w:r w:rsidR="005B5001">
              <w:rPr>
                <w:rFonts w:cs="Arial"/>
                <w:color w:val="000000"/>
              </w:rPr>
              <w:t>;</w:t>
            </w:r>
            <w:r w:rsidR="005F3573">
              <w:rPr>
                <w:rFonts w:cs="Arial"/>
                <w:color w:val="000000"/>
              </w:rPr>
              <w:t xml:space="preserve"> SSF 1096 class 5</w:t>
            </w:r>
          </w:p>
        </w:tc>
        <w:tc>
          <w:tcPr>
            <w:tcW w:w="4773" w:type="dxa"/>
            <w:tcBorders>
              <w:top w:val="single" w:sz="4" w:space="0" w:color="auto"/>
              <w:left w:val="single" w:sz="4" w:space="0" w:color="auto"/>
              <w:bottom w:val="single" w:sz="4" w:space="0" w:color="auto"/>
              <w:right w:val="single" w:sz="4" w:space="0" w:color="auto"/>
            </w:tcBorders>
          </w:tcPr>
          <w:p w14:paraId="4578B7B1" w14:textId="77777777" w:rsidR="0072308B" w:rsidRPr="00C42373" w:rsidRDefault="0072308B" w:rsidP="005B5001">
            <w:pPr>
              <w:keepNext/>
              <w:framePr w:hSpace="141" w:wrap="around" w:vAnchor="text" w:hAnchor="text" w:y="1"/>
              <w:autoSpaceDE w:val="0"/>
              <w:autoSpaceDN w:val="0"/>
              <w:adjustRightInd w:val="0"/>
              <w:rPr>
                <w:rFonts w:cs="Arial"/>
                <w:color w:val="000000"/>
              </w:rPr>
            </w:pPr>
            <w:r w:rsidRPr="00C42373">
              <w:rPr>
                <w:rFonts w:cs="Arial"/>
                <w:color w:val="000000"/>
              </w:rPr>
              <w:t>advanced burglary protection</w:t>
            </w:r>
          </w:p>
        </w:tc>
      </w:tr>
    </w:tbl>
    <w:p w14:paraId="5BAB8159" w14:textId="605AC3A4" w:rsidR="005B5001" w:rsidRDefault="005B5001" w:rsidP="005B5001">
      <w:pPr>
        <w:pStyle w:val="Beschriftung"/>
        <w:framePr w:wrap="around" w:hAnchor="text" w:xAlign="left" w:y="1"/>
      </w:pPr>
      <w:bookmarkStart w:id="111" w:name="_Toc26955829"/>
      <w:bookmarkStart w:id="112" w:name="_Ref27462795"/>
      <w:bookmarkEnd w:id="111"/>
      <w:r>
        <w:t xml:space="preserve">Table </w:t>
      </w:r>
      <w:r w:rsidR="009807A3">
        <w:fldChar w:fldCharType="begin"/>
      </w:r>
      <w:r w:rsidR="009807A3">
        <w:instrText xml:space="preserve"> STYLEREF 1 \s </w:instrText>
      </w:r>
      <w:r w:rsidR="009807A3">
        <w:fldChar w:fldCharType="separate"/>
      </w:r>
      <w:r w:rsidR="006B59D4">
        <w:rPr>
          <w:noProof/>
        </w:rPr>
        <w:t>4</w:t>
      </w:r>
      <w:r w:rsidR="009807A3">
        <w:fldChar w:fldCharType="end"/>
      </w:r>
      <w:r w:rsidR="009807A3">
        <w:noBreakHyphen/>
      </w:r>
      <w:r w:rsidR="009807A3">
        <w:fldChar w:fldCharType="begin"/>
      </w:r>
      <w:r w:rsidR="009807A3">
        <w:instrText xml:space="preserve"> SEQ Table \* ARABIC \s 1 </w:instrText>
      </w:r>
      <w:r w:rsidR="009807A3">
        <w:fldChar w:fldCharType="separate"/>
      </w:r>
      <w:r w:rsidR="006B59D4">
        <w:rPr>
          <w:noProof/>
        </w:rPr>
        <w:t>4</w:t>
      </w:r>
      <w:r w:rsidR="009807A3">
        <w:fldChar w:fldCharType="end"/>
      </w:r>
      <w:r>
        <w:t xml:space="preserve">; </w:t>
      </w:r>
      <w:r w:rsidRPr="00783582">
        <w:t>Classes of door plates (VdS, Germany and SSF, Sweden)</w:t>
      </w:r>
    </w:p>
    <w:p w14:paraId="3C756353" w14:textId="4ACD964A" w:rsidR="0072308B" w:rsidRDefault="0072308B" w:rsidP="006F7792">
      <w:pPr>
        <w:pStyle w:val="berschrift2"/>
      </w:pPr>
      <w:bookmarkStart w:id="113" w:name="_Ref54164977"/>
      <w:bookmarkStart w:id="114" w:name="_Ref54165034"/>
      <w:bookmarkStart w:id="115" w:name="_Ref54165059"/>
      <w:bookmarkStart w:id="116" w:name="_Ref54165111"/>
      <w:bookmarkStart w:id="117" w:name="_Toc54357101"/>
      <w:r>
        <w:t>Burglar</w:t>
      </w:r>
      <w:r>
        <w:rPr>
          <w:lang w:val="en-US"/>
        </w:rPr>
        <w:t>-</w:t>
      </w:r>
      <w:r w:rsidR="000F2380">
        <w:t>r</w:t>
      </w:r>
      <w:r>
        <w:t xml:space="preserve">esistant </w:t>
      </w:r>
      <w:r w:rsidR="000F2380">
        <w:t>d</w:t>
      </w:r>
      <w:r>
        <w:t>oors</w:t>
      </w:r>
      <w:bookmarkEnd w:id="112"/>
      <w:bookmarkEnd w:id="113"/>
      <w:bookmarkEnd w:id="114"/>
      <w:bookmarkEnd w:id="115"/>
      <w:bookmarkEnd w:id="116"/>
      <w:bookmarkEnd w:id="117"/>
    </w:p>
    <w:p w14:paraId="7E70293C" w14:textId="4060BB90" w:rsidR="0072308B" w:rsidRDefault="0072308B">
      <w:pPr>
        <w:autoSpaceDE w:val="0"/>
        <w:autoSpaceDN w:val="0"/>
        <w:adjustRightInd w:val="0"/>
        <w:rPr>
          <w:rFonts w:cs="Arial"/>
        </w:rPr>
      </w:pPr>
      <w:r>
        <w:rPr>
          <w:rFonts w:cs="Arial"/>
          <w:color w:val="000000"/>
        </w:rPr>
        <w:t>New construction, renovation, additions or simply the exchange of old or damaged entry doors, offers a prime opportunity for the installation of tested burglar-resistant doors. The security features of burglar-resistant doors are not outwardly recogni</w:t>
      </w:r>
      <w:r w:rsidR="000F2380">
        <w:rPr>
          <w:rFonts w:cs="Arial"/>
          <w:color w:val="000000"/>
        </w:rPr>
        <w:t>s</w:t>
      </w:r>
      <w:r>
        <w:rPr>
          <w:rFonts w:cs="Arial"/>
          <w:color w:val="000000"/>
        </w:rPr>
        <w:t>able. They are offered in all commonly available materials, such as wood, plastic</w:t>
      </w:r>
      <w:r w:rsidR="00B93724">
        <w:rPr>
          <w:rFonts w:cs="Arial"/>
          <w:color w:val="000000"/>
        </w:rPr>
        <w:t>s</w:t>
      </w:r>
      <w:r>
        <w:rPr>
          <w:rFonts w:cs="Arial"/>
          <w:color w:val="000000"/>
        </w:rPr>
        <w:t xml:space="preserve">, metal, as well as in a variety of makes, e.g. with or without inset </w:t>
      </w:r>
      <w:r w:rsidR="00B93724">
        <w:rPr>
          <w:rFonts w:cs="Arial"/>
          <w:color w:val="000000"/>
        </w:rPr>
        <w:t>glazing</w:t>
      </w:r>
      <w:r>
        <w:rPr>
          <w:rFonts w:cs="Arial"/>
          <w:color w:val="000000"/>
        </w:rPr>
        <w:t xml:space="preserve">. Burglar-resistant doors can </w:t>
      </w:r>
      <w:r w:rsidR="000F2380">
        <w:rPr>
          <w:rFonts w:cs="Arial"/>
          <w:color w:val="000000"/>
        </w:rPr>
        <w:t>prevent</w:t>
      </w:r>
      <w:r>
        <w:rPr>
          <w:rFonts w:cs="Arial"/>
          <w:color w:val="000000"/>
        </w:rPr>
        <w:t xml:space="preserve"> intrusion by means of tools and/or physical force. At the same time, additional requirements </w:t>
      </w:r>
      <w:proofErr w:type="gramStart"/>
      <w:r>
        <w:rPr>
          <w:rFonts w:cs="Arial"/>
          <w:color w:val="000000"/>
        </w:rPr>
        <w:t>may be fulfilled</w:t>
      </w:r>
      <w:proofErr w:type="gramEnd"/>
      <w:r>
        <w:rPr>
          <w:rFonts w:cs="Arial"/>
          <w:color w:val="000000"/>
        </w:rPr>
        <w:t>, such as fireproofing or sound insulation.</w:t>
      </w:r>
    </w:p>
    <w:p w14:paraId="2FEAEAF1" w14:textId="77777777" w:rsidR="0072308B" w:rsidRDefault="0072308B">
      <w:pPr>
        <w:autoSpaceDE w:val="0"/>
        <w:autoSpaceDN w:val="0"/>
        <w:adjustRightInd w:val="0"/>
        <w:rPr>
          <w:rFonts w:cs="Arial"/>
          <w:color w:val="000000"/>
        </w:rPr>
      </w:pPr>
      <w:r>
        <w:rPr>
          <w:rFonts w:cs="Arial"/>
          <w:color w:val="000000"/>
        </w:rPr>
        <w:t>The fundamental characteristics of tested and approved burglar-resistant doors are:</w:t>
      </w:r>
    </w:p>
    <w:p w14:paraId="6243FB09" w14:textId="77777777" w:rsidR="0072308B" w:rsidRPr="003728B3" w:rsidRDefault="0072308B" w:rsidP="00ED09A1">
      <w:pPr>
        <w:pStyle w:val="Listenabsatz"/>
        <w:numPr>
          <w:ilvl w:val="0"/>
          <w:numId w:val="30"/>
        </w:numPr>
        <w:tabs>
          <w:tab w:val="clear" w:pos="720"/>
          <w:tab w:val="num" w:pos="425"/>
        </w:tabs>
        <w:spacing w:before="0" w:after="60" w:line="240" w:lineRule="auto"/>
        <w:ind w:left="425" w:hanging="425"/>
        <w:jc w:val="left"/>
      </w:pPr>
      <w:r w:rsidRPr="003728B3">
        <w:t>securely mounted door leaf</w:t>
      </w:r>
    </w:p>
    <w:p w14:paraId="65028027" w14:textId="77777777" w:rsidR="0072308B" w:rsidRPr="003728B3" w:rsidRDefault="0072308B" w:rsidP="00ED09A1">
      <w:pPr>
        <w:pStyle w:val="Listenabsatz"/>
        <w:numPr>
          <w:ilvl w:val="0"/>
          <w:numId w:val="30"/>
        </w:numPr>
        <w:tabs>
          <w:tab w:val="clear" w:pos="720"/>
          <w:tab w:val="num" w:pos="425"/>
        </w:tabs>
        <w:spacing w:before="0" w:after="60" w:line="240" w:lineRule="auto"/>
        <w:ind w:left="425" w:hanging="425"/>
        <w:jc w:val="left"/>
      </w:pPr>
      <w:r w:rsidRPr="003728B3">
        <w:t>high quality hinges, and additional securing of the hinges where required (i.e. exterior hinges)</w:t>
      </w:r>
    </w:p>
    <w:p w14:paraId="2BFB49FC" w14:textId="77777777" w:rsidR="0072308B" w:rsidRPr="003728B3" w:rsidRDefault="0072308B" w:rsidP="00ED09A1">
      <w:pPr>
        <w:pStyle w:val="Listenabsatz"/>
        <w:numPr>
          <w:ilvl w:val="0"/>
          <w:numId w:val="30"/>
        </w:numPr>
        <w:tabs>
          <w:tab w:val="clear" w:pos="720"/>
          <w:tab w:val="num" w:pos="425"/>
        </w:tabs>
        <w:spacing w:before="0" w:after="60" w:line="240" w:lineRule="auto"/>
        <w:ind w:left="425" w:hanging="425"/>
        <w:jc w:val="left"/>
      </w:pPr>
      <w:r w:rsidRPr="003728B3">
        <w:t>high quality locking device (normally a multipoint locking device)</w:t>
      </w:r>
    </w:p>
    <w:p w14:paraId="62521F03" w14:textId="77777777" w:rsidR="0072308B" w:rsidRPr="003728B3" w:rsidRDefault="0072308B" w:rsidP="00ED09A1">
      <w:pPr>
        <w:pStyle w:val="Listenabsatz"/>
        <w:numPr>
          <w:ilvl w:val="0"/>
          <w:numId w:val="30"/>
        </w:numPr>
        <w:tabs>
          <w:tab w:val="clear" w:pos="720"/>
          <w:tab w:val="num" w:pos="425"/>
        </w:tabs>
        <w:spacing w:before="0" w:after="60" w:line="240" w:lineRule="auto"/>
        <w:ind w:left="425" w:hanging="425"/>
        <w:jc w:val="left"/>
      </w:pPr>
      <w:r w:rsidRPr="003728B3">
        <w:t>burglar-resistant door plate</w:t>
      </w:r>
    </w:p>
    <w:p w14:paraId="037CA776" w14:textId="77777777" w:rsidR="0072308B" w:rsidRPr="003728B3" w:rsidRDefault="0072308B" w:rsidP="00ED09A1">
      <w:pPr>
        <w:pStyle w:val="Listenabsatz"/>
        <w:numPr>
          <w:ilvl w:val="0"/>
          <w:numId w:val="30"/>
        </w:numPr>
        <w:tabs>
          <w:tab w:val="clear" w:pos="720"/>
          <w:tab w:val="num" w:pos="425"/>
        </w:tabs>
        <w:spacing w:before="0" w:after="60" w:line="240" w:lineRule="auto"/>
        <w:ind w:left="425" w:hanging="425"/>
        <w:jc w:val="left"/>
      </w:pPr>
      <w:r w:rsidRPr="003728B3">
        <w:t>locking cylinder protected against picking, drilling, and extraction</w:t>
      </w:r>
    </w:p>
    <w:p w14:paraId="60310686" w14:textId="34020F82" w:rsidR="0072308B" w:rsidRPr="003728B3" w:rsidRDefault="0072308B" w:rsidP="00ED09A1">
      <w:pPr>
        <w:pStyle w:val="Listenabsatz"/>
        <w:numPr>
          <w:ilvl w:val="0"/>
          <w:numId w:val="30"/>
        </w:numPr>
        <w:tabs>
          <w:tab w:val="clear" w:pos="720"/>
          <w:tab w:val="num" w:pos="425"/>
        </w:tabs>
        <w:spacing w:before="0" w:after="60" w:line="240" w:lineRule="auto"/>
        <w:ind w:left="425" w:hanging="425"/>
        <w:jc w:val="left"/>
      </w:pPr>
      <w:r w:rsidRPr="003728B3">
        <w:t xml:space="preserve">any infills (e.g. </w:t>
      </w:r>
      <w:r w:rsidR="0054348A">
        <w:t>glazing</w:t>
      </w:r>
      <w:r w:rsidRPr="003728B3">
        <w:t>) are as sturdy as other parts of the door</w:t>
      </w:r>
    </w:p>
    <w:p w14:paraId="53D42669" w14:textId="5BA8980B" w:rsidR="0072308B" w:rsidRPr="003728B3" w:rsidRDefault="0072308B" w:rsidP="00ED09A1">
      <w:pPr>
        <w:pStyle w:val="Listenabsatz"/>
        <w:numPr>
          <w:ilvl w:val="0"/>
          <w:numId w:val="30"/>
        </w:numPr>
        <w:tabs>
          <w:tab w:val="clear" w:pos="720"/>
          <w:tab w:val="num" w:pos="425"/>
        </w:tabs>
        <w:spacing w:before="0" w:after="60" w:line="240" w:lineRule="auto"/>
        <w:ind w:left="425" w:hanging="425"/>
        <w:jc w:val="left"/>
      </w:pPr>
      <w:r w:rsidRPr="003728B3">
        <w:t>professional installation according to manufacturer</w:t>
      </w:r>
      <w:r w:rsidR="000F2380">
        <w:t>’s</w:t>
      </w:r>
      <w:r w:rsidRPr="003728B3">
        <w:t xml:space="preserve"> specifications</w:t>
      </w:r>
    </w:p>
    <w:p w14:paraId="0CD25AEC" w14:textId="77777777" w:rsidR="0072308B" w:rsidRDefault="0072308B">
      <w:pPr>
        <w:autoSpaceDE w:val="0"/>
        <w:autoSpaceDN w:val="0"/>
        <w:adjustRightInd w:val="0"/>
        <w:rPr>
          <w:rFonts w:cs="Arial"/>
        </w:rPr>
      </w:pPr>
      <w:r>
        <w:rPr>
          <w:rFonts w:cs="Arial"/>
          <w:color w:val="000000"/>
        </w:rPr>
        <w:t xml:space="preserve">At best, choose a burglar-resistant door that offers a locking bar and a </w:t>
      </w:r>
      <w:proofErr w:type="gramStart"/>
      <w:r>
        <w:rPr>
          <w:rFonts w:cs="Arial"/>
          <w:color w:val="000000"/>
        </w:rPr>
        <w:t>peep-hole</w:t>
      </w:r>
      <w:proofErr w:type="gramEnd"/>
      <w:r>
        <w:rPr>
          <w:rFonts w:cs="Arial"/>
          <w:color w:val="000000"/>
        </w:rPr>
        <w:t xml:space="preserve">. Approved burglar-resistant doors often come prepared for connection to an intruder alarm system. The purchase of a tested and approved burglar-resistant door </w:t>
      </w:r>
      <w:proofErr w:type="gramStart"/>
      <w:r>
        <w:rPr>
          <w:rFonts w:cs="Arial"/>
          <w:color w:val="000000"/>
        </w:rPr>
        <w:t>is especially recommended</w:t>
      </w:r>
      <w:proofErr w:type="gramEnd"/>
      <w:r>
        <w:rPr>
          <w:rFonts w:cs="Arial"/>
          <w:color w:val="000000"/>
        </w:rPr>
        <w:t>, as all parts are perfectly matched, guaranteeing intrusion protection as defined by its class.</w:t>
      </w:r>
    </w:p>
    <w:p w14:paraId="7CF6BBDD" w14:textId="402F0D79" w:rsidR="0072308B" w:rsidRDefault="0072308B">
      <w:pPr>
        <w:autoSpaceDE w:val="0"/>
        <w:autoSpaceDN w:val="0"/>
        <w:adjustRightInd w:val="0"/>
        <w:rPr>
          <w:rFonts w:cs="Arial"/>
          <w:color w:val="000000"/>
        </w:rPr>
      </w:pPr>
      <w:r>
        <w:rPr>
          <w:rFonts w:cs="Arial"/>
          <w:color w:val="000000"/>
        </w:rPr>
        <w:t>Burglar-resistan</w:t>
      </w:r>
      <w:r w:rsidR="000F2380">
        <w:rPr>
          <w:rFonts w:cs="Arial"/>
          <w:color w:val="000000"/>
        </w:rPr>
        <w:t>ce</w:t>
      </w:r>
      <w:r>
        <w:rPr>
          <w:rFonts w:cs="Arial"/>
          <w:color w:val="000000"/>
        </w:rPr>
        <w:t xml:space="preserve"> should be tested, approved and graded into the following classes accord</w:t>
      </w:r>
      <w:r w:rsidR="000F2380">
        <w:rPr>
          <w:rFonts w:cs="Arial"/>
          <w:color w:val="000000"/>
        </w:rPr>
        <w:t>ing</w:t>
      </w:r>
      <w:r>
        <w:rPr>
          <w:rFonts w:cs="Arial"/>
          <w:color w:val="000000"/>
        </w:rPr>
        <w:t xml:space="preserve"> </w:t>
      </w:r>
      <w:r w:rsidR="000F2380">
        <w:rPr>
          <w:rFonts w:cs="Arial"/>
          <w:color w:val="000000"/>
        </w:rPr>
        <w:t>to</w:t>
      </w:r>
      <w:r>
        <w:rPr>
          <w:rFonts w:cs="Arial"/>
          <w:color w:val="000000"/>
        </w:rPr>
        <w:t xml:space="preserve"> their performance: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73"/>
        <w:gridCol w:w="4773"/>
      </w:tblGrid>
      <w:tr w:rsidR="0072308B" w14:paraId="39CC87C9" w14:textId="77777777" w:rsidTr="00DD4740">
        <w:tc>
          <w:tcPr>
            <w:tcW w:w="4773" w:type="dxa"/>
            <w:tcBorders>
              <w:top w:val="single" w:sz="4" w:space="0" w:color="auto"/>
              <w:left w:val="single" w:sz="4" w:space="0" w:color="auto"/>
              <w:bottom w:val="single" w:sz="4" w:space="0" w:color="auto"/>
              <w:right w:val="single" w:sz="4" w:space="0" w:color="auto"/>
            </w:tcBorders>
          </w:tcPr>
          <w:p w14:paraId="20920CF7" w14:textId="77777777" w:rsidR="0072308B" w:rsidRPr="00C42373" w:rsidRDefault="0072308B" w:rsidP="00DD4740">
            <w:pPr>
              <w:framePr w:hSpace="141" w:wrap="around" w:vAnchor="text" w:hAnchor="text" w:y="1"/>
              <w:autoSpaceDE w:val="0"/>
              <w:autoSpaceDN w:val="0"/>
              <w:adjustRightInd w:val="0"/>
              <w:rPr>
                <w:rFonts w:cs="Arial"/>
                <w:b/>
                <w:color w:val="000000"/>
              </w:rPr>
            </w:pPr>
            <w:r w:rsidRPr="00C42373">
              <w:rPr>
                <w:rFonts w:cs="Arial"/>
                <w:b/>
                <w:color w:val="000000"/>
              </w:rPr>
              <w:lastRenderedPageBreak/>
              <w:t>Class</w:t>
            </w:r>
          </w:p>
        </w:tc>
        <w:tc>
          <w:tcPr>
            <w:tcW w:w="4773" w:type="dxa"/>
            <w:tcBorders>
              <w:top w:val="single" w:sz="4" w:space="0" w:color="auto"/>
              <w:left w:val="single" w:sz="4" w:space="0" w:color="auto"/>
              <w:bottom w:val="single" w:sz="4" w:space="0" w:color="auto"/>
              <w:right w:val="single" w:sz="4" w:space="0" w:color="auto"/>
            </w:tcBorders>
          </w:tcPr>
          <w:p w14:paraId="1E0826FD" w14:textId="77777777" w:rsidR="0072308B" w:rsidRPr="00C42373" w:rsidRDefault="0072308B" w:rsidP="00DD4740">
            <w:pPr>
              <w:framePr w:hSpace="141" w:wrap="around" w:vAnchor="text" w:hAnchor="text" w:y="1"/>
              <w:autoSpaceDE w:val="0"/>
              <w:autoSpaceDN w:val="0"/>
              <w:adjustRightInd w:val="0"/>
              <w:rPr>
                <w:rFonts w:cs="Arial"/>
                <w:b/>
                <w:color w:val="000000"/>
              </w:rPr>
            </w:pPr>
            <w:r w:rsidRPr="00C42373">
              <w:rPr>
                <w:rFonts w:cs="Arial"/>
                <w:b/>
                <w:color w:val="000000"/>
              </w:rPr>
              <w:t>Performance</w:t>
            </w:r>
          </w:p>
        </w:tc>
      </w:tr>
      <w:tr w:rsidR="0072308B" w14:paraId="33A46962" w14:textId="77777777" w:rsidTr="00DD4740">
        <w:tc>
          <w:tcPr>
            <w:tcW w:w="4773" w:type="dxa"/>
            <w:tcBorders>
              <w:top w:val="single" w:sz="4" w:space="0" w:color="auto"/>
              <w:left w:val="single" w:sz="4" w:space="0" w:color="auto"/>
              <w:bottom w:val="single" w:sz="4" w:space="0" w:color="auto"/>
              <w:right w:val="single" w:sz="4" w:space="0" w:color="auto"/>
            </w:tcBorders>
          </w:tcPr>
          <w:p w14:paraId="7681F59F" w14:textId="14CFEEAA" w:rsidR="0072308B" w:rsidRDefault="00722F99" w:rsidP="00722F99">
            <w:pPr>
              <w:framePr w:hSpace="141" w:wrap="around" w:vAnchor="text" w:hAnchor="text" w:y="1"/>
              <w:autoSpaceDE w:val="0"/>
              <w:autoSpaceDN w:val="0"/>
              <w:adjustRightInd w:val="0"/>
              <w:jc w:val="left"/>
              <w:rPr>
                <w:rFonts w:cs="Arial"/>
                <w:color w:val="000000"/>
              </w:rPr>
            </w:pPr>
            <w:r>
              <w:rPr>
                <w:rFonts w:cs="Arial"/>
                <w:color w:val="000000"/>
              </w:rPr>
              <w:t xml:space="preserve">EN class </w:t>
            </w:r>
            <w:r w:rsidR="001F2474">
              <w:rPr>
                <w:rFonts w:cs="Arial"/>
                <w:color w:val="000000"/>
              </w:rPr>
              <w:t>RC2</w:t>
            </w:r>
            <w:r w:rsidR="00B85C93">
              <w:rPr>
                <w:rFonts w:cs="Arial"/>
                <w:color w:val="000000"/>
              </w:rPr>
              <w:t>;</w:t>
            </w:r>
            <w:r>
              <w:rPr>
                <w:rFonts w:cs="Arial"/>
                <w:color w:val="000000"/>
              </w:rPr>
              <w:t xml:space="preserve"> VdS class </w:t>
            </w:r>
            <w:r w:rsidR="00C1394F">
              <w:rPr>
                <w:rFonts w:cs="Arial"/>
                <w:color w:val="000000"/>
              </w:rPr>
              <w:t>N</w:t>
            </w:r>
            <w:r w:rsidR="00B85C93">
              <w:rPr>
                <w:rFonts w:cs="Arial"/>
                <w:color w:val="000000"/>
              </w:rPr>
              <w:t>;</w:t>
            </w:r>
            <w:r w:rsidR="00C1394F">
              <w:rPr>
                <w:rFonts w:cs="Arial"/>
                <w:color w:val="000000"/>
              </w:rPr>
              <w:t xml:space="preserve"> SSF 1078 class 1</w:t>
            </w:r>
          </w:p>
        </w:tc>
        <w:tc>
          <w:tcPr>
            <w:tcW w:w="4773" w:type="dxa"/>
            <w:tcBorders>
              <w:top w:val="single" w:sz="4" w:space="0" w:color="auto"/>
              <w:left w:val="single" w:sz="4" w:space="0" w:color="auto"/>
              <w:bottom w:val="single" w:sz="4" w:space="0" w:color="auto"/>
              <w:right w:val="single" w:sz="4" w:space="0" w:color="auto"/>
            </w:tcBorders>
          </w:tcPr>
          <w:p w14:paraId="72B8B92A" w14:textId="77777777" w:rsidR="0072308B" w:rsidRPr="00C42373" w:rsidRDefault="0072308B" w:rsidP="00C42373">
            <w:pPr>
              <w:framePr w:hSpace="141" w:wrap="around" w:vAnchor="text" w:hAnchor="text" w:y="1"/>
              <w:autoSpaceDE w:val="0"/>
              <w:autoSpaceDN w:val="0"/>
              <w:adjustRightInd w:val="0"/>
              <w:jc w:val="left"/>
              <w:rPr>
                <w:rFonts w:cs="Arial"/>
                <w:color w:val="000000"/>
              </w:rPr>
            </w:pPr>
            <w:r w:rsidRPr="00C42373">
              <w:rPr>
                <w:rFonts w:cs="Arial"/>
                <w:color w:val="000000"/>
              </w:rPr>
              <w:t>limited basic protection</w:t>
            </w:r>
          </w:p>
        </w:tc>
      </w:tr>
      <w:tr w:rsidR="0072308B" w:rsidRPr="00025944" w14:paraId="3C77D958" w14:textId="77777777" w:rsidTr="00DD4740">
        <w:tc>
          <w:tcPr>
            <w:tcW w:w="4773" w:type="dxa"/>
            <w:tcBorders>
              <w:top w:val="single" w:sz="4" w:space="0" w:color="auto"/>
              <w:left w:val="single" w:sz="4" w:space="0" w:color="auto"/>
              <w:bottom w:val="single" w:sz="4" w:space="0" w:color="auto"/>
              <w:right w:val="single" w:sz="4" w:space="0" w:color="auto"/>
            </w:tcBorders>
          </w:tcPr>
          <w:p w14:paraId="456BA872" w14:textId="57B1569B" w:rsidR="0072308B" w:rsidRDefault="00722F99" w:rsidP="00722F99">
            <w:pPr>
              <w:framePr w:hSpace="141" w:wrap="around" w:vAnchor="text" w:hAnchor="text" w:y="1"/>
              <w:autoSpaceDE w:val="0"/>
              <w:autoSpaceDN w:val="0"/>
              <w:adjustRightInd w:val="0"/>
              <w:jc w:val="left"/>
              <w:rPr>
                <w:rFonts w:cs="Arial"/>
                <w:color w:val="000000"/>
              </w:rPr>
            </w:pPr>
            <w:r>
              <w:rPr>
                <w:rFonts w:cs="Arial"/>
                <w:color w:val="000000"/>
              </w:rPr>
              <w:t xml:space="preserve">EN class </w:t>
            </w:r>
            <w:r w:rsidR="001F2474">
              <w:rPr>
                <w:rFonts w:cs="Arial"/>
                <w:color w:val="000000"/>
              </w:rPr>
              <w:t>RC3</w:t>
            </w:r>
            <w:r w:rsidR="00B85C93">
              <w:rPr>
                <w:rFonts w:cs="Arial"/>
                <w:color w:val="000000"/>
              </w:rPr>
              <w:t>;</w:t>
            </w:r>
            <w:r>
              <w:rPr>
                <w:rFonts w:cs="Arial"/>
                <w:color w:val="000000"/>
              </w:rPr>
              <w:t xml:space="preserve"> VdS class </w:t>
            </w:r>
            <w:r w:rsidR="00C1394F">
              <w:rPr>
                <w:rFonts w:cs="Arial"/>
                <w:color w:val="000000"/>
              </w:rPr>
              <w:t>A</w:t>
            </w:r>
            <w:r w:rsidR="00B85C93">
              <w:rPr>
                <w:rFonts w:cs="Arial"/>
                <w:color w:val="000000"/>
              </w:rPr>
              <w:t>;</w:t>
            </w:r>
            <w:r w:rsidR="00C1394F">
              <w:rPr>
                <w:rFonts w:cs="Arial"/>
                <w:color w:val="000000"/>
              </w:rPr>
              <w:t xml:space="preserve"> SSF 1078 class 2</w:t>
            </w:r>
          </w:p>
        </w:tc>
        <w:tc>
          <w:tcPr>
            <w:tcW w:w="4773" w:type="dxa"/>
            <w:tcBorders>
              <w:top w:val="single" w:sz="4" w:space="0" w:color="auto"/>
              <w:left w:val="single" w:sz="4" w:space="0" w:color="auto"/>
              <w:bottom w:val="single" w:sz="4" w:space="0" w:color="auto"/>
              <w:right w:val="single" w:sz="4" w:space="0" w:color="auto"/>
            </w:tcBorders>
          </w:tcPr>
          <w:p w14:paraId="4E2A0111" w14:textId="77777777" w:rsidR="0072308B" w:rsidRPr="00C42373" w:rsidRDefault="0072308B" w:rsidP="00C42373">
            <w:pPr>
              <w:framePr w:hSpace="141" w:wrap="around" w:vAnchor="text" w:hAnchor="text" w:y="1"/>
              <w:autoSpaceDE w:val="0"/>
              <w:autoSpaceDN w:val="0"/>
              <w:adjustRightInd w:val="0"/>
              <w:jc w:val="left"/>
              <w:rPr>
                <w:rFonts w:cs="Arial"/>
                <w:color w:val="000000"/>
              </w:rPr>
            </w:pPr>
            <w:r w:rsidRPr="00C42373">
              <w:rPr>
                <w:rFonts w:cs="Arial"/>
                <w:color w:val="000000"/>
              </w:rPr>
              <w:t>as N, with additional protection against professional burglary techniques</w:t>
            </w:r>
          </w:p>
        </w:tc>
      </w:tr>
      <w:tr w:rsidR="0072308B" w:rsidRPr="00025944" w14:paraId="5800871A" w14:textId="77777777" w:rsidTr="00DD4740">
        <w:tc>
          <w:tcPr>
            <w:tcW w:w="4773" w:type="dxa"/>
            <w:tcBorders>
              <w:top w:val="single" w:sz="4" w:space="0" w:color="auto"/>
              <w:left w:val="single" w:sz="4" w:space="0" w:color="auto"/>
              <w:bottom w:val="single" w:sz="4" w:space="0" w:color="auto"/>
              <w:right w:val="single" w:sz="4" w:space="0" w:color="auto"/>
            </w:tcBorders>
          </w:tcPr>
          <w:p w14:paraId="5CD9DB96" w14:textId="380DF818" w:rsidR="0072308B" w:rsidRDefault="00722F99" w:rsidP="00722F99">
            <w:pPr>
              <w:framePr w:hSpace="141" w:wrap="around" w:vAnchor="text" w:hAnchor="text" w:y="1"/>
              <w:autoSpaceDE w:val="0"/>
              <w:autoSpaceDN w:val="0"/>
              <w:adjustRightInd w:val="0"/>
              <w:jc w:val="left"/>
              <w:rPr>
                <w:rFonts w:cs="Arial"/>
                <w:color w:val="000000"/>
              </w:rPr>
            </w:pPr>
            <w:r>
              <w:rPr>
                <w:rFonts w:cs="Arial"/>
                <w:color w:val="000000"/>
              </w:rPr>
              <w:t xml:space="preserve">EN class </w:t>
            </w:r>
            <w:r w:rsidR="001F2474">
              <w:rPr>
                <w:rFonts w:cs="Arial"/>
                <w:color w:val="000000"/>
              </w:rPr>
              <w:t>RC4</w:t>
            </w:r>
            <w:r w:rsidR="00B85C93">
              <w:rPr>
                <w:rFonts w:cs="Arial"/>
                <w:color w:val="000000"/>
              </w:rPr>
              <w:t>;</w:t>
            </w:r>
            <w:r w:rsidR="00C1394F">
              <w:rPr>
                <w:rFonts w:cs="Arial"/>
                <w:color w:val="000000"/>
              </w:rPr>
              <w:t xml:space="preserve"> </w:t>
            </w:r>
            <w:r>
              <w:rPr>
                <w:rFonts w:cs="Arial"/>
                <w:color w:val="000000"/>
              </w:rPr>
              <w:t xml:space="preserve">VdS class </w:t>
            </w:r>
            <w:r w:rsidR="00C1394F">
              <w:rPr>
                <w:rFonts w:cs="Arial"/>
                <w:color w:val="000000"/>
              </w:rPr>
              <w:t>B</w:t>
            </w:r>
            <w:r w:rsidR="00B85C93">
              <w:rPr>
                <w:rFonts w:cs="Arial"/>
                <w:color w:val="000000"/>
              </w:rPr>
              <w:t>;</w:t>
            </w:r>
            <w:r w:rsidR="00C1394F">
              <w:rPr>
                <w:rFonts w:cs="Arial"/>
                <w:color w:val="000000"/>
              </w:rPr>
              <w:t xml:space="preserve"> SSF 1078 class 2</w:t>
            </w:r>
          </w:p>
        </w:tc>
        <w:tc>
          <w:tcPr>
            <w:tcW w:w="4773" w:type="dxa"/>
            <w:tcBorders>
              <w:top w:val="single" w:sz="4" w:space="0" w:color="auto"/>
              <w:left w:val="single" w:sz="4" w:space="0" w:color="auto"/>
              <w:bottom w:val="single" w:sz="4" w:space="0" w:color="auto"/>
              <w:right w:val="single" w:sz="4" w:space="0" w:color="auto"/>
            </w:tcBorders>
          </w:tcPr>
          <w:p w14:paraId="2CC9E26F" w14:textId="77777777" w:rsidR="0072308B" w:rsidRPr="00C42373" w:rsidRDefault="0072308B" w:rsidP="00C42373">
            <w:pPr>
              <w:framePr w:hSpace="141" w:wrap="around" w:vAnchor="text" w:hAnchor="text" w:y="1"/>
              <w:autoSpaceDE w:val="0"/>
              <w:autoSpaceDN w:val="0"/>
              <w:adjustRightInd w:val="0"/>
              <w:jc w:val="left"/>
              <w:rPr>
                <w:rFonts w:cs="Arial"/>
                <w:color w:val="000000"/>
              </w:rPr>
            </w:pPr>
            <w:r w:rsidRPr="00C42373">
              <w:rPr>
                <w:rFonts w:cs="Arial"/>
                <w:color w:val="000000"/>
              </w:rPr>
              <w:t>as A, with additional protection against non-destructive burglary techniques</w:t>
            </w:r>
          </w:p>
        </w:tc>
      </w:tr>
      <w:tr w:rsidR="0072308B" w:rsidRPr="00025944" w14:paraId="293401AB" w14:textId="77777777" w:rsidTr="00DD4740">
        <w:tc>
          <w:tcPr>
            <w:tcW w:w="4773" w:type="dxa"/>
            <w:tcBorders>
              <w:top w:val="single" w:sz="4" w:space="0" w:color="auto"/>
              <w:left w:val="single" w:sz="4" w:space="0" w:color="auto"/>
              <w:bottom w:val="single" w:sz="4" w:space="0" w:color="auto"/>
              <w:right w:val="single" w:sz="4" w:space="0" w:color="auto"/>
            </w:tcBorders>
          </w:tcPr>
          <w:p w14:paraId="274BD4ED" w14:textId="2B9994D4" w:rsidR="0072308B" w:rsidRDefault="00722F99" w:rsidP="00722F99">
            <w:pPr>
              <w:framePr w:hSpace="141" w:wrap="around" w:vAnchor="text" w:hAnchor="text" w:y="1"/>
              <w:autoSpaceDE w:val="0"/>
              <w:autoSpaceDN w:val="0"/>
              <w:adjustRightInd w:val="0"/>
              <w:jc w:val="left"/>
              <w:rPr>
                <w:rFonts w:cs="Arial"/>
                <w:color w:val="000000"/>
              </w:rPr>
            </w:pPr>
            <w:r>
              <w:rPr>
                <w:rFonts w:cs="Arial"/>
                <w:color w:val="000000"/>
              </w:rPr>
              <w:t xml:space="preserve">EN class </w:t>
            </w:r>
            <w:r w:rsidR="001F2474">
              <w:rPr>
                <w:rFonts w:cs="Arial"/>
                <w:color w:val="000000"/>
              </w:rPr>
              <w:t>RC5</w:t>
            </w:r>
            <w:r w:rsidR="00B85C93">
              <w:rPr>
                <w:rFonts w:cs="Arial"/>
                <w:color w:val="000000"/>
              </w:rPr>
              <w:t>;</w:t>
            </w:r>
            <w:r w:rsidR="00C1394F">
              <w:rPr>
                <w:rFonts w:cs="Arial"/>
                <w:color w:val="000000"/>
              </w:rPr>
              <w:t xml:space="preserve"> </w:t>
            </w:r>
            <w:r>
              <w:rPr>
                <w:rFonts w:cs="Arial"/>
                <w:color w:val="000000"/>
              </w:rPr>
              <w:t>VdS class</w:t>
            </w:r>
            <w:ins w:id="118" w:author="Vorderwülbecke, Paulus" w:date="2021-09-13T08:22:00Z">
              <w:r w:rsidR="00732121">
                <w:rPr>
                  <w:rFonts w:cs="Arial"/>
                  <w:color w:val="000000"/>
                </w:rPr>
                <w:t xml:space="preserve"> C</w:t>
              </w:r>
            </w:ins>
            <w:r w:rsidR="00B85C93">
              <w:rPr>
                <w:rFonts w:cs="Arial"/>
                <w:color w:val="000000"/>
              </w:rPr>
              <w:t>;</w:t>
            </w:r>
            <w:r w:rsidR="00C1394F">
              <w:rPr>
                <w:rFonts w:cs="Arial"/>
                <w:color w:val="000000"/>
              </w:rPr>
              <w:t xml:space="preserve"> SSF 1078 class 3</w:t>
            </w:r>
          </w:p>
        </w:tc>
        <w:tc>
          <w:tcPr>
            <w:tcW w:w="4773" w:type="dxa"/>
            <w:tcBorders>
              <w:top w:val="single" w:sz="4" w:space="0" w:color="auto"/>
              <w:left w:val="single" w:sz="4" w:space="0" w:color="auto"/>
              <w:bottom w:val="single" w:sz="4" w:space="0" w:color="auto"/>
              <w:right w:val="single" w:sz="4" w:space="0" w:color="auto"/>
            </w:tcBorders>
          </w:tcPr>
          <w:p w14:paraId="233451D4" w14:textId="77777777" w:rsidR="0072308B" w:rsidRPr="00C42373" w:rsidRDefault="0072308B" w:rsidP="00C42373">
            <w:pPr>
              <w:keepNext/>
              <w:framePr w:hSpace="141" w:wrap="around" w:vAnchor="text" w:hAnchor="text" w:y="1"/>
              <w:autoSpaceDE w:val="0"/>
              <w:autoSpaceDN w:val="0"/>
              <w:adjustRightInd w:val="0"/>
              <w:jc w:val="left"/>
              <w:rPr>
                <w:rFonts w:cs="Arial"/>
                <w:color w:val="000000"/>
              </w:rPr>
            </w:pPr>
            <w:r w:rsidRPr="00C42373">
              <w:rPr>
                <w:rFonts w:cs="Arial"/>
                <w:color w:val="000000"/>
              </w:rPr>
              <w:t>as B, with additional protection against electrically operated tools</w:t>
            </w:r>
          </w:p>
        </w:tc>
      </w:tr>
    </w:tbl>
    <w:p w14:paraId="266F49B2" w14:textId="095C3FEC" w:rsidR="003C0058" w:rsidRPr="00A96659" w:rsidRDefault="00DD4740" w:rsidP="007C259E">
      <w:pPr>
        <w:framePr w:hSpace="141" w:wrap="around" w:vAnchor="text" w:hAnchor="text" w:y="1"/>
        <w:rPr>
          <w:highlight w:val="yellow"/>
        </w:rPr>
      </w:pPr>
      <w:r w:rsidRPr="003C0058">
        <w:rPr>
          <w:rFonts w:cs="Arial"/>
          <w:color w:val="000000"/>
        </w:rPr>
        <w:t xml:space="preserve">Table </w:t>
      </w:r>
      <w:r w:rsidR="009807A3">
        <w:rPr>
          <w:rFonts w:cs="Arial"/>
          <w:color w:val="000000"/>
        </w:rPr>
        <w:fldChar w:fldCharType="begin"/>
      </w:r>
      <w:r w:rsidR="009807A3">
        <w:rPr>
          <w:rFonts w:cs="Arial"/>
          <w:color w:val="000000"/>
        </w:rPr>
        <w:instrText xml:space="preserve"> STYLEREF 1 \s </w:instrText>
      </w:r>
      <w:r w:rsidR="009807A3">
        <w:rPr>
          <w:rFonts w:cs="Arial"/>
          <w:color w:val="000000"/>
        </w:rPr>
        <w:fldChar w:fldCharType="separate"/>
      </w:r>
      <w:r w:rsidR="006B59D4">
        <w:rPr>
          <w:rFonts w:cs="Arial"/>
          <w:noProof/>
          <w:color w:val="000000"/>
        </w:rPr>
        <w:t>4</w:t>
      </w:r>
      <w:r w:rsidR="009807A3">
        <w:rPr>
          <w:rFonts w:cs="Arial"/>
          <w:color w:val="000000"/>
        </w:rPr>
        <w:fldChar w:fldCharType="end"/>
      </w:r>
      <w:r w:rsidR="009807A3">
        <w:rPr>
          <w:rFonts w:cs="Arial"/>
          <w:color w:val="000000"/>
        </w:rPr>
        <w:noBreakHyphen/>
      </w:r>
      <w:r w:rsidR="009807A3">
        <w:rPr>
          <w:rFonts w:cs="Arial"/>
          <w:color w:val="000000"/>
        </w:rPr>
        <w:fldChar w:fldCharType="begin"/>
      </w:r>
      <w:r w:rsidR="009807A3">
        <w:rPr>
          <w:rFonts w:cs="Arial"/>
          <w:color w:val="000000"/>
        </w:rPr>
        <w:instrText xml:space="preserve"> SEQ Table \* ARABIC \s 1 </w:instrText>
      </w:r>
      <w:r w:rsidR="009807A3">
        <w:rPr>
          <w:rFonts w:cs="Arial"/>
          <w:color w:val="000000"/>
        </w:rPr>
        <w:fldChar w:fldCharType="separate"/>
      </w:r>
      <w:r w:rsidR="006B59D4">
        <w:rPr>
          <w:rFonts w:cs="Arial"/>
          <w:noProof/>
          <w:color w:val="000000"/>
        </w:rPr>
        <w:t>5</w:t>
      </w:r>
      <w:r w:rsidR="009807A3">
        <w:rPr>
          <w:rFonts w:cs="Arial"/>
          <w:color w:val="000000"/>
        </w:rPr>
        <w:fldChar w:fldCharType="end"/>
      </w:r>
      <w:r w:rsidRPr="003C0058">
        <w:rPr>
          <w:rFonts w:cs="Arial"/>
          <w:color w:val="000000"/>
        </w:rPr>
        <w:t xml:space="preserve"> Classes of burglar</w:t>
      </w:r>
      <w:r w:rsidR="000F2380">
        <w:rPr>
          <w:rFonts w:cs="Arial"/>
          <w:color w:val="000000"/>
        </w:rPr>
        <w:t>-</w:t>
      </w:r>
      <w:r w:rsidRPr="003C0058">
        <w:rPr>
          <w:rFonts w:cs="Arial"/>
          <w:color w:val="000000"/>
        </w:rPr>
        <w:t xml:space="preserve">resistant doors (VdS, </w:t>
      </w:r>
      <w:r w:rsidRPr="00A96659">
        <w:t>Germany</w:t>
      </w:r>
      <w:r w:rsidR="00C1394F">
        <w:t xml:space="preserve"> and SSF, Sweden</w:t>
      </w:r>
      <w:r w:rsidRPr="00A96659">
        <w:t>)</w:t>
      </w:r>
      <w:r w:rsidR="00126F04" w:rsidRPr="00A96659">
        <w:t xml:space="preserve"> </w:t>
      </w:r>
    </w:p>
    <w:p w14:paraId="166AF34E" w14:textId="77777777" w:rsidR="0072308B" w:rsidRDefault="0072308B">
      <w:pPr>
        <w:autoSpaceDE w:val="0"/>
        <w:autoSpaceDN w:val="0"/>
        <w:adjustRightInd w:val="0"/>
        <w:rPr>
          <w:rFonts w:cs="Arial"/>
          <w:color w:val="000000"/>
        </w:rPr>
      </w:pPr>
      <w:r>
        <w:rPr>
          <w:rFonts w:cs="Arial"/>
          <w:color w:val="000000"/>
        </w:rPr>
        <w:t xml:space="preserve">Even doors of Class </w:t>
      </w:r>
      <w:r w:rsidR="006F7792">
        <w:rPr>
          <w:rFonts w:cs="Arial"/>
          <w:color w:val="000000"/>
        </w:rPr>
        <w:t>RC2</w:t>
      </w:r>
      <w:r>
        <w:rPr>
          <w:rFonts w:cs="Arial"/>
          <w:color w:val="000000"/>
        </w:rPr>
        <w:t xml:space="preserve"> are much stronger than conventional doors.</w:t>
      </w:r>
    </w:p>
    <w:p w14:paraId="13F8323B" w14:textId="410FE899" w:rsidR="001F2474" w:rsidRDefault="001F2474">
      <w:pPr>
        <w:autoSpaceDE w:val="0"/>
        <w:autoSpaceDN w:val="0"/>
        <w:adjustRightInd w:val="0"/>
        <w:rPr>
          <w:rFonts w:cs="Arial"/>
          <w:color w:val="000000"/>
        </w:rPr>
      </w:pPr>
      <w:r>
        <w:rPr>
          <w:rFonts w:cs="Arial"/>
          <w:color w:val="000000"/>
        </w:rPr>
        <w:t xml:space="preserve">Users in Germany may </w:t>
      </w:r>
      <w:r w:rsidR="000F2380">
        <w:rPr>
          <w:rFonts w:cs="Arial"/>
          <w:color w:val="000000"/>
        </w:rPr>
        <w:t>apply guidelines</w:t>
      </w:r>
      <w:r>
        <w:rPr>
          <w:rFonts w:cs="Arial"/>
          <w:color w:val="000000"/>
        </w:rPr>
        <w:t xml:space="preserve"> </w:t>
      </w:r>
      <w:proofErr w:type="gramStart"/>
      <w:r>
        <w:rPr>
          <w:rFonts w:cs="Arial"/>
          <w:color w:val="000000"/>
        </w:rPr>
        <w:t>VdS</w:t>
      </w:r>
      <w:proofErr w:type="gramEnd"/>
      <w:r>
        <w:rPr>
          <w:rFonts w:cs="Arial"/>
          <w:color w:val="000000"/>
        </w:rPr>
        <w:t xml:space="preserve"> 2534.</w:t>
      </w:r>
    </w:p>
    <w:p w14:paraId="03BD8850" w14:textId="1A5B109F" w:rsidR="001E5F4B" w:rsidRDefault="001E5F4B">
      <w:pPr>
        <w:autoSpaceDE w:val="0"/>
        <w:autoSpaceDN w:val="0"/>
        <w:adjustRightInd w:val="0"/>
        <w:rPr>
          <w:rFonts w:cs="Arial"/>
          <w:color w:val="000000"/>
        </w:rPr>
      </w:pPr>
      <w:r>
        <w:rPr>
          <w:rFonts w:cs="Arial"/>
          <w:color w:val="000000"/>
        </w:rPr>
        <w:t xml:space="preserve">Users in Sweden may </w:t>
      </w:r>
      <w:r w:rsidR="000F2380">
        <w:rPr>
          <w:rFonts w:cs="Arial"/>
          <w:color w:val="000000"/>
        </w:rPr>
        <w:t xml:space="preserve">apply </w:t>
      </w:r>
      <w:r w:rsidR="00183EE9">
        <w:rPr>
          <w:rFonts w:cs="Arial"/>
          <w:color w:val="000000"/>
        </w:rPr>
        <w:t>rule</w:t>
      </w:r>
      <w:r>
        <w:rPr>
          <w:rFonts w:cs="Arial"/>
          <w:color w:val="000000"/>
        </w:rPr>
        <w:t xml:space="preserve"> SSF 1078</w:t>
      </w:r>
      <w:r w:rsidR="001F2474">
        <w:rPr>
          <w:rFonts w:cs="Arial"/>
          <w:color w:val="000000"/>
        </w:rPr>
        <w:t>.</w:t>
      </w:r>
    </w:p>
    <w:p w14:paraId="2004AF4F" w14:textId="77777777" w:rsidR="0072308B" w:rsidRDefault="0072308B" w:rsidP="003114C0">
      <w:pPr>
        <w:pStyle w:val="berschrift1"/>
      </w:pPr>
      <w:bookmarkStart w:id="119" w:name="_Ref27466808"/>
      <w:bookmarkStart w:id="120" w:name="_Toc54357102"/>
      <w:r>
        <w:t>Gates</w:t>
      </w:r>
      <w:bookmarkEnd w:id="119"/>
      <w:bookmarkEnd w:id="120"/>
    </w:p>
    <w:p w14:paraId="6EC63779" w14:textId="77777777" w:rsidR="0072308B" w:rsidRDefault="0072308B">
      <w:pPr>
        <w:autoSpaceDE w:val="0"/>
        <w:autoSpaceDN w:val="0"/>
        <w:adjustRightInd w:val="0"/>
        <w:rPr>
          <w:rFonts w:cs="Arial"/>
        </w:rPr>
      </w:pPr>
      <w:r>
        <w:rPr>
          <w:rFonts w:cs="Arial"/>
          <w:color w:val="000000"/>
        </w:rPr>
        <w:t>Gates are just as important to secure as doors; the preceding commentary on doors is, in turn, valid for gates. However, the various types of gates mentioned below demand a separate treatment.</w:t>
      </w:r>
    </w:p>
    <w:p w14:paraId="454B0BA0" w14:textId="77777777" w:rsidR="0072308B" w:rsidRDefault="0072308B" w:rsidP="007D2EB4">
      <w:pPr>
        <w:pStyle w:val="berschrift2"/>
      </w:pPr>
      <w:bookmarkStart w:id="121" w:name="_Toc54357103"/>
      <w:r>
        <w:t>Sliding gates</w:t>
      </w:r>
      <w:bookmarkEnd w:id="121"/>
    </w:p>
    <w:p w14:paraId="6B09DDE7" w14:textId="5B5CCE25" w:rsidR="0072308B" w:rsidRDefault="0072308B">
      <w:pPr>
        <w:autoSpaceDE w:val="0"/>
        <w:autoSpaceDN w:val="0"/>
        <w:adjustRightInd w:val="0"/>
        <w:rPr>
          <w:rFonts w:cs="Arial"/>
        </w:rPr>
      </w:pPr>
      <w:r>
        <w:rPr>
          <w:rFonts w:cs="Arial"/>
          <w:color w:val="000000"/>
        </w:rPr>
        <w:t xml:space="preserve">Sliding gates consist mostly of wood or metal. Rollers, which run on a track, </w:t>
      </w:r>
      <w:proofErr w:type="gramStart"/>
      <w:r>
        <w:rPr>
          <w:rFonts w:cs="Arial"/>
          <w:color w:val="000000"/>
        </w:rPr>
        <w:t>are often mounted</w:t>
      </w:r>
      <w:proofErr w:type="gramEnd"/>
      <w:r>
        <w:rPr>
          <w:rFonts w:cs="Arial"/>
          <w:color w:val="000000"/>
        </w:rPr>
        <w:t xml:space="preserve"> above the gate. Appropriate measures </w:t>
      </w:r>
      <w:r w:rsidR="000F2380">
        <w:rPr>
          <w:rFonts w:cs="Arial"/>
          <w:color w:val="000000"/>
        </w:rPr>
        <w:t>shall</w:t>
      </w:r>
      <w:r>
        <w:rPr>
          <w:rFonts w:cs="Arial"/>
          <w:color w:val="000000"/>
        </w:rPr>
        <w:t xml:space="preserve"> be taken to </w:t>
      </w:r>
      <w:r w:rsidR="000F2380">
        <w:rPr>
          <w:rFonts w:cs="Arial"/>
          <w:color w:val="000000"/>
        </w:rPr>
        <w:t>prevent</w:t>
      </w:r>
      <w:r>
        <w:rPr>
          <w:rFonts w:cs="Arial"/>
          <w:color w:val="000000"/>
        </w:rPr>
        <w:t xml:space="preserve"> the levering of the gate, e.g. by a second track above the rollers. Sliding gates often rest on another track positioned on the ground, holding the gate in position.</w:t>
      </w:r>
    </w:p>
    <w:p w14:paraId="7492CC85" w14:textId="1240F5F5" w:rsidR="0072308B" w:rsidRDefault="0072308B">
      <w:pPr>
        <w:autoSpaceDE w:val="0"/>
        <w:autoSpaceDN w:val="0"/>
        <w:adjustRightInd w:val="0"/>
        <w:rPr>
          <w:rFonts w:cs="Arial"/>
        </w:rPr>
      </w:pPr>
      <w:r>
        <w:rPr>
          <w:rFonts w:cs="Arial"/>
          <w:color w:val="000000"/>
        </w:rPr>
        <w:t xml:space="preserve">A lock with a hook bolt </w:t>
      </w:r>
      <w:proofErr w:type="gramStart"/>
      <w:r>
        <w:rPr>
          <w:rFonts w:cs="Arial"/>
          <w:color w:val="000000"/>
        </w:rPr>
        <w:t>can be used</w:t>
      </w:r>
      <w:proofErr w:type="gramEnd"/>
      <w:r>
        <w:rPr>
          <w:rFonts w:cs="Arial"/>
          <w:color w:val="000000"/>
        </w:rPr>
        <w:t xml:space="preserve"> as the locking mechanism (see </w:t>
      </w:r>
      <w:r w:rsidR="00126F04">
        <w:rPr>
          <w:rFonts w:cs="Arial"/>
          <w:color w:val="000000"/>
        </w:rPr>
        <w:fldChar w:fldCharType="begin"/>
      </w:r>
      <w:r w:rsidR="00126F04">
        <w:rPr>
          <w:rFonts w:cs="Arial"/>
          <w:color w:val="000000"/>
        </w:rPr>
        <w:instrText xml:space="preserve"> REF _Ref22026997 \n \h </w:instrText>
      </w:r>
      <w:r w:rsidR="00126F04">
        <w:rPr>
          <w:rFonts w:cs="Arial"/>
          <w:color w:val="000000"/>
        </w:rPr>
      </w:r>
      <w:r w:rsidR="00126F04">
        <w:rPr>
          <w:rFonts w:cs="Arial"/>
          <w:color w:val="000000"/>
        </w:rPr>
        <w:fldChar w:fldCharType="separate"/>
      </w:r>
      <w:r w:rsidR="006B59D4">
        <w:rPr>
          <w:rFonts w:cs="Arial"/>
          <w:color w:val="000000"/>
        </w:rPr>
        <w:t>4.5.10</w:t>
      </w:r>
      <w:r w:rsidR="00126F04">
        <w:rPr>
          <w:rFonts w:cs="Arial"/>
          <w:color w:val="000000"/>
        </w:rPr>
        <w:fldChar w:fldCharType="end"/>
      </w:r>
      <w:r>
        <w:rPr>
          <w:rFonts w:cs="Arial"/>
          <w:color w:val="000000"/>
        </w:rPr>
        <w:t xml:space="preserve">). If the gate need not be lockable from the outside, the use of multipoint locks or a lockable bar on the inside </w:t>
      </w:r>
      <w:proofErr w:type="gramStart"/>
      <w:r>
        <w:rPr>
          <w:rFonts w:cs="Arial"/>
          <w:color w:val="000000"/>
        </w:rPr>
        <w:t>is recommended</w:t>
      </w:r>
      <w:proofErr w:type="gramEnd"/>
      <w:r>
        <w:rPr>
          <w:rFonts w:cs="Arial"/>
          <w:color w:val="000000"/>
        </w:rPr>
        <w:t xml:space="preserve">. </w:t>
      </w:r>
    </w:p>
    <w:p w14:paraId="3EBCEFD8" w14:textId="1DCF09CC" w:rsidR="0072308B" w:rsidRDefault="0072308B" w:rsidP="007D2EB4">
      <w:pPr>
        <w:pStyle w:val="berschrift2"/>
      </w:pPr>
      <w:bookmarkStart w:id="122" w:name="_Toc54357104"/>
      <w:r>
        <w:t xml:space="preserve">Rolling </w:t>
      </w:r>
      <w:r w:rsidR="000F2380">
        <w:t>g</w:t>
      </w:r>
      <w:r>
        <w:t>ates</w:t>
      </w:r>
      <w:bookmarkEnd w:id="122"/>
    </w:p>
    <w:p w14:paraId="714A101A" w14:textId="67C13311" w:rsidR="0072308B" w:rsidRDefault="0072308B">
      <w:pPr>
        <w:autoSpaceDE w:val="0"/>
        <w:autoSpaceDN w:val="0"/>
        <w:adjustRightInd w:val="0"/>
        <w:rPr>
          <w:rFonts w:cs="Arial"/>
        </w:rPr>
      </w:pPr>
      <w:r>
        <w:rPr>
          <w:rFonts w:cs="Arial"/>
          <w:color w:val="000000"/>
        </w:rPr>
        <w:t xml:space="preserve">Rolling gates </w:t>
      </w:r>
      <w:proofErr w:type="gramStart"/>
      <w:r>
        <w:rPr>
          <w:rFonts w:cs="Arial"/>
          <w:color w:val="000000"/>
        </w:rPr>
        <w:t>are mostly electronically</w:t>
      </w:r>
      <w:r w:rsidR="000F2380">
        <w:rPr>
          <w:rFonts w:cs="Arial"/>
          <w:color w:val="000000"/>
        </w:rPr>
        <w:t xml:space="preserve"> </w:t>
      </w:r>
      <w:r>
        <w:rPr>
          <w:rFonts w:cs="Arial"/>
          <w:color w:val="000000"/>
        </w:rPr>
        <w:t>activated</w:t>
      </w:r>
      <w:proofErr w:type="gramEnd"/>
      <w:r>
        <w:rPr>
          <w:rFonts w:cs="Arial"/>
          <w:color w:val="000000"/>
        </w:rPr>
        <w:t xml:space="preserve">, due to their size. The control </w:t>
      </w:r>
      <w:r w:rsidR="000F2380">
        <w:rPr>
          <w:rFonts w:cs="Arial"/>
          <w:color w:val="000000"/>
        </w:rPr>
        <w:t>shall</w:t>
      </w:r>
      <w:r>
        <w:rPr>
          <w:rFonts w:cs="Arial"/>
          <w:color w:val="000000"/>
        </w:rPr>
        <w:t xml:space="preserve"> be switchable, e.g. via the central shutoff of current from an interior switch lock. If it is not possible to install a switch lock on the inside, then it </w:t>
      </w:r>
      <w:r w:rsidR="000F2380">
        <w:rPr>
          <w:rFonts w:cs="Arial"/>
          <w:color w:val="000000"/>
        </w:rPr>
        <w:t>shall</w:t>
      </w:r>
      <w:r>
        <w:rPr>
          <w:rFonts w:cs="Arial"/>
          <w:color w:val="000000"/>
        </w:rPr>
        <w:t xml:space="preserve"> be armoured (see </w:t>
      </w:r>
      <w:r w:rsidR="00126F04">
        <w:rPr>
          <w:rFonts w:cs="Arial"/>
          <w:color w:val="000000"/>
        </w:rPr>
        <w:fldChar w:fldCharType="begin"/>
      </w:r>
      <w:r w:rsidR="00126F04">
        <w:rPr>
          <w:rFonts w:cs="Arial"/>
          <w:color w:val="000000"/>
        </w:rPr>
        <w:instrText xml:space="preserve"> REF _Ref22027051 \n \h </w:instrText>
      </w:r>
      <w:r w:rsidR="00126F04">
        <w:rPr>
          <w:rFonts w:cs="Arial"/>
          <w:color w:val="000000"/>
        </w:rPr>
      </w:r>
      <w:r w:rsidR="00126F04">
        <w:rPr>
          <w:rFonts w:cs="Arial"/>
          <w:color w:val="000000"/>
        </w:rPr>
        <w:fldChar w:fldCharType="separate"/>
      </w:r>
      <w:r w:rsidR="006B59D4">
        <w:rPr>
          <w:rFonts w:cs="Arial"/>
          <w:color w:val="000000"/>
        </w:rPr>
        <w:t>4.5.12</w:t>
      </w:r>
      <w:r w:rsidR="00126F04">
        <w:rPr>
          <w:rFonts w:cs="Arial"/>
          <w:color w:val="000000"/>
        </w:rPr>
        <w:fldChar w:fldCharType="end"/>
      </w:r>
      <w:r w:rsidR="00924DB8">
        <w:rPr>
          <w:rFonts w:cs="Arial"/>
          <w:color w:val="000000"/>
        </w:rPr>
        <w:t>).</w:t>
      </w:r>
    </w:p>
    <w:p w14:paraId="41589F18" w14:textId="63A23043" w:rsidR="0072308B" w:rsidRDefault="0072308B">
      <w:pPr>
        <w:autoSpaceDE w:val="0"/>
        <w:autoSpaceDN w:val="0"/>
        <w:adjustRightInd w:val="0"/>
        <w:rPr>
          <w:rFonts w:cs="Arial"/>
        </w:rPr>
      </w:pPr>
      <w:r>
        <w:rPr>
          <w:rFonts w:cs="Arial"/>
          <w:color w:val="000000"/>
        </w:rPr>
        <w:t xml:space="preserve">Rolling gates </w:t>
      </w:r>
      <w:proofErr w:type="gramStart"/>
      <w:r w:rsidR="000F2380">
        <w:rPr>
          <w:rFonts w:cs="Arial"/>
          <w:color w:val="000000"/>
        </w:rPr>
        <w:t>shall</w:t>
      </w:r>
      <w:r>
        <w:rPr>
          <w:rFonts w:cs="Arial"/>
          <w:color w:val="000000"/>
        </w:rPr>
        <w:t xml:space="preserve"> be additionally secured</w:t>
      </w:r>
      <w:proofErr w:type="gramEnd"/>
      <w:r>
        <w:rPr>
          <w:rFonts w:cs="Arial"/>
          <w:color w:val="000000"/>
        </w:rPr>
        <w:t xml:space="preserve"> with lockable bolts, if possible a hook bolt lock (see </w:t>
      </w:r>
      <w:r w:rsidR="007973F1">
        <w:rPr>
          <w:rFonts w:cs="Arial"/>
          <w:color w:val="000000"/>
        </w:rPr>
        <w:fldChar w:fldCharType="begin"/>
      </w:r>
      <w:r w:rsidR="007973F1">
        <w:rPr>
          <w:rFonts w:cs="Arial"/>
          <w:color w:val="000000"/>
        </w:rPr>
        <w:instrText xml:space="preserve"> REF _Ref22027140 \n \h </w:instrText>
      </w:r>
      <w:r w:rsidR="007973F1">
        <w:rPr>
          <w:rFonts w:cs="Arial"/>
          <w:color w:val="000000"/>
        </w:rPr>
      </w:r>
      <w:r w:rsidR="007973F1">
        <w:rPr>
          <w:rFonts w:cs="Arial"/>
          <w:color w:val="000000"/>
        </w:rPr>
        <w:fldChar w:fldCharType="separate"/>
      </w:r>
      <w:r w:rsidR="006B59D4">
        <w:rPr>
          <w:rFonts w:cs="Arial"/>
          <w:color w:val="000000"/>
        </w:rPr>
        <w:t>4.5.4</w:t>
      </w:r>
      <w:r w:rsidR="007973F1">
        <w:rPr>
          <w:rFonts w:cs="Arial"/>
          <w:color w:val="000000"/>
        </w:rPr>
        <w:fldChar w:fldCharType="end"/>
      </w:r>
      <w:r w:rsidR="007973F1">
        <w:rPr>
          <w:rFonts w:cs="Arial"/>
          <w:color w:val="000000"/>
        </w:rPr>
        <w:t xml:space="preserve">) </w:t>
      </w:r>
      <w:r>
        <w:rPr>
          <w:rFonts w:cs="Arial"/>
          <w:color w:val="000000"/>
        </w:rPr>
        <w:t>with additional sideways-running multipoint locks. Locking a hook bolt is at times difficult, as when the striker plate is soiled.</w:t>
      </w:r>
    </w:p>
    <w:p w14:paraId="7FDC3A0D" w14:textId="77777777" w:rsidR="0072308B" w:rsidRDefault="003728B3">
      <w:pPr>
        <w:autoSpaceDE w:val="0"/>
        <w:autoSpaceDN w:val="0"/>
        <w:adjustRightInd w:val="0"/>
        <w:rPr>
          <w:rFonts w:cs="Arial"/>
        </w:rPr>
      </w:pPr>
      <w:r>
        <w:rPr>
          <w:rFonts w:cs="Arial"/>
          <w:color w:val="000000"/>
        </w:rPr>
        <w:t>A</w:t>
      </w:r>
      <w:r w:rsidR="0072308B">
        <w:rPr>
          <w:rFonts w:cs="Arial"/>
          <w:color w:val="000000"/>
        </w:rPr>
        <w:t>n additional lockable bolt is not required if an interior drive mechanism is wired and capable of locking the rolling gate under high pressure. The use of a sliding barrier is optional (it protects the drive shaft).</w:t>
      </w:r>
    </w:p>
    <w:p w14:paraId="3EABF8DD" w14:textId="29CD6AA3" w:rsidR="0072308B" w:rsidRDefault="0072308B">
      <w:pPr>
        <w:autoSpaceDE w:val="0"/>
        <w:autoSpaceDN w:val="0"/>
        <w:adjustRightInd w:val="0"/>
        <w:rPr>
          <w:rFonts w:cs="Arial"/>
        </w:rPr>
      </w:pPr>
      <w:r>
        <w:rPr>
          <w:rFonts w:cs="Arial"/>
          <w:color w:val="000000"/>
        </w:rPr>
        <w:t xml:space="preserve">The rolling gates </w:t>
      </w:r>
      <w:proofErr w:type="gramStart"/>
      <w:r w:rsidR="000F2380">
        <w:rPr>
          <w:rFonts w:cs="Arial"/>
          <w:color w:val="000000"/>
        </w:rPr>
        <w:t>shall</w:t>
      </w:r>
      <w:r>
        <w:rPr>
          <w:rFonts w:cs="Arial"/>
          <w:color w:val="000000"/>
        </w:rPr>
        <w:t xml:space="preserve"> be mounted</w:t>
      </w:r>
      <w:proofErr w:type="gramEnd"/>
      <w:r>
        <w:rPr>
          <w:rFonts w:cs="Arial"/>
          <w:color w:val="000000"/>
        </w:rPr>
        <w:t xml:space="preserve"> in adequately stable tracks. If the track is </w:t>
      </w:r>
      <w:proofErr w:type="gramStart"/>
      <w:r>
        <w:rPr>
          <w:rFonts w:cs="Arial"/>
          <w:color w:val="000000"/>
        </w:rPr>
        <w:t>form-fitting</w:t>
      </w:r>
      <w:proofErr w:type="gramEnd"/>
      <w:r>
        <w:rPr>
          <w:rFonts w:cs="Arial"/>
          <w:color w:val="000000"/>
        </w:rPr>
        <w:t xml:space="preserve">, the gate </w:t>
      </w:r>
      <w:r w:rsidR="000F2380">
        <w:rPr>
          <w:rFonts w:cs="Arial"/>
          <w:color w:val="000000"/>
        </w:rPr>
        <w:t>shall</w:t>
      </w:r>
      <w:r>
        <w:rPr>
          <w:rFonts w:cs="Arial"/>
          <w:color w:val="000000"/>
        </w:rPr>
        <w:t xml:space="preserve"> be engaged by a minimum depth of 20 mm. If the track is not </w:t>
      </w:r>
      <w:proofErr w:type="gramStart"/>
      <w:r>
        <w:rPr>
          <w:rFonts w:cs="Arial"/>
          <w:color w:val="000000"/>
        </w:rPr>
        <w:t>form-fitting</w:t>
      </w:r>
      <w:proofErr w:type="gramEnd"/>
      <w:r>
        <w:rPr>
          <w:rFonts w:cs="Arial"/>
          <w:color w:val="000000"/>
        </w:rPr>
        <w:t>, then a minimum depth of 50 m is suggested.</w:t>
      </w:r>
    </w:p>
    <w:p w14:paraId="6676FEBD" w14:textId="77777777" w:rsidR="0072308B" w:rsidRDefault="0072308B">
      <w:pPr>
        <w:autoSpaceDE w:val="0"/>
        <w:autoSpaceDN w:val="0"/>
        <w:adjustRightInd w:val="0"/>
        <w:rPr>
          <w:rFonts w:cs="Arial"/>
        </w:rPr>
      </w:pPr>
      <w:r>
        <w:rPr>
          <w:rFonts w:cs="Arial"/>
          <w:color w:val="000000"/>
        </w:rPr>
        <w:t xml:space="preserve">Depending on the application, burglar-resistant roller blinds </w:t>
      </w:r>
      <w:proofErr w:type="gramStart"/>
      <w:r>
        <w:rPr>
          <w:rFonts w:cs="Arial"/>
          <w:color w:val="000000"/>
        </w:rPr>
        <w:t>can be used</w:t>
      </w:r>
      <w:proofErr w:type="gramEnd"/>
      <w:r>
        <w:rPr>
          <w:rFonts w:cs="Arial"/>
          <w:color w:val="000000"/>
        </w:rPr>
        <w:t xml:space="preserve"> instead of rolling gates. </w:t>
      </w:r>
    </w:p>
    <w:p w14:paraId="7E178B4C" w14:textId="640D13F8" w:rsidR="0072308B" w:rsidRDefault="0072308B" w:rsidP="007D2EB4">
      <w:pPr>
        <w:pStyle w:val="berschrift2"/>
      </w:pPr>
      <w:bookmarkStart w:id="123" w:name="_Ref27467029"/>
      <w:bookmarkStart w:id="124" w:name="_Toc54357105"/>
      <w:r>
        <w:t>Multi-</w:t>
      </w:r>
      <w:r w:rsidR="000F2380">
        <w:t>p</w:t>
      </w:r>
      <w:r>
        <w:t xml:space="preserve">anel </w:t>
      </w:r>
      <w:r w:rsidR="000F2380">
        <w:t>g</w:t>
      </w:r>
      <w:r>
        <w:t xml:space="preserve">ates, </w:t>
      </w:r>
      <w:r w:rsidR="000F2380">
        <w:t>l</w:t>
      </w:r>
      <w:r>
        <w:t xml:space="preserve">atch </w:t>
      </w:r>
      <w:r w:rsidR="000F2380">
        <w:t>g</w:t>
      </w:r>
      <w:r>
        <w:t>ates</w:t>
      </w:r>
      <w:bookmarkEnd w:id="123"/>
      <w:bookmarkEnd w:id="124"/>
    </w:p>
    <w:p w14:paraId="6847DF5D" w14:textId="1D83BD12" w:rsidR="0072308B" w:rsidRDefault="0072308B">
      <w:pPr>
        <w:autoSpaceDE w:val="0"/>
        <w:autoSpaceDN w:val="0"/>
        <w:adjustRightInd w:val="0"/>
        <w:rPr>
          <w:rFonts w:cs="Arial"/>
        </w:rPr>
      </w:pPr>
      <w:r>
        <w:rPr>
          <w:rFonts w:cs="Arial"/>
          <w:color w:val="000000"/>
        </w:rPr>
        <w:t xml:space="preserve">Multi-panel gates (latch or sectional gates) come with and without fillings, e.g. glazing. They can also be fitted with a slip door. An adequate locking mechanism </w:t>
      </w:r>
      <w:proofErr w:type="gramStart"/>
      <w:r>
        <w:rPr>
          <w:rFonts w:cs="Arial"/>
          <w:color w:val="000000"/>
        </w:rPr>
        <w:t>is defined</w:t>
      </w:r>
      <w:proofErr w:type="gramEnd"/>
      <w:r>
        <w:rPr>
          <w:rFonts w:cs="Arial"/>
          <w:color w:val="000000"/>
        </w:rPr>
        <w:t xml:space="preserve"> by the following characteristics: </w:t>
      </w:r>
    </w:p>
    <w:p w14:paraId="2850DD43" w14:textId="317F05D5" w:rsidR="0072308B" w:rsidRPr="003728B3" w:rsidRDefault="00C83C67" w:rsidP="00ED09A1">
      <w:pPr>
        <w:pStyle w:val="Listenabsatz"/>
        <w:numPr>
          <w:ilvl w:val="0"/>
          <w:numId w:val="31"/>
        </w:numPr>
        <w:tabs>
          <w:tab w:val="clear" w:pos="720"/>
          <w:tab w:val="num" w:pos="425"/>
        </w:tabs>
        <w:spacing w:before="0" w:after="60" w:line="240" w:lineRule="auto"/>
        <w:ind w:left="425" w:hanging="425"/>
        <w:jc w:val="left"/>
      </w:pPr>
      <w:r>
        <w:lastRenderedPageBreak/>
        <w:t>T</w:t>
      </w:r>
      <w:r w:rsidR="0072308B" w:rsidRPr="003728B3">
        <w:t>he fixed panel bar is lockable and sits at an adequate depth in the pulley blocks or stone sockets, above and below</w:t>
      </w:r>
      <w:r>
        <w:t>.</w:t>
      </w:r>
    </w:p>
    <w:p w14:paraId="21A5C219" w14:textId="77777777" w:rsidR="00C83C67" w:rsidRDefault="00C83C67" w:rsidP="00ED09A1">
      <w:pPr>
        <w:pStyle w:val="Listenabsatz"/>
        <w:numPr>
          <w:ilvl w:val="0"/>
          <w:numId w:val="31"/>
        </w:numPr>
        <w:tabs>
          <w:tab w:val="clear" w:pos="720"/>
          <w:tab w:val="num" w:pos="425"/>
        </w:tabs>
        <w:spacing w:before="0" w:after="60" w:line="240" w:lineRule="auto"/>
        <w:ind w:left="425" w:hanging="425"/>
        <w:jc w:val="left"/>
      </w:pPr>
      <w:r w:rsidRPr="00C83C67">
        <w:t>T</w:t>
      </w:r>
      <w:r w:rsidR="0072308B" w:rsidRPr="00C83C67">
        <w:t xml:space="preserve">he outer-lying hinges are </w:t>
      </w:r>
      <w:proofErr w:type="gramStart"/>
      <w:r w:rsidR="0072308B" w:rsidRPr="00C83C67">
        <w:t>well-mounted</w:t>
      </w:r>
      <w:proofErr w:type="gramEnd"/>
      <w:r w:rsidR="0072308B" w:rsidRPr="00C83C67">
        <w:t xml:space="preserve"> and the pins locked into position</w:t>
      </w:r>
      <w:r w:rsidRPr="00C83C67">
        <w:t>.</w:t>
      </w:r>
    </w:p>
    <w:p w14:paraId="10C72A3B" w14:textId="089050A4" w:rsidR="0072308B" w:rsidRPr="00C83C67" w:rsidRDefault="00C83C67" w:rsidP="00ED09A1">
      <w:pPr>
        <w:pStyle w:val="Listenabsatz"/>
        <w:numPr>
          <w:ilvl w:val="0"/>
          <w:numId w:val="31"/>
        </w:numPr>
        <w:tabs>
          <w:tab w:val="clear" w:pos="720"/>
          <w:tab w:val="num" w:pos="425"/>
        </w:tabs>
        <w:spacing w:before="0" w:after="60" w:line="240" w:lineRule="auto"/>
        <w:ind w:left="425" w:hanging="425"/>
        <w:jc w:val="left"/>
      </w:pPr>
      <w:r>
        <w:t>A lock with a hook bolt is used.</w:t>
      </w:r>
    </w:p>
    <w:p w14:paraId="43ABC7BD" w14:textId="25457DDC" w:rsidR="0072308B" w:rsidRDefault="0072308B">
      <w:pPr>
        <w:autoSpaceDE w:val="0"/>
        <w:autoSpaceDN w:val="0"/>
        <w:adjustRightInd w:val="0"/>
        <w:rPr>
          <w:rFonts w:cs="Arial"/>
        </w:rPr>
      </w:pPr>
      <w:r>
        <w:rPr>
          <w:rFonts w:cs="Arial"/>
          <w:color w:val="000000"/>
        </w:rPr>
        <w:t xml:space="preserve">Large, heavy latch gates, moveable only by electric drive, </w:t>
      </w:r>
      <w:proofErr w:type="gramStart"/>
      <w:r>
        <w:rPr>
          <w:rFonts w:cs="Arial"/>
          <w:color w:val="000000"/>
        </w:rPr>
        <w:t>can be secured</w:t>
      </w:r>
      <w:proofErr w:type="gramEnd"/>
      <w:r>
        <w:rPr>
          <w:rFonts w:cs="Arial"/>
          <w:color w:val="000000"/>
        </w:rPr>
        <w:t xml:space="preserve"> with an interior switch lock. If the gate is equipped with a slip door, it </w:t>
      </w:r>
      <w:proofErr w:type="gramStart"/>
      <w:r w:rsidR="007B6C39">
        <w:rPr>
          <w:rFonts w:cs="Arial"/>
          <w:color w:val="000000"/>
        </w:rPr>
        <w:t>shall</w:t>
      </w:r>
      <w:r>
        <w:rPr>
          <w:rFonts w:cs="Arial"/>
          <w:color w:val="000000"/>
        </w:rPr>
        <w:t xml:space="preserve"> be secured</w:t>
      </w:r>
      <w:proofErr w:type="gramEnd"/>
      <w:r>
        <w:rPr>
          <w:rFonts w:cs="Arial"/>
          <w:color w:val="000000"/>
        </w:rPr>
        <w:t xml:space="preserve"> just as normal doors (see </w:t>
      </w:r>
      <w:r w:rsidR="00E53BD9">
        <w:rPr>
          <w:rFonts w:cs="Arial"/>
          <w:color w:val="000000"/>
        </w:rPr>
        <w:fldChar w:fldCharType="begin"/>
      </w:r>
      <w:r w:rsidR="00E53BD9">
        <w:rPr>
          <w:rFonts w:cs="Arial"/>
          <w:color w:val="000000"/>
        </w:rPr>
        <w:instrText xml:space="preserve"> REF _Ref27044174 \n \h </w:instrText>
      </w:r>
      <w:r w:rsidR="00E53BD9">
        <w:rPr>
          <w:rFonts w:cs="Arial"/>
          <w:color w:val="000000"/>
        </w:rPr>
      </w:r>
      <w:r w:rsidR="00E53BD9">
        <w:rPr>
          <w:rFonts w:cs="Arial"/>
          <w:color w:val="000000"/>
        </w:rPr>
        <w:fldChar w:fldCharType="separate"/>
      </w:r>
      <w:r w:rsidR="006B59D4">
        <w:rPr>
          <w:rFonts w:cs="Arial"/>
          <w:color w:val="000000"/>
        </w:rPr>
        <w:t>0</w:t>
      </w:r>
      <w:r w:rsidR="00E53BD9">
        <w:rPr>
          <w:rFonts w:cs="Arial"/>
          <w:color w:val="000000"/>
        </w:rPr>
        <w:fldChar w:fldCharType="end"/>
      </w:r>
      <w:r>
        <w:rPr>
          <w:rFonts w:cs="Arial"/>
          <w:color w:val="000000"/>
        </w:rPr>
        <w:t>).</w:t>
      </w:r>
    </w:p>
    <w:p w14:paraId="301A813E" w14:textId="5C1FA468" w:rsidR="0072308B" w:rsidRDefault="0072308B">
      <w:pPr>
        <w:autoSpaceDE w:val="0"/>
        <w:autoSpaceDN w:val="0"/>
        <w:adjustRightInd w:val="0"/>
        <w:rPr>
          <w:rFonts w:cs="Arial"/>
        </w:rPr>
      </w:pPr>
      <w:r>
        <w:rPr>
          <w:rFonts w:cs="Arial"/>
          <w:color w:val="000000"/>
        </w:rPr>
        <w:t xml:space="preserve">Fillings </w:t>
      </w:r>
      <w:r w:rsidR="007B6C39">
        <w:rPr>
          <w:rFonts w:cs="Arial"/>
          <w:color w:val="000000"/>
        </w:rPr>
        <w:t>shall</w:t>
      </w:r>
      <w:r>
        <w:rPr>
          <w:rFonts w:cs="Arial"/>
          <w:color w:val="000000"/>
        </w:rPr>
        <w:t xml:space="preserve"> be of burglar-resistant glass or equally strong material. </w:t>
      </w:r>
      <w:proofErr w:type="gramStart"/>
      <w:r>
        <w:rPr>
          <w:rFonts w:cs="Arial"/>
          <w:color w:val="000000"/>
        </w:rPr>
        <w:t>Also</w:t>
      </w:r>
      <w:proofErr w:type="gramEnd"/>
      <w:r>
        <w:rPr>
          <w:rFonts w:cs="Arial"/>
          <w:color w:val="000000"/>
        </w:rPr>
        <w:t xml:space="preserve">, they </w:t>
      </w:r>
      <w:r w:rsidR="007B6C39">
        <w:rPr>
          <w:rFonts w:cs="Arial"/>
          <w:color w:val="000000"/>
        </w:rPr>
        <w:t>shall</w:t>
      </w:r>
      <w:r>
        <w:rPr>
          <w:rFonts w:cs="Arial"/>
          <w:color w:val="000000"/>
        </w:rPr>
        <w:t xml:space="preserve"> not be removable from the outside (i.e. by stripping the rubber seal). The window trim </w:t>
      </w:r>
      <w:proofErr w:type="gramStart"/>
      <w:r w:rsidR="007B6C39">
        <w:rPr>
          <w:rFonts w:cs="Arial"/>
          <w:color w:val="000000"/>
        </w:rPr>
        <w:t>shall</w:t>
      </w:r>
      <w:r>
        <w:rPr>
          <w:rFonts w:cs="Arial"/>
          <w:color w:val="000000"/>
        </w:rPr>
        <w:t xml:space="preserve"> be screwed</w:t>
      </w:r>
      <w:proofErr w:type="gramEnd"/>
      <w:r>
        <w:rPr>
          <w:rFonts w:cs="Arial"/>
          <w:color w:val="000000"/>
        </w:rPr>
        <w:t xml:space="preserve"> in from the interior. Fillings may also be secured by interior fencing, given that they are not removable from</w:t>
      </w:r>
      <w:r w:rsidR="007B6C39">
        <w:rPr>
          <w:rFonts w:cs="Arial"/>
          <w:color w:val="000000"/>
        </w:rPr>
        <w:t xml:space="preserve"> the</w:t>
      </w:r>
      <w:r>
        <w:rPr>
          <w:rFonts w:cs="Arial"/>
          <w:color w:val="000000"/>
        </w:rPr>
        <w:t xml:space="preserve"> outside, e.g. welded to the door leaf.</w:t>
      </w:r>
    </w:p>
    <w:p w14:paraId="03DCEA5D" w14:textId="77777777" w:rsidR="0072308B" w:rsidRDefault="0072308B" w:rsidP="003114C0">
      <w:pPr>
        <w:pStyle w:val="berschrift1"/>
      </w:pPr>
      <w:bookmarkStart w:id="125" w:name="_Ref27467179"/>
      <w:bookmarkStart w:id="126" w:name="_Toc54357106"/>
      <w:r>
        <w:t>Windows</w:t>
      </w:r>
      <w:bookmarkEnd w:id="125"/>
      <w:bookmarkEnd w:id="126"/>
    </w:p>
    <w:p w14:paraId="4D17A629" w14:textId="77777777" w:rsidR="0072308B" w:rsidRDefault="0072308B" w:rsidP="007D2EB4">
      <w:pPr>
        <w:pStyle w:val="berschrift2"/>
      </w:pPr>
      <w:bookmarkStart w:id="127" w:name="_Toc54357107"/>
      <w:r>
        <w:t>General</w:t>
      </w:r>
      <w:bookmarkEnd w:id="127"/>
    </w:p>
    <w:p w14:paraId="1F4E4B76" w14:textId="77777777" w:rsidR="0072308B" w:rsidRDefault="0072308B">
      <w:pPr>
        <w:autoSpaceDE w:val="0"/>
        <w:autoSpaceDN w:val="0"/>
        <w:adjustRightInd w:val="0"/>
        <w:rPr>
          <w:rFonts w:cs="Arial"/>
          <w:color w:val="000000"/>
        </w:rPr>
      </w:pPr>
      <w:r>
        <w:rPr>
          <w:rFonts w:cs="Arial"/>
          <w:color w:val="000000"/>
        </w:rPr>
        <w:t>Windows and glass doors, as entry doors, are weak points of any structure.</w:t>
      </w:r>
    </w:p>
    <w:p w14:paraId="19B1BC2B" w14:textId="77777777" w:rsidR="0072308B" w:rsidRDefault="0072308B">
      <w:pPr>
        <w:autoSpaceDE w:val="0"/>
        <w:autoSpaceDN w:val="0"/>
        <w:adjustRightInd w:val="0"/>
        <w:rPr>
          <w:rFonts w:cs="Arial"/>
          <w:color w:val="000000"/>
        </w:rPr>
      </w:pPr>
      <w:r>
        <w:rPr>
          <w:rFonts w:cs="Arial"/>
          <w:color w:val="000000"/>
        </w:rPr>
        <w:t>Windows differ in the way they open. As such, they may be categorised as follows:</w:t>
      </w:r>
    </w:p>
    <w:p w14:paraId="528C9057" w14:textId="77777777" w:rsidR="0072308B" w:rsidRPr="003728B3" w:rsidRDefault="0072308B" w:rsidP="00ED09A1">
      <w:pPr>
        <w:pStyle w:val="Listenabsatz"/>
        <w:numPr>
          <w:ilvl w:val="0"/>
          <w:numId w:val="32"/>
        </w:numPr>
        <w:tabs>
          <w:tab w:val="clear" w:pos="720"/>
          <w:tab w:val="num" w:pos="425"/>
        </w:tabs>
        <w:spacing w:before="0" w:after="60" w:line="240" w:lineRule="auto"/>
        <w:ind w:left="425" w:hanging="425"/>
        <w:jc w:val="left"/>
      </w:pPr>
      <w:r w:rsidRPr="003728B3">
        <w:t>vent window</w:t>
      </w:r>
    </w:p>
    <w:p w14:paraId="758A47D2" w14:textId="77777777" w:rsidR="0072308B" w:rsidRPr="003728B3" w:rsidRDefault="0072308B" w:rsidP="00ED09A1">
      <w:pPr>
        <w:pStyle w:val="Listenabsatz"/>
        <w:numPr>
          <w:ilvl w:val="0"/>
          <w:numId w:val="32"/>
        </w:numPr>
        <w:tabs>
          <w:tab w:val="clear" w:pos="720"/>
          <w:tab w:val="num" w:pos="425"/>
        </w:tabs>
        <w:spacing w:before="0" w:after="60" w:line="240" w:lineRule="auto"/>
        <w:ind w:left="425" w:hanging="425"/>
        <w:jc w:val="left"/>
      </w:pPr>
      <w:r w:rsidRPr="003728B3">
        <w:t>bottom hung window</w:t>
      </w:r>
    </w:p>
    <w:p w14:paraId="54F24AE9" w14:textId="77777777" w:rsidR="0072308B" w:rsidRPr="003728B3" w:rsidRDefault="0072308B" w:rsidP="00ED09A1">
      <w:pPr>
        <w:pStyle w:val="Listenabsatz"/>
        <w:numPr>
          <w:ilvl w:val="0"/>
          <w:numId w:val="32"/>
        </w:numPr>
        <w:tabs>
          <w:tab w:val="clear" w:pos="720"/>
          <w:tab w:val="num" w:pos="425"/>
        </w:tabs>
        <w:spacing w:before="0" w:after="60" w:line="240" w:lineRule="auto"/>
        <w:ind w:left="425" w:hanging="425"/>
        <w:jc w:val="left"/>
      </w:pPr>
      <w:r w:rsidRPr="003728B3">
        <w:t>tilt and turn window</w:t>
      </w:r>
    </w:p>
    <w:p w14:paraId="6E309DCA" w14:textId="77777777" w:rsidR="0072308B" w:rsidRPr="003728B3" w:rsidRDefault="0072308B" w:rsidP="00ED09A1">
      <w:pPr>
        <w:pStyle w:val="Listenabsatz"/>
        <w:numPr>
          <w:ilvl w:val="0"/>
          <w:numId w:val="32"/>
        </w:numPr>
        <w:tabs>
          <w:tab w:val="clear" w:pos="720"/>
          <w:tab w:val="num" w:pos="425"/>
        </w:tabs>
        <w:spacing w:before="0" w:after="60" w:line="240" w:lineRule="auto"/>
        <w:ind w:left="425" w:hanging="425"/>
        <w:jc w:val="left"/>
      </w:pPr>
      <w:r w:rsidRPr="003728B3">
        <w:t>skylight</w:t>
      </w:r>
    </w:p>
    <w:p w14:paraId="5A2243B8" w14:textId="77777777" w:rsidR="0072308B" w:rsidRPr="003728B3" w:rsidRDefault="0072308B" w:rsidP="00ED09A1">
      <w:pPr>
        <w:pStyle w:val="Listenabsatz"/>
        <w:numPr>
          <w:ilvl w:val="0"/>
          <w:numId w:val="32"/>
        </w:numPr>
        <w:tabs>
          <w:tab w:val="clear" w:pos="720"/>
          <w:tab w:val="num" w:pos="425"/>
        </w:tabs>
        <w:spacing w:before="0" w:after="60" w:line="240" w:lineRule="auto"/>
        <w:ind w:left="425" w:hanging="425"/>
        <w:jc w:val="left"/>
      </w:pPr>
      <w:r w:rsidRPr="003728B3">
        <w:t>pivot window</w:t>
      </w:r>
    </w:p>
    <w:p w14:paraId="6F8CD510" w14:textId="46F9F0F5" w:rsidR="0072308B" w:rsidRPr="003728B3" w:rsidRDefault="000D4CE5" w:rsidP="00ED09A1">
      <w:pPr>
        <w:pStyle w:val="Listenabsatz"/>
        <w:numPr>
          <w:ilvl w:val="0"/>
          <w:numId w:val="32"/>
        </w:numPr>
        <w:tabs>
          <w:tab w:val="clear" w:pos="720"/>
          <w:tab w:val="num" w:pos="425"/>
        </w:tabs>
        <w:spacing w:before="0" w:after="60" w:line="240" w:lineRule="auto"/>
        <w:ind w:left="425" w:hanging="425"/>
        <w:jc w:val="left"/>
      </w:pPr>
      <w:r>
        <w:t>top hung window</w:t>
      </w:r>
    </w:p>
    <w:p w14:paraId="08D6C43F" w14:textId="7F882928" w:rsidR="0072308B" w:rsidRPr="003728B3" w:rsidRDefault="000D4CE5" w:rsidP="00ED09A1">
      <w:pPr>
        <w:pStyle w:val="Listenabsatz"/>
        <w:numPr>
          <w:ilvl w:val="0"/>
          <w:numId w:val="32"/>
        </w:numPr>
        <w:tabs>
          <w:tab w:val="clear" w:pos="720"/>
          <w:tab w:val="num" w:pos="425"/>
        </w:tabs>
        <w:spacing w:before="0" w:after="60" w:line="240" w:lineRule="auto"/>
        <w:ind w:left="425" w:hanging="425"/>
        <w:jc w:val="left"/>
      </w:pPr>
      <w:r>
        <w:t>sliding window</w:t>
      </w:r>
    </w:p>
    <w:p w14:paraId="32335B10" w14:textId="77777777" w:rsidR="003728B3" w:rsidRPr="003728B3" w:rsidRDefault="0072308B" w:rsidP="00ED09A1">
      <w:pPr>
        <w:pStyle w:val="Listenabsatz"/>
        <w:numPr>
          <w:ilvl w:val="0"/>
          <w:numId w:val="32"/>
        </w:numPr>
        <w:tabs>
          <w:tab w:val="clear" w:pos="720"/>
          <w:tab w:val="num" w:pos="425"/>
        </w:tabs>
        <w:autoSpaceDE w:val="0"/>
        <w:autoSpaceDN w:val="0"/>
        <w:adjustRightInd w:val="0"/>
        <w:spacing w:before="0" w:after="60" w:line="240" w:lineRule="auto"/>
        <w:ind w:left="425" w:hanging="425"/>
        <w:jc w:val="left"/>
        <w:rPr>
          <w:rFonts w:cs="Arial"/>
          <w:color w:val="000000"/>
        </w:rPr>
      </w:pPr>
      <w:r w:rsidRPr="003728B3">
        <w:t>fixed window</w:t>
      </w:r>
    </w:p>
    <w:p w14:paraId="773934CC" w14:textId="38A2DB98" w:rsidR="0072308B" w:rsidRPr="003728B3" w:rsidRDefault="0072308B" w:rsidP="00183EE9">
      <w:pPr>
        <w:autoSpaceDE w:val="0"/>
        <w:autoSpaceDN w:val="0"/>
        <w:adjustRightInd w:val="0"/>
        <w:spacing w:before="0" w:after="60" w:line="240" w:lineRule="auto"/>
        <w:rPr>
          <w:rFonts w:cs="Arial"/>
          <w:color w:val="000000"/>
        </w:rPr>
      </w:pPr>
      <w:r w:rsidRPr="003728B3">
        <w:rPr>
          <w:rFonts w:cs="Arial"/>
          <w:color w:val="000000"/>
        </w:rPr>
        <w:t xml:space="preserve">The present </w:t>
      </w:r>
      <w:r w:rsidR="008D08B6">
        <w:rPr>
          <w:rFonts w:cs="Arial"/>
          <w:color w:val="000000"/>
        </w:rPr>
        <w:t>G</w:t>
      </w:r>
      <w:r w:rsidRPr="003728B3">
        <w:rPr>
          <w:rFonts w:cs="Arial"/>
          <w:color w:val="000000"/>
        </w:rPr>
        <w:t>uidelines deal with the most common types of windows, such as vent windows, bottom hung windows, and glass doors; other types of windows are equally important to secure.</w:t>
      </w:r>
    </w:p>
    <w:p w14:paraId="68AB7AF5" w14:textId="3A4917A6" w:rsidR="0072308B" w:rsidRDefault="0072308B" w:rsidP="007D2EB4">
      <w:pPr>
        <w:pStyle w:val="berschrift2"/>
      </w:pPr>
      <w:bookmarkStart w:id="128" w:name="_Toc54357108"/>
      <w:r>
        <w:t xml:space="preserve">Weak </w:t>
      </w:r>
      <w:r w:rsidR="007B6C39">
        <w:t>p</w:t>
      </w:r>
      <w:r>
        <w:t xml:space="preserve">oints of </w:t>
      </w:r>
      <w:r w:rsidR="007B6C39">
        <w:t>w</w:t>
      </w:r>
      <w:r>
        <w:t>indows</w:t>
      </w:r>
      <w:bookmarkEnd w:id="128"/>
    </w:p>
    <w:p w14:paraId="1598E4CB" w14:textId="77777777" w:rsidR="0072308B" w:rsidRDefault="0072308B">
      <w:pPr>
        <w:autoSpaceDE w:val="0"/>
        <w:autoSpaceDN w:val="0"/>
        <w:adjustRightInd w:val="0"/>
        <w:rPr>
          <w:rFonts w:cs="Arial"/>
          <w:color w:val="000000"/>
        </w:rPr>
      </w:pPr>
      <w:r>
        <w:rPr>
          <w:rFonts w:cs="Arial"/>
          <w:color w:val="000000"/>
        </w:rPr>
        <w:t xml:space="preserve">Windows without burglar-resistant characteristics, including the vast majority of windows, </w:t>
      </w:r>
      <w:proofErr w:type="gramStart"/>
      <w:r>
        <w:rPr>
          <w:rFonts w:cs="Arial"/>
          <w:color w:val="000000"/>
        </w:rPr>
        <w:t>can be easily entered</w:t>
      </w:r>
      <w:proofErr w:type="gramEnd"/>
      <w:r>
        <w:rPr>
          <w:rFonts w:cs="Arial"/>
          <w:color w:val="000000"/>
        </w:rPr>
        <w:t>.</w:t>
      </w:r>
    </w:p>
    <w:p w14:paraId="258E06C8" w14:textId="77777777" w:rsidR="0072308B" w:rsidRDefault="0072308B">
      <w:pPr>
        <w:autoSpaceDE w:val="0"/>
        <w:autoSpaceDN w:val="0"/>
        <w:adjustRightInd w:val="0"/>
        <w:rPr>
          <w:rFonts w:cs="Arial"/>
        </w:rPr>
      </w:pPr>
      <w:r>
        <w:rPr>
          <w:rFonts w:cs="Arial"/>
          <w:color w:val="000000"/>
        </w:rPr>
        <w:t xml:space="preserve">Even with the simplest of tools, these windows can be levered open in a matter of seconds. </w:t>
      </w:r>
      <w:proofErr w:type="gramStart"/>
      <w:r>
        <w:rPr>
          <w:rFonts w:cs="Arial"/>
          <w:color w:val="000000"/>
        </w:rPr>
        <w:t>And</w:t>
      </w:r>
      <w:proofErr w:type="gramEnd"/>
      <w:r>
        <w:rPr>
          <w:rFonts w:cs="Arial"/>
          <w:color w:val="000000"/>
        </w:rPr>
        <w:t xml:space="preserve"> visible damage hardly ever occurs, in contrast with levering doors.</w:t>
      </w:r>
    </w:p>
    <w:p w14:paraId="54A6E1A0" w14:textId="77777777" w:rsidR="0072308B" w:rsidRDefault="0072308B">
      <w:pPr>
        <w:autoSpaceDE w:val="0"/>
        <w:autoSpaceDN w:val="0"/>
        <w:adjustRightInd w:val="0"/>
        <w:rPr>
          <w:rFonts w:cs="Arial"/>
          <w:color w:val="000000"/>
        </w:rPr>
      </w:pPr>
      <w:r>
        <w:rPr>
          <w:rFonts w:cs="Arial"/>
          <w:color w:val="000000"/>
        </w:rPr>
        <w:t>Preferred burglary methods when breaking and entering through windows are:</w:t>
      </w:r>
    </w:p>
    <w:p w14:paraId="54140EA9" w14:textId="73D51D35" w:rsidR="008D08B6" w:rsidRPr="008D08B6" w:rsidRDefault="007B6C39" w:rsidP="00ED09A1">
      <w:pPr>
        <w:pStyle w:val="Listenabsatz"/>
        <w:numPr>
          <w:ilvl w:val="0"/>
          <w:numId w:val="73"/>
        </w:numPr>
        <w:tabs>
          <w:tab w:val="clear" w:pos="720"/>
          <w:tab w:val="num" w:pos="425"/>
        </w:tabs>
        <w:spacing w:before="0" w:after="60" w:line="240" w:lineRule="auto"/>
        <w:ind w:left="425" w:hanging="425"/>
        <w:jc w:val="left"/>
      </w:pPr>
      <w:r>
        <w:t>l</w:t>
      </w:r>
      <w:r w:rsidR="0072308B" w:rsidRPr="008D08B6">
        <w:t>evering open a window sash with tools</w:t>
      </w:r>
    </w:p>
    <w:p w14:paraId="78C048A2" w14:textId="74D8BEBD" w:rsidR="0072308B" w:rsidRPr="008D08B6" w:rsidRDefault="007B6C39" w:rsidP="00ED09A1">
      <w:pPr>
        <w:pStyle w:val="Listenabsatz"/>
        <w:numPr>
          <w:ilvl w:val="0"/>
          <w:numId w:val="73"/>
        </w:numPr>
        <w:tabs>
          <w:tab w:val="clear" w:pos="720"/>
          <w:tab w:val="num" w:pos="425"/>
        </w:tabs>
        <w:spacing w:before="0" w:after="60" w:line="240" w:lineRule="auto"/>
        <w:ind w:left="425" w:hanging="425"/>
        <w:jc w:val="left"/>
      </w:pPr>
      <w:r>
        <w:t>e</w:t>
      </w:r>
      <w:r w:rsidR="0072308B" w:rsidRPr="008D08B6">
        <w:t>ntering through cracked windows</w:t>
      </w:r>
    </w:p>
    <w:p w14:paraId="03AF628B" w14:textId="1FC1889B" w:rsidR="0072308B" w:rsidRPr="008D08B6" w:rsidRDefault="007B6C39" w:rsidP="00ED09A1">
      <w:pPr>
        <w:pStyle w:val="Listenabsatz"/>
        <w:numPr>
          <w:ilvl w:val="0"/>
          <w:numId w:val="73"/>
        </w:numPr>
        <w:tabs>
          <w:tab w:val="clear" w:pos="720"/>
          <w:tab w:val="num" w:pos="425"/>
        </w:tabs>
        <w:spacing w:before="0" w:after="60" w:line="240" w:lineRule="auto"/>
        <w:ind w:left="425" w:hanging="425"/>
        <w:jc w:val="left"/>
      </w:pPr>
      <w:r>
        <w:t>o</w:t>
      </w:r>
      <w:r w:rsidR="0072308B" w:rsidRPr="008D08B6">
        <w:t>pening the window catch (breaking window near to catch)</w:t>
      </w:r>
    </w:p>
    <w:p w14:paraId="7A64335A" w14:textId="77777777" w:rsidR="0072308B" w:rsidRDefault="0072308B">
      <w:pPr>
        <w:autoSpaceDE w:val="0"/>
        <w:autoSpaceDN w:val="0"/>
        <w:adjustRightInd w:val="0"/>
        <w:rPr>
          <w:rFonts w:cs="Arial"/>
          <w:color w:val="000000"/>
        </w:rPr>
      </w:pPr>
      <w:r>
        <w:rPr>
          <w:rFonts w:cs="Arial"/>
          <w:color w:val="000000"/>
        </w:rPr>
        <w:t>Please observe:</w:t>
      </w:r>
    </w:p>
    <w:p w14:paraId="7113011F" w14:textId="17C70EE8" w:rsidR="0072308B" w:rsidRPr="003728B3" w:rsidRDefault="007B6C39" w:rsidP="00ED09A1">
      <w:pPr>
        <w:pStyle w:val="Listenabsatz"/>
        <w:numPr>
          <w:ilvl w:val="0"/>
          <w:numId w:val="33"/>
        </w:numPr>
        <w:tabs>
          <w:tab w:val="clear" w:pos="720"/>
          <w:tab w:val="num" w:pos="425"/>
        </w:tabs>
        <w:spacing w:before="0" w:after="60" w:line="240" w:lineRule="auto"/>
        <w:ind w:left="425" w:hanging="425"/>
        <w:jc w:val="left"/>
      </w:pPr>
      <w:r>
        <w:t>s</w:t>
      </w:r>
      <w:r w:rsidR="0072308B" w:rsidRPr="003728B3">
        <w:t>tandard fit, lockable window catches offer no protection against a burglar’s main means of breaking and entering: levering open a window sash with tools</w:t>
      </w:r>
    </w:p>
    <w:p w14:paraId="011F052A" w14:textId="1A393713" w:rsidR="0072308B" w:rsidRPr="003728B3" w:rsidRDefault="007B6C39" w:rsidP="00ED09A1">
      <w:pPr>
        <w:pStyle w:val="Listenabsatz"/>
        <w:numPr>
          <w:ilvl w:val="0"/>
          <w:numId w:val="33"/>
        </w:numPr>
        <w:tabs>
          <w:tab w:val="clear" w:pos="720"/>
          <w:tab w:val="num" w:pos="425"/>
        </w:tabs>
        <w:spacing w:before="0" w:after="60" w:line="240" w:lineRule="auto"/>
        <w:ind w:left="425" w:hanging="425"/>
        <w:jc w:val="left"/>
      </w:pPr>
      <w:r>
        <w:t>o</w:t>
      </w:r>
      <w:r w:rsidR="0072308B" w:rsidRPr="003728B3">
        <w:t>pen and cracked windows invite burglars right in</w:t>
      </w:r>
    </w:p>
    <w:p w14:paraId="1E15DC53" w14:textId="619BA26C" w:rsidR="0072308B" w:rsidRPr="003728B3" w:rsidRDefault="007B6C39" w:rsidP="00ED09A1">
      <w:pPr>
        <w:pStyle w:val="Listenabsatz"/>
        <w:numPr>
          <w:ilvl w:val="0"/>
          <w:numId w:val="33"/>
        </w:numPr>
        <w:tabs>
          <w:tab w:val="clear" w:pos="720"/>
          <w:tab w:val="num" w:pos="425"/>
        </w:tabs>
        <w:spacing w:before="0" w:after="60" w:line="240" w:lineRule="auto"/>
        <w:ind w:left="425" w:hanging="425"/>
        <w:jc w:val="left"/>
      </w:pPr>
      <w:r>
        <w:t>a</w:t>
      </w:r>
      <w:r w:rsidR="0072308B" w:rsidRPr="003728B3">
        <w:t xml:space="preserve">long with the catch side, the hinge side of a window </w:t>
      </w:r>
      <w:r>
        <w:t>shall</w:t>
      </w:r>
      <w:r w:rsidR="0072308B" w:rsidRPr="003728B3">
        <w:t xml:space="preserve"> be secured</w:t>
      </w:r>
    </w:p>
    <w:p w14:paraId="47B21B3E" w14:textId="63853C9F" w:rsidR="0072308B" w:rsidRPr="003728B3" w:rsidRDefault="007B6C39" w:rsidP="00183EE9">
      <w:pPr>
        <w:pStyle w:val="Listenabsatz"/>
        <w:numPr>
          <w:ilvl w:val="0"/>
          <w:numId w:val="33"/>
        </w:numPr>
        <w:tabs>
          <w:tab w:val="clear" w:pos="720"/>
          <w:tab w:val="num" w:pos="425"/>
        </w:tabs>
        <w:spacing w:before="0" w:after="60" w:line="240" w:lineRule="auto"/>
        <w:ind w:left="425" w:hanging="425"/>
      </w:pPr>
      <w:r>
        <w:t>m</w:t>
      </w:r>
      <w:r w:rsidR="0072308B" w:rsidRPr="003728B3">
        <w:t xml:space="preserve">ultiple </w:t>
      </w:r>
      <w:r w:rsidR="0054348A">
        <w:t>glazing</w:t>
      </w:r>
      <w:r w:rsidR="0072308B" w:rsidRPr="003728B3">
        <w:t>, primarily used for heat insulation, have no effect on the mechanical security of a window</w:t>
      </w:r>
      <w:r>
        <w:t>;</w:t>
      </w:r>
      <w:r w:rsidR="0072308B" w:rsidRPr="003728B3">
        <w:t xml:space="preserve"> </w:t>
      </w:r>
      <w:r>
        <w:t>i</w:t>
      </w:r>
      <w:r w:rsidR="0072308B" w:rsidRPr="003728B3">
        <w:t>t is unimportant to a criminal whether he breaks a single or multiple glazing window</w:t>
      </w:r>
      <w:r>
        <w:t>;</w:t>
      </w:r>
      <w:r w:rsidR="0072308B" w:rsidRPr="003728B3">
        <w:t xml:space="preserve"> </w:t>
      </w:r>
      <w:r>
        <w:t>a</w:t>
      </w:r>
      <w:r w:rsidR="0072308B" w:rsidRPr="003728B3">
        <w:t>lso, a multiple glazing window does not necessarily shatter at a higher decibel then a single glazing window</w:t>
      </w:r>
    </w:p>
    <w:p w14:paraId="16CBFC9E" w14:textId="77777777" w:rsidR="0072308B" w:rsidRDefault="0072308B">
      <w:pPr>
        <w:autoSpaceDE w:val="0"/>
        <w:autoSpaceDN w:val="0"/>
        <w:adjustRightInd w:val="0"/>
        <w:rPr>
          <w:rFonts w:cs="Arial"/>
        </w:rPr>
      </w:pPr>
      <w:r>
        <w:rPr>
          <w:rFonts w:cs="Arial"/>
          <w:i/>
          <w:iCs/>
          <w:color w:val="000000"/>
        </w:rPr>
        <w:t>Note: There is no vacuum between panes. This explains the lack of implosion when the window is shattered.</w:t>
      </w:r>
    </w:p>
    <w:p w14:paraId="2AA70886" w14:textId="6B09444D" w:rsidR="0072308B" w:rsidRPr="003728B3" w:rsidRDefault="0072308B" w:rsidP="00183EE9">
      <w:pPr>
        <w:pStyle w:val="Listenabsatz"/>
        <w:numPr>
          <w:ilvl w:val="0"/>
          <w:numId w:val="34"/>
        </w:numPr>
        <w:tabs>
          <w:tab w:val="clear" w:pos="720"/>
          <w:tab w:val="num" w:pos="425"/>
        </w:tabs>
        <w:spacing w:before="0" w:after="60" w:line="240" w:lineRule="auto"/>
        <w:ind w:left="425" w:hanging="425"/>
      </w:pPr>
      <w:r w:rsidRPr="003728B3">
        <w:t xml:space="preserve">Glazing with a built-in metal mesh or so-called safety glass is also lacking in any effective protection against intrusion. The term “safety glass” refers exclusively to </w:t>
      </w:r>
      <w:r w:rsidR="008D08B6">
        <w:t>accident prevention</w:t>
      </w:r>
      <w:r w:rsidRPr="003728B3">
        <w:t xml:space="preserve"> and not </w:t>
      </w:r>
      <w:r w:rsidR="007B6C39">
        <w:t xml:space="preserve">to the </w:t>
      </w:r>
      <w:r w:rsidRPr="003728B3">
        <w:t>protection against intrusion.</w:t>
      </w:r>
    </w:p>
    <w:p w14:paraId="64FECF53" w14:textId="5D8E1D6E" w:rsidR="0072308B" w:rsidRDefault="0072308B" w:rsidP="007D2EB4">
      <w:pPr>
        <w:pStyle w:val="berschrift2"/>
      </w:pPr>
      <w:bookmarkStart w:id="129" w:name="_Toc54357109"/>
      <w:r>
        <w:lastRenderedPageBreak/>
        <w:t xml:space="preserve">Window </w:t>
      </w:r>
      <w:r w:rsidR="007B6C39">
        <w:t>f</w:t>
      </w:r>
      <w:r>
        <w:t>riezes</w:t>
      </w:r>
      <w:bookmarkEnd w:id="129"/>
    </w:p>
    <w:p w14:paraId="1E648A68" w14:textId="4543CCD4" w:rsidR="0072308B" w:rsidRDefault="0072308B">
      <w:pPr>
        <w:autoSpaceDE w:val="0"/>
        <w:autoSpaceDN w:val="0"/>
        <w:adjustRightInd w:val="0"/>
        <w:rPr>
          <w:rFonts w:cs="Arial"/>
        </w:rPr>
      </w:pPr>
      <w:r>
        <w:rPr>
          <w:rFonts w:cs="Arial"/>
          <w:color w:val="000000"/>
        </w:rPr>
        <w:t xml:space="preserve">Window friezes </w:t>
      </w:r>
      <w:proofErr w:type="gramStart"/>
      <w:r>
        <w:rPr>
          <w:rFonts w:cs="Arial"/>
          <w:color w:val="000000"/>
        </w:rPr>
        <w:t>should be fastened</w:t>
      </w:r>
      <w:proofErr w:type="gramEnd"/>
      <w:r>
        <w:rPr>
          <w:rFonts w:cs="Arial"/>
          <w:color w:val="000000"/>
        </w:rPr>
        <w:t xml:space="preserve"> securely to the masonry on each side, e.g. window clamps or wall anchors. The notch area lying between the frame and the frieze should also be fitted </w:t>
      </w:r>
      <w:proofErr w:type="gramStart"/>
      <w:r>
        <w:rPr>
          <w:rFonts w:cs="Arial"/>
          <w:color w:val="000000"/>
        </w:rPr>
        <w:t>so as to</w:t>
      </w:r>
      <w:proofErr w:type="gramEnd"/>
      <w:r>
        <w:rPr>
          <w:rFonts w:cs="Arial"/>
          <w:color w:val="000000"/>
        </w:rPr>
        <w:t xml:space="preserve"> hamper any attacks with tools (e.g. levering tools).</w:t>
      </w:r>
    </w:p>
    <w:p w14:paraId="121E76CD" w14:textId="54CAD4FC" w:rsidR="0072308B" w:rsidRDefault="0072308B" w:rsidP="007D2EB4">
      <w:pPr>
        <w:pStyle w:val="berschrift2"/>
      </w:pPr>
      <w:bookmarkStart w:id="130" w:name="_Toc54357110"/>
      <w:r>
        <w:t xml:space="preserve">Security </w:t>
      </w:r>
      <w:r w:rsidR="007B6C39">
        <w:t>c</w:t>
      </w:r>
      <w:r>
        <w:t xml:space="preserve">omponents for </w:t>
      </w:r>
      <w:r w:rsidR="007B6C39">
        <w:t>w</w:t>
      </w:r>
      <w:r>
        <w:t>indows</w:t>
      </w:r>
      <w:bookmarkEnd w:id="130"/>
    </w:p>
    <w:p w14:paraId="35C040BC" w14:textId="08BA5A8E" w:rsidR="0072308B" w:rsidRDefault="0072308B">
      <w:pPr>
        <w:autoSpaceDE w:val="0"/>
        <w:autoSpaceDN w:val="0"/>
        <w:adjustRightInd w:val="0"/>
        <w:rPr>
          <w:rFonts w:cs="Arial"/>
        </w:rPr>
      </w:pPr>
      <w:r>
        <w:rPr>
          <w:rFonts w:cs="Arial"/>
          <w:color w:val="000000"/>
        </w:rPr>
        <w:t>There are many effective security components available for retrofit</w:t>
      </w:r>
      <w:r w:rsidR="004026D3">
        <w:rPr>
          <w:rFonts w:cs="Arial"/>
          <w:color w:val="000000"/>
        </w:rPr>
        <w:t>ting</w:t>
      </w:r>
      <w:r w:rsidR="002E4B1A">
        <w:rPr>
          <w:rFonts w:cs="Arial"/>
          <w:color w:val="000000"/>
        </w:rPr>
        <w:t xml:space="preserve">; </w:t>
      </w:r>
      <w:r>
        <w:rPr>
          <w:rFonts w:cs="Arial"/>
          <w:color w:val="000000"/>
        </w:rPr>
        <w:t xml:space="preserve">to protect windows against levering, breaking and unlocking. They vary in </w:t>
      </w:r>
      <w:r w:rsidR="004026D3">
        <w:rPr>
          <w:rFonts w:cs="Arial"/>
          <w:color w:val="000000"/>
        </w:rPr>
        <w:t>terms of</w:t>
      </w:r>
      <w:r>
        <w:rPr>
          <w:rFonts w:cs="Arial"/>
          <w:color w:val="000000"/>
        </w:rPr>
        <w:t xml:space="preserve"> installation, functionality and stability. Security components </w:t>
      </w:r>
      <w:proofErr w:type="gramStart"/>
      <w:r>
        <w:rPr>
          <w:rFonts w:cs="Arial"/>
          <w:color w:val="000000"/>
        </w:rPr>
        <w:t>may be mounted</w:t>
      </w:r>
      <w:proofErr w:type="gramEnd"/>
      <w:r>
        <w:rPr>
          <w:rFonts w:cs="Arial"/>
          <w:color w:val="000000"/>
        </w:rPr>
        <w:t xml:space="preserve"> visibly or invisibly, depending on their individual design.</w:t>
      </w:r>
    </w:p>
    <w:p w14:paraId="2B8030DC" w14:textId="77777777" w:rsidR="0072308B" w:rsidRDefault="0072308B" w:rsidP="006F7792">
      <w:pPr>
        <w:pStyle w:val="berschrift3"/>
      </w:pPr>
      <w:bookmarkStart w:id="131" w:name="_Toc54357111"/>
      <w:r>
        <w:t>Fittings</w:t>
      </w:r>
      <w:bookmarkEnd w:id="131"/>
    </w:p>
    <w:p w14:paraId="6FDF231D" w14:textId="77777777" w:rsidR="0072308B" w:rsidRDefault="0072308B">
      <w:pPr>
        <w:autoSpaceDE w:val="0"/>
        <w:autoSpaceDN w:val="0"/>
        <w:adjustRightInd w:val="0"/>
        <w:rPr>
          <w:rFonts w:cs="Arial"/>
        </w:rPr>
      </w:pPr>
      <w:r>
        <w:rPr>
          <w:rFonts w:cs="Arial"/>
          <w:color w:val="000000"/>
        </w:rPr>
        <w:t xml:space="preserve">The locking mechanisms (fittings/hinges) integrated into the </w:t>
      </w:r>
      <w:proofErr w:type="gramStart"/>
      <w:r>
        <w:rPr>
          <w:rFonts w:cs="Arial"/>
          <w:color w:val="000000"/>
        </w:rPr>
        <w:t>window pane</w:t>
      </w:r>
      <w:proofErr w:type="gramEnd"/>
      <w:r>
        <w:rPr>
          <w:rFonts w:cs="Arial"/>
          <w:color w:val="000000"/>
        </w:rPr>
        <w:t xml:space="preserve"> and window frame are often too weak. A lockable window catch – concerning window fittings that are not burglar-resistant – </w:t>
      </w:r>
      <w:proofErr w:type="gramStart"/>
      <w:r>
        <w:rPr>
          <w:rFonts w:cs="Arial"/>
          <w:color w:val="000000"/>
        </w:rPr>
        <w:t>should not be viewed</w:t>
      </w:r>
      <w:proofErr w:type="gramEnd"/>
      <w:r>
        <w:rPr>
          <w:rFonts w:cs="Arial"/>
          <w:color w:val="000000"/>
        </w:rPr>
        <w:t xml:space="preserve"> as a security measure.</w:t>
      </w:r>
    </w:p>
    <w:p w14:paraId="5E52FC68" w14:textId="77777777" w:rsidR="0072308B" w:rsidRDefault="0072308B">
      <w:pPr>
        <w:autoSpaceDE w:val="0"/>
        <w:autoSpaceDN w:val="0"/>
        <w:adjustRightInd w:val="0"/>
        <w:rPr>
          <w:rFonts w:cs="Arial"/>
          <w:color w:val="000000"/>
        </w:rPr>
      </w:pPr>
      <w:r>
        <w:rPr>
          <w:rFonts w:cs="Arial"/>
          <w:color w:val="000000"/>
        </w:rPr>
        <w:t>Typical weak points in standard fittings are:</w:t>
      </w:r>
    </w:p>
    <w:p w14:paraId="30A9F8C6" w14:textId="77777777" w:rsidR="0072308B" w:rsidRPr="003728B3" w:rsidRDefault="0072308B" w:rsidP="00ED09A1">
      <w:pPr>
        <w:pStyle w:val="Listenabsatz"/>
        <w:numPr>
          <w:ilvl w:val="0"/>
          <w:numId w:val="35"/>
        </w:numPr>
        <w:tabs>
          <w:tab w:val="clear" w:pos="720"/>
          <w:tab w:val="num" w:pos="425"/>
        </w:tabs>
        <w:spacing w:before="0" w:after="60" w:line="240" w:lineRule="auto"/>
        <w:ind w:left="425" w:hanging="425"/>
        <w:jc w:val="left"/>
      </w:pPr>
      <w:r w:rsidRPr="003728B3">
        <w:t xml:space="preserve">The material used for the fittings is unsuitable (e.g. </w:t>
      </w:r>
      <w:proofErr w:type="spellStart"/>
      <w:r w:rsidRPr="003728B3">
        <w:t>shatterable</w:t>
      </w:r>
      <w:proofErr w:type="spellEnd"/>
      <w:r w:rsidRPr="003728B3">
        <w:t xml:space="preserve"> zinc </w:t>
      </w:r>
      <w:proofErr w:type="gramStart"/>
      <w:r w:rsidRPr="003728B3">
        <w:t>die casting</w:t>
      </w:r>
      <w:proofErr w:type="gramEnd"/>
      <w:r w:rsidRPr="003728B3">
        <w:t>).</w:t>
      </w:r>
    </w:p>
    <w:p w14:paraId="03B9995A" w14:textId="7030A724" w:rsidR="0072308B" w:rsidRPr="003728B3" w:rsidRDefault="0072308B" w:rsidP="00ED09A1">
      <w:pPr>
        <w:pStyle w:val="Listenabsatz"/>
        <w:numPr>
          <w:ilvl w:val="0"/>
          <w:numId w:val="35"/>
        </w:numPr>
        <w:tabs>
          <w:tab w:val="clear" w:pos="720"/>
          <w:tab w:val="num" w:pos="425"/>
        </w:tabs>
        <w:spacing w:before="0" w:after="60" w:line="240" w:lineRule="auto"/>
        <w:ind w:left="425" w:hanging="425"/>
        <w:jc w:val="left"/>
      </w:pPr>
      <w:r w:rsidRPr="003728B3">
        <w:t xml:space="preserve">The number of pins is too low, e.g. tumbler pins (length of </w:t>
      </w:r>
      <w:proofErr w:type="gramStart"/>
      <w:r w:rsidRPr="003728B3">
        <w:t>bolt which</w:t>
      </w:r>
      <w:proofErr w:type="gramEnd"/>
      <w:r w:rsidRPr="003728B3">
        <w:t xml:space="preserve"> engages striker plate is too low). </w:t>
      </w:r>
      <w:proofErr w:type="gramStart"/>
      <w:r w:rsidRPr="003728B3">
        <w:t>Window panes</w:t>
      </w:r>
      <w:proofErr w:type="gramEnd"/>
      <w:r w:rsidRPr="003728B3">
        <w:t xml:space="preserve"> and frames have a simple function: they keep the wind and rain out. They </w:t>
      </w:r>
      <w:proofErr w:type="gramStart"/>
      <w:r w:rsidRPr="003728B3">
        <w:t>can easily be pushed</w:t>
      </w:r>
      <w:proofErr w:type="gramEnd"/>
      <w:r w:rsidRPr="003728B3">
        <w:t xml:space="preserve"> out of the striker plate, eliminating any semblance of burglar</w:t>
      </w:r>
      <w:r w:rsidR="004026D3">
        <w:t xml:space="preserve"> </w:t>
      </w:r>
      <w:r w:rsidRPr="003728B3">
        <w:t>resistance.</w:t>
      </w:r>
    </w:p>
    <w:p w14:paraId="023CC7DF" w14:textId="1589085C" w:rsidR="0072308B" w:rsidRDefault="0072308B">
      <w:pPr>
        <w:autoSpaceDE w:val="0"/>
        <w:autoSpaceDN w:val="0"/>
        <w:adjustRightInd w:val="0"/>
        <w:rPr>
          <w:rFonts w:cs="Arial"/>
          <w:color w:val="000000"/>
        </w:rPr>
      </w:pPr>
      <w:r>
        <w:rPr>
          <w:rFonts w:cs="Arial"/>
          <w:b/>
          <w:bCs/>
          <w:color w:val="000000"/>
        </w:rPr>
        <w:t xml:space="preserve">Window fittings with mushroom head pins </w:t>
      </w:r>
      <w:r>
        <w:rPr>
          <w:rFonts w:cs="Arial"/>
          <w:color w:val="000000"/>
        </w:rPr>
        <w:t xml:space="preserve">are </w:t>
      </w:r>
      <w:r w:rsidR="002E4B1A">
        <w:rPr>
          <w:rFonts w:cs="Arial"/>
          <w:color w:val="000000"/>
        </w:rPr>
        <w:t>to be favoured</w:t>
      </w:r>
      <w:r>
        <w:rPr>
          <w:rFonts w:cs="Arial"/>
          <w:color w:val="000000"/>
        </w:rPr>
        <w:t xml:space="preserve"> as security technology. Due to their </w:t>
      </w:r>
      <w:r w:rsidR="002E4B1A">
        <w:rPr>
          <w:rFonts w:cs="Arial"/>
          <w:color w:val="000000"/>
        </w:rPr>
        <w:t xml:space="preserve">special </w:t>
      </w:r>
      <w:r>
        <w:rPr>
          <w:rFonts w:cs="Arial"/>
          <w:color w:val="000000"/>
        </w:rPr>
        <w:t>T-shape, the pins manage to “claw” the opposing piece.</w:t>
      </w:r>
    </w:p>
    <w:p w14:paraId="70CC75FF" w14:textId="2A03863C" w:rsidR="0072308B" w:rsidRDefault="0072308B">
      <w:pPr>
        <w:autoSpaceDE w:val="0"/>
        <w:autoSpaceDN w:val="0"/>
        <w:adjustRightInd w:val="0"/>
        <w:rPr>
          <w:rFonts w:cs="Arial"/>
          <w:color w:val="000000"/>
        </w:rPr>
      </w:pPr>
      <w:r>
        <w:rPr>
          <w:rFonts w:cs="Arial"/>
          <w:color w:val="000000"/>
        </w:rPr>
        <w:t xml:space="preserve">In many cases, </w:t>
      </w:r>
      <w:r w:rsidR="002E4B1A">
        <w:rPr>
          <w:rFonts w:cs="Arial"/>
          <w:color w:val="000000"/>
        </w:rPr>
        <w:t>speciali</w:t>
      </w:r>
      <w:r w:rsidR="008A7EA3">
        <w:rPr>
          <w:rFonts w:cs="Arial"/>
          <w:color w:val="000000"/>
        </w:rPr>
        <w:t>s</w:t>
      </w:r>
      <w:r w:rsidR="002E4B1A">
        <w:rPr>
          <w:rFonts w:cs="Arial"/>
          <w:color w:val="000000"/>
        </w:rPr>
        <w:t xml:space="preserve">ed </w:t>
      </w:r>
      <w:proofErr w:type="gramStart"/>
      <w:r w:rsidR="008A7EA3">
        <w:rPr>
          <w:rFonts w:cs="Arial"/>
          <w:color w:val="000000"/>
        </w:rPr>
        <w:t>crafts</w:t>
      </w:r>
      <w:r w:rsidR="002E4B1A">
        <w:rPr>
          <w:rFonts w:cs="Arial"/>
          <w:color w:val="000000"/>
        </w:rPr>
        <w:t>men</w:t>
      </w:r>
      <w:proofErr w:type="gramEnd"/>
      <w:r w:rsidR="002E4B1A">
        <w:rPr>
          <w:rFonts w:cs="Arial"/>
          <w:color w:val="000000"/>
        </w:rPr>
        <w:t xml:space="preserve"> are able to </w:t>
      </w:r>
      <w:r>
        <w:rPr>
          <w:rFonts w:cs="Arial"/>
          <w:color w:val="000000"/>
        </w:rPr>
        <w:t xml:space="preserve">install fittings with mushroom heads </w:t>
      </w:r>
      <w:r w:rsidR="008A7EA3">
        <w:rPr>
          <w:rFonts w:cs="Arial"/>
          <w:color w:val="000000"/>
        </w:rPr>
        <w:t xml:space="preserve">as a replacement for the original weak fittings </w:t>
      </w:r>
      <w:r>
        <w:rPr>
          <w:rFonts w:cs="Arial"/>
          <w:color w:val="000000"/>
        </w:rPr>
        <w:t xml:space="preserve">in order to secure </w:t>
      </w:r>
      <w:r w:rsidR="008A7EA3">
        <w:rPr>
          <w:rFonts w:cs="Arial"/>
          <w:color w:val="000000"/>
        </w:rPr>
        <w:t xml:space="preserve">the </w:t>
      </w:r>
      <w:r>
        <w:rPr>
          <w:rFonts w:cs="Arial"/>
          <w:color w:val="000000"/>
        </w:rPr>
        <w:t>windows against burglary</w:t>
      </w:r>
      <w:r w:rsidR="008A7EA3">
        <w:rPr>
          <w:rFonts w:cs="Arial"/>
          <w:color w:val="000000"/>
        </w:rPr>
        <w:t>.</w:t>
      </w:r>
    </w:p>
    <w:p w14:paraId="6ED7BC7C" w14:textId="3D32981C" w:rsidR="0072308B" w:rsidRDefault="0072308B" w:rsidP="006F7792">
      <w:pPr>
        <w:pStyle w:val="berschrift3"/>
      </w:pPr>
      <w:bookmarkStart w:id="132" w:name="_Toc54357112"/>
      <w:r>
        <w:t xml:space="preserve">Additional </w:t>
      </w:r>
      <w:r w:rsidR="008A7EA3">
        <w:t>p</w:t>
      </w:r>
      <w:r>
        <w:t xml:space="preserve">rotection </w:t>
      </w:r>
      <w:r w:rsidR="008A7EA3">
        <w:t>d</w:t>
      </w:r>
      <w:r>
        <w:t>evices</w:t>
      </w:r>
      <w:bookmarkEnd w:id="132"/>
    </w:p>
    <w:p w14:paraId="6566D3C3" w14:textId="77777777" w:rsidR="0072308B" w:rsidRDefault="0072308B">
      <w:pPr>
        <w:autoSpaceDE w:val="0"/>
        <w:autoSpaceDN w:val="0"/>
        <w:adjustRightInd w:val="0"/>
        <w:rPr>
          <w:rFonts w:cs="Arial"/>
          <w:color w:val="000000"/>
        </w:rPr>
      </w:pPr>
      <w:r>
        <w:rPr>
          <w:rFonts w:cs="Arial"/>
          <w:color w:val="000000"/>
        </w:rPr>
        <w:t xml:space="preserve">Windows with standard fittings </w:t>
      </w:r>
      <w:proofErr w:type="gramStart"/>
      <w:r>
        <w:rPr>
          <w:rFonts w:cs="Arial"/>
          <w:color w:val="000000"/>
        </w:rPr>
        <w:t>can be retrofitted</w:t>
      </w:r>
      <w:proofErr w:type="gramEnd"/>
      <w:r>
        <w:rPr>
          <w:rFonts w:cs="Arial"/>
          <w:color w:val="000000"/>
        </w:rPr>
        <w:t xml:space="preserve"> for additional security.</w:t>
      </w:r>
    </w:p>
    <w:p w14:paraId="34D6BD47" w14:textId="08025DB2" w:rsidR="0072308B" w:rsidRDefault="0072308B">
      <w:pPr>
        <w:autoSpaceDE w:val="0"/>
        <w:autoSpaceDN w:val="0"/>
        <w:adjustRightInd w:val="0"/>
        <w:rPr>
          <w:rFonts w:cs="Arial"/>
        </w:rPr>
      </w:pPr>
      <w:r>
        <w:rPr>
          <w:rFonts w:cs="Arial"/>
          <w:color w:val="000000"/>
        </w:rPr>
        <w:t xml:space="preserve">Security devices </w:t>
      </w:r>
      <w:proofErr w:type="gramStart"/>
      <w:r w:rsidR="008A7EA3">
        <w:rPr>
          <w:rFonts w:cs="Arial"/>
          <w:color w:val="000000"/>
        </w:rPr>
        <w:t>shall</w:t>
      </w:r>
      <w:r>
        <w:rPr>
          <w:rFonts w:cs="Arial"/>
          <w:color w:val="000000"/>
        </w:rPr>
        <w:t xml:space="preserve"> be installed</w:t>
      </w:r>
      <w:proofErr w:type="gramEnd"/>
      <w:r>
        <w:rPr>
          <w:rFonts w:cs="Arial"/>
          <w:color w:val="000000"/>
        </w:rPr>
        <w:t xml:space="preserve"> at several points in order to protect the entire window or door. They </w:t>
      </w:r>
      <w:proofErr w:type="gramStart"/>
      <w:r w:rsidR="008A7EA3">
        <w:rPr>
          <w:rFonts w:cs="Arial"/>
          <w:color w:val="000000"/>
        </w:rPr>
        <w:t>shall</w:t>
      </w:r>
      <w:r>
        <w:rPr>
          <w:rFonts w:cs="Arial"/>
          <w:color w:val="000000"/>
        </w:rPr>
        <w:t xml:space="preserve"> be installed</w:t>
      </w:r>
      <w:proofErr w:type="gramEnd"/>
      <w:r>
        <w:rPr>
          <w:rFonts w:cs="Arial"/>
          <w:color w:val="000000"/>
        </w:rPr>
        <w:t xml:space="preserve"> across the entire area accessible to burglars.</w:t>
      </w:r>
    </w:p>
    <w:p w14:paraId="2D2813AD" w14:textId="5DD12CE2" w:rsidR="0072308B" w:rsidRDefault="0072308B">
      <w:pPr>
        <w:autoSpaceDE w:val="0"/>
        <w:autoSpaceDN w:val="0"/>
        <w:adjustRightInd w:val="0"/>
        <w:rPr>
          <w:rFonts w:cs="Arial"/>
        </w:rPr>
      </w:pPr>
      <w:r>
        <w:rPr>
          <w:rFonts w:cs="Arial"/>
          <w:color w:val="000000"/>
        </w:rPr>
        <w:t xml:space="preserve">Retrofit products </w:t>
      </w:r>
      <w:proofErr w:type="gramStart"/>
      <w:r>
        <w:rPr>
          <w:rFonts w:cs="Arial"/>
          <w:color w:val="000000"/>
        </w:rPr>
        <w:t>are offered</w:t>
      </w:r>
      <w:proofErr w:type="gramEnd"/>
      <w:r>
        <w:rPr>
          <w:rFonts w:cs="Arial"/>
          <w:color w:val="000000"/>
        </w:rPr>
        <w:t xml:space="preserve"> for a variety of applications. All additional bolting </w:t>
      </w:r>
      <w:r w:rsidR="008A7EA3">
        <w:rPr>
          <w:rFonts w:cs="Arial"/>
          <w:color w:val="000000"/>
        </w:rPr>
        <w:t>shall</w:t>
      </w:r>
      <w:r>
        <w:rPr>
          <w:rFonts w:cs="Arial"/>
          <w:color w:val="000000"/>
        </w:rPr>
        <w:t xml:space="preserve"> be able to fix the window or door in the closed position. </w:t>
      </w:r>
      <w:proofErr w:type="gramStart"/>
      <w:r>
        <w:rPr>
          <w:rFonts w:cs="Arial"/>
          <w:color w:val="000000"/>
        </w:rPr>
        <w:t>As a general rule</w:t>
      </w:r>
      <w:proofErr w:type="gramEnd"/>
      <w:r>
        <w:rPr>
          <w:rFonts w:cs="Arial"/>
          <w:color w:val="000000"/>
        </w:rPr>
        <w:t>, retrofit products offer a solid protection against intrusion when:</w:t>
      </w:r>
    </w:p>
    <w:p w14:paraId="7587A73D" w14:textId="10A68CA8" w:rsidR="0072308B" w:rsidRPr="003728B3" w:rsidRDefault="008A7EA3" w:rsidP="00ED09A1">
      <w:pPr>
        <w:pStyle w:val="Listenabsatz"/>
        <w:numPr>
          <w:ilvl w:val="0"/>
          <w:numId w:val="36"/>
        </w:numPr>
        <w:tabs>
          <w:tab w:val="clear" w:pos="720"/>
          <w:tab w:val="num" w:pos="425"/>
        </w:tabs>
        <w:spacing w:before="0" w:after="60" w:line="240" w:lineRule="auto"/>
        <w:ind w:left="425" w:hanging="425"/>
        <w:jc w:val="left"/>
      </w:pPr>
      <w:r>
        <w:t xml:space="preserve">they are </w:t>
      </w:r>
      <w:r w:rsidR="00550081">
        <w:t>tested and VdS-approved</w:t>
      </w:r>
      <w:r w:rsidR="00183EE9">
        <w:t xml:space="preserve"> or tested and approved according to SSF 200</w:t>
      </w:r>
    </w:p>
    <w:p w14:paraId="7027D5BB" w14:textId="63831B4E" w:rsidR="0072308B" w:rsidRPr="003728B3" w:rsidRDefault="0072308B" w:rsidP="00ED09A1">
      <w:pPr>
        <w:pStyle w:val="Listenabsatz"/>
        <w:numPr>
          <w:ilvl w:val="0"/>
          <w:numId w:val="36"/>
        </w:numPr>
        <w:tabs>
          <w:tab w:val="clear" w:pos="720"/>
          <w:tab w:val="num" w:pos="425"/>
        </w:tabs>
        <w:spacing w:before="0" w:after="60" w:line="240" w:lineRule="auto"/>
        <w:ind w:left="425" w:hanging="425"/>
        <w:jc w:val="left"/>
      </w:pPr>
      <w:r w:rsidRPr="003728B3">
        <w:t xml:space="preserve">an adequate number of devices are implemented </w:t>
      </w:r>
    </w:p>
    <w:p w14:paraId="433F4977" w14:textId="3CB3D549" w:rsidR="0072308B" w:rsidRPr="003728B3" w:rsidRDefault="0072308B" w:rsidP="00ED09A1">
      <w:pPr>
        <w:pStyle w:val="Listenabsatz"/>
        <w:numPr>
          <w:ilvl w:val="0"/>
          <w:numId w:val="36"/>
        </w:numPr>
        <w:tabs>
          <w:tab w:val="clear" w:pos="720"/>
          <w:tab w:val="num" w:pos="425"/>
        </w:tabs>
        <w:spacing w:before="0" w:after="60" w:line="240" w:lineRule="auto"/>
        <w:ind w:left="425" w:hanging="425"/>
        <w:jc w:val="left"/>
      </w:pPr>
      <w:r w:rsidRPr="003728B3">
        <w:t>products are mounted securely</w:t>
      </w:r>
    </w:p>
    <w:p w14:paraId="6DF22EAC" w14:textId="77777777" w:rsidR="0072308B" w:rsidRDefault="0072308B">
      <w:pPr>
        <w:autoSpaceDE w:val="0"/>
        <w:autoSpaceDN w:val="0"/>
        <w:adjustRightInd w:val="0"/>
        <w:rPr>
          <w:rFonts w:cs="Arial"/>
          <w:color w:val="000000"/>
        </w:rPr>
      </w:pPr>
      <w:r>
        <w:rPr>
          <w:rFonts w:cs="Arial"/>
          <w:color w:val="000000"/>
        </w:rPr>
        <w:t>It is also important to secure the hinge side, as well as the catch side.</w:t>
      </w:r>
    </w:p>
    <w:p w14:paraId="2910F108" w14:textId="1458DAB1" w:rsidR="0072308B" w:rsidRDefault="0072308B">
      <w:pPr>
        <w:autoSpaceDE w:val="0"/>
        <w:autoSpaceDN w:val="0"/>
        <w:adjustRightInd w:val="0"/>
        <w:rPr>
          <w:rFonts w:cs="Arial"/>
        </w:rPr>
      </w:pPr>
      <w:r>
        <w:rPr>
          <w:rFonts w:cs="Arial"/>
          <w:i/>
          <w:iCs/>
          <w:color w:val="000000"/>
        </w:rPr>
        <w:t xml:space="preserve">Note: When </w:t>
      </w:r>
      <w:r w:rsidR="00550081">
        <w:rPr>
          <w:rFonts w:cs="Arial"/>
          <w:i/>
          <w:iCs/>
          <w:color w:val="000000"/>
        </w:rPr>
        <w:t>tilted</w:t>
      </w:r>
      <w:r>
        <w:rPr>
          <w:rFonts w:cs="Arial"/>
          <w:i/>
          <w:iCs/>
          <w:color w:val="000000"/>
        </w:rPr>
        <w:t xml:space="preserve">, windows offer no protection against intrusion (even when secured with multipoint locks or window locks with a locking bar). </w:t>
      </w:r>
      <w:proofErr w:type="gramStart"/>
      <w:r>
        <w:rPr>
          <w:rFonts w:cs="Arial"/>
          <w:i/>
          <w:iCs/>
          <w:color w:val="000000"/>
        </w:rPr>
        <w:t xml:space="preserve">Breaking and entering through </w:t>
      </w:r>
      <w:r w:rsidR="00550081">
        <w:rPr>
          <w:rFonts w:cs="Arial"/>
          <w:i/>
          <w:iCs/>
          <w:color w:val="000000"/>
        </w:rPr>
        <w:t xml:space="preserve">tilted </w:t>
      </w:r>
      <w:r>
        <w:rPr>
          <w:rFonts w:cs="Arial"/>
          <w:i/>
          <w:iCs/>
          <w:color w:val="000000"/>
        </w:rPr>
        <w:t>windows is only marginally hindered by additional security devices</w:t>
      </w:r>
      <w:proofErr w:type="gramEnd"/>
      <w:r>
        <w:rPr>
          <w:rFonts w:cs="Arial"/>
          <w:i/>
          <w:iCs/>
          <w:color w:val="000000"/>
        </w:rPr>
        <w:t xml:space="preserve">. From the perspective of burglar protection, a </w:t>
      </w:r>
      <w:r w:rsidR="00550081">
        <w:rPr>
          <w:rFonts w:cs="Arial"/>
          <w:i/>
          <w:iCs/>
          <w:color w:val="000000"/>
        </w:rPr>
        <w:t xml:space="preserve">tilted </w:t>
      </w:r>
      <w:r>
        <w:rPr>
          <w:rFonts w:cs="Arial"/>
          <w:i/>
          <w:iCs/>
          <w:color w:val="000000"/>
        </w:rPr>
        <w:t>window is an open window.</w:t>
      </w:r>
    </w:p>
    <w:p w14:paraId="09FB812C" w14:textId="77777777" w:rsidR="0072308B" w:rsidRDefault="0072308B">
      <w:pPr>
        <w:autoSpaceDE w:val="0"/>
        <w:autoSpaceDN w:val="0"/>
        <w:adjustRightInd w:val="0"/>
        <w:rPr>
          <w:rFonts w:cs="Arial"/>
        </w:rPr>
      </w:pPr>
      <w:r>
        <w:rPr>
          <w:rFonts w:cs="Arial"/>
          <w:color w:val="000000"/>
        </w:rPr>
        <w:t xml:space="preserve">Products are available that lock/unlock with a key or a simple knob. There are also additional </w:t>
      </w:r>
      <w:proofErr w:type="gramStart"/>
      <w:r>
        <w:rPr>
          <w:rFonts w:cs="Arial"/>
          <w:color w:val="000000"/>
        </w:rPr>
        <w:t>locks which</w:t>
      </w:r>
      <w:proofErr w:type="gramEnd"/>
      <w:r>
        <w:rPr>
          <w:rFonts w:cs="Arial"/>
          <w:color w:val="000000"/>
        </w:rPr>
        <w:t xml:space="preserve"> lock automatically when the window is closed. These </w:t>
      </w:r>
      <w:proofErr w:type="gramStart"/>
      <w:r>
        <w:rPr>
          <w:rFonts w:cs="Arial"/>
          <w:color w:val="000000"/>
        </w:rPr>
        <w:t>should not be used</w:t>
      </w:r>
      <w:proofErr w:type="gramEnd"/>
      <w:r>
        <w:rPr>
          <w:rFonts w:cs="Arial"/>
          <w:color w:val="000000"/>
        </w:rPr>
        <w:t xml:space="preserve"> with glass doors, as this creates the risk of accidentally locking oneself out.</w:t>
      </w:r>
    </w:p>
    <w:p w14:paraId="1097307B" w14:textId="77777777" w:rsidR="0072308B" w:rsidRDefault="0072308B">
      <w:pPr>
        <w:autoSpaceDE w:val="0"/>
        <w:autoSpaceDN w:val="0"/>
        <w:adjustRightInd w:val="0"/>
        <w:rPr>
          <w:rFonts w:cs="Arial"/>
          <w:color w:val="000000"/>
        </w:rPr>
      </w:pPr>
      <w:r>
        <w:rPr>
          <w:rFonts w:cs="Arial"/>
          <w:color w:val="000000"/>
        </w:rPr>
        <w:t xml:space="preserve">Special products </w:t>
      </w:r>
      <w:proofErr w:type="gramStart"/>
      <w:r>
        <w:rPr>
          <w:rFonts w:cs="Arial"/>
          <w:color w:val="000000"/>
        </w:rPr>
        <w:t>are offered</w:t>
      </w:r>
      <w:proofErr w:type="gramEnd"/>
      <w:r>
        <w:rPr>
          <w:rFonts w:cs="Arial"/>
          <w:color w:val="000000"/>
        </w:rPr>
        <w:t xml:space="preserve"> for bay windows</w:t>
      </w:r>
      <w:r w:rsidR="007973F1">
        <w:rPr>
          <w:rFonts w:cs="Arial"/>
          <w:color w:val="000000"/>
        </w:rPr>
        <w:t>.</w:t>
      </w:r>
    </w:p>
    <w:p w14:paraId="132B9AB4" w14:textId="625D441F" w:rsidR="0072308B" w:rsidRDefault="0072308B">
      <w:pPr>
        <w:autoSpaceDE w:val="0"/>
        <w:autoSpaceDN w:val="0"/>
        <w:adjustRightInd w:val="0"/>
        <w:rPr>
          <w:rFonts w:cs="Arial"/>
        </w:rPr>
      </w:pPr>
      <w:r>
        <w:rPr>
          <w:rFonts w:cs="Arial"/>
          <w:color w:val="000000"/>
        </w:rPr>
        <w:t xml:space="preserve">Special products </w:t>
      </w:r>
      <w:proofErr w:type="gramStart"/>
      <w:r>
        <w:rPr>
          <w:rFonts w:cs="Arial"/>
          <w:color w:val="000000"/>
        </w:rPr>
        <w:t>can also be used</w:t>
      </w:r>
      <w:proofErr w:type="gramEnd"/>
      <w:r>
        <w:rPr>
          <w:rFonts w:cs="Arial"/>
          <w:color w:val="000000"/>
        </w:rPr>
        <w:t xml:space="preserve"> for securing the hinge sides of windows and terrace doors.</w:t>
      </w:r>
    </w:p>
    <w:p w14:paraId="0ADAB1D4" w14:textId="2F0B3DAB" w:rsidR="0072308B" w:rsidRDefault="0072308B">
      <w:pPr>
        <w:autoSpaceDE w:val="0"/>
        <w:autoSpaceDN w:val="0"/>
        <w:adjustRightInd w:val="0"/>
        <w:rPr>
          <w:rFonts w:cs="Arial"/>
        </w:rPr>
      </w:pPr>
      <w:r>
        <w:rPr>
          <w:rFonts w:cs="Arial"/>
          <w:color w:val="000000"/>
        </w:rPr>
        <w:t xml:space="preserve">Sometimes the installation of normal, approved retrofit products is not possible. In some such situations, it may be possible to use telescoping bars. They </w:t>
      </w:r>
      <w:r w:rsidR="008A7EA3">
        <w:rPr>
          <w:rFonts w:cs="Arial"/>
          <w:color w:val="000000"/>
        </w:rPr>
        <w:t>shall</w:t>
      </w:r>
      <w:r>
        <w:rPr>
          <w:rFonts w:cs="Arial"/>
          <w:color w:val="000000"/>
        </w:rPr>
        <w:t xml:space="preserve"> fasten on both sides into the masonry and </w:t>
      </w:r>
      <w:proofErr w:type="gramStart"/>
      <w:r>
        <w:rPr>
          <w:rFonts w:cs="Arial"/>
          <w:color w:val="000000"/>
        </w:rPr>
        <w:t>can be used</w:t>
      </w:r>
      <w:proofErr w:type="gramEnd"/>
      <w:r>
        <w:rPr>
          <w:rFonts w:cs="Arial"/>
          <w:color w:val="000000"/>
        </w:rPr>
        <w:t xml:space="preserve"> to secure the window on both hinge and catch side.</w:t>
      </w:r>
    </w:p>
    <w:p w14:paraId="02E4BB9B" w14:textId="0DD7DB2B" w:rsidR="0072308B" w:rsidRDefault="0054348A" w:rsidP="006F7792">
      <w:pPr>
        <w:pStyle w:val="berschrift2"/>
      </w:pPr>
      <w:bookmarkStart w:id="133" w:name="_Toc54357113"/>
      <w:r>
        <w:lastRenderedPageBreak/>
        <w:t>Glazing</w:t>
      </w:r>
      <w:bookmarkEnd w:id="133"/>
    </w:p>
    <w:p w14:paraId="1BFDD585" w14:textId="65C5B233" w:rsidR="0072308B" w:rsidRDefault="0072308B" w:rsidP="006F7792">
      <w:pPr>
        <w:pStyle w:val="berschrift3"/>
      </w:pPr>
      <w:bookmarkStart w:id="134" w:name="_Toc54357114"/>
      <w:r>
        <w:t>Non-</w:t>
      </w:r>
      <w:r w:rsidR="008A7EA3">
        <w:t>r</w:t>
      </w:r>
      <w:r>
        <w:t xml:space="preserve">esistant </w:t>
      </w:r>
      <w:r w:rsidR="0054348A">
        <w:t>glazing</w:t>
      </w:r>
      <w:bookmarkEnd w:id="134"/>
    </w:p>
    <w:p w14:paraId="73F5093C" w14:textId="56B9F029" w:rsidR="0072308B" w:rsidRDefault="0054348A">
      <w:pPr>
        <w:autoSpaceDE w:val="0"/>
        <w:autoSpaceDN w:val="0"/>
        <w:adjustRightInd w:val="0"/>
        <w:rPr>
          <w:rFonts w:cs="Arial"/>
          <w:color w:val="000000"/>
        </w:rPr>
      </w:pPr>
      <w:r>
        <w:rPr>
          <w:rFonts w:cs="Arial"/>
          <w:color w:val="000000"/>
        </w:rPr>
        <w:t>Glazing</w:t>
      </w:r>
      <w:r w:rsidR="0072308B">
        <w:rPr>
          <w:rFonts w:cs="Arial"/>
          <w:color w:val="000000"/>
        </w:rPr>
        <w:t xml:space="preserve"> incorporating the following types of glass offer no protection against intrusion:</w:t>
      </w:r>
    </w:p>
    <w:p w14:paraId="1A70434D" w14:textId="77777777" w:rsidR="0072308B" w:rsidRPr="003728B3" w:rsidRDefault="0072308B" w:rsidP="00ED09A1">
      <w:pPr>
        <w:pStyle w:val="Listenabsatz"/>
        <w:numPr>
          <w:ilvl w:val="0"/>
          <w:numId w:val="37"/>
        </w:numPr>
        <w:tabs>
          <w:tab w:val="clear" w:pos="720"/>
          <w:tab w:val="num" w:pos="425"/>
        </w:tabs>
        <w:spacing w:before="0" w:after="60" w:line="240" w:lineRule="auto"/>
        <w:ind w:left="425" w:hanging="425"/>
        <w:jc w:val="left"/>
      </w:pPr>
      <w:r w:rsidRPr="003728B3">
        <w:t>crystal mirror glass/float glass</w:t>
      </w:r>
    </w:p>
    <w:p w14:paraId="5FD2A83A" w14:textId="77777777" w:rsidR="0072308B" w:rsidRPr="003728B3" w:rsidRDefault="0072308B" w:rsidP="00ED09A1">
      <w:pPr>
        <w:pStyle w:val="Listenabsatz"/>
        <w:numPr>
          <w:ilvl w:val="0"/>
          <w:numId w:val="37"/>
        </w:numPr>
        <w:tabs>
          <w:tab w:val="clear" w:pos="720"/>
          <w:tab w:val="num" w:pos="425"/>
        </w:tabs>
        <w:spacing w:before="0" w:after="60" w:line="240" w:lineRule="auto"/>
        <w:ind w:left="425" w:hanging="425"/>
        <w:jc w:val="left"/>
      </w:pPr>
      <w:r w:rsidRPr="003728B3">
        <w:t>ornamental glass</w:t>
      </w:r>
    </w:p>
    <w:p w14:paraId="2F8CAF4F" w14:textId="77777777" w:rsidR="0072308B" w:rsidRPr="003728B3" w:rsidRDefault="0072308B" w:rsidP="00ED09A1">
      <w:pPr>
        <w:pStyle w:val="Listenabsatz"/>
        <w:numPr>
          <w:ilvl w:val="0"/>
          <w:numId w:val="37"/>
        </w:numPr>
        <w:tabs>
          <w:tab w:val="clear" w:pos="720"/>
          <w:tab w:val="num" w:pos="425"/>
        </w:tabs>
        <w:spacing w:before="0" w:after="60" w:line="240" w:lineRule="auto"/>
        <w:ind w:left="425" w:hanging="425"/>
        <w:jc w:val="left"/>
      </w:pPr>
      <w:r w:rsidRPr="003728B3">
        <w:t>multi-pane insulated glass</w:t>
      </w:r>
    </w:p>
    <w:p w14:paraId="432E354D" w14:textId="77777777" w:rsidR="0072308B" w:rsidRPr="003728B3" w:rsidRDefault="0072308B" w:rsidP="00ED09A1">
      <w:pPr>
        <w:pStyle w:val="Listenabsatz"/>
        <w:numPr>
          <w:ilvl w:val="0"/>
          <w:numId w:val="37"/>
        </w:numPr>
        <w:tabs>
          <w:tab w:val="clear" w:pos="720"/>
          <w:tab w:val="num" w:pos="425"/>
        </w:tabs>
        <w:spacing w:before="0" w:after="60" w:line="240" w:lineRule="auto"/>
        <w:ind w:left="425" w:hanging="425"/>
        <w:jc w:val="left"/>
      </w:pPr>
      <w:r w:rsidRPr="003728B3">
        <w:t>wired glass</w:t>
      </w:r>
    </w:p>
    <w:p w14:paraId="5EBFAF60" w14:textId="77777777" w:rsidR="0072308B" w:rsidRPr="003728B3" w:rsidRDefault="0072308B" w:rsidP="00ED09A1">
      <w:pPr>
        <w:pStyle w:val="Listenabsatz"/>
        <w:numPr>
          <w:ilvl w:val="0"/>
          <w:numId w:val="37"/>
        </w:numPr>
        <w:tabs>
          <w:tab w:val="clear" w:pos="720"/>
          <w:tab w:val="num" w:pos="425"/>
        </w:tabs>
        <w:spacing w:before="0" w:after="60" w:line="240" w:lineRule="auto"/>
        <w:ind w:left="425" w:hanging="425"/>
        <w:jc w:val="left"/>
        <w:rPr>
          <w:rStyle w:val="tw4winMark"/>
          <w:rFonts w:ascii="Arial" w:hAnsi="Arial" w:cs="Arial"/>
          <w:vanish w:val="0"/>
          <w:color w:val="000000"/>
          <w:sz w:val="16"/>
          <w:szCs w:val="16"/>
        </w:rPr>
      </w:pPr>
      <w:r w:rsidRPr="003728B3">
        <w:t xml:space="preserve">single-pane safety glass, e.g. </w:t>
      </w:r>
      <w:proofErr w:type="spellStart"/>
      <w:r w:rsidRPr="003728B3">
        <w:t>Sekurit</w:t>
      </w:r>
      <w:proofErr w:type="spellEnd"/>
      <w:r w:rsidRPr="003728B3">
        <w:t xml:space="preserve"> ©</w:t>
      </w:r>
    </w:p>
    <w:p w14:paraId="7AB7DEFF" w14:textId="77777777" w:rsidR="0072308B" w:rsidRPr="003728B3" w:rsidRDefault="0072308B" w:rsidP="00ED09A1">
      <w:pPr>
        <w:pStyle w:val="Listenabsatz"/>
        <w:numPr>
          <w:ilvl w:val="0"/>
          <w:numId w:val="37"/>
        </w:numPr>
        <w:tabs>
          <w:tab w:val="clear" w:pos="720"/>
          <w:tab w:val="num" w:pos="425"/>
        </w:tabs>
        <w:spacing w:before="0" w:after="60" w:line="240" w:lineRule="auto"/>
        <w:ind w:left="425" w:hanging="425"/>
        <w:jc w:val="left"/>
      </w:pPr>
      <w:r w:rsidRPr="003728B3">
        <w:t>U-shaped glass</w:t>
      </w:r>
    </w:p>
    <w:p w14:paraId="7AF2D6C4" w14:textId="10DF1BF5" w:rsidR="0072308B" w:rsidRPr="003728B3" w:rsidRDefault="0072308B" w:rsidP="00ED09A1">
      <w:pPr>
        <w:pStyle w:val="Listenabsatz"/>
        <w:numPr>
          <w:ilvl w:val="0"/>
          <w:numId w:val="37"/>
        </w:numPr>
        <w:tabs>
          <w:tab w:val="clear" w:pos="720"/>
          <w:tab w:val="num" w:pos="425"/>
        </w:tabs>
        <w:spacing w:before="0" w:after="60" w:line="240" w:lineRule="auto"/>
        <w:ind w:left="425" w:hanging="425"/>
        <w:jc w:val="left"/>
      </w:pPr>
      <w:r w:rsidRPr="003728B3">
        <w:t xml:space="preserve">glass blocks, </w:t>
      </w:r>
      <w:r w:rsidR="005E2BE8">
        <w:t>excluding</w:t>
      </w:r>
      <w:r w:rsidRPr="003728B3">
        <w:t xml:space="preserve"> the use of special security components</w:t>
      </w:r>
    </w:p>
    <w:p w14:paraId="51262067" w14:textId="6C5FFB90" w:rsidR="0072308B" w:rsidRDefault="0072308B">
      <w:pPr>
        <w:autoSpaceDE w:val="0"/>
        <w:autoSpaceDN w:val="0"/>
        <w:adjustRightInd w:val="0"/>
        <w:rPr>
          <w:rFonts w:cs="Arial"/>
        </w:rPr>
      </w:pPr>
      <w:r>
        <w:rPr>
          <w:rFonts w:cs="Arial"/>
          <w:color w:val="000000"/>
        </w:rPr>
        <w:t xml:space="preserve">Single-pane safety glass, wired glass or thin composite safety glass </w:t>
      </w:r>
      <w:proofErr w:type="gramStart"/>
      <w:r w:rsidR="008A7EA3">
        <w:rPr>
          <w:rFonts w:cs="Arial"/>
          <w:color w:val="000000"/>
        </w:rPr>
        <w:t>shall</w:t>
      </w:r>
      <w:r>
        <w:rPr>
          <w:rFonts w:cs="Arial"/>
          <w:color w:val="000000"/>
        </w:rPr>
        <w:t xml:space="preserve"> be used</w:t>
      </w:r>
      <w:proofErr w:type="gramEnd"/>
      <w:r>
        <w:rPr>
          <w:rFonts w:cs="Arial"/>
          <w:color w:val="000000"/>
        </w:rPr>
        <w:t xml:space="preserve"> in low walls, entry doors or escape routes as they prevent accidents. They </w:t>
      </w:r>
      <w:proofErr w:type="gramStart"/>
      <w:r>
        <w:rPr>
          <w:rFonts w:cs="Arial"/>
          <w:color w:val="000000"/>
        </w:rPr>
        <w:t>are often falsely perceived</w:t>
      </w:r>
      <w:proofErr w:type="gramEnd"/>
      <w:r>
        <w:rPr>
          <w:rFonts w:cs="Arial"/>
          <w:color w:val="000000"/>
        </w:rPr>
        <w:t xml:space="preserve"> to be burglar-resistant due to their description as safety glass. </w:t>
      </w:r>
    </w:p>
    <w:p w14:paraId="3EB5EB5B" w14:textId="46062159" w:rsidR="0072308B" w:rsidRDefault="0072308B">
      <w:pPr>
        <w:autoSpaceDE w:val="0"/>
        <w:autoSpaceDN w:val="0"/>
        <w:adjustRightInd w:val="0"/>
        <w:rPr>
          <w:rFonts w:cs="Arial"/>
          <w:color w:val="000000"/>
        </w:rPr>
      </w:pPr>
      <w:r>
        <w:rPr>
          <w:rFonts w:cs="Arial"/>
          <w:color w:val="000000"/>
        </w:rPr>
        <w:t xml:space="preserve">These types of glass </w:t>
      </w:r>
      <w:proofErr w:type="gramStart"/>
      <w:r w:rsidR="007F60EB">
        <w:rPr>
          <w:rFonts w:cs="Arial"/>
          <w:color w:val="000000"/>
        </w:rPr>
        <w:t>cannot be upgraded</w:t>
      </w:r>
      <w:proofErr w:type="gramEnd"/>
      <w:r w:rsidR="007F60EB">
        <w:rPr>
          <w:rFonts w:cs="Arial"/>
          <w:color w:val="000000"/>
        </w:rPr>
        <w:t xml:space="preserve"> by </w:t>
      </w:r>
      <w:r>
        <w:rPr>
          <w:rFonts w:cs="Arial"/>
          <w:color w:val="000000"/>
        </w:rPr>
        <w:t>the installation of shatter-resistant window film.</w:t>
      </w:r>
    </w:p>
    <w:p w14:paraId="6412D707" w14:textId="71C9C400" w:rsidR="0072308B" w:rsidRDefault="0072308B" w:rsidP="006F7792">
      <w:pPr>
        <w:pStyle w:val="berschrift3"/>
      </w:pPr>
      <w:bookmarkStart w:id="135" w:name="_Toc54357115"/>
      <w:r>
        <w:t>Burglar-</w:t>
      </w:r>
      <w:r w:rsidR="008A7EA3">
        <w:t>r</w:t>
      </w:r>
      <w:r>
        <w:t xml:space="preserve">esistant </w:t>
      </w:r>
      <w:r w:rsidR="0054348A">
        <w:t>glazing</w:t>
      </w:r>
      <w:bookmarkEnd w:id="135"/>
    </w:p>
    <w:p w14:paraId="41D000A2" w14:textId="6B6A1BA1" w:rsidR="0072308B" w:rsidRDefault="0072308B">
      <w:pPr>
        <w:autoSpaceDE w:val="0"/>
        <w:autoSpaceDN w:val="0"/>
        <w:adjustRightInd w:val="0"/>
        <w:rPr>
          <w:rFonts w:cs="Arial"/>
        </w:rPr>
      </w:pPr>
      <w:r>
        <w:rPr>
          <w:rFonts w:cs="Arial"/>
          <w:color w:val="000000"/>
        </w:rPr>
        <w:t xml:space="preserve">Burglar-resistant </w:t>
      </w:r>
      <w:r w:rsidR="0054348A">
        <w:rPr>
          <w:rFonts w:cs="Arial"/>
          <w:color w:val="000000"/>
        </w:rPr>
        <w:t>glazing</w:t>
      </w:r>
      <w:r>
        <w:rPr>
          <w:rFonts w:cs="Arial"/>
          <w:color w:val="000000"/>
        </w:rPr>
        <w:t xml:space="preserve"> consist of multi-pane glass connected by layers of durable synthetic film. Depending on its make, composite safety glass (CSG) offers protection against thrown objects and </w:t>
      </w:r>
      <w:r w:rsidR="00595EA7">
        <w:rPr>
          <w:rFonts w:cs="Arial"/>
          <w:color w:val="000000"/>
        </w:rPr>
        <w:t xml:space="preserve">against </w:t>
      </w:r>
      <w:r>
        <w:rPr>
          <w:rFonts w:cs="Arial"/>
          <w:color w:val="000000"/>
        </w:rPr>
        <w:t>breaking and entering. The glass will split upon impact, however</w:t>
      </w:r>
      <w:r w:rsidR="00595EA7">
        <w:rPr>
          <w:rFonts w:cs="Arial"/>
          <w:color w:val="000000"/>
        </w:rPr>
        <w:t>,</w:t>
      </w:r>
      <w:r>
        <w:rPr>
          <w:rFonts w:cs="Arial"/>
          <w:color w:val="000000"/>
        </w:rPr>
        <w:t xml:space="preserve"> the broken pieces cling fast to the synthetic film; forced entry </w:t>
      </w:r>
      <w:proofErr w:type="gramStart"/>
      <w:r>
        <w:rPr>
          <w:rFonts w:cs="Arial"/>
          <w:color w:val="000000"/>
        </w:rPr>
        <w:t>is thereby considerably hindered</w:t>
      </w:r>
      <w:proofErr w:type="gramEnd"/>
      <w:r>
        <w:rPr>
          <w:rFonts w:cs="Arial"/>
          <w:color w:val="000000"/>
        </w:rPr>
        <w:t>.</w:t>
      </w:r>
    </w:p>
    <w:p w14:paraId="63B51F91" w14:textId="77777777" w:rsidR="0072308B" w:rsidRDefault="0072308B">
      <w:pPr>
        <w:autoSpaceDE w:val="0"/>
        <w:autoSpaceDN w:val="0"/>
        <w:adjustRightInd w:val="0"/>
        <w:rPr>
          <w:rFonts w:cs="Arial"/>
        </w:rPr>
      </w:pPr>
      <w:r>
        <w:rPr>
          <w:rFonts w:cs="Arial"/>
          <w:color w:val="000000"/>
        </w:rPr>
        <w:t xml:space="preserve">Composite safety glass </w:t>
      </w:r>
      <w:proofErr w:type="gramStart"/>
      <w:r>
        <w:rPr>
          <w:rFonts w:cs="Arial"/>
          <w:color w:val="000000"/>
        </w:rPr>
        <w:t>can also be manufactured</w:t>
      </w:r>
      <w:proofErr w:type="gramEnd"/>
      <w:r>
        <w:rPr>
          <w:rFonts w:cs="Arial"/>
          <w:color w:val="000000"/>
        </w:rPr>
        <w:t xml:space="preserve"> from multi-pane insulated glass. Insulated glass can also achieve an effective level of burglar resistance when incorporated with synthetic films or plates.</w:t>
      </w:r>
    </w:p>
    <w:p w14:paraId="3688D9EA" w14:textId="06D12F35" w:rsidR="0072308B" w:rsidRDefault="0072308B">
      <w:pPr>
        <w:autoSpaceDE w:val="0"/>
        <w:autoSpaceDN w:val="0"/>
        <w:adjustRightInd w:val="0"/>
        <w:rPr>
          <w:rFonts w:cs="Arial"/>
          <w:color w:val="000000"/>
        </w:rPr>
      </w:pPr>
      <w:r>
        <w:rPr>
          <w:rFonts w:cs="Arial"/>
          <w:color w:val="000000"/>
        </w:rPr>
        <w:t xml:space="preserve">Burglar-resistant </w:t>
      </w:r>
      <w:r w:rsidR="0054348A">
        <w:rPr>
          <w:rFonts w:cs="Arial"/>
          <w:color w:val="000000"/>
        </w:rPr>
        <w:t>glazing</w:t>
      </w:r>
      <w:r>
        <w:rPr>
          <w:rFonts w:cs="Arial"/>
          <w:color w:val="000000"/>
        </w:rPr>
        <w:t xml:space="preserve"> should be tested, approved and graded into the following classes in accordance with their performance:</w:t>
      </w:r>
    </w:p>
    <w:p w14:paraId="3B1CB07D" w14:textId="7C64FDCD" w:rsidR="0072308B" w:rsidRDefault="00E467AF">
      <w:pPr>
        <w:autoSpaceDE w:val="0"/>
        <w:autoSpaceDN w:val="0"/>
        <w:adjustRightInd w:val="0"/>
        <w:rPr>
          <w:rFonts w:cs="Arial"/>
          <w:color w:val="000000"/>
        </w:rPr>
      </w:pPr>
      <w:r>
        <w:rPr>
          <w:rFonts w:cs="Arial"/>
          <w:color w:val="000000"/>
        </w:rPr>
        <w:t>P4A</w:t>
      </w:r>
      <w:r w:rsidR="0072308B">
        <w:rPr>
          <w:rFonts w:cs="Arial"/>
          <w:color w:val="000000"/>
        </w:rPr>
        <w:t xml:space="preserve"> is the lowest class and </w:t>
      </w:r>
      <w:r>
        <w:rPr>
          <w:rFonts w:cs="Arial"/>
          <w:color w:val="000000"/>
        </w:rPr>
        <w:t>P8B</w:t>
      </w:r>
      <w:r w:rsidR="0072308B">
        <w:rPr>
          <w:rFonts w:cs="Arial"/>
          <w:color w:val="000000"/>
        </w:rPr>
        <w:t xml:space="preserve"> </w:t>
      </w:r>
      <w:r w:rsidR="00595EA7">
        <w:rPr>
          <w:rFonts w:cs="Arial"/>
          <w:color w:val="000000"/>
        </w:rPr>
        <w:t xml:space="preserve">is </w:t>
      </w:r>
      <w:r w:rsidR="0072308B">
        <w:rPr>
          <w:rFonts w:cs="Arial"/>
          <w:color w:val="000000"/>
        </w:rPr>
        <w:t>the highest class in terms of resistance against penetration.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73"/>
        <w:gridCol w:w="4773"/>
      </w:tblGrid>
      <w:tr w:rsidR="0072308B" w14:paraId="1B5D4946" w14:textId="77777777" w:rsidTr="00DD4740">
        <w:tc>
          <w:tcPr>
            <w:tcW w:w="4773" w:type="dxa"/>
            <w:tcBorders>
              <w:top w:val="single" w:sz="4" w:space="0" w:color="auto"/>
              <w:left w:val="single" w:sz="4" w:space="0" w:color="auto"/>
              <w:bottom w:val="single" w:sz="4" w:space="0" w:color="auto"/>
              <w:right w:val="single" w:sz="4" w:space="0" w:color="auto"/>
            </w:tcBorders>
          </w:tcPr>
          <w:p w14:paraId="56AB7404" w14:textId="77777777" w:rsidR="0072308B" w:rsidRPr="00043791" w:rsidRDefault="0072308B" w:rsidP="00DD4740">
            <w:pPr>
              <w:framePr w:hSpace="141" w:wrap="around" w:vAnchor="text" w:hAnchor="text" w:y="1"/>
              <w:autoSpaceDE w:val="0"/>
              <w:autoSpaceDN w:val="0"/>
              <w:adjustRightInd w:val="0"/>
              <w:rPr>
                <w:rFonts w:cs="Arial"/>
                <w:color w:val="000000"/>
              </w:rPr>
            </w:pPr>
            <w:r w:rsidRPr="00043791">
              <w:rPr>
                <w:rFonts w:cs="Arial"/>
                <w:b/>
                <w:bCs/>
                <w:color w:val="000000"/>
              </w:rPr>
              <w:t>Class</w:t>
            </w:r>
          </w:p>
        </w:tc>
        <w:tc>
          <w:tcPr>
            <w:tcW w:w="4773" w:type="dxa"/>
            <w:tcBorders>
              <w:top w:val="single" w:sz="4" w:space="0" w:color="auto"/>
              <w:left w:val="single" w:sz="4" w:space="0" w:color="auto"/>
              <w:bottom w:val="single" w:sz="4" w:space="0" w:color="auto"/>
              <w:right w:val="single" w:sz="4" w:space="0" w:color="auto"/>
            </w:tcBorders>
          </w:tcPr>
          <w:p w14:paraId="0A8E97AC" w14:textId="77777777" w:rsidR="0072308B" w:rsidRPr="00043791" w:rsidRDefault="0072308B" w:rsidP="00DD4740">
            <w:pPr>
              <w:framePr w:hSpace="141" w:wrap="around" w:vAnchor="text" w:hAnchor="text" w:y="1"/>
              <w:autoSpaceDE w:val="0"/>
              <w:autoSpaceDN w:val="0"/>
              <w:adjustRightInd w:val="0"/>
              <w:rPr>
                <w:rFonts w:cs="Arial"/>
                <w:b/>
                <w:bCs/>
                <w:color w:val="000000"/>
              </w:rPr>
            </w:pPr>
            <w:r w:rsidRPr="00043791">
              <w:rPr>
                <w:rFonts w:cs="Arial"/>
                <w:b/>
                <w:bCs/>
                <w:color w:val="000000"/>
              </w:rPr>
              <w:t>Performance</w:t>
            </w:r>
          </w:p>
        </w:tc>
      </w:tr>
      <w:tr w:rsidR="0072308B" w14:paraId="55A134C6" w14:textId="77777777" w:rsidTr="00DD4740">
        <w:tc>
          <w:tcPr>
            <w:tcW w:w="4773" w:type="dxa"/>
            <w:tcBorders>
              <w:top w:val="single" w:sz="4" w:space="0" w:color="auto"/>
              <w:left w:val="single" w:sz="4" w:space="0" w:color="auto"/>
              <w:bottom w:val="single" w:sz="4" w:space="0" w:color="auto"/>
              <w:right w:val="single" w:sz="4" w:space="0" w:color="auto"/>
            </w:tcBorders>
          </w:tcPr>
          <w:p w14:paraId="64D0C736" w14:textId="3EE76826" w:rsidR="0072308B" w:rsidRPr="00043791" w:rsidRDefault="00732121" w:rsidP="00732121">
            <w:pPr>
              <w:framePr w:hSpace="141" w:wrap="around" w:vAnchor="text" w:hAnchor="text" w:y="1"/>
              <w:autoSpaceDE w:val="0"/>
              <w:autoSpaceDN w:val="0"/>
              <w:adjustRightInd w:val="0"/>
              <w:rPr>
                <w:rFonts w:cs="Arial"/>
                <w:color w:val="000000"/>
              </w:rPr>
              <w:pPrChange w:id="136" w:author="Vorderwülbecke, Paulus" w:date="2021-09-13T08:23:00Z">
                <w:pPr>
                  <w:framePr w:hSpace="141" w:wrap="around" w:vAnchor="text" w:hAnchor="text" w:y="1"/>
                  <w:autoSpaceDE w:val="0"/>
                  <w:autoSpaceDN w:val="0"/>
                  <w:adjustRightInd w:val="0"/>
                </w:pPr>
              </w:pPrChange>
            </w:pPr>
            <w:ins w:id="137" w:author="Vorderwülbecke, Paulus" w:date="2021-09-13T08:23:00Z">
              <w:r>
                <w:rPr>
                  <w:rFonts w:cs="Arial"/>
                  <w:color w:val="000000"/>
                </w:rPr>
                <w:t xml:space="preserve">EN </w:t>
              </w:r>
              <w:r w:rsidRPr="00043791">
                <w:rPr>
                  <w:rFonts w:cs="Arial"/>
                  <w:color w:val="000000"/>
                </w:rPr>
                <w:t>P4A</w:t>
              </w:r>
              <w:r w:rsidDel="00E762EC">
                <w:rPr>
                  <w:rFonts w:cs="Arial"/>
                  <w:color w:val="000000"/>
                </w:rPr>
                <w:t xml:space="preserve"> </w:t>
              </w:r>
              <w:r>
                <w:rPr>
                  <w:rFonts w:cs="Arial"/>
                  <w:color w:val="000000"/>
                </w:rPr>
                <w:t xml:space="preserve">, </w:t>
              </w:r>
            </w:ins>
            <w:del w:id="138" w:author="Vorderwülbecke, Paulus" w:date="2021-09-13T08:20:00Z">
              <w:r w:rsidR="006B59D4" w:rsidDel="00E762EC">
                <w:rPr>
                  <w:rFonts w:cs="Arial"/>
                  <w:color w:val="000000"/>
                </w:rPr>
                <w:delText xml:space="preserve">EN, </w:delText>
              </w:r>
            </w:del>
            <w:r w:rsidR="006B59D4">
              <w:rPr>
                <w:rFonts w:cs="Arial"/>
                <w:color w:val="000000"/>
              </w:rPr>
              <w:t>VdS class</w:t>
            </w:r>
            <w:ins w:id="139" w:author="Vorderwülbecke, Paulus" w:date="2021-09-13T08:20:00Z">
              <w:r w:rsidR="00E762EC">
                <w:rPr>
                  <w:rFonts w:cs="Arial"/>
                  <w:color w:val="000000"/>
                </w:rPr>
                <w:t xml:space="preserve"> EH 01,</w:t>
              </w:r>
            </w:ins>
            <w:del w:id="140" w:author="Vorderwülbecke, Paulus" w:date="2021-09-13T08:23:00Z">
              <w:r w:rsidR="006B59D4" w:rsidDel="00732121">
                <w:rPr>
                  <w:rFonts w:cs="Arial"/>
                  <w:color w:val="000000"/>
                </w:rPr>
                <w:delText xml:space="preserve"> </w:delText>
              </w:r>
              <w:r w:rsidR="007D2EB4" w:rsidRPr="00043791" w:rsidDel="00732121">
                <w:rPr>
                  <w:rFonts w:cs="Arial"/>
                  <w:color w:val="000000"/>
                </w:rPr>
                <w:delText>P4A</w:delText>
              </w:r>
            </w:del>
            <w:r w:rsidR="009807A3">
              <w:rPr>
                <w:rFonts w:cs="Arial"/>
                <w:color w:val="000000"/>
              </w:rPr>
              <w:t>;</w:t>
            </w:r>
            <w:r w:rsidR="000D43F2">
              <w:rPr>
                <w:rFonts w:cs="Arial"/>
                <w:color w:val="000000"/>
              </w:rPr>
              <w:t xml:space="preserve"> SSF 200 </w:t>
            </w:r>
            <w:r w:rsidR="006B59D4">
              <w:rPr>
                <w:rFonts w:cs="Arial"/>
                <w:color w:val="000000"/>
              </w:rPr>
              <w:t xml:space="preserve">class </w:t>
            </w:r>
            <w:r w:rsidR="000D43F2">
              <w:rPr>
                <w:rFonts w:cs="Arial"/>
                <w:color w:val="000000"/>
              </w:rPr>
              <w:t>P1A</w:t>
            </w:r>
          </w:p>
        </w:tc>
        <w:tc>
          <w:tcPr>
            <w:tcW w:w="4773" w:type="dxa"/>
            <w:tcBorders>
              <w:top w:val="single" w:sz="4" w:space="0" w:color="auto"/>
              <w:left w:val="single" w:sz="4" w:space="0" w:color="auto"/>
              <w:bottom w:val="single" w:sz="4" w:space="0" w:color="auto"/>
              <w:right w:val="single" w:sz="4" w:space="0" w:color="auto"/>
            </w:tcBorders>
          </w:tcPr>
          <w:p w14:paraId="38775914" w14:textId="5AB2795B" w:rsidR="0072308B" w:rsidRPr="00043791" w:rsidRDefault="00732121" w:rsidP="00732121">
            <w:pPr>
              <w:framePr w:hSpace="141" w:wrap="around" w:vAnchor="text" w:hAnchor="text" w:y="1"/>
              <w:autoSpaceDE w:val="0"/>
              <w:autoSpaceDN w:val="0"/>
              <w:adjustRightInd w:val="0"/>
              <w:rPr>
                <w:rFonts w:cs="Arial"/>
                <w:color w:val="000000"/>
              </w:rPr>
              <w:pPrChange w:id="141" w:author="Vorderwülbecke, Paulus" w:date="2021-09-13T08:24:00Z">
                <w:pPr>
                  <w:framePr w:hSpace="141" w:wrap="around" w:vAnchor="text" w:hAnchor="text" w:y="1"/>
                  <w:autoSpaceDE w:val="0"/>
                  <w:autoSpaceDN w:val="0"/>
                  <w:adjustRightInd w:val="0"/>
                </w:pPr>
              </w:pPrChange>
            </w:pPr>
            <w:ins w:id="142" w:author="Vorderwülbecke, Paulus" w:date="2021-09-13T08:24:00Z">
              <w:r w:rsidRPr="00043791">
                <w:rPr>
                  <w:rFonts w:cs="Arial"/>
                  <w:color w:val="000000"/>
                </w:rPr>
                <w:t xml:space="preserve">basic </w:t>
              </w:r>
              <w:r w:rsidRPr="00043791">
                <w:rPr>
                  <w:rFonts w:cs="Arial"/>
                  <w:i/>
                  <w:iCs/>
                  <w:color w:val="000000"/>
                </w:rPr>
                <w:t xml:space="preserve">shatter </w:t>
              </w:r>
              <w:r w:rsidRPr="00043791">
                <w:rPr>
                  <w:rFonts w:cs="Arial"/>
                  <w:color w:val="000000"/>
                </w:rPr>
                <w:t>resistance</w:t>
              </w:r>
              <w:r w:rsidRPr="00043791">
                <w:rPr>
                  <w:rFonts w:cs="Arial"/>
                  <w:color w:val="000000"/>
                </w:rPr>
                <w:t xml:space="preserve"> </w:t>
              </w:r>
            </w:ins>
            <w:del w:id="143" w:author="Vorderwülbecke, Paulus" w:date="2021-09-13T08:24:00Z">
              <w:r w:rsidR="0072308B" w:rsidRPr="00043791" w:rsidDel="00732121">
                <w:rPr>
                  <w:rFonts w:cs="Arial"/>
                  <w:color w:val="000000"/>
                </w:rPr>
                <w:delText xml:space="preserve">basic </w:delText>
              </w:r>
              <w:r w:rsidR="0072308B" w:rsidRPr="00043791" w:rsidDel="00732121">
                <w:rPr>
                  <w:rFonts w:cs="Arial"/>
                  <w:i/>
                  <w:iCs/>
                  <w:noProof/>
                  <w:color w:val="000000"/>
                </w:rPr>
                <w:delText xml:space="preserve">impact </w:delText>
              </w:r>
              <w:r w:rsidR="0072308B" w:rsidRPr="00043791" w:rsidDel="00732121">
                <w:rPr>
                  <w:rFonts w:cs="Arial"/>
                  <w:color w:val="000000"/>
                </w:rPr>
                <w:delText>resistance</w:delText>
              </w:r>
            </w:del>
          </w:p>
        </w:tc>
      </w:tr>
      <w:tr w:rsidR="0072308B" w14:paraId="58211C2C" w14:textId="77777777" w:rsidTr="00DD4740">
        <w:tc>
          <w:tcPr>
            <w:tcW w:w="4773" w:type="dxa"/>
            <w:tcBorders>
              <w:top w:val="single" w:sz="4" w:space="0" w:color="auto"/>
              <w:left w:val="single" w:sz="4" w:space="0" w:color="auto"/>
              <w:bottom w:val="single" w:sz="4" w:space="0" w:color="auto"/>
              <w:right w:val="single" w:sz="4" w:space="0" w:color="auto"/>
            </w:tcBorders>
          </w:tcPr>
          <w:p w14:paraId="247267F9" w14:textId="1BBC10A0" w:rsidR="0072308B" w:rsidRPr="00043791" w:rsidRDefault="00732121" w:rsidP="00732121">
            <w:pPr>
              <w:framePr w:hSpace="141" w:wrap="around" w:vAnchor="text" w:hAnchor="text" w:y="1"/>
              <w:autoSpaceDE w:val="0"/>
              <w:autoSpaceDN w:val="0"/>
              <w:adjustRightInd w:val="0"/>
              <w:rPr>
                <w:rFonts w:cs="Arial"/>
                <w:color w:val="000000"/>
              </w:rPr>
              <w:pPrChange w:id="144" w:author="Vorderwülbecke, Paulus" w:date="2021-09-13T08:23:00Z">
                <w:pPr>
                  <w:framePr w:hSpace="141" w:wrap="around" w:vAnchor="text" w:hAnchor="text" w:y="1"/>
                  <w:autoSpaceDE w:val="0"/>
                  <w:autoSpaceDN w:val="0"/>
                  <w:adjustRightInd w:val="0"/>
                </w:pPr>
              </w:pPrChange>
            </w:pPr>
            <w:ins w:id="145" w:author="Vorderwülbecke, Paulus" w:date="2021-09-13T08:23:00Z">
              <w:r>
                <w:rPr>
                  <w:rFonts w:cs="Arial"/>
                  <w:color w:val="000000"/>
                </w:rPr>
                <w:t xml:space="preserve">VdS class EH 02, </w:t>
              </w:r>
            </w:ins>
            <w:del w:id="146" w:author="Vorderwülbecke, Paulus" w:date="2021-09-13T08:20:00Z">
              <w:r w:rsidR="006B59D4" w:rsidDel="00E762EC">
                <w:rPr>
                  <w:rFonts w:cs="Arial"/>
                  <w:color w:val="000000"/>
                </w:rPr>
                <w:delText xml:space="preserve">EN, </w:delText>
              </w:r>
            </w:del>
            <w:del w:id="147" w:author="Vorderwülbecke, Paulus" w:date="2021-09-13T08:23:00Z">
              <w:r w:rsidR="006B59D4" w:rsidDel="00732121">
                <w:rPr>
                  <w:rFonts w:cs="Arial"/>
                  <w:color w:val="000000"/>
                </w:rPr>
                <w:delText xml:space="preserve">VdS class </w:delText>
              </w:r>
            </w:del>
            <w:ins w:id="148" w:author="Vorderwülbecke, Paulus" w:date="2021-09-13T08:21:00Z">
              <w:r w:rsidR="00E762EC">
                <w:rPr>
                  <w:rFonts w:cs="Arial"/>
                  <w:color w:val="000000"/>
                </w:rPr>
                <w:t xml:space="preserve">EN </w:t>
              </w:r>
            </w:ins>
            <w:r w:rsidR="00F6344E" w:rsidRPr="00043791">
              <w:rPr>
                <w:rFonts w:cs="Arial"/>
                <w:color w:val="000000"/>
              </w:rPr>
              <w:t>P5</w:t>
            </w:r>
            <w:r w:rsidR="007973F1" w:rsidRPr="00043791">
              <w:rPr>
                <w:rFonts w:cs="Arial"/>
                <w:color w:val="000000"/>
              </w:rPr>
              <w:t>A</w:t>
            </w:r>
            <w:r w:rsidR="009807A3">
              <w:rPr>
                <w:rFonts w:cs="Arial"/>
                <w:color w:val="000000"/>
              </w:rPr>
              <w:t>;</w:t>
            </w:r>
            <w:r w:rsidR="000D43F2">
              <w:rPr>
                <w:rFonts w:cs="Arial"/>
                <w:color w:val="000000"/>
              </w:rPr>
              <w:t xml:space="preserve"> SSF 200 </w:t>
            </w:r>
            <w:r w:rsidR="006B59D4">
              <w:rPr>
                <w:rFonts w:cs="Arial"/>
                <w:color w:val="000000"/>
              </w:rPr>
              <w:t xml:space="preserve">class </w:t>
            </w:r>
            <w:r w:rsidR="000D43F2">
              <w:rPr>
                <w:rFonts w:cs="Arial"/>
                <w:color w:val="000000"/>
              </w:rPr>
              <w:t>P1A</w:t>
            </w:r>
          </w:p>
        </w:tc>
        <w:tc>
          <w:tcPr>
            <w:tcW w:w="4773" w:type="dxa"/>
            <w:tcBorders>
              <w:top w:val="single" w:sz="4" w:space="0" w:color="auto"/>
              <w:left w:val="single" w:sz="4" w:space="0" w:color="auto"/>
              <w:bottom w:val="single" w:sz="4" w:space="0" w:color="auto"/>
              <w:right w:val="single" w:sz="4" w:space="0" w:color="auto"/>
            </w:tcBorders>
          </w:tcPr>
          <w:p w14:paraId="540B7F57" w14:textId="41BF5042" w:rsidR="0072308B" w:rsidRPr="00043791" w:rsidRDefault="00732121" w:rsidP="00732121">
            <w:pPr>
              <w:framePr w:hSpace="141" w:wrap="around" w:vAnchor="text" w:hAnchor="text" w:y="1"/>
              <w:autoSpaceDE w:val="0"/>
              <w:autoSpaceDN w:val="0"/>
              <w:adjustRightInd w:val="0"/>
              <w:rPr>
                <w:rFonts w:cs="Arial"/>
                <w:color w:val="000000"/>
              </w:rPr>
              <w:pPrChange w:id="149" w:author="Vorderwülbecke, Paulus" w:date="2021-09-13T08:24:00Z">
                <w:pPr>
                  <w:framePr w:hSpace="141" w:wrap="around" w:vAnchor="text" w:hAnchor="text" w:y="1"/>
                  <w:autoSpaceDE w:val="0"/>
                  <w:autoSpaceDN w:val="0"/>
                  <w:adjustRightInd w:val="0"/>
                </w:pPr>
              </w:pPrChange>
            </w:pPr>
            <w:ins w:id="150" w:author="Vorderwülbecke, Paulus" w:date="2021-09-13T08:24:00Z">
              <w:r w:rsidRPr="00043791">
                <w:rPr>
                  <w:rFonts w:cs="Arial"/>
                  <w:color w:val="000000"/>
                </w:rPr>
                <w:t xml:space="preserve">medium </w:t>
              </w:r>
              <w:r w:rsidRPr="00043791">
                <w:rPr>
                  <w:rFonts w:cs="Arial"/>
                  <w:i/>
                  <w:iCs/>
                  <w:color w:val="000000"/>
                </w:rPr>
                <w:t xml:space="preserve">shatter </w:t>
              </w:r>
              <w:r w:rsidRPr="00043791">
                <w:rPr>
                  <w:rFonts w:cs="Arial"/>
                  <w:color w:val="000000"/>
                </w:rPr>
                <w:t>resistance</w:t>
              </w:r>
              <w:r w:rsidRPr="00043791">
                <w:rPr>
                  <w:rFonts w:cs="Arial"/>
                  <w:color w:val="000000"/>
                </w:rPr>
                <w:t xml:space="preserve"> </w:t>
              </w:r>
            </w:ins>
            <w:del w:id="151" w:author="Vorderwülbecke, Paulus" w:date="2021-09-13T08:24:00Z">
              <w:r w:rsidR="0072308B" w:rsidRPr="00043791" w:rsidDel="00732121">
                <w:rPr>
                  <w:rFonts w:cs="Arial"/>
                  <w:color w:val="000000"/>
                </w:rPr>
                <w:delText xml:space="preserve">advanced </w:delText>
              </w:r>
              <w:r w:rsidR="0072308B" w:rsidRPr="00043791" w:rsidDel="00732121">
                <w:rPr>
                  <w:rFonts w:cs="Arial"/>
                  <w:i/>
                  <w:iCs/>
                  <w:noProof/>
                  <w:color w:val="000000"/>
                </w:rPr>
                <w:delText xml:space="preserve">impact </w:delText>
              </w:r>
              <w:r w:rsidR="0072308B" w:rsidRPr="00043791" w:rsidDel="00732121">
                <w:rPr>
                  <w:rFonts w:cs="Arial"/>
                  <w:color w:val="000000"/>
                </w:rPr>
                <w:delText>resistance</w:delText>
              </w:r>
            </w:del>
          </w:p>
        </w:tc>
      </w:tr>
      <w:tr w:rsidR="0072308B" w14:paraId="404446A1" w14:textId="77777777" w:rsidTr="00DD4740">
        <w:tc>
          <w:tcPr>
            <w:tcW w:w="4773" w:type="dxa"/>
            <w:tcBorders>
              <w:top w:val="single" w:sz="4" w:space="0" w:color="auto"/>
              <w:left w:val="single" w:sz="4" w:space="0" w:color="auto"/>
              <w:bottom w:val="single" w:sz="4" w:space="0" w:color="auto"/>
              <w:right w:val="single" w:sz="4" w:space="0" w:color="auto"/>
            </w:tcBorders>
          </w:tcPr>
          <w:p w14:paraId="0942AF96" w14:textId="59F67C06" w:rsidR="0072308B" w:rsidRPr="00043791" w:rsidRDefault="00732121" w:rsidP="00732121">
            <w:pPr>
              <w:framePr w:hSpace="141" w:wrap="around" w:vAnchor="text" w:hAnchor="text" w:y="1"/>
              <w:autoSpaceDE w:val="0"/>
              <w:autoSpaceDN w:val="0"/>
              <w:adjustRightInd w:val="0"/>
              <w:rPr>
                <w:rFonts w:cs="Arial"/>
                <w:color w:val="000000"/>
              </w:rPr>
              <w:pPrChange w:id="152" w:author="Vorderwülbecke, Paulus" w:date="2021-09-13T08:23:00Z">
                <w:pPr>
                  <w:framePr w:hSpace="141" w:wrap="around" w:vAnchor="text" w:hAnchor="text" w:y="1"/>
                  <w:autoSpaceDE w:val="0"/>
                  <w:autoSpaceDN w:val="0"/>
                  <w:adjustRightInd w:val="0"/>
                </w:pPr>
              </w:pPrChange>
            </w:pPr>
            <w:ins w:id="153" w:author="Vorderwülbecke, Paulus" w:date="2021-09-13T08:23:00Z">
              <w:r>
                <w:rPr>
                  <w:rFonts w:cs="Arial"/>
                  <w:color w:val="000000"/>
                </w:rPr>
                <w:t xml:space="preserve">EN </w:t>
              </w:r>
              <w:r w:rsidRPr="00043791">
                <w:rPr>
                  <w:rFonts w:cs="Arial"/>
                  <w:color w:val="000000"/>
                </w:rPr>
                <w:t>P7B</w:t>
              </w:r>
              <w:r>
                <w:rPr>
                  <w:rFonts w:cs="Arial"/>
                  <w:color w:val="000000"/>
                </w:rPr>
                <w:t xml:space="preserve">, </w:t>
              </w:r>
            </w:ins>
            <w:del w:id="154" w:author="Vorderwülbecke, Paulus" w:date="2021-09-13T08:21:00Z">
              <w:r w:rsidR="006B59D4" w:rsidDel="00E762EC">
                <w:rPr>
                  <w:rFonts w:cs="Arial"/>
                  <w:color w:val="000000"/>
                </w:rPr>
                <w:delText xml:space="preserve">EN, </w:delText>
              </w:r>
            </w:del>
            <w:r w:rsidR="006B59D4">
              <w:rPr>
                <w:rFonts w:cs="Arial"/>
                <w:color w:val="000000"/>
              </w:rPr>
              <w:t xml:space="preserve">VdS class </w:t>
            </w:r>
            <w:ins w:id="155" w:author="Vorderwülbecke, Paulus" w:date="2021-09-13T08:21:00Z">
              <w:r w:rsidR="00E762EC">
                <w:rPr>
                  <w:rFonts w:cs="Arial"/>
                  <w:color w:val="000000"/>
                </w:rPr>
                <w:t xml:space="preserve">EH 1, </w:t>
              </w:r>
            </w:ins>
            <w:del w:id="156" w:author="Vorderwülbecke, Paulus" w:date="2021-09-13T08:23:00Z">
              <w:r w:rsidR="007D2EB4" w:rsidRPr="00043791" w:rsidDel="00732121">
                <w:rPr>
                  <w:rFonts w:cs="Arial"/>
                  <w:color w:val="000000"/>
                </w:rPr>
                <w:delText>P7B</w:delText>
              </w:r>
            </w:del>
          </w:p>
        </w:tc>
        <w:tc>
          <w:tcPr>
            <w:tcW w:w="4773" w:type="dxa"/>
            <w:tcBorders>
              <w:top w:val="single" w:sz="4" w:space="0" w:color="auto"/>
              <w:left w:val="single" w:sz="4" w:space="0" w:color="auto"/>
              <w:bottom w:val="single" w:sz="4" w:space="0" w:color="auto"/>
              <w:right w:val="single" w:sz="4" w:space="0" w:color="auto"/>
            </w:tcBorders>
          </w:tcPr>
          <w:p w14:paraId="5E56BAAC" w14:textId="3F959DA4" w:rsidR="0072308B" w:rsidRPr="00043791" w:rsidRDefault="00732121" w:rsidP="00732121">
            <w:pPr>
              <w:framePr w:hSpace="141" w:wrap="around" w:vAnchor="text" w:hAnchor="text" w:y="1"/>
              <w:autoSpaceDE w:val="0"/>
              <w:autoSpaceDN w:val="0"/>
              <w:adjustRightInd w:val="0"/>
              <w:rPr>
                <w:rFonts w:cs="Arial"/>
                <w:color w:val="000000"/>
              </w:rPr>
              <w:pPrChange w:id="157" w:author="Vorderwülbecke, Paulus" w:date="2021-09-13T08:24:00Z">
                <w:pPr>
                  <w:framePr w:hSpace="141" w:wrap="around" w:vAnchor="text" w:hAnchor="text" w:y="1"/>
                  <w:autoSpaceDE w:val="0"/>
                  <w:autoSpaceDN w:val="0"/>
                  <w:adjustRightInd w:val="0"/>
                </w:pPr>
              </w:pPrChange>
            </w:pPr>
            <w:ins w:id="158" w:author="Vorderwülbecke, Paulus" w:date="2021-09-13T08:24:00Z">
              <w:r w:rsidRPr="00043791">
                <w:rPr>
                  <w:rFonts w:cs="Arial"/>
                  <w:color w:val="000000"/>
                </w:rPr>
                <w:t xml:space="preserve">basic </w:t>
              </w:r>
              <w:r w:rsidRPr="00043791">
                <w:rPr>
                  <w:rFonts w:cs="Arial"/>
                  <w:i/>
                  <w:iCs/>
                  <w:noProof/>
                  <w:color w:val="000000"/>
                </w:rPr>
                <w:t xml:space="preserve">impact </w:t>
              </w:r>
              <w:r w:rsidRPr="00043791">
                <w:rPr>
                  <w:rFonts w:cs="Arial"/>
                  <w:color w:val="000000"/>
                </w:rPr>
                <w:t>resistance</w:t>
              </w:r>
              <w:r w:rsidRPr="00043791">
                <w:rPr>
                  <w:rFonts w:cs="Arial"/>
                  <w:color w:val="000000"/>
                </w:rPr>
                <w:t xml:space="preserve"> </w:t>
              </w:r>
            </w:ins>
            <w:del w:id="159" w:author="Vorderwülbecke, Paulus" w:date="2021-09-13T08:24:00Z">
              <w:r w:rsidR="0072308B" w:rsidRPr="00043791" w:rsidDel="00732121">
                <w:rPr>
                  <w:rFonts w:cs="Arial"/>
                  <w:color w:val="000000"/>
                </w:rPr>
                <w:delText xml:space="preserve">basic </w:delText>
              </w:r>
              <w:r w:rsidR="0072308B" w:rsidRPr="00043791" w:rsidDel="00732121">
                <w:rPr>
                  <w:rFonts w:cs="Arial"/>
                  <w:i/>
                  <w:iCs/>
                  <w:color w:val="000000"/>
                </w:rPr>
                <w:delText xml:space="preserve">shatter </w:delText>
              </w:r>
              <w:r w:rsidR="0072308B" w:rsidRPr="00043791" w:rsidDel="00732121">
                <w:rPr>
                  <w:rFonts w:cs="Arial"/>
                  <w:color w:val="000000"/>
                </w:rPr>
                <w:delText>resistance</w:delText>
              </w:r>
            </w:del>
          </w:p>
        </w:tc>
      </w:tr>
      <w:tr w:rsidR="0072308B" w14:paraId="3B04F62C" w14:textId="77777777" w:rsidTr="00043791">
        <w:tc>
          <w:tcPr>
            <w:tcW w:w="4773" w:type="dxa"/>
            <w:tcBorders>
              <w:top w:val="single" w:sz="4" w:space="0" w:color="auto"/>
              <w:left w:val="single" w:sz="4" w:space="0" w:color="auto"/>
              <w:bottom w:val="single" w:sz="4" w:space="0" w:color="auto"/>
              <w:right w:val="single" w:sz="4" w:space="0" w:color="auto"/>
            </w:tcBorders>
            <w:shd w:val="clear" w:color="auto" w:fill="auto"/>
          </w:tcPr>
          <w:p w14:paraId="165668C8" w14:textId="3A854729" w:rsidR="0072308B" w:rsidRPr="00043791" w:rsidRDefault="00732121" w:rsidP="00732121">
            <w:pPr>
              <w:framePr w:hSpace="141" w:wrap="around" w:vAnchor="text" w:hAnchor="text" w:y="1"/>
              <w:autoSpaceDE w:val="0"/>
              <w:autoSpaceDN w:val="0"/>
              <w:adjustRightInd w:val="0"/>
              <w:spacing w:line="240" w:lineRule="auto"/>
              <w:rPr>
                <w:rFonts w:cs="Arial"/>
                <w:color w:val="000000"/>
              </w:rPr>
              <w:pPrChange w:id="160" w:author="Vorderwülbecke, Paulus" w:date="2021-09-13T08:24:00Z">
                <w:pPr>
                  <w:framePr w:hSpace="141" w:wrap="around" w:vAnchor="text" w:hAnchor="text" w:y="1"/>
                  <w:autoSpaceDE w:val="0"/>
                  <w:autoSpaceDN w:val="0"/>
                  <w:adjustRightInd w:val="0"/>
                  <w:spacing w:line="240" w:lineRule="auto"/>
                </w:pPr>
              </w:pPrChange>
            </w:pPr>
            <w:ins w:id="161" w:author="Vorderwülbecke, Paulus" w:date="2021-09-13T08:23:00Z">
              <w:r>
                <w:rPr>
                  <w:rFonts w:cs="Arial"/>
                  <w:color w:val="000000"/>
                </w:rPr>
                <w:t xml:space="preserve">EN </w:t>
              </w:r>
              <w:r w:rsidRPr="00043791">
                <w:rPr>
                  <w:rFonts w:cs="Arial"/>
                  <w:color w:val="000000"/>
                </w:rPr>
                <w:t>P8B</w:t>
              </w:r>
              <w:r>
                <w:rPr>
                  <w:rFonts w:cs="Arial"/>
                  <w:color w:val="000000"/>
                </w:rPr>
                <w:t xml:space="preserve">, </w:t>
              </w:r>
            </w:ins>
            <w:del w:id="162" w:author="Vorderwülbecke, Paulus" w:date="2021-09-13T08:21:00Z">
              <w:r w:rsidR="006B59D4" w:rsidDel="00E762EC">
                <w:rPr>
                  <w:rFonts w:cs="Arial"/>
                  <w:color w:val="000000"/>
                </w:rPr>
                <w:delText xml:space="preserve">EN, </w:delText>
              </w:r>
            </w:del>
            <w:r w:rsidR="006B59D4">
              <w:rPr>
                <w:rFonts w:cs="Arial"/>
                <w:color w:val="000000"/>
              </w:rPr>
              <w:t xml:space="preserve">VdS class </w:t>
            </w:r>
            <w:ins w:id="163" w:author="Vorderwülbecke, Paulus" w:date="2021-09-13T08:21:00Z">
              <w:r w:rsidR="00E762EC">
                <w:rPr>
                  <w:rFonts w:cs="Arial"/>
                  <w:color w:val="000000"/>
                </w:rPr>
                <w:t xml:space="preserve">EH 2, </w:t>
              </w:r>
            </w:ins>
            <w:del w:id="164" w:author="Vorderwülbecke, Paulus" w:date="2021-09-13T08:23:00Z">
              <w:r w:rsidR="007D2EB4" w:rsidRPr="00043791" w:rsidDel="00732121">
                <w:rPr>
                  <w:rFonts w:cs="Arial"/>
                  <w:color w:val="000000"/>
                </w:rPr>
                <w:delText>P8B</w:delText>
              </w:r>
            </w:del>
          </w:p>
        </w:tc>
        <w:tc>
          <w:tcPr>
            <w:tcW w:w="4773" w:type="dxa"/>
            <w:tcBorders>
              <w:top w:val="single" w:sz="4" w:space="0" w:color="auto"/>
              <w:left w:val="single" w:sz="4" w:space="0" w:color="auto"/>
              <w:bottom w:val="single" w:sz="4" w:space="0" w:color="auto"/>
              <w:right w:val="single" w:sz="4" w:space="0" w:color="auto"/>
            </w:tcBorders>
            <w:shd w:val="clear" w:color="auto" w:fill="auto"/>
          </w:tcPr>
          <w:p w14:paraId="0BFE6F6A" w14:textId="01CDE4EB" w:rsidR="0072308B" w:rsidRPr="00043791" w:rsidRDefault="00732121" w:rsidP="00732121">
            <w:pPr>
              <w:keepNext/>
              <w:framePr w:hSpace="141" w:wrap="around" w:vAnchor="text" w:hAnchor="text" w:y="1"/>
              <w:autoSpaceDE w:val="0"/>
              <w:autoSpaceDN w:val="0"/>
              <w:adjustRightInd w:val="0"/>
              <w:spacing w:line="240" w:lineRule="auto"/>
              <w:rPr>
                <w:rFonts w:cs="Arial"/>
                <w:color w:val="000000"/>
              </w:rPr>
              <w:pPrChange w:id="165" w:author="Vorderwülbecke, Paulus" w:date="2021-09-13T08:24:00Z">
                <w:pPr>
                  <w:keepNext/>
                  <w:framePr w:hSpace="141" w:wrap="around" w:vAnchor="text" w:hAnchor="text" w:y="1"/>
                  <w:autoSpaceDE w:val="0"/>
                  <w:autoSpaceDN w:val="0"/>
                  <w:adjustRightInd w:val="0"/>
                  <w:spacing w:line="240" w:lineRule="auto"/>
                </w:pPr>
              </w:pPrChange>
            </w:pPr>
            <w:ins w:id="166" w:author="Vorderwülbecke, Paulus" w:date="2021-09-13T08:24:00Z">
              <w:r w:rsidRPr="00043791">
                <w:rPr>
                  <w:rFonts w:cs="Arial"/>
                  <w:color w:val="000000"/>
                </w:rPr>
                <w:t xml:space="preserve">advanced </w:t>
              </w:r>
              <w:r w:rsidRPr="00043791">
                <w:rPr>
                  <w:rFonts w:cs="Arial"/>
                  <w:i/>
                  <w:iCs/>
                  <w:noProof/>
                  <w:color w:val="000000"/>
                </w:rPr>
                <w:t xml:space="preserve">impact </w:t>
              </w:r>
              <w:r w:rsidRPr="00043791">
                <w:rPr>
                  <w:rFonts w:cs="Arial"/>
                  <w:color w:val="000000"/>
                </w:rPr>
                <w:t>resistance</w:t>
              </w:r>
              <w:r w:rsidRPr="00043791">
                <w:rPr>
                  <w:rFonts w:cs="Arial"/>
                  <w:color w:val="000000"/>
                </w:rPr>
                <w:t xml:space="preserve"> </w:t>
              </w:r>
            </w:ins>
            <w:del w:id="167" w:author="Vorderwülbecke, Paulus" w:date="2021-09-13T08:24:00Z">
              <w:r w:rsidR="0072308B" w:rsidRPr="00043791" w:rsidDel="00732121">
                <w:rPr>
                  <w:rFonts w:cs="Arial"/>
                  <w:color w:val="000000"/>
                </w:rPr>
                <w:delText xml:space="preserve">medium </w:delText>
              </w:r>
              <w:r w:rsidR="0072308B" w:rsidRPr="00043791" w:rsidDel="00732121">
                <w:rPr>
                  <w:rFonts w:cs="Arial"/>
                  <w:i/>
                  <w:iCs/>
                  <w:color w:val="000000"/>
                </w:rPr>
                <w:delText xml:space="preserve">shatter </w:delText>
              </w:r>
              <w:r w:rsidR="0072308B" w:rsidRPr="00043791" w:rsidDel="00732121">
                <w:rPr>
                  <w:rFonts w:cs="Arial"/>
                  <w:color w:val="000000"/>
                </w:rPr>
                <w:delText>resistance</w:delText>
              </w:r>
            </w:del>
          </w:p>
        </w:tc>
      </w:tr>
    </w:tbl>
    <w:p w14:paraId="0E51E4BD" w14:textId="026926F0" w:rsidR="009807A3" w:rsidRDefault="009807A3" w:rsidP="009807A3">
      <w:pPr>
        <w:pStyle w:val="Beschriftung"/>
        <w:framePr w:wrap="around" w:hAnchor="text" w:xAlign="left" w:y="1"/>
      </w:pPr>
      <w:r>
        <w:t xml:space="preserve">Table </w:t>
      </w:r>
      <w:r>
        <w:fldChar w:fldCharType="begin"/>
      </w:r>
      <w:r>
        <w:instrText xml:space="preserve"> STYLEREF 1 \s </w:instrText>
      </w:r>
      <w:r>
        <w:fldChar w:fldCharType="separate"/>
      </w:r>
      <w:r w:rsidR="006B59D4">
        <w:rPr>
          <w:noProof/>
        </w:rPr>
        <w:t>6</w:t>
      </w:r>
      <w:r>
        <w:fldChar w:fldCharType="end"/>
      </w:r>
      <w:r>
        <w:noBreakHyphen/>
      </w:r>
      <w:r>
        <w:fldChar w:fldCharType="begin"/>
      </w:r>
      <w:r>
        <w:instrText xml:space="preserve"> SEQ Table \* ARABIC \s 1 </w:instrText>
      </w:r>
      <w:r>
        <w:fldChar w:fldCharType="separate"/>
      </w:r>
      <w:r w:rsidR="006B59D4">
        <w:rPr>
          <w:noProof/>
        </w:rPr>
        <w:t>1</w:t>
      </w:r>
      <w:r>
        <w:fldChar w:fldCharType="end"/>
      </w:r>
      <w:r>
        <w:t xml:space="preserve">: </w:t>
      </w:r>
      <w:r w:rsidRPr="009A3C2E">
        <w:t>Classes of glazing</w:t>
      </w:r>
    </w:p>
    <w:p w14:paraId="53C3754B" w14:textId="4D3BC979" w:rsidR="0046116E" w:rsidRPr="004E6A3C" w:rsidRDefault="0046116E" w:rsidP="0046116E">
      <w:pPr>
        <w:autoSpaceDE w:val="0"/>
        <w:autoSpaceDN w:val="0"/>
        <w:adjustRightInd w:val="0"/>
        <w:rPr>
          <w:rFonts w:cs="Arial"/>
          <w:color w:val="000000"/>
        </w:rPr>
      </w:pPr>
      <w:r>
        <w:rPr>
          <w:rFonts w:cs="Arial"/>
          <w:color w:val="000000"/>
        </w:rPr>
        <w:t xml:space="preserve">Users in Germany may </w:t>
      </w:r>
      <w:r w:rsidR="008A7EA3">
        <w:rPr>
          <w:rFonts w:cs="Arial"/>
          <w:color w:val="000000"/>
        </w:rPr>
        <w:t>apply</w:t>
      </w:r>
      <w:r>
        <w:rPr>
          <w:rFonts w:cs="Arial"/>
          <w:color w:val="000000"/>
        </w:rPr>
        <w:t xml:space="preserve"> </w:t>
      </w:r>
      <w:r w:rsidR="008A7EA3">
        <w:rPr>
          <w:rFonts w:cs="Arial"/>
          <w:color w:val="000000"/>
        </w:rPr>
        <w:t xml:space="preserve">guidelines </w:t>
      </w:r>
      <w:proofErr w:type="gramStart"/>
      <w:r>
        <w:rPr>
          <w:rFonts w:cs="Arial"/>
          <w:color w:val="000000"/>
        </w:rPr>
        <w:t>VdS</w:t>
      </w:r>
      <w:proofErr w:type="gramEnd"/>
      <w:r>
        <w:rPr>
          <w:rFonts w:cs="Arial"/>
          <w:color w:val="000000"/>
        </w:rPr>
        <w:t xml:space="preserve"> 2163.</w:t>
      </w:r>
    </w:p>
    <w:p w14:paraId="6C541FC2" w14:textId="09AD1435" w:rsidR="001E5F4B" w:rsidRPr="00043791" w:rsidRDefault="001E5F4B" w:rsidP="00043791">
      <w:pPr>
        <w:autoSpaceDE w:val="0"/>
        <w:autoSpaceDN w:val="0"/>
        <w:adjustRightInd w:val="0"/>
        <w:rPr>
          <w:rFonts w:cs="Arial"/>
          <w:color w:val="000000"/>
        </w:rPr>
      </w:pPr>
      <w:r>
        <w:rPr>
          <w:rFonts w:cs="Arial"/>
          <w:color w:val="000000"/>
        </w:rPr>
        <w:t xml:space="preserve">Users in Sweden may </w:t>
      </w:r>
      <w:r w:rsidR="008A7EA3">
        <w:rPr>
          <w:rFonts w:cs="Arial"/>
          <w:color w:val="000000"/>
        </w:rPr>
        <w:t>apply standard</w:t>
      </w:r>
      <w:r>
        <w:rPr>
          <w:rFonts w:cs="Arial"/>
          <w:color w:val="000000"/>
        </w:rPr>
        <w:t xml:space="preserve"> SSF 200.</w:t>
      </w:r>
    </w:p>
    <w:p w14:paraId="65CD83E8" w14:textId="4291235E" w:rsidR="0072308B" w:rsidRDefault="0072308B" w:rsidP="006F7792">
      <w:pPr>
        <w:pStyle w:val="berschrift3"/>
      </w:pPr>
      <w:bookmarkStart w:id="168" w:name="_Toc54357116"/>
      <w:r>
        <w:t>Bullet-</w:t>
      </w:r>
      <w:r w:rsidR="008A7EA3">
        <w:t>r</w:t>
      </w:r>
      <w:r>
        <w:t xml:space="preserve">esistant </w:t>
      </w:r>
      <w:r w:rsidR="0054348A">
        <w:t>glazing</w:t>
      </w:r>
      <w:bookmarkEnd w:id="168"/>
      <w:r w:rsidR="000B6B9C">
        <w:t xml:space="preserve"> </w:t>
      </w:r>
    </w:p>
    <w:p w14:paraId="184A5A70" w14:textId="29FBEF2A" w:rsidR="0072308B" w:rsidRDefault="0072308B">
      <w:pPr>
        <w:autoSpaceDE w:val="0"/>
        <w:autoSpaceDN w:val="0"/>
        <w:adjustRightInd w:val="0"/>
        <w:rPr>
          <w:rFonts w:cs="Arial"/>
        </w:rPr>
      </w:pPr>
      <w:r>
        <w:rPr>
          <w:rFonts w:cs="Arial"/>
          <w:color w:val="000000"/>
        </w:rPr>
        <w:t xml:space="preserve">Bullet-resistant </w:t>
      </w:r>
      <w:r w:rsidR="0054348A">
        <w:rPr>
          <w:rFonts w:cs="Arial"/>
          <w:color w:val="000000"/>
        </w:rPr>
        <w:t>glazing</w:t>
      </w:r>
      <w:r>
        <w:rPr>
          <w:rFonts w:cs="Arial"/>
          <w:color w:val="000000"/>
        </w:rPr>
        <w:t xml:space="preserve"> </w:t>
      </w:r>
      <w:proofErr w:type="gramStart"/>
      <w:r>
        <w:rPr>
          <w:rFonts w:cs="Arial"/>
          <w:color w:val="000000"/>
        </w:rPr>
        <w:t xml:space="preserve">are </w:t>
      </w:r>
      <w:r w:rsidR="000F49E9">
        <w:rPr>
          <w:rFonts w:cs="Arial"/>
          <w:color w:val="000000"/>
        </w:rPr>
        <w:t>divided</w:t>
      </w:r>
      <w:proofErr w:type="gramEnd"/>
      <w:r>
        <w:rPr>
          <w:rFonts w:cs="Arial"/>
          <w:color w:val="000000"/>
        </w:rPr>
        <w:t xml:space="preserve"> into eight </w:t>
      </w:r>
      <w:r w:rsidR="000F49E9">
        <w:rPr>
          <w:rFonts w:cs="Arial"/>
          <w:color w:val="000000"/>
        </w:rPr>
        <w:t xml:space="preserve">resistance </w:t>
      </w:r>
      <w:r>
        <w:rPr>
          <w:rFonts w:cs="Arial"/>
          <w:color w:val="000000"/>
        </w:rPr>
        <w:t>classes according to EN 1063</w:t>
      </w:r>
      <w:r w:rsidR="003C0058">
        <w:rPr>
          <w:rFonts w:cs="Arial"/>
          <w:color w:val="000000"/>
        </w:rPr>
        <w:t xml:space="preserve"> (</w:t>
      </w:r>
      <w:r w:rsidR="003C0058" w:rsidRPr="003C0058">
        <w:rPr>
          <w:rFonts w:cs="Arial"/>
          <w:color w:val="000000"/>
        </w:rPr>
        <w:t>Glass in building - Security glazing - Testing and classification of r</w:t>
      </w:r>
      <w:r w:rsidR="00EB2133">
        <w:rPr>
          <w:rFonts w:cs="Arial"/>
          <w:color w:val="000000"/>
        </w:rPr>
        <w:t>esistance against bullet attack</w:t>
      </w:r>
      <w:r w:rsidR="003C0058" w:rsidRPr="003C0058">
        <w:rPr>
          <w:rFonts w:cs="Arial"/>
          <w:color w:val="000000"/>
        </w:rPr>
        <w:t>)</w:t>
      </w:r>
      <w:r>
        <w:rPr>
          <w:rFonts w:cs="Arial"/>
          <w:color w:val="000000"/>
        </w:rPr>
        <w:t xml:space="preserve">. They may be required due to the </w:t>
      </w:r>
      <w:r w:rsidR="000F49E9">
        <w:rPr>
          <w:rFonts w:cs="Arial"/>
          <w:color w:val="000000"/>
        </w:rPr>
        <w:t>type</w:t>
      </w:r>
      <w:r>
        <w:rPr>
          <w:rFonts w:cs="Arial"/>
          <w:color w:val="000000"/>
        </w:rPr>
        <w:t xml:space="preserve"> of business or for reasons of personal security</w:t>
      </w:r>
      <w:r w:rsidR="000F49E9">
        <w:rPr>
          <w:rFonts w:cs="Arial"/>
          <w:color w:val="000000"/>
        </w:rPr>
        <w:t>.</w:t>
      </w:r>
      <w:r>
        <w:rPr>
          <w:rFonts w:cs="Arial"/>
          <w:color w:val="000000"/>
        </w:rPr>
        <w:t xml:space="preserve"> </w:t>
      </w:r>
    </w:p>
    <w:p w14:paraId="777C3787" w14:textId="1A61E13F" w:rsidR="0072308B" w:rsidRDefault="0072308B">
      <w:pPr>
        <w:autoSpaceDE w:val="0"/>
        <w:autoSpaceDN w:val="0"/>
        <w:adjustRightInd w:val="0"/>
        <w:rPr>
          <w:rFonts w:cs="Arial"/>
        </w:rPr>
      </w:pPr>
      <w:r>
        <w:rPr>
          <w:rFonts w:cs="Arial"/>
          <w:color w:val="000000"/>
        </w:rPr>
        <w:lastRenderedPageBreak/>
        <w:t xml:space="preserve">The classification is based on the type of </w:t>
      </w:r>
      <w:r w:rsidR="000F49E9">
        <w:rPr>
          <w:rFonts w:cs="Arial"/>
          <w:color w:val="000000"/>
        </w:rPr>
        <w:t xml:space="preserve">fire </w:t>
      </w:r>
      <w:r>
        <w:rPr>
          <w:rFonts w:cs="Arial"/>
          <w:color w:val="000000"/>
        </w:rPr>
        <w:t xml:space="preserve">weapon used, i.e. </w:t>
      </w:r>
      <w:r w:rsidR="000F49E9">
        <w:rPr>
          <w:rFonts w:cs="Arial"/>
          <w:color w:val="000000"/>
        </w:rPr>
        <w:t xml:space="preserve">the </w:t>
      </w:r>
      <w:r>
        <w:rPr>
          <w:rFonts w:cs="Arial"/>
          <w:color w:val="000000"/>
        </w:rPr>
        <w:t xml:space="preserve">make of </w:t>
      </w:r>
      <w:r w:rsidR="000F49E9">
        <w:rPr>
          <w:rFonts w:cs="Arial"/>
          <w:color w:val="000000"/>
        </w:rPr>
        <w:t xml:space="preserve">the </w:t>
      </w:r>
      <w:r>
        <w:rPr>
          <w:rFonts w:cs="Arial"/>
          <w:color w:val="000000"/>
        </w:rPr>
        <w:t xml:space="preserve">weapon and </w:t>
      </w:r>
      <w:r w:rsidR="000F49E9">
        <w:rPr>
          <w:rFonts w:cs="Arial"/>
          <w:color w:val="000000"/>
        </w:rPr>
        <w:t xml:space="preserve">the </w:t>
      </w:r>
      <w:r>
        <w:rPr>
          <w:rFonts w:cs="Arial"/>
          <w:color w:val="000000"/>
        </w:rPr>
        <w:t xml:space="preserve">bullets. The use of bullet-resistant glazing only </w:t>
      </w:r>
      <w:r w:rsidR="000F49E9">
        <w:rPr>
          <w:rFonts w:cs="Arial"/>
          <w:color w:val="000000"/>
        </w:rPr>
        <w:t xml:space="preserve">makes </w:t>
      </w:r>
      <w:r>
        <w:rPr>
          <w:rFonts w:cs="Arial"/>
          <w:color w:val="000000"/>
        </w:rPr>
        <w:t>sens</w:t>
      </w:r>
      <w:r w:rsidR="000F49E9">
        <w:rPr>
          <w:rFonts w:cs="Arial"/>
          <w:color w:val="000000"/>
        </w:rPr>
        <w:t>e</w:t>
      </w:r>
      <w:r>
        <w:rPr>
          <w:rFonts w:cs="Arial"/>
          <w:color w:val="000000"/>
        </w:rPr>
        <w:t xml:space="preserve"> if the walls </w:t>
      </w:r>
      <w:r w:rsidR="00010619">
        <w:rPr>
          <w:rFonts w:cs="Arial"/>
          <w:color w:val="000000"/>
        </w:rPr>
        <w:t>and</w:t>
      </w:r>
      <w:r>
        <w:rPr>
          <w:rFonts w:cs="Arial"/>
          <w:color w:val="000000"/>
        </w:rPr>
        <w:t xml:space="preserve"> the window frames are bullet-resistant. When installing burglar-resistant glazing, </w:t>
      </w:r>
      <w:r w:rsidR="003F745B">
        <w:rPr>
          <w:rFonts w:cs="Arial"/>
          <w:color w:val="000000"/>
        </w:rPr>
        <w:t>it is important to ensure</w:t>
      </w:r>
      <w:r>
        <w:rPr>
          <w:rFonts w:cs="Arial"/>
          <w:color w:val="000000"/>
        </w:rPr>
        <w:t xml:space="preserve"> that the correct side of the glazing faces the protected area. Bullet-resistant </w:t>
      </w:r>
      <w:r w:rsidR="0054348A">
        <w:rPr>
          <w:rFonts w:cs="Arial"/>
          <w:color w:val="000000"/>
        </w:rPr>
        <w:t>glazing</w:t>
      </w:r>
      <w:r>
        <w:rPr>
          <w:rFonts w:cs="Arial"/>
          <w:color w:val="000000"/>
        </w:rPr>
        <w:t xml:space="preserve"> are not necessarily burglar-resistant. For further information, see EN 1063.</w:t>
      </w:r>
    </w:p>
    <w:p w14:paraId="736B22C3" w14:textId="2B125D09" w:rsidR="0072308B" w:rsidRDefault="0072308B" w:rsidP="006F7792">
      <w:pPr>
        <w:pStyle w:val="berschrift3"/>
      </w:pPr>
      <w:bookmarkStart w:id="169" w:name="_Toc54357117"/>
      <w:r>
        <w:t xml:space="preserve">Alarm </w:t>
      </w:r>
      <w:r w:rsidR="003F745B">
        <w:t>g</w:t>
      </w:r>
      <w:r>
        <w:t>lasses</w:t>
      </w:r>
      <w:bookmarkEnd w:id="169"/>
    </w:p>
    <w:p w14:paraId="70218241" w14:textId="7A87F73C" w:rsidR="0072308B" w:rsidRDefault="0072308B">
      <w:pPr>
        <w:autoSpaceDE w:val="0"/>
        <w:autoSpaceDN w:val="0"/>
        <w:adjustRightInd w:val="0"/>
        <w:rPr>
          <w:rFonts w:cs="Arial"/>
        </w:rPr>
      </w:pPr>
      <w:r>
        <w:rPr>
          <w:rFonts w:cs="Arial"/>
          <w:color w:val="000000"/>
        </w:rPr>
        <w:t xml:space="preserve">An alarm glass typically consists of composite safety glass with an alarm wire insert or of pre-stressed single-pane safety glass with an embossed alarm loop. With </w:t>
      </w:r>
      <w:r w:rsidR="007973F1">
        <w:rPr>
          <w:rFonts w:cs="Arial"/>
          <w:color w:val="000000"/>
        </w:rPr>
        <w:t>composit</w:t>
      </w:r>
      <w:r w:rsidR="0092628C">
        <w:rPr>
          <w:rFonts w:cs="Arial"/>
          <w:color w:val="000000"/>
        </w:rPr>
        <w:t>e</w:t>
      </w:r>
      <w:r w:rsidR="007973F1">
        <w:rPr>
          <w:rFonts w:cs="Arial"/>
          <w:color w:val="000000"/>
        </w:rPr>
        <w:t xml:space="preserve"> safety glass </w:t>
      </w:r>
      <w:r w:rsidR="003C0058">
        <w:rPr>
          <w:rFonts w:cs="Arial"/>
          <w:color w:val="000000"/>
        </w:rPr>
        <w:t>(</w:t>
      </w:r>
      <w:r>
        <w:rPr>
          <w:rFonts w:cs="Arial"/>
          <w:color w:val="000000"/>
        </w:rPr>
        <w:t>CSG</w:t>
      </w:r>
      <w:r w:rsidR="003C0058">
        <w:rPr>
          <w:rFonts w:cs="Arial"/>
          <w:color w:val="000000"/>
        </w:rPr>
        <w:t>)</w:t>
      </w:r>
      <w:r>
        <w:rPr>
          <w:rFonts w:cs="Arial"/>
          <w:color w:val="000000"/>
        </w:rPr>
        <w:t xml:space="preserve">, the alarm </w:t>
      </w:r>
      <w:proofErr w:type="gramStart"/>
      <w:r w:rsidR="0092628C">
        <w:rPr>
          <w:rFonts w:cs="Arial"/>
          <w:color w:val="000000"/>
        </w:rPr>
        <w:t xml:space="preserve">is </w:t>
      </w:r>
      <w:r>
        <w:rPr>
          <w:rFonts w:cs="Arial"/>
          <w:color w:val="000000"/>
        </w:rPr>
        <w:t>trigger</w:t>
      </w:r>
      <w:r w:rsidR="0092628C">
        <w:rPr>
          <w:rFonts w:cs="Arial"/>
          <w:color w:val="000000"/>
        </w:rPr>
        <w:t>ed</w:t>
      </w:r>
      <w:proofErr w:type="gramEnd"/>
      <w:r>
        <w:rPr>
          <w:rFonts w:cs="Arial"/>
          <w:color w:val="000000"/>
        </w:rPr>
        <w:t xml:space="preserve"> when the glass is broken and the inlaid wire disrupted. With</w:t>
      </w:r>
      <w:r w:rsidR="007973F1">
        <w:rPr>
          <w:rFonts w:cs="Arial"/>
          <w:color w:val="000000"/>
        </w:rPr>
        <w:t xml:space="preserve"> single pane safety glass </w:t>
      </w:r>
      <w:r w:rsidR="003C0058">
        <w:rPr>
          <w:rFonts w:cs="Arial"/>
          <w:color w:val="000000"/>
        </w:rPr>
        <w:t>(</w:t>
      </w:r>
      <w:r>
        <w:rPr>
          <w:rFonts w:cs="Arial"/>
          <w:color w:val="000000"/>
        </w:rPr>
        <w:t>SPSG</w:t>
      </w:r>
      <w:r w:rsidR="003C0058">
        <w:rPr>
          <w:rFonts w:cs="Arial"/>
          <w:color w:val="000000"/>
        </w:rPr>
        <w:t>)</w:t>
      </w:r>
      <w:r>
        <w:rPr>
          <w:rFonts w:cs="Arial"/>
          <w:color w:val="000000"/>
        </w:rPr>
        <w:t xml:space="preserve">, the glass easily shatters, simultaneously disrupting a detector located in the corner of the glazing. </w:t>
      </w:r>
    </w:p>
    <w:p w14:paraId="508EFBB6" w14:textId="77777777" w:rsidR="0072308B" w:rsidRDefault="0072308B">
      <w:pPr>
        <w:autoSpaceDE w:val="0"/>
        <w:autoSpaceDN w:val="0"/>
        <w:adjustRightInd w:val="0"/>
        <w:rPr>
          <w:rFonts w:cs="Arial"/>
          <w:color w:val="000000"/>
        </w:rPr>
      </w:pPr>
      <w:r>
        <w:rPr>
          <w:rFonts w:cs="Arial"/>
          <w:color w:val="000000"/>
        </w:rPr>
        <w:t xml:space="preserve">Alarm glasses should be burglar-resistant. </w:t>
      </w:r>
    </w:p>
    <w:p w14:paraId="185B57F3" w14:textId="4D24B840" w:rsidR="0072308B" w:rsidRDefault="0072308B" w:rsidP="006F7792">
      <w:pPr>
        <w:pStyle w:val="berschrift3"/>
      </w:pPr>
      <w:bookmarkStart w:id="170" w:name="_Ref27467712"/>
      <w:bookmarkStart w:id="171" w:name="_Toc54357118"/>
      <w:r>
        <w:t xml:space="preserve">Window </w:t>
      </w:r>
      <w:r w:rsidR="0092628C">
        <w:t>j</w:t>
      </w:r>
      <w:r>
        <w:t>oints</w:t>
      </w:r>
      <w:bookmarkEnd w:id="170"/>
      <w:bookmarkEnd w:id="171"/>
    </w:p>
    <w:p w14:paraId="357A99E4" w14:textId="64689DAB" w:rsidR="00EB2133" w:rsidRDefault="0072308B" w:rsidP="00EB2133">
      <w:pPr>
        <w:autoSpaceDE w:val="0"/>
        <w:autoSpaceDN w:val="0"/>
        <w:adjustRightInd w:val="0"/>
        <w:rPr>
          <w:rFonts w:cs="Arial"/>
          <w:color w:val="000000"/>
        </w:rPr>
      </w:pPr>
      <w:r>
        <w:rPr>
          <w:rFonts w:cs="Arial"/>
          <w:color w:val="000000"/>
        </w:rPr>
        <w:t xml:space="preserve">Window joints </w:t>
      </w:r>
      <w:proofErr w:type="gramStart"/>
      <w:r>
        <w:rPr>
          <w:rFonts w:cs="Arial"/>
          <w:color w:val="000000"/>
        </w:rPr>
        <w:t>should be avoided</w:t>
      </w:r>
      <w:proofErr w:type="gramEnd"/>
      <w:r>
        <w:rPr>
          <w:rFonts w:cs="Arial"/>
          <w:color w:val="000000"/>
        </w:rPr>
        <w:t xml:space="preserve"> in the design of </w:t>
      </w:r>
      <w:r w:rsidR="0054348A">
        <w:rPr>
          <w:rFonts w:cs="Arial"/>
          <w:color w:val="000000"/>
        </w:rPr>
        <w:t>glazing</w:t>
      </w:r>
      <w:r>
        <w:rPr>
          <w:rFonts w:cs="Arial"/>
          <w:color w:val="000000"/>
        </w:rPr>
        <w:t xml:space="preserve">. Otherwise, the joints </w:t>
      </w:r>
      <w:proofErr w:type="gramStart"/>
      <w:r w:rsidR="0092628C">
        <w:rPr>
          <w:rFonts w:cs="Arial"/>
          <w:color w:val="000000"/>
        </w:rPr>
        <w:t>shall</w:t>
      </w:r>
      <w:r>
        <w:rPr>
          <w:rFonts w:cs="Arial"/>
          <w:color w:val="000000"/>
        </w:rPr>
        <w:t xml:space="preserve"> be protected</w:t>
      </w:r>
      <w:proofErr w:type="gramEnd"/>
      <w:r>
        <w:rPr>
          <w:rFonts w:cs="Arial"/>
          <w:color w:val="000000"/>
        </w:rPr>
        <w:t xml:space="preserve"> against attack. Elastic sealing </w:t>
      </w:r>
      <w:proofErr w:type="gramStart"/>
      <w:r>
        <w:rPr>
          <w:rFonts w:cs="Arial"/>
          <w:color w:val="000000"/>
        </w:rPr>
        <w:t>can be covered</w:t>
      </w:r>
      <w:proofErr w:type="gramEnd"/>
      <w:r>
        <w:rPr>
          <w:rFonts w:cs="Arial"/>
          <w:color w:val="000000"/>
        </w:rPr>
        <w:t xml:space="preserve"> from the outside by non</w:t>
      </w:r>
      <w:r w:rsidR="003C0058">
        <w:rPr>
          <w:rFonts w:cs="Arial"/>
          <w:color w:val="000000"/>
        </w:rPr>
        <w:t>-</w:t>
      </w:r>
      <w:r>
        <w:rPr>
          <w:rFonts w:cs="Arial"/>
          <w:color w:val="000000"/>
        </w:rPr>
        <w:t xml:space="preserve">removable aluminium or steel. </w:t>
      </w:r>
    </w:p>
    <w:p w14:paraId="419D0F1E" w14:textId="0F825955" w:rsidR="0072308B" w:rsidRDefault="0072308B" w:rsidP="00EB2133">
      <w:pPr>
        <w:pStyle w:val="berschrift3"/>
      </w:pPr>
      <w:bookmarkStart w:id="172" w:name="_Ref27467221"/>
      <w:bookmarkStart w:id="173" w:name="_Toc54357119"/>
      <w:r>
        <w:t>Burglar-</w:t>
      </w:r>
      <w:r w:rsidR="0092628C">
        <w:t>r</w:t>
      </w:r>
      <w:r>
        <w:t xml:space="preserve">esistant </w:t>
      </w:r>
      <w:r w:rsidR="0092628C">
        <w:t>w</w:t>
      </w:r>
      <w:r>
        <w:t>indows</w:t>
      </w:r>
      <w:bookmarkEnd w:id="172"/>
      <w:bookmarkEnd w:id="173"/>
    </w:p>
    <w:p w14:paraId="4159C6B8" w14:textId="77777777" w:rsidR="0072308B" w:rsidRDefault="0072308B">
      <w:pPr>
        <w:autoSpaceDE w:val="0"/>
        <w:autoSpaceDN w:val="0"/>
        <w:adjustRightInd w:val="0"/>
        <w:rPr>
          <w:rFonts w:cs="Arial"/>
          <w:color w:val="000000"/>
        </w:rPr>
      </w:pPr>
      <w:r>
        <w:rPr>
          <w:rFonts w:cs="Arial"/>
          <w:color w:val="000000"/>
        </w:rPr>
        <w:t xml:space="preserve">New construction, renovation, or additions, or simply the exchange of old or damaged windows or terrace doors (glass doors) offers a prime opportunity for the installation of tested </w:t>
      </w:r>
      <w:r>
        <w:rPr>
          <w:rFonts w:cs="Arial"/>
          <w:b/>
          <w:bCs/>
          <w:color w:val="000000"/>
        </w:rPr>
        <w:t>burglar-resistant windows or glass doors</w:t>
      </w:r>
      <w:r>
        <w:rPr>
          <w:rFonts w:cs="Arial"/>
          <w:color w:val="000000"/>
        </w:rPr>
        <w:t>.</w:t>
      </w:r>
    </w:p>
    <w:p w14:paraId="2C296300" w14:textId="77777777" w:rsidR="0072308B" w:rsidRDefault="0072308B">
      <w:pPr>
        <w:autoSpaceDE w:val="0"/>
        <w:autoSpaceDN w:val="0"/>
        <w:adjustRightInd w:val="0"/>
        <w:rPr>
          <w:rFonts w:cs="Arial"/>
          <w:color w:val="000000"/>
        </w:rPr>
      </w:pPr>
      <w:r>
        <w:rPr>
          <w:rFonts w:cs="Arial"/>
          <w:color w:val="000000"/>
        </w:rPr>
        <w:t>Burglar-resistant windows can hinder intrusion by means of tools and/or physical force.</w:t>
      </w:r>
    </w:p>
    <w:p w14:paraId="4AC7CEE4" w14:textId="22747039" w:rsidR="0072308B" w:rsidRDefault="0072308B">
      <w:pPr>
        <w:autoSpaceDE w:val="0"/>
        <w:autoSpaceDN w:val="0"/>
        <w:adjustRightInd w:val="0"/>
        <w:rPr>
          <w:rFonts w:cs="Arial"/>
        </w:rPr>
      </w:pPr>
      <w:r>
        <w:rPr>
          <w:rFonts w:cs="Arial"/>
          <w:color w:val="000000"/>
        </w:rPr>
        <w:t>Burglar-resistant windows are categorised according to their resistance into classes</w:t>
      </w:r>
      <w:r w:rsidR="006F7792">
        <w:rPr>
          <w:rFonts w:cs="Arial"/>
          <w:color w:val="000000"/>
        </w:rPr>
        <w:t xml:space="preserve"> RC2, RC3, RC4 and RC5</w:t>
      </w:r>
      <w:r>
        <w:rPr>
          <w:rFonts w:cs="Arial"/>
          <w:color w:val="000000"/>
        </w:rPr>
        <w:t xml:space="preserve">. Even windows of </w:t>
      </w:r>
      <w:r w:rsidR="00C32CDC">
        <w:rPr>
          <w:rFonts w:cs="Arial"/>
          <w:color w:val="000000"/>
        </w:rPr>
        <w:t>c</w:t>
      </w:r>
      <w:r>
        <w:rPr>
          <w:rFonts w:cs="Arial"/>
          <w:color w:val="000000"/>
        </w:rPr>
        <w:t xml:space="preserve">lass </w:t>
      </w:r>
      <w:r w:rsidR="006F7792">
        <w:rPr>
          <w:rFonts w:cs="Arial"/>
          <w:color w:val="000000"/>
        </w:rPr>
        <w:t xml:space="preserve">RC2 </w:t>
      </w:r>
      <w:r>
        <w:rPr>
          <w:rFonts w:cs="Arial"/>
          <w:color w:val="000000"/>
        </w:rPr>
        <w:t xml:space="preserve">are much stronger than conventional windows. Burglar-resistant windows </w:t>
      </w:r>
      <w:proofErr w:type="gramStart"/>
      <w:r>
        <w:rPr>
          <w:rFonts w:cs="Arial"/>
          <w:color w:val="000000"/>
        </w:rPr>
        <w:t>are offered</w:t>
      </w:r>
      <w:proofErr w:type="gramEnd"/>
      <w:r>
        <w:rPr>
          <w:rFonts w:cs="Arial"/>
          <w:color w:val="000000"/>
        </w:rPr>
        <w:t xml:space="preserve"> in all commonly available materials (wood, plastic, metal) and are not visibly different from normal windows.</w:t>
      </w:r>
    </w:p>
    <w:p w14:paraId="6E58DD23" w14:textId="77777777" w:rsidR="0072308B" w:rsidRDefault="0072308B">
      <w:pPr>
        <w:autoSpaceDE w:val="0"/>
        <w:autoSpaceDN w:val="0"/>
        <w:adjustRightInd w:val="0"/>
        <w:rPr>
          <w:rFonts w:cs="Arial"/>
          <w:color w:val="000000"/>
        </w:rPr>
      </w:pPr>
      <w:r>
        <w:rPr>
          <w:rFonts w:cs="Arial"/>
          <w:color w:val="000000"/>
        </w:rPr>
        <w:t>The fundamental characteristics of tested and approved burglar-resistant doors are:</w:t>
      </w:r>
    </w:p>
    <w:p w14:paraId="62287F86" w14:textId="7953F95F" w:rsidR="0072308B" w:rsidRPr="00E562D6" w:rsidRDefault="0072308B" w:rsidP="00ED09A1">
      <w:pPr>
        <w:pStyle w:val="Listenabsatz"/>
        <w:numPr>
          <w:ilvl w:val="0"/>
          <w:numId w:val="38"/>
        </w:numPr>
        <w:tabs>
          <w:tab w:val="clear" w:pos="720"/>
          <w:tab w:val="num" w:pos="425"/>
        </w:tabs>
        <w:spacing w:before="0" w:after="60" w:line="240" w:lineRule="auto"/>
        <w:ind w:left="425" w:hanging="425"/>
        <w:jc w:val="left"/>
      </w:pPr>
      <w:r w:rsidRPr="00E562D6">
        <w:t>sturdy assembly of window panel and window frames</w:t>
      </w:r>
    </w:p>
    <w:p w14:paraId="46B1229A" w14:textId="77777777" w:rsidR="0072308B" w:rsidRPr="00E562D6" w:rsidRDefault="0072308B" w:rsidP="00ED09A1">
      <w:pPr>
        <w:pStyle w:val="Listenabsatz"/>
        <w:numPr>
          <w:ilvl w:val="0"/>
          <w:numId w:val="38"/>
        </w:numPr>
        <w:tabs>
          <w:tab w:val="clear" w:pos="720"/>
          <w:tab w:val="num" w:pos="425"/>
        </w:tabs>
        <w:spacing w:before="0" w:after="60" w:line="240" w:lineRule="auto"/>
        <w:ind w:left="425" w:hanging="425"/>
        <w:jc w:val="left"/>
      </w:pPr>
      <w:r w:rsidRPr="00E562D6">
        <w:t>resistant glazing</w:t>
      </w:r>
    </w:p>
    <w:p w14:paraId="14894F81" w14:textId="77777777" w:rsidR="0072308B" w:rsidRPr="00E562D6" w:rsidRDefault="0072308B" w:rsidP="00ED09A1">
      <w:pPr>
        <w:pStyle w:val="Listenabsatz"/>
        <w:numPr>
          <w:ilvl w:val="0"/>
          <w:numId w:val="38"/>
        </w:numPr>
        <w:tabs>
          <w:tab w:val="clear" w:pos="720"/>
          <w:tab w:val="num" w:pos="425"/>
        </w:tabs>
        <w:spacing w:before="0" w:after="60" w:line="240" w:lineRule="auto"/>
        <w:ind w:left="425" w:hanging="425"/>
        <w:jc w:val="left"/>
      </w:pPr>
      <w:r w:rsidRPr="00E562D6">
        <w:t>proper fastening of the glazing into the window panel</w:t>
      </w:r>
    </w:p>
    <w:p w14:paraId="72BBCE5E" w14:textId="77777777" w:rsidR="0072308B" w:rsidRPr="00E562D6" w:rsidRDefault="0072308B" w:rsidP="00ED09A1">
      <w:pPr>
        <w:pStyle w:val="Listenabsatz"/>
        <w:numPr>
          <w:ilvl w:val="0"/>
          <w:numId w:val="38"/>
        </w:numPr>
        <w:tabs>
          <w:tab w:val="clear" w:pos="720"/>
          <w:tab w:val="num" w:pos="425"/>
        </w:tabs>
        <w:spacing w:before="0" w:after="60" w:line="240" w:lineRule="auto"/>
        <w:ind w:left="425" w:hanging="425"/>
        <w:jc w:val="left"/>
      </w:pPr>
      <w:r w:rsidRPr="00E562D6">
        <w:t>high quality hinges</w:t>
      </w:r>
    </w:p>
    <w:p w14:paraId="29E8E96E" w14:textId="77777777" w:rsidR="0072308B" w:rsidRPr="00E562D6" w:rsidRDefault="0072308B" w:rsidP="00ED09A1">
      <w:pPr>
        <w:pStyle w:val="Listenabsatz"/>
        <w:numPr>
          <w:ilvl w:val="0"/>
          <w:numId w:val="38"/>
        </w:numPr>
        <w:tabs>
          <w:tab w:val="clear" w:pos="720"/>
          <w:tab w:val="num" w:pos="425"/>
        </w:tabs>
        <w:spacing w:before="0" w:after="60" w:line="240" w:lineRule="auto"/>
        <w:ind w:left="425" w:hanging="425"/>
        <w:jc w:val="left"/>
      </w:pPr>
      <w:r w:rsidRPr="00E562D6">
        <w:t>high quality locking device</w:t>
      </w:r>
    </w:p>
    <w:p w14:paraId="674FEF69" w14:textId="34F4A98D" w:rsidR="0072308B" w:rsidRPr="00E562D6" w:rsidRDefault="0072308B" w:rsidP="00ED09A1">
      <w:pPr>
        <w:pStyle w:val="Listenabsatz"/>
        <w:numPr>
          <w:ilvl w:val="0"/>
          <w:numId w:val="38"/>
        </w:numPr>
        <w:tabs>
          <w:tab w:val="clear" w:pos="720"/>
          <w:tab w:val="num" w:pos="425"/>
        </w:tabs>
        <w:spacing w:before="0" w:after="60" w:line="240" w:lineRule="auto"/>
        <w:ind w:left="425" w:hanging="425"/>
        <w:jc w:val="left"/>
      </w:pPr>
      <w:r w:rsidRPr="00E562D6">
        <w:t>professional installation according to manufacture</w:t>
      </w:r>
      <w:r w:rsidR="0092628C">
        <w:t>r’s</w:t>
      </w:r>
      <w:r w:rsidRPr="00E562D6">
        <w:t xml:space="preserve"> specifications</w:t>
      </w:r>
    </w:p>
    <w:p w14:paraId="00A06FCE" w14:textId="77777777" w:rsidR="0072308B" w:rsidRDefault="0072308B">
      <w:pPr>
        <w:autoSpaceDE w:val="0"/>
        <w:autoSpaceDN w:val="0"/>
        <w:adjustRightInd w:val="0"/>
        <w:rPr>
          <w:rFonts w:cs="Arial"/>
          <w:color w:val="000000"/>
        </w:rPr>
      </w:pPr>
      <w:r>
        <w:rPr>
          <w:rFonts w:cs="Arial"/>
          <w:color w:val="000000"/>
        </w:rPr>
        <w:t>Tested and approved burglar-resistant windows often come ready for connection with an intruder alarm system.</w:t>
      </w:r>
    </w:p>
    <w:p w14:paraId="25EDF174" w14:textId="77777777" w:rsidR="0072308B" w:rsidRDefault="0072308B">
      <w:pPr>
        <w:autoSpaceDE w:val="0"/>
        <w:autoSpaceDN w:val="0"/>
        <w:adjustRightInd w:val="0"/>
        <w:rPr>
          <w:rFonts w:cs="Arial"/>
          <w:color w:val="000000"/>
        </w:rPr>
      </w:pPr>
      <w:r>
        <w:rPr>
          <w:rFonts w:cs="Arial"/>
          <w:color w:val="000000"/>
        </w:rPr>
        <w:t>The purchase of a tested and approved window is especially recommended as all parts are perfectly matched, guaranteeing intrusion protection as defined by its class.</w:t>
      </w:r>
    </w:p>
    <w:p w14:paraId="3454AAC9" w14:textId="77777777" w:rsidR="0072308B" w:rsidRDefault="0072308B">
      <w:pPr>
        <w:autoSpaceDE w:val="0"/>
        <w:autoSpaceDN w:val="0"/>
        <w:adjustRightInd w:val="0"/>
        <w:rPr>
          <w:rFonts w:cs="Arial"/>
          <w:color w:val="000000"/>
        </w:rPr>
      </w:pPr>
      <w:r>
        <w:rPr>
          <w:rFonts w:cs="Arial"/>
          <w:color w:val="000000"/>
        </w:rPr>
        <w:t xml:space="preserve">Burglar-resistant windows </w:t>
      </w:r>
      <w:proofErr w:type="gramStart"/>
      <w:r>
        <w:rPr>
          <w:rFonts w:cs="Arial"/>
          <w:color w:val="000000"/>
        </w:rPr>
        <w:t>are classified</w:t>
      </w:r>
      <w:proofErr w:type="gramEnd"/>
      <w:r>
        <w:rPr>
          <w:rFonts w:cs="Arial"/>
          <w:color w:val="000000"/>
        </w:rPr>
        <w:t xml:space="preserve"> according to their performance characteristics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73"/>
        <w:gridCol w:w="4773"/>
      </w:tblGrid>
      <w:tr w:rsidR="0072308B" w:rsidRPr="003C0058" w14:paraId="71D07D00" w14:textId="77777777" w:rsidTr="00DD4740">
        <w:tc>
          <w:tcPr>
            <w:tcW w:w="4773" w:type="dxa"/>
            <w:tcBorders>
              <w:top w:val="single" w:sz="4" w:space="0" w:color="auto"/>
              <w:left w:val="single" w:sz="4" w:space="0" w:color="auto"/>
              <w:bottom w:val="single" w:sz="4" w:space="0" w:color="auto"/>
              <w:right w:val="single" w:sz="4" w:space="0" w:color="auto"/>
            </w:tcBorders>
          </w:tcPr>
          <w:p w14:paraId="2F28B67A" w14:textId="5821204A" w:rsidR="0072308B" w:rsidRPr="003E3F04" w:rsidRDefault="00C32CDC" w:rsidP="00C32CDC">
            <w:pPr>
              <w:framePr w:hSpace="141" w:wrap="around" w:vAnchor="text" w:hAnchor="text" w:y="1"/>
              <w:autoSpaceDE w:val="0"/>
              <w:autoSpaceDN w:val="0"/>
              <w:adjustRightInd w:val="0"/>
              <w:rPr>
                <w:rFonts w:cs="Arial"/>
                <w:b/>
                <w:color w:val="000000"/>
              </w:rPr>
            </w:pPr>
            <w:r>
              <w:rPr>
                <w:rFonts w:cs="Arial"/>
                <w:b/>
                <w:color w:val="000000"/>
              </w:rPr>
              <w:lastRenderedPageBreak/>
              <w:t>C</w:t>
            </w:r>
            <w:r w:rsidR="0072308B" w:rsidRPr="003E3F04">
              <w:rPr>
                <w:rFonts w:cs="Arial"/>
                <w:b/>
                <w:color w:val="000000"/>
              </w:rPr>
              <w:t>lass</w:t>
            </w:r>
          </w:p>
        </w:tc>
        <w:tc>
          <w:tcPr>
            <w:tcW w:w="4773" w:type="dxa"/>
            <w:tcBorders>
              <w:top w:val="single" w:sz="4" w:space="0" w:color="auto"/>
              <w:left w:val="single" w:sz="4" w:space="0" w:color="auto"/>
              <w:bottom w:val="single" w:sz="4" w:space="0" w:color="auto"/>
              <w:right w:val="single" w:sz="4" w:space="0" w:color="auto"/>
            </w:tcBorders>
          </w:tcPr>
          <w:p w14:paraId="47ED3329" w14:textId="05FA87F2" w:rsidR="0072308B" w:rsidRPr="003E3F04" w:rsidRDefault="00C32CDC" w:rsidP="00C32CDC">
            <w:pPr>
              <w:framePr w:hSpace="141" w:wrap="around" w:vAnchor="text" w:hAnchor="text" w:y="1"/>
              <w:autoSpaceDE w:val="0"/>
              <w:autoSpaceDN w:val="0"/>
              <w:adjustRightInd w:val="0"/>
              <w:jc w:val="left"/>
              <w:rPr>
                <w:rFonts w:cs="Arial"/>
                <w:b/>
                <w:color w:val="000000"/>
              </w:rPr>
            </w:pPr>
            <w:r>
              <w:rPr>
                <w:rFonts w:cs="Arial"/>
                <w:b/>
                <w:color w:val="000000"/>
              </w:rPr>
              <w:t>P</w:t>
            </w:r>
            <w:r w:rsidR="0072308B" w:rsidRPr="003E3F04">
              <w:rPr>
                <w:rFonts w:cs="Arial"/>
                <w:b/>
                <w:color w:val="000000"/>
              </w:rPr>
              <w:t>erformance</w:t>
            </w:r>
          </w:p>
        </w:tc>
      </w:tr>
      <w:tr w:rsidR="0072308B" w:rsidRPr="003C0058" w14:paraId="78976D98" w14:textId="77777777" w:rsidTr="00DD4740">
        <w:tc>
          <w:tcPr>
            <w:tcW w:w="4773" w:type="dxa"/>
            <w:tcBorders>
              <w:top w:val="single" w:sz="4" w:space="0" w:color="auto"/>
              <w:left w:val="single" w:sz="4" w:space="0" w:color="auto"/>
              <w:bottom w:val="single" w:sz="4" w:space="0" w:color="auto"/>
              <w:right w:val="single" w:sz="4" w:space="0" w:color="auto"/>
            </w:tcBorders>
          </w:tcPr>
          <w:p w14:paraId="66586E12" w14:textId="719AA7ED" w:rsidR="0072308B" w:rsidRPr="001D4BE9" w:rsidRDefault="001D4BE9" w:rsidP="001D4BE9">
            <w:pPr>
              <w:framePr w:hSpace="141" w:wrap="around" w:vAnchor="text" w:hAnchor="text" w:y="1"/>
              <w:autoSpaceDE w:val="0"/>
              <w:autoSpaceDN w:val="0"/>
              <w:adjustRightInd w:val="0"/>
              <w:rPr>
                <w:rFonts w:cs="Arial"/>
                <w:color w:val="000000"/>
              </w:rPr>
            </w:pPr>
            <w:r w:rsidRPr="001D4BE9">
              <w:rPr>
                <w:rFonts w:cs="Arial"/>
                <w:color w:val="000000"/>
              </w:rPr>
              <w:t xml:space="preserve">EN class </w:t>
            </w:r>
            <w:r w:rsidR="005F2E4A" w:rsidRPr="001D4BE9">
              <w:rPr>
                <w:rFonts w:cs="Arial"/>
                <w:color w:val="000000"/>
              </w:rPr>
              <w:t>RC2</w:t>
            </w:r>
            <w:r w:rsidR="009807A3" w:rsidRPr="001D4BE9">
              <w:rPr>
                <w:rFonts w:cs="Arial"/>
                <w:color w:val="000000"/>
              </w:rPr>
              <w:t xml:space="preserve">; </w:t>
            </w:r>
            <w:r w:rsidRPr="001D4BE9">
              <w:rPr>
                <w:rFonts w:cs="Arial"/>
                <w:color w:val="000000"/>
              </w:rPr>
              <w:t xml:space="preserve">VdS class </w:t>
            </w:r>
            <w:r w:rsidR="000D43F2" w:rsidRPr="001D4BE9">
              <w:rPr>
                <w:rFonts w:cs="Arial"/>
                <w:color w:val="000000"/>
              </w:rPr>
              <w:t>N</w:t>
            </w:r>
            <w:r w:rsidRPr="001D4BE9">
              <w:rPr>
                <w:rFonts w:cs="Arial"/>
                <w:color w:val="000000"/>
              </w:rPr>
              <w:t>;</w:t>
            </w:r>
            <w:r w:rsidR="000D43F2" w:rsidRPr="001D4BE9">
              <w:rPr>
                <w:rFonts w:cs="Arial"/>
                <w:color w:val="000000"/>
              </w:rPr>
              <w:t xml:space="preserve"> SSF 200 RC2N</w:t>
            </w:r>
          </w:p>
        </w:tc>
        <w:tc>
          <w:tcPr>
            <w:tcW w:w="4773" w:type="dxa"/>
            <w:tcBorders>
              <w:top w:val="single" w:sz="4" w:space="0" w:color="auto"/>
              <w:left w:val="single" w:sz="4" w:space="0" w:color="auto"/>
              <w:bottom w:val="single" w:sz="4" w:space="0" w:color="auto"/>
              <w:right w:val="single" w:sz="4" w:space="0" w:color="auto"/>
            </w:tcBorders>
          </w:tcPr>
          <w:p w14:paraId="69839927" w14:textId="77777777" w:rsidR="0072308B" w:rsidRPr="003C0058" w:rsidRDefault="0072308B" w:rsidP="003C0058">
            <w:pPr>
              <w:framePr w:hSpace="141" w:wrap="around" w:vAnchor="text" w:hAnchor="text" w:y="1"/>
              <w:autoSpaceDE w:val="0"/>
              <w:autoSpaceDN w:val="0"/>
              <w:adjustRightInd w:val="0"/>
              <w:jc w:val="left"/>
              <w:rPr>
                <w:rFonts w:cs="Arial"/>
                <w:color w:val="000000"/>
              </w:rPr>
            </w:pPr>
            <w:r w:rsidRPr="003C0058">
              <w:rPr>
                <w:rFonts w:cs="Arial"/>
                <w:color w:val="000000"/>
              </w:rPr>
              <w:t>limited basic protection</w:t>
            </w:r>
          </w:p>
        </w:tc>
      </w:tr>
      <w:tr w:rsidR="0072308B" w:rsidRPr="00025944" w14:paraId="21C966F0" w14:textId="77777777" w:rsidTr="00DD4740">
        <w:tc>
          <w:tcPr>
            <w:tcW w:w="4773" w:type="dxa"/>
            <w:tcBorders>
              <w:top w:val="single" w:sz="4" w:space="0" w:color="auto"/>
              <w:left w:val="single" w:sz="4" w:space="0" w:color="auto"/>
              <w:bottom w:val="single" w:sz="4" w:space="0" w:color="auto"/>
              <w:right w:val="single" w:sz="4" w:space="0" w:color="auto"/>
            </w:tcBorders>
          </w:tcPr>
          <w:p w14:paraId="645446CB" w14:textId="498B70E9" w:rsidR="0072308B" w:rsidRPr="003C0058" w:rsidRDefault="001D4BE9" w:rsidP="001D4BE9">
            <w:pPr>
              <w:framePr w:hSpace="141" w:wrap="around" w:vAnchor="text" w:hAnchor="text" w:y="1"/>
              <w:autoSpaceDE w:val="0"/>
              <w:autoSpaceDN w:val="0"/>
              <w:adjustRightInd w:val="0"/>
              <w:rPr>
                <w:rFonts w:cs="Arial"/>
                <w:color w:val="000000"/>
              </w:rPr>
            </w:pPr>
            <w:r>
              <w:rPr>
                <w:rFonts w:cs="Arial"/>
                <w:color w:val="000000"/>
              </w:rPr>
              <w:t xml:space="preserve">EN class </w:t>
            </w:r>
            <w:r w:rsidR="005F2E4A" w:rsidRPr="003C0058">
              <w:rPr>
                <w:rFonts w:cs="Arial"/>
                <w:color w:val="000000"/>
              </w:rPr>
              <w:t>RC3</w:t>
            </w:r>
            <w:r w:rsidR="009807A3">
              <w:rPr>
                <w:rFonts w:cs="Arial"/>
                <w:color w:val="000000"/>
              </w:rPr>
              <w:t xml:space="preserve">; </w:t>
            </w:r>
            <w:r>
              <w:rPr>
                <w:rFonts w:cs="Arial"/>
                <w:color w:val="000000"/>
              </w:rPr>
              <w:t xml:space="preserve">VdS class </w:t>
            </w:r>
            <w:r w:rsidR="009807A3">
              <w:rPr>
                <w:rFonts w:cs="Arial"/>
                <w:color w:val="000000"/>
              </w:rPr>
              <w:t>A;</w:t>
            </w:r>
            <w:r w:rsidR="000D43F2">
              <w:rPr>
                <w:rFonts w:cs="Arial"/>
                <w:color w:val="000000"/>
              </w:rPr>
              <w:t xml:space="preserve"> SSF 200 RC2N + Lock SSF 3522 class 3 or protection against entering (crawl in)</w:t>
            </w:r>
          </w:p>
        </w:tc>
        <w:tc>
          <w:tcPr>
            <w:tcW w:w="4773" w:type="dxa"/>
            <w:tcBorders>
              <w:top w:val="single" w:sz="4" w:space="0" w:color="auto"/>
              <w:left w:val="single" w:sz="4" w:space="0" w:color="auto"/>
              <w:bottom w:val="single" w:sz="4" w:space="0" w:color="auto"/>
              <w:right w:val="single" w:sz="4" w:space="0" w:color="auto"/>
            </w:tcBorders>
          </w:tcPr>
          <w:p w14:paraId="102CCD37" w14:textId="77777777" w:rsidR="0072308B" w:rsidRPr="003C0058" w:rsidRDefault="0072308B" w:rsidP="003C0058">
            <w:pPr>
              <w:framePr w:hSpace="141" w:wrap="around" w:vAnchor="text" w:hAnchor="text" w:y="1"/>
              <w:autoSpaceDE w:val="0"/>
              <w:autoSpaceDN w:val="0"/>
              <w:adjustRightInd w:val="0"/>
              <w:jc w:val="left"/>
              <w:rPr>
                <w:rFonts w:cs="Arial"/>
                <w:color w:val="000000"/>
              </w:rPr>
            </w:pPr>
            <w:r w:rsidRPr="003C0058">
              <w:rPr>
                <w:rFonts w:cs="Arial"/>
                <w:color w:val="000000"/>
              </w:rPr>
              <w:t xml:space="preserve">as </w:t>
            </w:r>
            <w:r w:rsidR="005F2E4A" w:rsidRPr="003C0058">
              <w:rPr>
                <w:rFonts w:cs="Arial"/>
                <w:color w:val="000000"/>
              </w:rPr>
              <w:t>RC2</w:t>
            </w:r>
            <w:r w:rsidRPr="003C0058">
              <w:rPr>
                <w:rFonts w:cs="Arial"/>
                <w:color w:val="000000"/>
              </w:rPr>
              <w:t>, with additional protection against professional burglary techniques</w:t>
            </w:r>
          </w:p>
        </w:tc>
      </w:tr>
      <w:tr w:rsidR="0072308B" w:rsidRPr="00025944" w14:paraId="79B3FE5A" w14:textId="77777777" w:rsidTr="00DD4740">
        <w:tc>
          <w:tcPr>
            <w:tcW w:w="4773" w:type="dxa"/>
            <w:tcBorders>
              <w:top w:val="single" w:sz="4" w:space="0" w:color="auto"/>
              <w:left w:val="single" w:sz="4" w:space="0" w:color="auto"/>
              <w:bottom w:val="single" w:sz="4" w:space="0" w:color="auto"/>
              <w:right w:val="single" w:sz="4" w:space="0" w:color="auto"/>
            </w:tcBorders>
          </w:tcPr>
          <w:p w14:paraId="467EC241" w14:textId="61BD41EC" w:rsidR="0072308B" w:rsidRPr="003C0058" w:rsidRDefault="00EE0D44" w:rsidP="00EE0D44">
            <w:pPr>
              <w:framePr w:hSpace="141" w:wrap="around" w:vAnchor="text" w:hAnchor="text" w:y="1"/>
              <w:autoSpaceDE w:val="0"/>
              <w:autoSpaceDN w:val="0"/>
              <w:adjustRightInd w:val="0"/>
              <w:rPr>
                <w:rFonts w:cs="Arial"/>
                <w:color w:val="000000"/>
              </w:rPr>
            </w:pPr>
            <w:r>
              <w:rPr>
                <w:rFonts w:cs="Arial"/>
                <w:color w:val="000000"/>
              </w:rPr>
              <w:t xml:space="preserve">EN class </w:t>
            </w:r>
            <w:r w:rsidR="005F2E4A" w:rsidRPr="003C0058">
              <w:rPr>
                <w:rFonts w:cs="Arial"/>
                <w:color w:val="000000"/>
              </w:rPr>
              <w:t>RC4</w:t>
            </w:r>
          </w:p>
        </w:tc>
        <w:tc>
          <w:tcPr>
            <w:tcW w:w="4773" w:type="dxa"/>
            <w:tcBorders>
              <w:top w:val="single" w:sz="4" w:space="0" w:color="auto"/>
              <w:left w:val="single" w:sz="4" w:space="0" w:color="auto"/>
              <w:bottom w:val="single" w:sz="4" w:space="0" w:color="auto"/>
              <w:right w:val="single" w:sz="4" w:space="0" w:color="auto"/>
            </w:tcBorders>
          </w:tcPr>
          <w:p w14:paraId="07EF12E1" w14:textId="77777777" w:rsidR="0072308B" w:rsidRPr="003C0058" w:rsidRDefault="0072308B" w:rsidP="003C0058">
            <w:pPr>
              <w:framePr w:hSpace="141" w:wrap="around" w:vAnchor="text" w:hAnchor="text" w:y="1"/>
              <w:autoSpaceDE w:val="0"/>
              <w:autoSpaceDN w:val="0"/>
              <w:adjustRightInd w:val="0"/>
              <w:jc w:val="left"/>
              <w:rPr>
                <w:rFonts w:cs="Arial"/>
                <w:color w:val="000000"/>
              </w:rPr>
            </w:pPr>
            <w:r w:rsidRPr="003C0058">
              <w:rPr>
                <w:rFonts w:cs="Arial"/>
                <w:color w:val="000000"/>
              </w:rPr>
              <w:t xml:space="preserve">as </w:t>
            </w:r>
            <w:r w:rsidR="005F2E4A" w:rsidRPr="003C0058">
              <w:rPr>
                <w:rFonts w:cs="Arial"/>
                <w:color w:val="000000"/>
              </w:rPr>
              <w:t>RC3</w:t>
            </w:r>
            <w:r w:rsidRPr="003C0058">
              <w:rPr>
                <w:rFonts w:cs="Arial"/>
                <w:color w:val="000000"/>
              </w:rPr>
              <w:t>, with additional protection against non-destructive burglary techniques</w:t>
            </w:r>
          </w:p>
        </w:tc>
      </w:tr>
      <w:tr w:rsidR="0072308B" w:rsidRPr="00025944" w14:paraId="10F7366A" w14:textId="77777777" w:rsidTr="00DD4740">
        <w:tc>
          <w:tcPr>
            <w:tcW w:w="4773" w:type="dxa"/>
            <w:tcBorders>
              <w:top w:val="single" w:sz="4" w:space="0" w:color="auto"/>
              <w:left w:val="single" w:sz="4" w:space="0" w:color="auto"/>
              <w:bottom w:val="single" w:sz="4" w:space="0" w:color="auto"/>
              <w:right w:val="single" w:sz="4" w:space="0" w:color="auto"/>
            </w:tcBorders>
          </w:tcPr>
          <w:p w14:paraId="0931C0E1" w14:textId="23846A37" w:rsidR="0072308B" w:rsidRPr="003C0058" w:rsidRDefault="00EE0D44" w:rsidP="00EE0D44">
            <w:pPr>
              <w:framePr w:hSpace="141" w:wrap="around" w:vAnchor="text" w:hAnchor="text" w:y="1"/>
              <w:autoSpaceDE w:val="0"/>
              <w:autoSpaceDN w:val="0"/>
              <w:adjustRightInd w:val="0"/>
              <w:rPr>
                <w:rFonts w:cs="Arial"/>
                <w:color w:val="000000"/>
              </w:rPr>
            </w:pPr>
            <w:r>
              <w:rPr>
                <w:rFonts w:cs="Arial"/>
                <w:color w:val="000000"/>
              </w:rPr>
              <w:t xml:space="preserve">EN class </w:t>
            </w:r>
            <w:r w:rsidR="005F2E4A" w:rsidRPr="003C0058">
              <w:rPr>
                <w:rFonts w:cs="Arial"/>
                <w:color w:val="000000"/>
              </w:rPr>
              <w:t>RC5</w:t>
            </w:r>
          </w:p>
        </w:tc>
        <w:tc>
          <w:tcPr>
            <w:tcW w:w="4773" w:type="dxa"/>
            <w:tcBorders>
              <w:top w:val="single" w:sz="4" w:space="0" w:color="auto"/>
              <w:left w:val="single" w:sz="4" w:space="0" w:color="auto"/>
              <w:bottom w:val="single" w:sz="4" w:space="0" w:color="auto"/>
              <w:right w:val="single" w:sz="4" w:space="0" w:color="auto"/>
            </w:tcBorders>
          </w:tcPr>
          <w:p w14:paraId="54C126B8" w14:textId="77777777" w:rsidR="0072308B" w:rsidRPr="003C0058" w:rsidRDefault="0072308B" w:rsidP="009807A3">
            <w:pPr>
              <w:keepNext/>
              <w:framePr w:hSpace="141" w:wrap="around" w:vAnchor="text" w:hAnchor="text" w:y="1"/>
              <w:autoSpaceDE w:val="0"/>
              <w:autoSpaceDN w:val="0"/>
              <w:adjustRightInd w:val="0"/>
              <w:jc w:val="left"/>
              <w:rPr>
                <w:rFonts w:cs="Arial"/>
                <w:color w:val="000000"/>
              </w:rPr>
            </w:pPr>
            <w:r w:rsidRPr="003C0058">
              <w:rPr>
                <w:rFonts w:cs="Arial"/>
                <w:color w:val="000000"/>
              </w:rPr>
              <w:t xml:space="preserve">as </w:t>
            </w:r>
            <w:r w:rsidR="005F2E4A" w:rsidRPr="003C0058">
              <w:rPr>
                <w:rFonts w:cs="Arial"/>
                <w:color w:val="000000"/>
              </w:rPr>
              <w:t>RC4</w:t>
            </w:r>
            <w:r w:rsidRPr="003C0058">
              <w:rPr>
                <w:rFonts w:cs="Arial"/>
                <w:color w:val="000000"/>
              </w:rPr>
              <w:t>, with additional protection against electrically operated tools</w:t>
            </w:r>
          </w:p>
        </w:tc>
      </w:tr>
    </w:tbl>
    <w:p w14:paraId="682C8956" w14:textId="1D35222F" w:rsidR="009807A3" w:rsidRDefault="009807A3" w:rsidP="009807A3">
      <w:pPr>
        <w:pStyle w:val="Beschriftung"/>
        <w:framePr w:wrap="around" w:hAnchor="text" w:xAlign="left" w:y="1"/>
      </w:pPr>
      <w:bookmarkStart w:id="174" w:name="_Ref27467536"/>
      <w:r>
        <w:t xml:space="preserve">Table </w:t>
      </w:r>
      <w:r>
        <w:fldChar w:fldCharType="begin"/>
      </w:r>
      <w:r>
        <w:instrText xml:space="preserve"> STYLEREF 1 \s </w:instrText>
      </w:r>
      <w:r>
        <w:fldChar w:fldCharType="separate"/>
      </w:r>
      <w:r w:rsidR="006B59D4">
        <w:rPr>
          <w:noProof/>
        </w:rPr>
        <w:t>6</w:t>
      </w:r>
      <w:r>
        <w:fldChar w:fldCharType="end"/>
      </w:r>
      <w:r>
        <w:noBreakHyphen/>
      </w:r>
      <w:r>
        <w:fldChar w:fldCharType="begin"/>
      </w:r>
      <w:r>
        <w:instrText xml:space="preserve"> SEQ Table \* ARABIC \s 1 </w:instrText>
      </w:r>
      <w:r>
        <w:fldChar w:fldCharType="separate"/>
      </w:r>
      <w:r w:rsidR="006B59D4">
        <w:rPr>
          <w:noProof/>
        </w:rPr>
        <w:t>2</w:t>
      </w:r>
      <w:r>
        <w:fldChar w:fldCharType="end"/>
      </w:r>
      <w:r>
        <w:t>: Classes of windows</w:t>
      </w:r>
    </w:p>
    <w:p w14:paraId="54283F82" w14:textId="678E41AF" w:rsidR="0072308B" w:rsidRDefault="0072308B" w:rsidP="00D345E1">
      <w:pPr>
        <w:pStyle w:val="berschrift2"/>
      </w:pPr>
      <w:bookmarkStart w:id="175" w:name="_Toc54357120"/>
      <w:bookmarkStart w:id="176" w:name="_Ref54357371"/>
      <w:bookmarkStart w:id="177" w:name="_Ref54357382"/>
      <w:bookmarkStart w:id="178" w:name="_Ref54357404"/>
      <w:bookmarkStart w:id="179" w:name="_Ref54357412"/>
      <w:bookmarkStart w:id="180" w:name="_Ref54357451"/>
      <w:bookmarkStart w:id="181" w:name="_Ref54357456"/>
      <w:r>
        <w:t xml:space="preserve">Cellar </w:t>
      </w:r>
      <w:r w:rsidR="0092628C">
        <w:t>w</w:t>
      </w:r>
      <w:r>
        <w:t xml:space="preserve">indows and </w:t>
      </w:r>
      <w:r w:rsidR="0092628C">
        <w:t>s</w:t>
      </w:r>
      <w:r>
        <w:t>kylights</w:t>
      </w:r>
      <w:bookmarkEnd w:id="174"/>
      <w:bookmarkEnd w:id="175"/>
      <w:bookmarkEnd w:id="176"/>
      <w:bookmarkEnd w:id="177"/>
      <w:bookmarkEnd w:id="178"/>
      <w:bookmarkEnd w:id="179"/>
      <w:bookmarkEnd w:id="180"/>
      <w:bookmarkEnd w:id="181"/>
    </w:p>
    <w:p w14:paraId="27193D76" w14:textId="0C1EBA11" w:rsidR="0072308B" w:rsidRDefault="0072308B" w:rsidP="00D345E1">
      <w:pPr>
        <w:pStyle w:val="berschrift3"/>
      </w:pPr>
      <w:bookmarkStart w:id="182" w:name="_Ref27046046"/>
      <w:bookmarkStart w:id="183" w:name="_Toc54357121"/>
      <w:r>
        <w:t xml:space="preserve">Cellar </w:t>
      </w:r>
      <w:r w:rsidR="0092628C">
        <w:t>w</w:t>
      </w:r>
      <w:r>
        <w:t xml:space="preserve">indows and </w:t>
      </w:r>
      <w:r w:rsidR="0092628C">
        <w:t>l</w:t>
      </w:r>
      <w:r>
        <w:t xml:space="preserve">ight </w:t>
      </w:r>
      <w:r w:rsidR="0092628C">
        <w:t>s</w:t>
      </w:r>
      <w:r>
        <w:t xml:space="preserve">haft </w:t>
      </w:r>
      <w:r w:rsidR="0092628C">
        <w:t>s</w:t>
      </w:r>
      <w:r w:rsidR="00C32CDC">
        <w:t>ecurity</w:t>
      </w:r>
      <w:bookmarkEnd w:id="182"/>
      <w:bookmarkEnd w:id="183"/>
    </w:p>
    <w:p w14:paraId="0E57AC8A" w14:textId="11D4DC25" w:rsidR="0072308B" w:rsidRDefault="0072308B">
      <w:pPr>
        <w:autoSpaceDE w:val="0"/>
        <w:autoSpaceDN w:val="0"/>
        <w:adjustRightInd w:val="0"/>
        <w:rPr>
          <w:rFonts w:cs="Arial"/>
          <w:color w:val="000000"/>
        </w:rPr>
      </w:pPr>
      <w:r>
        <w:rPr>
          <w:rFonts w:cs="Arial"/>
          <w:color w:val="000000"/>
        </w:rPr>
        <w:t xml:space="preserve">Cellar windows </w:t>
      </w:r>
      <w:proofErr w:type="gramStart"/>
      <w:r w:rsidR="0092628C">
        <w:rPr>
          <w:rFonts w:cs="Arial"/>
          <w:color w:val="000000"/>
        </w:rPr>
        <w:t>shall</w:t>
      </w:r>
      <w:r>
        <w:rPr>
          <w:rFonts w:cs="Arial"/>
          <w:color w:val="000000"/>
        </w:rPr>
        <w:t xml:space="preserve"> be secured</w:t>
      </w:r>
      <w:proofErr w:type="gramEnd"/>
      <w:r>
        <w:rPr>
          <w:rFonts w:cs="Arial"/>
          <w:color w:val="000000"/>
        </w:rPr>
        <w:t xml:space="preserve"> as all other easily accessible windows.</w:t>
      </w:r>
    </w:p>
    <w:p w14:paraId="5482E759" w14:textId="77777777" w:rsidR="0072308B" w:rsidRDefault="0072308B">
      <w:pPr>
        <w:autoSpaceDE w:val="0"/>
        <w:autoSpaceDN w:val="0"/>
        <w:adjustRightInd w:val="0"/>
        <w:rPr>
          <w:rFonts w:cs="Arial"/>
          <w:color w:val="000000"/>
        </w:rPr>
      </w:pPr>
      <w:r>
        <w:rPr>
          <w:rFonts w:cs="Arial"/>
          <w:color w:val="000000"/>
        </w:rPr>
        <w:t>Typical weak points for cellar windows and light shafts are:</w:t>
      </w:r>
    </w:p>
    <w:p w14:paraId="3CF22A88" w14:textId="77777777" w:rsidR="0072308B" w:rsidRPr="00E562D6" w:rsidRDefault="0072308B" w:rsidP="00ED09A1">
      <w:pPr>
        <w:pStyle w:val="Listenabsatz"/>
        <w:numPr>
          <w:ilvl w:val="0"/>
          <w:numId w:val="39"/>
        </w:numPr>
        <w:tabs>
          <w:tab w:val="clear" w:pos="720"/>
          <w:tab w:val="num" w:pos="425"/>
        </w:tabs>
        <w:spacing w:before="0" w:after="60" w:line="240" w:lineRule="auto"/>
        <w:ind w:left="425" w:hanging="425"/>
        <w:jc w:val="left"/>
      </w:pPr>
      <w:r w:rsidRPr="00E562D6">
        <w:t>weak rodent-proof screens</w:t>
      </w:r>
    </w:p>
    <w:p w14:paraId="31567E25" w14:textId="77777777" w:rsidR="0072308B" w:rsidRPr="00E562D6" w:rsidRDefault="0072308B" w:rsidP="00ED09A1">
      <w:pPr>
        <w:pStyle w:val="Listenabsatz"/>
        <w:numPr>
          <w:ilvl w:val="0"/>
          <w:numId w:val="39"/>
        </w:numPr>
        <w:tabs>
          <w:tab w:val="clear" w:pos="720"/>
          <w:tab w:val="num" w:pos="425"/>
        </w:tabs>
        <w:spacing w:before="0" w:after="60" w:line="240" w:lineRule="auto"/>
        <w:ind w:left="425" w:hanging="425"/>
        <w:jc w:val="left"/>
      </w:pPr>
      <w:r w:rsidRPr="00E562D6">
        <w:t>vulnerable, ineffective locking mechanisms</w:t>
      </w:r>
    </w:p>
    <w:p w14:paraId="5E322A01" w14:textId="77777777" w:rsidR="0072308B" w:rsidRPr="00E562D6" w:rsidRDefault="0072308B" w:rsidP="00ED09A1">
      <w:pPr>
        <w:pStyle w:val="Listenabsatz"/>
        <w:numPr>
          <w:ilvl w:val="0"/>
          <w:numId w:val="39"/>
        </w:numPr>
        <w:tabs>
          <w:tab w:val="clear" w:pos="720"/>
          <w:tab w:val="num" w:pos="425"/>
        </w:tabs>
        <w:spacing w:before="0" w:after="60" w:line="240" w:lineRule="auto"/>
        <w:ind w:left="425" w:hanging="425"/>
        <w:jc w:val="left"/>
      </w:pPr>
      <w:r w:rsidRPr="00E562D6">
        <w:t>inadequate fastening to masonry</w:t>
      </w:r>
    </w:p>
    <w:p w14:paraId="45825D07" w14:textId="77777777" w:rsidR="0072308B" w:rsidRPr="00E562D6" w:rsidRDefault="0072308B" w:rsidP="00ED09A1">
      <w:pPr>
        <w:pStyle w:val="Listenabsatz"/>
        <w:numPr>
          <w:ilvl w:val="0"/>
          <w:numId w:val="39"/>
        </w:numPr>
        <w:tabs>
          <w:tab w:val="clear" w:pos="720"/>
          <w:tab w:val="num" w:pos="425"/>
        </w:tabs>
        <w:spacing w:before="0" w:after="60" w:line="240" w:lineRule="auto"/>
        <w:ind w:left="425" w:hanging="425"/>
        <w:jc w:val="left"/>
      </w:pPr>
      <w:r w:rsidRPr="00E562D6">
        <w:rPr>
          <w:noProof/>
        </w:rPr>
        <w:t>unfastened window grates</w:t>
      </w:r>
    </w:p>
    <w:p w14:paraId="3537A844" w14:textId="77777777" w:rsidR="0072308B" w:rsidRDefault="0072308B">
      <w:pPr>
        <w:autoSpaceDE w:val="0"/>
        <w:autoSpaceDN w:val="0"/>
        <w:adjustRightInd w:val="0"/>
        <w:rPr>
          <w:rFonts w:cs="Arial"/>
          <w:color w:val="000000"/>
        </w:rPr>
      </w:pPr>
      <w:r>
        <w:rPr>
          <w:rFonts w:cs="Arial"/>
          <w:color w:val="000000"/>
        </w:rPr>
        <w:t xml:space="preserve">In cases where a cellar window is accessible from a light shaft, the window itself </w:t>
      </w:r>
      <w:proofErr w:type="gramStart"/>
      <w:r>
        <w:rPr>
          <w:rFonts w:cs="Arial"/>
          <w:color w:val="000000"/>
        </w:rPr>
        <w:t>can be secured</w:t>
      </w:r>
      <w:proofErr w:type="gramEnd"/>
      <w:r>
        <w:rPr>
          <w:rFonts w:cs="Arial"/>
          <w:color w:val="000000"/>
        </w:rPr>
        <w:t xml:space="preserve"> or access to the window can be obstructed.</w:t>
      </w:r>
    </w:p>
    <w:p w14:paraId="333F008F" w14:textId="24A43226" w:rsidR="0072308B" w:rsidRDefault="0072308B">
      <w:pPr>
        <w:autoSpaceDE w:val="0"/>
        <w:autoSpaceDN w:val="0"/>
        <w:adjustRightInd w:val="0"/>
        <w:rPr>
          <w:rFonts w:cs="Arial"/>
        </w:rPr>
      </w:pPr>
      <w:r>
        <w:rPr>
          <w:rFonts w:cs="Arial"/>
          <w:color w:val="000000"/>
        </w:rPr>
        <w:t>One recommendation is a covering with steel-reinforced glass blocks. It blends in with the sidewalk and offers the option of air ventilation. When completely closed, it provides heat insulation and weather</w:t>
      </w:r>
      <w:r w:rsidR="003C0058">
        <w:rPr>
          <w:rFonts w:cs="Arial"/>
          <w:color w:val="000000"/>
        </w:rPr>
        <w:t xml:space="preserve"> </w:t>
      </w:r>
      <w:r w:rsidR="00C60845">
        <w:rPr>
          <w:rFonts w:cs="Arial"/>
          <w:color w:val="000000"/>
        </w:rPr>
        <w:t>protection</w:t>
      </w:r>
      <w:r>
        <w:rPr>
          <w:rFonts w:cs="Arial"/>
          <w:color w:val="000000"/>
        </w:rPr>
        <w:t xml:space="preserve">. It </w:t>
      </w:r>
      <w:proofErr w:type="gramStart"/>
      <w:r>
        <w:rPr>
          <w:rFonts w:cs="Arial"/>
          <w:color w:val="000000"/>
        </w:rPr>
        <w:t>can be secured</w:t>
      </w:r>
      <w:proofErr w:type="gramEnd"/>
      <w:r>
        <w:rPr>
          <w:rFonts w:cs="Arial"/>
          <w:color w:val="000000"/>
        </w:rPr>
        <w:t xml:space="preserve"> against removal from inside the shaft. </w:t>
      </w:r>
      <w:r w:rsidR="00C60845">
        <w:rPr>
          <w:rFonts w:cs="Arial"/>
          <w:color w:val="000000"/>
        </w:rPr>
        <w:t>Another</w:t>
      </w:r>
      <w:r>
        <w:rPr>
          <w:rFonts w:cs="Arial"/>
          <w:color w:val="000000"/>
        </w:rPr>
        <w:t xml:space="preserve"> possibility is </w:t>
      </w:r>
      <w:r w:rsidR="00C60845">
        <w:rPr>
          <w:rFonts w:cs="Arial"/>
          <w:color w:val="000000"/>
        </w:rPr>
        <w:t>building</w:t>
      </w:r>
      <w:r>
        <w:rPr>
          <w:rFonts w:cs="Arial"/>
          <w:color w:val="000000"/>
        </w:rPr>
        <w:t xml:space="preserve"> an emergency exit.</w:t>
      </w:r>
    </w:p>
    <w:p w14:paraId="13054F36" w14:textId="7C2B7A30" w:rsidR="0072308B" w:rsidRDefault="0072308B">
      <w:pPr>
        <w:autoSpaceDE w:val="0"/>
        <w:autoSpaceDN w:val="0"/>
        <w:adjustRightInd w:val="0"/>
        <w:rPr>
          <w:rFonts w:cs="Arial"/>
          <w:color w:val="000000"/>
        </w:rPr>
      </w:pPr>
      <w:r>
        <w:rPr>
          <w:rFonts w:cs="Arial"/>
          <w:color w:val="000000"/>
        </w:rPr>
        <w:t xml:space="preserve">When light shafts </w:t>
      </w:r>
      <w:proofErr w:type="gramStart"/>
      <w:r>
        <w:rPr>
          <w:rFonts w:cs="Arial"/>
          <w:color w:val="000000"/>
        </w:rPr>
        <w:t>are covered</w:t>
      </w:r>
      <w:proofErr w:type="gramEnd"/>
      <w:r>
        <w:rPr>
          <w:rFonts w:cs="Arial"/>
          <w:color w:val="000000"/>
        </w:rPr>
        <w:t xml:space="preserve"> with a conventional grill, </w:t>
      </w:r>
      <w:r w:rsidR="0092628C">
        <w:rPr>
          <w:rFonts w:cs="Arial"/>
          <w:color w:val="000000"/>
        </w:rPr>
        <w:t>make sure</w:t>
      </w:r>
      <w:r>
        <w:rPr>
          <w:rFonts w:cs="Arial"/>
          <w:color w:val="000000"/>
        </w:rPr>
        <w:t xml:space="preserve"> that it is </w:t>
      </w:r>
    </w:p>
    <w:p w14:paraId="4DBC7540" w14:textId="0F7FCA89" w:rsidR="0072308B" w:rsidRPr="00E562D6" w:rsidRDefault="0072308B" w:rsidP="00ED09A1">
      <w:pPr>
        <w:pStyle w:val="Listenabsatz"/>
        <w:numPr>
          <w:ilvl w:val="0"/>
          <w:numId w:val="40"/>
        </w:numPr>
        <w:tabs>
          <w:tab w:val="clear" w:pos="720"/>
          <w:tab w:val="num" w:pos="425"/>
        </w:tabs>
        <w:spacing w:before="0" w:after="60" w:line="240" w:lineRule="auto"/>
        <w:ind w:left="425" w:hanging="425"/>
        <w:jc w:val="left"/>
      </w:pPr>
      <w:r w:rsidRPr="00E562D6">
        <w:t>stabl</w:t>
      </w:r>
      <w:r w:rsidR="0092628C">
        <w:t>e</w:t>
      </w:r>
      <w:r w:rsidRPr="00E562D6">
        <w:t xml:space="preserve"> and close</w:t>
      </w:r>
      <w:r w:rsidR="0092628C">
        <w:t>-</w:t>
      </w:r>
      <w:r w:rsidRPr="00E562D6">
        <w:t xml:space="preserve">meshed </w:t>
      </w:r>
    </w:p>
    <w:p w14:paraId="51EAFFA6" w14:textId="1FF1D996" w:rsidR="0072308B" w:rsidRPr="00E562D6" w:rsidRDefault="0092628C" w:rsidP="00ED09A1">
      <w:pPr>
        <w:pStyle w:val="Listenabsatz"/>
        <w:numPr>
          <w:ilvl w:val="0"/>
          <w:numId w:val="40"/>
        </w:numPr>
        <w:tabs>
          <w:tab w:val="clear" w:pos="720"/>
          <w:tab w:val="num" w:pos="425"/>
        </w:tabs>
        <w:spacing w:before="0" w:after="60" w:line="240" w:lineRule="auto"/>
        <w:ind w:left="425" w:hanging="425"/>
        <w:jc w:val="left"/>
      </w:pPr>
      <w:r>
        <w:t>firmly</w:t>
      </w:r>
      <w:r w:rsidR="0072308B" w:rsidRPr="00E562D6">
        <w:t xml:space="preserve"> secured against removal</w:t>
      </w:r>
    </w:p>
    <w:p w14:paraId="3F5E769F" w14:textId="39131204" w:rsidR="0072308B" w:rsidRDefault="0072308B">
      <w:pPr>
        <w:autoSpaceDE w:val="0"/>
        <w:autoSpaceDN w:val="0"/>
        <w:adjustRightInd w:val="0"/>
        <w:rPr>
          <w:rFonts w:cs="Arial"/>
        </w:rPr>
      </w:pPr>
      <w:r>
        <w:rPr>
          <w:rFonts w:cs="Arial"/>
          <w:color w:val="000000"/>
        </w:rPr>
        <w:t xml:space="preserve">Grills </w:t>
      </w:r>
      <w:proofErr w:type="gramStart"/>
      <w:r w:rsidR="0092628C">
        <w:rPr>
          <w:rFonts w:cs="Arial"/>
          <w:color w:val="000000"/>
        </w:rPr>
        <w:t>shall</w:t>
      </w:r>
      <w:r>
        <w:rPr>
          <w:rFonts w:cs="Arial"/>
          <w:color w:val="000000"/>
        </w:rPr>
        <w:t xml:space="preserve"> always be anchored</w:t>
      </w:r>
      <w:proofErr w:type="gramEnd"/>
      <w:r>
        <w:rPr>
          <w:rFonts w:cs="Arial"/>
          <w:color w:val="000000"/>
        </w:rPr>
        <w:t xml:space="preserve"> into concrete or masonry. Mounting into the wall of a plastic light shaft is not sufficient. In this case, the grill </w:t>
      </w:r>
      <w:proofErr w:type="gramStart"/>
      <w:r w:rsidR="0092628C">
        <w:rPr>
          <w:rFonts w:cs="Arial"/>
          <w:color w:val="000000"/>
        </w:rPr>
        <w:t>shall</w:t>
      </w:r>
      <w:r>
        <w:rPr>
          <w:rFonts w:cs="Arial"/>
          <w:color w:val="000000"/>
        </w:rPr>
        <w:t xml:space="preserve"> be fastened</w:t>
      </w:r>
      <w:proofErr w:type="gramEnd"/>
      <w:r>
        <w:rPr>
          <w:rFonts w:cs="Arial"/>
          <w:color w:val="000000"/>
        </w:rPr>
        <w:t xml:space="preserve"> to the cellar wall. </w:t>
      </w:r>
    </w:p>
    <w:p w14:paraId="25F97A25" w14:textId="77777777" w:rsidR="0072308B" w:rsidRDefault="0072308B">
      <w:pPr>
        <w:autoSpaceDE w:val="0"/>
        <w:autoSpaceDN w:val="0"/>
        <w:adjustRightInd w:val="0"/>
        <w:rPr>
          <w:rFonts w:cs="Arial"/>
          <w:color w:val="000000"/>
        </w:rPr>
      </w:pPr>
      <w:r>
        <w:rPr>
          <w:rFonts w:cs="Arial"/>
          <w:color w:val="000000"/>
        </w:rPr>
        <w:t xml:space="preserve">It is especially important to observe that the highly vulnerable corners on split grills </w:t>
      </w:r>
      <w:proofErr w:type="gramStart"/>
      <w:r>
        <w:rPr>
          <w:rFonts w:cs="Arial"/>
          <w:color w:val="000000"/>
        </w:rPr>
        <w:t>are properly secured</w:t>
      </w:r>
      <w:proofErr w:type="gramEnd"/>
      <w:r>
        <w:rPr>
          <w:rFonts w:cs="Arial"/>
          <w:color w:val="000000"/>
        </w:rPr>
        <w:t>.</w:t>
      </w:r>
    </w:p>
    <w:p w14:paraId="6ECFA2BF" w14:textId="676A7E59" w:rsidR="0072308B" w:rsidRDefault="0072308B" w:rsidP="00440F77">
      <w:pPr>
        <w:autoSpaceDE w:val="0"/>
        <w:autoSpaceDN w:val="0"/>
        <w:adjustRightInd w:val="0"/>
        <w:jc w:val="left"/>
        <w:rPr>
          <w:rFonts w:cs="Arial"/>
          <w:color w:val="000000"/>
        </w:rPr>
      </w:pPr>
      <w:r>
        <w:rPr>
          <w:rFonts w:cs="Arial"/>
          <w:color w:val="000000"/>
        </w:rPr>
        <w:t xml:space="preserve">Rolling bars function particularly well </w:t>
      </w:r>
      <w:r w:rsidR="004B2891">
        <w:rPr>
          <w:rFonts w:cs="Arial"/>
          <w:color w:val="000000"/>
        </w:rPr>
        <w:t>when used as core of lattice bars</w:t>
      </w:r>
      <w:r>
        <w:rPr>
          <w:rFonts w:cs="Arial"/>
          <w:color w:val="000000"/>
        </w:rPr>
        <w:t xml:space="preserve"> (see </w:t>
      </w:r>
      <w:r w:rsidR="007973F1">
        <w:rPr>
          <w:rFonts w:cs="Arial"/>
          <w:color w:val="000000"/>
        </w:rPr>
        <w:fldChar w:fldCharType="begin"/>
      </w:r>
      <w:r w:rsidR="007973F1">
        <w:rPr>
          <w:rFonts w:cs="Arial"/>
          <w:color w:val="000000"/>
        </w:rPr>
        <w:instrText xml:space="preserve"> REF _Ref22027754 \n \h </w:instrText>
      </w:r>
      <w:r w:rsidR="007973F1">
        <w:rPr>
          <w:rFonts w:cs="Arial"/>
          <w:color w:val="000000"/>
        </w:rPr>
      </w:r>
      <w:r w:rsidR="007973F1">
        <w:rPr>
          <w:rFonts w:cs="Arial"/>
          <w:color w:val="000000"/>
        </w:rPr>
        <w:fldChar w:fldCharType="separate"/>
      </w:r>
      <w:r w:rsidR="006B59D4">
        <w:rPr>
          <w:rFonts w:cs="Arial"/>
          <w:color w:val="000000"/>
        </w:rPr>
        <w:t>6.7.4</w:t>
      </w:r>
      <w:r w:rsidR="007973F1">
        <w:rPr>
          <w:rFonts w:cs="Arial"/>
          <w:color w:val="000000"/>
        </w:rPr>
        <w:fldChar w:fldCharType="end"/>
      </w:r>
      <w:r w:rsidR="003C0058">
        <w:rPr>
          <w:rFonts w:cs="Arial"/>
          <w:color w:val="000000"/>
        </w:rPr>
        <w:t>)</w:t>
      </w:r>
      <w:r>
        <w:rPr>
          <w:rFonts w:cs="Arial"/>
          <w:color w:val="000000"/>
        </w:rPr>
        <w:t>.</w:t>
      </w:r>
    </w:p>
    <w:p w14:paraId="2EA37A44" w14:textId="77777777" w:rsidR="0072308B" w:rsidRDefault="0072308B" w:rsidP="00D345E1">
      <w:pPr>
        <w:pStyle w:val="berschrift3"/>
      </w:pPr>
      <w:bookmarkStart w:id="184" w:name="_Toc54357122"/>
      <w:bookmarkStart w:id="185" w:name="_Ref82414016"/>
      <w:r>
        <w:t>Skylights</w:t>
      </w:r>
      <w:bookmarkEnd w:id="184"/>
      <w:bookmarkEnd w:id="185"/>
    </w:p>
    <w:p w14:paraId="5096465D" w14:textId="7D9CBA65" w:rsidR="0072308B" w:rsidRDefault="0072308B">
      <w:pPr>
        <w:autoSpaceDE w:val="0"/>
        <w:autoSpaceDN w:val="0"/>
        <w:adjustRightInd w:val="0"/>
        <w:rPr>
          <w:rFonts w:cs="Arial"/>
          <w:color w:val="000000"/>
        </w:rPr>
      </w:pPr>
      <w:r>
        <w:rPr>
          <w:rFonts w:cs="Arial"/>
          <w:color w:val="000000"/>
        </w:rPr>
        <w:t xml:space="preserve">Special glass used for skylights normally fulfils the requirements for accident prevention. This does not imply </w:t>
      </w:r>
      <w:r w:rsidR="0092628C">
        <w:rPr>
          <w:rFonts w:cs="Arial"/>
          <w:color w:val="000000"/>
        </w:rPr>
        <w:t xml:space="preserve">that </w:t>
      </w:r>
      <w:r>
        <w:rPr>
          <w:rFonts w:cs="Arial"/>
          <w:color w:val="000000"/>
        </w:rPr>
        <w:t>they are burglar-resistant.</w:t>
      </w:r>
    </w:p>
    <w:p w14:paraId="30163873" w14:textId="77777777" w:rsidR="0072308B" w:rsidRDefault="0072308B">
      <w:pPr>
        <w:autoSpaceDE w:val="0"/>
        <w:autoSpaceDN w:val="0"/>
        <w:adjustRightInd w:val="0"/>
        <w:rPr>
          <w:rFonts w:cs="Arial"/>
        </w:rPr>
      </w:pPr>
      <w:r>
        <w:rPr>
          <w:rFonts w:cs="Arial"/>
          <w:color w:val="000000"/>
        </w:rPr>
        <w:t xml:space="preserve">It </w:t>
      </w:r>
      <w:proofErr w:type="gramStart"/>
      <w:r>
        <w:rPr>
          <w:rFonts w:cs="Arial"/>
          <w:color w:val="000000"/>
        </w:rPr>
        <w:t>is therefore recommended</w:t>
      </w:r>
      <w:proofErr w:type="gramEnd"/>
      <w:r>
        <w:rPr>
          <w:rFonts w:cs="Arial"/>
          <w:color w:val="000000"/>
        </w:rPr>
        <w:t xml:space="preserve"> to install a grill into the recess, such as is only removable from the inside, or a lock. Rim locks can also hinder entering from outside.</w:t>
      </w:r>
    </w:p>
    <w:p w14:paraId="5F80655F" w14:textId="3F952053" w:rsidR="0072308B" w:rsidRDefault="0072308B" w:rsidP="00D345E1">
      <w:pPr>
        <w:pStyle w:val="berschrift3"/>
      </w:pPr>
      <w:bookmarkStart w:id="186" w:name="_Ref27467788"/>
      <w:bookmarkStart w:id="187" w:name="_Toc54357123"/>
      <w:r>
        <w:t xml:space="preserve">Dome </w:t>
      </w:r>
      <w:r w:rsidR="0092628C">
        <w:t>l</w:t>
      </w:r>
      <w:r>
        <w:t>ights</w:t>
      </w:r>
      <w:bookmarkEnd w:id="186"/>
      <w:bookmarkEnd w:id="187"/>
    </w:p>
    <w:p w14:paraId="5BBDE64B" w14:textId="77777777" w:rsidR="0072308B" w:rsidRPr="00E42A0E" w:rsidRDefault="0072308B" w:rsidP="00E42A0E">
      <w:r w:rsidRPr="00E42A0E">
        <w:rPr>
          <w:bCs/>
        </w:rPr>
        <w:t xml:space="preserve">Dome light safety </w:t>
      </w:r>
      <w:r w:rsidRPr="00E42A0E">
        <w:t>includes two basic options:</w:t>
      </w:r>
    </w:p>
    <w:p w14:paraId="1F38C3F5" w14:textId="07E8271A" w:rsidR="0072308B" w:rsidRPr="00E562D6" w:rsidRDefault="0072308B" w:rsidP="00ED09A1">
      <w:pPr>
        <w:pStyle w:val="Listenabsatz"/>
        <w:numPr>
          <w:ilvl w:val="0"/>
          <w:numId w:val="41"/>
        </w:numPr>
        <w:tabs>
          <w:tab w:val="clear" w:pos="720"/>
          <w:tab w:val="num" w:pos="425"/>
        </w:tabs>
        <w:spacing w:before="0" w:after="60" w:line="240" w:lineRule="auto"/>
        <w:ind w:left="425" w:hanging="425"/>
        <w:jc w:val="left"/>
      </w:pPr>
      <w:r w:rsidRPr="00E562D6">
        <w:lastRenderedPageBreak/>
        <w:t xml:space="preserve">installing a grill </w:t>
      </w:r>
    </w:p>
    <w:p w14:paraId="5FC25961" w14:textId="77777777" w:rsidR="0072308B" w:rsidRPr="00E562D6" w:rsidRDefault="0072308B" w:rsidP="00ED09A1">
      <w:pPr>
        <w:pStyle w:val="Listenabsatz"/>
        <w:numPr>
          <w:ilvl w:val="0"/>
          <w:numId w:val="41"/>
        </w:numPr>
        <w:tabs>
          <w:tab w:val="clear" w:pos="720"/>
          <w:tab w:val="num" w:pos="425"/>
        </w:tabs>
        <w:spacing w:before="0" w:after="60" w:line="240" w:lineRule="auto"/>
        <w:ind w:left="425" w:hanging="425"/>
        <w:jc w:val="left"/>
      </w:pPr>
      <w:r w:rsidRPr="00E562D6">
        <w:t>use of burglar-resistant glass, if the dome light is not for ventilation</w:t>
      </w:r>
    </w:p>
    <w:p w14:paraId="3DEBD41A" w14:textId="17FBDBE1" w:rsidR="0072308B" w:rsidRDefault="00E42A0E">
      <w:pPr>
        <w:autoSpaceDE w:val="0"/>
        <w:autoSpaceDN w:val="0"/>
        <w:adjustRightInd w:val="0"/>
        <w:rPr>
          <w:rFonts w:cs="Arial"/>
          <w:color w:val="000000"/>
        </w:rPr>
      </w:pPr>
      <w:r>
        <w:rPr>
          <w:rFonts w:cs="Arial"/>
          <w:color w:val="000000"/>
        </w:rPr>
        <w:t>A</w:t>
      </w:r>
      <w:r w:rsidR="0072308B">
        <w:rPr>
          <w:rFonts w:cs="Arial"/>
          <w:color w:val="000000"/>
        </w:rPr>
        <w:t xml:space="preserve"> dome light should be fastened </w:t>
      </w:r>
      <w:proofErr w:type="gramStart"/>
      <w:r w:rsidR="0072308B">
        <w:rPr>
          <w:rFonts w:cs="Arial"/>
          <w:color w:val="000000"/>
        </w:rPr>
        <w:t>so as to</w:t>
      </w:r>
      <w:proofErr w:type="gramEnd"/>
      <w:r w:rsidR="0072308B">
        <w:rPr>
          <w:rFonts w:cs="Arial"/>
          <w:color w:val="000000"/>
        </w:rPr>
        <w:t xml:space="preserve"> be non</w:t>
      </w:r>
      <w:r w:rsidR="000D4ABE">
        <w:rPr>
          <w:rFonts w:cs="Arial"/>
          <w:color w:val="000000"/>
        </w:rPr>
        <w:t>-</w:t>
      </w:r>
      <w:r w:rsidR="0072308B">
        <w:rPr>
          <w:rFonts w:cs="Arial"/>
          <w:color w:val="000000"/>
        </w:rPr>
        <w:t>removable from outside.</w:t>
      </w:r>
    </w:p>
    <w:p w14:paraId="1B34B892" w14:textId="3AFA8A85" w:rsidR="0072308B" w:rsidRDefault="0072308B">
      <w:pPr>
        <w:autoSpaceDE w:val="0"/>
        <w:autoSpaceDN w:val="0"/>
        <w:adjustRightInd w:val="0"/>
        <w:rPr>
          <w:rFonts w:cs="Arial"/>
          <w:color w:val="000000"/>
        </w:rPr>
      </w:pPr>
      <w:r>
        <w:rPr>
          <w:rFonts w:cs="Arial"/>
          <w:color w:val="000000"/>
        </w:rPr>
        <w:t xml:space="preserve">Building permits and approvals </w:t>
      </w:r>
      <w:proofErr w:type="gramStart"/>
      <w:r w:rsidR="0092628C">
        <w:rPr>
          <w:rFonts w:cs="Arial"/>
          <w:color w:val="000000"/>
        </w:rPr>
        <w:t>shall</w:t>
      </w:r>
      <w:r>
        <w:rPr>
          <w:rFonts w:cs="Arial"/>
          <w:color w:val="000000"/>
        </w:rPr>
        <w:t xml:space="preserve"> always be heeded</w:t>
      </w:r>
      <w:proofErr w:type="gramEnd"/>
      <w:r>
        <w:rPr>
          <w:rFonts w:cs="Arial"/>
          <w:color w:val="000000"/>
        </w:rPr>
        <w:t xml:space="preserve">, e.g. </w:t>
      </w:r>
      <w:r w:rsidR="0070533E">
        <w:rPr>
          <w:rFonts w:cs="Arial"/>
          <w:color w:val="000000"/>
        </w:rPr>
        <w:t xml:space="preserve">dedicated </w:t>
      </w:r>
      <w:r>
        <w:rPr>
          <w:rFonts w:cs="Arial"/>
          <w:color w:val="000000"/>
        </w:rPr>
        <w:t xml:space="preserve">dome lights </w:t>
      </w:r>
      <w:r w:rsidR="0092628C">
        <w:rPr>
          <w:rFonts w:cs="Arial"/>
          <w:color w:val="000000"/>
        </w:rPr>
        <w:t xml:space="preserve">that </w:t>
      </w:r>
      <w:r>
        <w:rPr>
          <w:rFonts w:cs="Arial"/>
          <w:color w:val="000000"/>
        </w:rPr>
        <w:t>function</w:t>
      </w:r>
      <w:r w:rsidR="0070533E">
        <w:rPr>
          <w:rFonts w:cs="Arial"/>
          <w:color w:val="000000"/>
        </w:rPr>
        <w:t xml:space="preserve"> </w:t>
      </w:r>
      <w:r>
        <w:rPr>
          <w:rFonts w:cs="Arial"/>
          <w:color w:val="000000"/>
        </w:rPr>
        <w:t xml:space="preserve">as </w:t>
      </w:r>
      <w:r w:rsidR="0070533E">
        <w:rPr>
          <w:rFonts w:cs="Arial"/>
          <w:color w:val="000000"/>
        </w:rPr>
        <w:t xml:space="preserve">a </w:t>
      </w:r>
      <w:r>
        <w:rPr>
          <w:rFonts w:cs="Arial"/>
          <w:color w:val="000000"/>
        </w:rPr>
        <w:t>smoke outlet or escape route</w:t>
      </w:r>
      <w:r w:rsidR="0070533E">
        <w:rPr>
          <w:rFonts w:cs="Arial"/>
          <w:color w:val="000000"/>
        </w:rPr>
        <w:t xml:space="preserve"> </w:t>
      </w:r>
      <w:r w:rsidR="0092628C">
        <w:rPr>
          <w:rFonts w:cs="Arial"/>
          <w:color w:val="000000"/>
        </w:rPr>
        <w:t>shall</w:t>
      </w:r>
      <w:r w:rsidR="0070533E">
        <w:rPr>
          <w:rFonts w:cs="Arial"/>
          <w:color w:val="000000"/>
        </w:rPr>
        <w:t xml:space="preserve"> not be interfered with</w:t>
      </w:r>
      <w:r>
        <w:rPr>
          <w:rFonts w:cs="Arial"/>
          <w:color w:val="000000"/>
        </w:rPr>
        <w:t>.</w:t>
      </w:r>
    </w:p>
    <w:p w14:paraId="50998BAF" w14:textId="38A0EA88" w:rsidR="0072308B" w:rsidRDefault="0072308B" w:rsidP="00D345E1">
      <w:pPr>
        <w:pStyle w:val="berschrift2"/>
      </w:pPr>
      <w:bookmarkStart w:id="188" w:name="_Toc54357124"/>
      <w:r>
        <w:t>Panels</w:t>
      </w:r>
      <w:r w:rsidR="007B2AD2">
        <w:t xml:space="preserve">, </w:t>
      </w:r>
      <w:r w:rsidR="00E112B5">
        <w:t>s</w:t>
      </w:r>
      <w:r>
        <w:t>creens</w:t>
      </w:r>
      <w:bookmarkEnd w:id="188"/>
    </w:p>
    <w:p w14:paraId="2D909FD4" w14:textId="3C43FFBC" w:rsidR="0072308B" w:rsidRDefault="0072308B" w:rsidP="00D345E1">
      <w:pPr>
        <w:pStyle w:val="berschrift3"/>
      </w:pPr>
      <w:bookmarkStart w:id="189" w:name="_Toc54357125"/>
      <w:r>
        <w:t>Rodent-</w:t>
      </w:r>
      <w:r w:rsidR="00E112B5">
        <w:t>p</w:t>
      </w:r>
      <w:r>
        <w:t xml:space="preserve">roof </w:t>
      </w:r>
      <w:r w:rsidR="00E112B5">
        <w:t>s</w:t>
      </w:r>
      <w:r>
        <w:t>creens</w:t>
      </w:r>
      <w:bookmarkEnd w:id="189"/>
    </w:p>
    <w:p w14:paraId="20504708" w14:textId="5FFA26EC" w:rsidR="0072308B" w:rsidRDefault="0072308B">
      <w:pPr>
        <w:autoSpaceDE w:val="0"/>
        <w:autoSpaceDN w:val="0"/>
        <w:adjustRightInd w:val="0"/>
        <w:rPr>
          <w:rFonts w:cs="Arial"/>
        </w:rPr>
      </w:pPr>
      <w:r>
        <w:rPr>
          <w:rFonts w:cs="Arial"/>
          <w:color w:val="000000"/>
        </w:rPr>
        <w:t>Rodent-proof screens offer protection against small</w:t>
      </w:r>
      <w:r w:rsidR="005E65D7">
        <w:rPr>
          <w:rFonts w:cs="Arial"/>
          <w:color w:val="000000"/>
        </w:rPr>
        <w:t xml:space="preserve"> animals</w:t>
      </w:r>
      <w:r>
        <w:rPr>
          <w:rFonts w:cs="Arial"/>
          <w:color w:val="000000"/>
        </w:rPr>
        <w:t xml:space="preserve">, but </w:t>
      </w:r>
      <w:r w:rsidR="005E65D7">
        <w:rPr>
          <w:rFonts w:cs="Arial"/>
          <w:color w:val="000000"/>
        </w:rPr>
        <w:t xml:space="preserve">they </w:t>
      </w:r>
      <w:r>
        <w:rPr>
          <w:rFonts w:cs="Arial"/>
          <w:color w:val="000000"/>
        </w:rPr>
        <w:t xml:space="preserve">are no </w:t>
      </w:r>
      <w:r w:rsidR="00E112B5">
        <w:rPr>
          <w:rFonts w:cs="Arial"/>
          <w:color w:val="000000"/>
        </w:rPr>
        <w:t>protection</w:t>
      </w:r>
      <w:r>
        <w:rPr>
          <w:rFonts w:cs="Arial"/>
          <w:color w:val="000000"/>
        </w:rPr>
        <w:t xml:space="preserve"> against criminal intrusion. Windows with rodent-proof screens </w:t>
      </w:r>
      <w:proofErr w:type="gramStart"/>
      <w:r w:rsidR="00E112B5">
        <w:rPr>
          <w:rFonts w:cs="Arial"/>
          <w:color w:val="000000"/>
        </w:rPr>
        <w:t>shall</w:t>
      </w:r>
      <w:r>
        <w:rPr>
          <w:rFonts w:cs="Arial"/>
          <w:color w:val="000000"/>
        </w:rPr>
        <w:t xml:space="preserve"> be </w:t>
      </w:r>
      <w:r w:rsidR="00E112B5">
        <w:rPr>
          <w:rFonts w:cs="Arial"/>
          <w:color w:val="000000"/>
        </w:rPr>
        <w:t>seen</w:t>
      </w:r>
      <w:proofErr w:type="gramEnd"/>
      <w:r>
        <w:rPr>
          <w:rFonts w:cs="Arial"/>
          <w:color w:val="000000"/>
        </w:rPr>
        <w:t xml:space="preserve"> as unsecured windows.</w:t>
      </w:r>
    </w:p>
    <w:p w14:paraId="42C1CE87" w14:textId="77777777" w:rsidR="0072308B" w:rsidRDefault="0072308B">
      <w:pPr>
        <w:autoSpaceDE w:val="0"/>
        <w:autoSpaceDN w:val="0"/>
        <w:adjustRightInd w:val="0"/>
        <w:rPr>
          <w:rFonts w:cs="Arial"/>
          <w:color w:val="000000"/>
        </w:rPr>
      </w:pPr>
      <w:r>
        <w:rPr>
          <w:rFonts w:cs="Arial"/>
          <w:color w:val="000000"/>
        </w:rPr>
        <w:t>Please observe the following safety measures:</w:t>
      </w:r>
    </w:p>
    <w:p w14:paraId="201CFBF8" w14:textId="2D9E4206" w:rsidR="0072308B" w:rsidRPr="00E562D6" w:rsidRDefault="0072308B" w:rsidP="00ED09A1">
      <w:pPr>
        <w:pStyle w:val="Listenabsatz"/>
        <w:numPr>
          <w:ilvl w:val="0"/>
          <w:numId w:val="42"/>
        </w:numPr>
        <w:tabs>
          <w:tab w:val="clear" w:pos="720"/>
          <w:tab w:val="num" w:pos="425"/>
        </w:tabs>
        <w:spacing w:before="0" w:after="60" w:line="240" w:lineRule="auto"/>
        <w:ind w:left="425" w:hanging="425"/>
        <w:jc w:val="left"/>
      </w:pPr>
      <w:r w:rsidRPr="00E562D6">
        <w:t xml:space="preserve">secure any accompanying light shaft, see </w:t>
      </w:r>
      <w:r w:rsidR="00EB2579">
        <w:fldChar w:fldCharType="begin"/>
      </w:r>
      <w:r w:rsidR="00EB2579">
        <w:instrText xml:space="preserve"> REF _Ref27046046 \n \h </w:instrText>
      </w:r>
      <w:r w:rsidR="00EB2579">
        <w:fldChar w:fldCharType="separate"/>
      </w:r>
      <w:r w:rsidR="006B59D4">
        <w:t>6.6.1</w:t>
      </w:r>
      <w:r w:rsidR="00EB2579">
        <w:fldChar w:fldCharType="end"/>
      </w:r>
    </w:p>
    <w:p w14:paraId="12FB144A" w14:textId="5DFB7555" w:rsidR="0072308B" w:rsidRPr="00E562D6" w:rsidRDefault="0072308B" w:rsidP="00ED09A1">
      <w:pPr>
        <w:pStyle w:val="Listenabsatz"/>
        <w:numPr>
          <w:ilvl w:val="0"/>
          <w:numId w:val="42"/>
        </w:numPr>
        <w:tabs>
          <w:tab w:val="clear" w:pos="720"/>
          <w:tab w:val="num" w:pos="425"/>
        </w:tabs>
        <w:spacing w:before="0" w:after="60" w:line="240" w:lineRule="auto"/>
        <w:ind w:left="425" w:hanging="425"/>
        <w:jc w:val="left"/>
      </w:pPr>
      <w:r w:rsidRPr="00E562D6">
        <w:t xml:space="preserve">secure windows with a grill, see </w:t>
      </w:r>
      <w:r w:rsidR="007973F1">
        <w:fldChar w:fldCharType="begin"/>
      </w:r>
      <w:r w:rsidR="007973F1">
        <w:instrText xml:space="preserve"> REF _Ref22027864 \n \h </w:instrText>
      </w:r>
      <w:r w:rsidR="007973F1">
        <w:fldChar w:fldCharType="separate"/>
      </w:r>
      <w:r w:rsidR="006B59D4">
        <w:t>6.7.4</w:t>
      </w:r>
      <w:r w:rsidR="007973F1">
        <w:fldChar w:fldCharType="end"/>
      </w:r>
    </w:p>
    <w:p w14:paraId="45462164" w14:textId="219EF9B8" w:rsidR="0072308B" w:rsidRDefault="00C60845">
      <w:pPr>
        <w:autoSpaceDE w:val="0"/>
        <w:autoSpaceDN w:val="0"/>
        <w:adjustRightInd w:val="0"/>
        <w:rPr>
          <w:rFonts w:cs="Arial"/>
          <w:color w:val="000000"/>
        </w:rPr>
      </w:pPr>
      <w:r>
        <w:rPr>
          <w:rFonts w:cs="Arial"/>
          <w:color w:val="000000"/>
        </w:rPr>
        <w:t>R</w:t>
      </w:r>
      <w:r w:rsidR="0072308B">
        <w:rPr>
          <w:rFonts w:cs="Arial"/>
          <w:color w:val="000000"/>
        </w:rPr>
        <w:t xml:space="preserve">odent-proof screens that cannot be removed should be additionally reinforced with flat steel </w:t>
      </w:r>
      <w:proofErr w:type="gramStart"/>
      <w:r w:rsidR="0072308B">
        <w:rPr>
          <w:rFonts w:cs="Arial"/>
          <w:color w:val="000000"/>
        </w:rPr>
        <w:t>cut</w:t>
      </w:r>
      <w:r w:rsidR="003E3F04">
        <w:rPr>
          <w:rFonts w:cs="Arial"/>
          <w:color w:val="000000"/>
        </w:rPr>
        <w:t>-</w:t>
      </w:r>
      <w:r w:rsidR="0072308B">
        <w:rPr>
          <w:rFonts w:cs="Arial"/>
          <w:color w:val="000000"/>
        </w:rPr>
        <w:t>outs</w:t>
      </w:r>
      <w:proofErr w:type="gramEnd"/>
      <w:r w:rsidR="0072308B">
        <w:rPr>
          <w:rFonts w:cs="Arial"/>
          <w:color w:val="000000"/>
        </w:rPr>
        <w:t xml:space="preserve"> anchored to the ledge or the window recess.</w:t>
      </w:r>
    </w:p>
    <w:p w14:paraId="2E7BD03F" w14:textId="6ADEDCF6" w:rsidR="0072308B" w:rsidRDefault="0072308B" w:rsidP="00152C98">
      <w:pPr>
        <w:pStyle w:val="berschrift3"/>
      </w:pPr>
      <w:bookmarkStart w:id="190" w:name="_Toc54357126"/>
      <w:r>
        <w:t xml:space="preserve">Interior </w:t>
      </w:r>
      <w:r w:rsidR="00E112B5">
        <w:t>p</w:t>
      </w:r>
      <w:r>
        <w:t>anels</w:t>
      </w:r>
      <w:bookmarkEnd w:id="190"/>
    </w:p>
    <w:p w14:paraId="5EF0CF56" w14:textId="28107B97" w:rsidR="0072308B" w:rsidRDefault="0072308B">
      <w:pPr>
        <w:autoSpaceDE w:val="0"/>
        <w:autoSpaceDN w:val="0"/>
        <w:adjustRightInd w:val="0"/>
        <w:rPr>
          <w:rFonts w:cs="Arial"/>
        </w:rPr>
      </w:pPr>
      <w:r>
        <w:rPr>
          <w:rFonts w:cs="Arial"/>
          <w:color w:val="000000"/>
        </w:rPr>
        <w:t xml:space="preserve">Interior panels are removable panels of solid wood or material of a comparable sturdiness. Interior panels offering protection against intrusion </w:t>
      </w:r>
      <w:proofErr w:type="gramStart"/>
      <w:r>
        <w:rPr>
          <w:rFonts w:cs="Arial"/>
          <w:color w:val="000000"/>
        </w:rPr>
        <w:t>are defined</w:t>
      </w:r>
      <w:proofErr w:type="gramEnd"/>
      <w:r>
        <w:rPr>
          <w:rFonts w:cs="Arial"/>
          <w:color w:val="000000"/>
        </w:rPr>
        <w:t xml:space="preserve"> by the following characteristics:</w:t>
      </w:r>
    </w:p>
    <w:p w14:paraId="574EF6E6" w14:textId="3981FA13" w:rsidR="0072308B" w:rsidRPr="00E562D6" w:rsidRDefault="002556EA" w:rsidP="00ED09A1">
      <w:pPr>
        <w:pStyle w:val="Listenabsatz"/>
        <w:numPr>
          <w:ilvl w:val="0"/>
          <w:numId w:val="43"/>
        </w:numPr>
        <w:tabs>
          <w:tab w:val="clear" w:pos="720"/>
          <w:tab w:val="num" w:pos="425"/>
        </w:tabs>
        <w:spacing w:before="0" w:after="60" w:line="240" w:lineRule="auto"/>
        <w:ind w:left="425" w:hanging="425"/>
        <w:jc w:val="left"/>
      </w:pPr>
      <w:r>
        <w:t>T</w:t>
      </w:r>
      <w:r w:rsidR="0072308B" w:rsidRPr="00E562D6">
        <w:t>he material is adequately thick</w:t>
      </w:r>
      <w:r>
        <w:t>.</w:t>
      </w:r>
    </w:p>
    <w:p w14:paraId="0B62BB89" w14:textId="462BE556" w:rsidR="0072308B" w:rsidRPr="00E562D6" w:rsidRDefault="002556EA" w:rsidP="00ED09A1">
      <w:pPr>
        <w:pStyle w:val="Listenabsatz"/>
        <w:numPr>
          <w:ilvl w:val="0"/>
          <w:numId w:val="43"/>
        </w:numPr>
        <w:tabs>
          <w:tab w:val="clear" w:pos="720"/>
          <w:tab w:val="num" w:pos="425"/>
        </w:tabs>
        <w:spacing w:before="0" w:after="60" w:line="240" w:lineRule="auto"/>
        <w:ind w:left="425" w:hanging="425"/>
        <w:jc w:val="left"/>
      </w:pPr>
      <w:r>
        <w:t>T</w:t>
      </w:r>
      <w:r w:rsidR="0072308B" w:rsidRPr="00E562D6">
        <w:t xml:space="preserve">he panels are </w:t>
      </w:r>
      <w:r>
        <w:t>not removable from the exterior.</w:t>
      </w:r>
    </w:p>
    <w:p w14:paraId="65C13269" w14:textId="77777777" w:rsidR="0072308B" w:rsidRDefault="0072308B">
      <w:pPr>
        <w:autoSpaceDE w:val="0"/>
        <w:autoSpaceDN w:val="0"/>
        <w:adjustRightInd w:val="0"/>
        <w:rPr>
          <w:rFonts w:cs="Arial"/>
          <w:color w:val="000000"/>
        </w:rPr>
      </w:pPr>
      <w:r>
        <w:rPr>
          <w:rFonts w:cs="Arial"/>
          <w:color w:val="000000"/>
        </w:rPr>
        <w:t xml:space="preserve">Additional security </w:t>
      </w:r>
      <w:proofErr w:type="gramStart"/>
      <w:r>
        <w:rPr>
          <w:rFonts w:cs="Arial"/>
          <w:color w:val="000000"/>
        </w:rPr>
        <w:t>can be achieved</w:t>
      </w:r>
      <w:proofErr w:type="gramEnd"/>
      <w:r>
        <w:rPr>
          <w:rFonts w:cs="Arial"/>
          <w:color w:val="000000"/>
        </w:rPr>
        <w:t xml:space="preserve"> with interior steel sheeting, as well as crossbars with padlocks.</w:t>
      </w:r>
    </w:p>
    <w:p w14:paraId="3FB7D676" w14:textId="74507F1D" w:rsidR="0072308B" w:rsidRPr="00E562D6" w:rsidRDefault="0072308B" w:rsidP="00152C98">
      <w:pPr>
        <w:pStyle w:val="berschrift3"/>
      </w:pPr>
      <w:bookmarkStart w:id="191" w:name="_Toc54357127"/>
      <w:r w:rsidRPr="00E562D6">
        <w:t xml:space="preserve">Precast </w:t>
      </w:r>
      <w:r w:rsidR="00E112B5">
        <w:t>m</w:t>
      </w:r>
      <w:r w:rsidRPr="00E562D6">
        <w:t xml:space="preserve">asonry and </w:t>
      </w:r>
      <w:r w:rsidR="00E112B5">
        <w:t>c</w:t>
      </w:r>
      <w:r w:rsidRPr="00E562D6">
        <w:t xml:space="preserve">oncrete </w:t>
      </w:r>
      <w:r w:rsidR="00E112B5">
        <w:t>p</w:t>
      </w:r>
      <w:r w:rsidRPr="00E562D6">
        <w:t>arts</w:t>
      </w:r>
      <w:bookmarkEnd w:id="191"/>
    </w:p>
    <w:p w14:paraId="0AAB516D" w14:textId="1D03BF47" w:rsidR="0072308B" w:rsidRDefault="002556EA">
      <w:pPr>
        <w:autoSpaceDE w:val="0"/>
        <w:autoSpaceDN w:val="0"/>
        <w:adjustRightInd w:val="0"/>
        <w:rPr>
          <w:rFonts w:cs="Arial"/>
          <w:color w:val="000000"/>
        </w:rPr>
      </w:pPr>
      <w:r>
        <w:rPr>
          <w:rFonts w:cs="Arial"/>
          <w:color w:val="000000"/>
        </w:rPr>
        <w:t>Occasionally it may be</w:t>
      </w:r>
      <w:r w:rsidR="0072308B">
        <w:rPr>
          <w:rFonts w:cs="Arial"/>
          <w:color w:val="000000"/>
        </w:rPr>
        <w:t xml:space="preserve"> a good idea to wall over a cellar window, either completely or partially. Another option is installing a precast concrete unit over the cellar window.</w:t>
      </w:r>
    </w:p>
    <w:p w14:paraId="695F6CEE" w14:textId="04F2D99E" w:rsidR="0072308B" w:rsidRDefault="0072308B" w:rsidP="00152C98">
      <w:pPr>
        <w:pStyle w:val="berschrift3"/>
      </w:pPr>
      <w:bookmarkStart w:id="192" w:name="_Ref22027754"/>
      <w:bookmarkStart w:id="193" w:name="_Ref22027864"/>
      <w:bookmarkStart w:id="194" w:name="_Ref22027928"/>
      <w:bookmarkStart w:id="195" w:name="_Toc54357128"/>
      <w:r>
        <w:t xml:space="preserve">Grills and </w:t>
      </w:r>
      <w:r w:rsidR="00E112B5">
        <w:t>r</w:t>
      </w:r>
      <w:r>
        <w:t xml:space="preserve">olling </w:t>
      </w:r>
      <w:bookmarkEnd w:id="192"/>
      <w:bookmarkEnd w:id="193"/>
      <w:bookmarkEnd w:id="194"/>
      <w:r w:rsidR="00E112B5">
        <w:t>s</w:t>
      </w:r>
      <w:r w:rsidR="00E21318">
        <w:t>hutters</w:t>
      </w:r>
      <w:bookmarkEnd w:id="195"/>
    </w:p>
    <w:p w14:paraId="412A9D91" w14:textId="41E00D30" w:rsidR="009807A3" w:rsidRPr="003E3F04" w:rsidRDefault="009807A3" w:rsidP="009807A3">
      <w:pPr>
        <w:pStyle w:val="Beschriftung"/>
        <w:framePr w:wrap="around" w:x="10896" w:y="391"/>
      </w:pPr>
      <w:r w:rsidRPr="003E3F04">
        <w:t xml:space="preserve">Table </w:t>
      </w:r>
      <w:r>
        <w:fldChar w:fldCharType="begin"/>
      </w:r>
      <w:r>
        <w:instrText xml:space="preserve"> STYLEREF 1 \s </w:instrText>
      </w:r>
      <w:r>
        <w:fldChar w:fldCharType="separate"/>
      </w:r>
      <w:r w:rsidR="006B59D4">
        <w:rPr>
          <w:noProof/>
        </w:rPr>
        <w:t>6</w:t>
      </w:r>
      <w:r>
        <w:fldChar w:fldCharType="end"/>
      </w:r>
      <w:r>
        <w:noBreakHyphen/>
      </w:r>
      <w:r>
        <w:fldChar w:fldCharType="begin"/>
      </w:r>
      <w:r>
        <w:instrText xml:space="preserve"> SEQ Table \* ARABIC \s 1 </w:instrText>
      </w:r>
      <w:r>
        <w:fldChar w:fldCharType="separate"/>
      </w:r>
      <w:r w:rsidR="006B59D4">
        <w:rPr>
          <w:noProof/>
        </w:rPr>
        <w:t>3</w:t>
      </w:r>
      <w:r>
        <w:fldChar w:fldCharType="end"/>
      </w:r>
      <w:r w:rsidRPr="003E3F04">
        <w:t xml:space="preserve"> </w:t>
      </w:r>
    </w:p>
    <w:p w14:paraId="0CE2D85B" w14:textId="12EDFC8C" w:rsidR="0072308B" w:rsidRDefault="0072308B">
      <w:pPr>
        <w:autoSpaceDE w:val="0"/>
        <w:autoSpaceDN w:val="0"/>
        <w:adjustRightInd w:val="0"/>
        <w:rPr>
          <w:rFonts w:cs="Arial"/>
        </w:rPr>
      </w:pPr>
      <w:r>
        <w:rPr>
          <w:rFonts w:cs="Arial"/>
          <w:color w:val="000000"/>
        </w:rPr>
        <w:t xml:space="preserve">Grills and rolling </w:t>
      </w:r>
      <w:r w:rsidR="00E21318">
        <w:rPr>
          <w:rFonts w:cs="Arial"/>
          <w:color w:val="000000"/>
        </w:rPr>
        <w:t>shutters</w:t>
      </w:r>
      <w:r>
        <w:rPr>
          <w:rFonts w:cs="Arial"/>
          <w:color w:val="000000"/>
        </w:rPr>
        <w:t xml:space="preserve"> </w:t>
      </w:r>
      <w:proofErr w:type="gramStart"/>
      <w:r>
        <w:rPr>
          <w:rFonts w:cs="Arial"/>
          <w:color w:val="000000"/>
        </w:rPr>
        <w:t>can be used</w:t>
      </w:r>
      <w:proofErr w:type="gramEnd"/>
      <w:r>
        <w:rPr>
          <w:rFonts w:cs="Arial"/>
          <w:color w:val="000000"/>
        </w:rPr>
        <w:t xml:space="preserve"> to secure windows as well as doors. Fixed grills </w:t>
      </w:r>
      <w:r w:rsidR="00E21318">
        <w:rPr>
          <w:rFonts w:cs="Arial"/>
          <w:color w:val="000000"/>
        </w:rPr>
        <w:t xml:space="preserve">(cf. </w:t>
      </w:r>
      <w:r w:rsidR="00E21318">
        <w:rPr>
          <w:rFonts w:cs="Arial"/>
          <w:color w:val="000000"/>
        </w:rPr>
        <w:fldChar w:fldCharType="begin"/>
      </w:r>
      <w:r w:rsidR="00E21318">
        <w:rPr>
          <w:rFonts w:cs="Arial"/>
          <w:color w:val="000000"/>
        </w:rPr>
        <w:instrText xml:space="preserve"> REF _Ref27384012 \n \h </w:instrText>
      </w:r>
      <w:r w:rsidR="00E21318">
        <w:rPr>
          <w:rFonts w:cs="Arial"/>
          <w:color w:val="000000"/>
        </w:rPr>
      </w:r>
      <w:r w:rsidR="00E21318">
        <w:rPr>
          <w:rFonts w:cs="Arial"/>
          <w:color w:val="000000"/>
        </w:rPr>
        <w:fldChar w:fldCharType="separate"/>
      </w:r>
      <w:r w:rsidR="006B59D4">
        <w:rPr>
          <w:rFonts w:cs="Arial"/>
          <w:color w:val="000000"/>
        </w:rPr>
        <w:t>0</w:t>
      </w:r>
      <w:r w:rsidR="00E21318">
        <w:rPr>
          <w:rFonts w:cs="Arial"/>
          <w:color w:val="000000"/>
        </w:rPr>
        <w:fldChar w:fldCharType="end"/>
      </w:r>
      <w:r w:rsidR="00E21318">
        <w:rPr>
          <w:rFonts w:cs="Arial"/>
          <w:color w:val="000000"/>
        </w:rPr>
        <w:t xml:space="preserve">) </w:t>
      </w:r>
      <w:proofErr w:type="gramStart"/>
      <w:r>
        <w:rPr>
          <w:rFonts w:cs="Arial"/>
          <w:color w:val="000000"/>
        </w:rPr>
        <w:t>can be implemented</w:t>
      </w:r>
      <w:proofErr w:type="gramEnd"/>
      <w:r>
        <w:rPr>
          <w:rFonts w:cs="Arial"/>
          <w:color w:val="000000"/>
        </w:rPr>
        <w:t xml:space="preserve"> to permanently secure a window. If windows need to be accessible, or </w:t>
      </w:r>
      <w:r w:rsidR="00C60845">
        <w:rPr>
          <w:rFonts w:cs="Arial"/>
          <w:color w:val="000000"/>
        </w:rPr>
        <w:t xml:space="preserve">if a door needs to </w:t>
      </w:r>
      <w:proofErr w:type="gramStart"/>
      <w:r w:rsidR="00C60845">
        <w:rPr>
          <w:rFonts w:cs="Arial"/>
          <w:color w:val="000000"/>
        </w:rPr>
        <w:t xml:space="preserve">be </w:t>
      </w:r>
      <w:r>
        <w:rPr>
          <w:rFonts w:cs="Arial"/>
          <w:color w:val="000000"/>
        </w:rPr>
        <w:t>secur</w:t>
      </w:r>
      <w:r w:rsidR="00C60845">
        <w:rPr>
          <w:rFonts w:cs="Arial"/>
          <w:color w:val="000000"/>
        </w:rPr>
        <w:t>ed</w:t>
      </w:r>
      <w:proofErr w:type="gramEnd"/>
      <w:r>
        <w:rPr>
          <w:rFonts w:cs="Arial"/>
          <w:color w:val="000000"/>
        </w:rPr>
        <w:t xml:space="preserve">, rolling </w:t>
      </w:r>
      <w:r w:rsidR="00E21318">
        <w:rPr>
          <w:rFonts w:cs="Arial"/>
          <w:color w:val="000000"/>
        </w:rPr>
        <w:t>shutters</w:t>
      </w:r>
      <w:r>
        <w:rPr>
          <w:rFonts w:cs="Arial"/>
          <w:color w:val="000000"/>
        </w:rPr>
        <w:t xml:space="preserve"> or sliding gates may be considered.</w:t>
      </w:r>
    </w:p>
    <w:p w14:paraId="7592D221" w14:textId="62CFCC7C" w:rsidR="0072308B" w:rsidRDefault="0072308B">
      <w:pPr>
        <w:autoSpaceDE w:val="0"/>
        <w:autoSpaceDN w:val="0"/>
        <w:adjustRightInd w:val="0"/>
        <w:rPr>
          <w:rFonts w:cs="Arial"/>
          <w:color w:val="000000"/>
        </w:rPr>
      </w:pPr>
      <w:r>
        <w:rPr>
          <w:rFonts w:cs="Arial"/>
          <w:color w:val="000000"/>
        </w:rPr>
        <w:t xml:space="preserve">Burglar-resistant grills and rolling shutters should be tested, approved and </w:t>
      </w:r>
      <w:r w:rsidR="00E112B5">
        <w:rPr>
          <w:rFonts w:cs="Arial"/>
          <w:color w:val="000000"/>
        </w:rPr>
        <w:t>divided</w:t>
      </w:r>
      <w:r>
        <w:rPr>
          <w:rFonts w:cs="Arial"/>
          <w:color w:val="000000"/>
        </w:rPr>
        <w:t xml:space="preserve"> into the following classes accord</w:t>
      </w:r>
      <w:r w:rsidR="00E112B5">
        <w:rPr>
          <w:rFonts w:cs="Arial"/>
          <w:color w:val="000000"/>
        </w:rPr>
        <w:t>ing to</w:t>
      </w:r>
      <w:r>
        <w:rPr>
          <w:rFonts w:cs="Arial"/>
          <w:color w:val="000000"/>
        </w:rPr>
        <w:t xml:space="preserve"> their performance: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73"/>
        <w:gridCol w:w="4773"/>
      </w:tblGrid>
      <w:tr w:rsidR="0072308B" w14:paraId="18A615C1" w14:textId="77777777" w:rsidTr="00440F77">
        <w:tc>
          <w:tcPr>
            <w:tcW w:w="4773" w:type="dxa"/>
            <w:tcBorders>
              <w:top w:val="single" w:sz="4" w:space="0" w:color="auto"/>
              <w:left w:val="single" w:sz="4" w:space="0" w:color="auto"/>
              <w:bottom w:val="single" w:sz="4" w:space="0" w:color="auto"/>
              <w:right w:val="single" w:sz="4" w:space="0" w:color="auto"/>
            </w:tcBorders>
          </w:tcPr>
          <w:p w14:paraId="1C94293C" w14:textId="58E4A137" w:rsidR="0072308B" w:rsidRPr="002556EA" w:rsidRDefault="003E3F04" w:rsidP="002556EA">
            <w:pPr>
              <w:framePr w:hSpace="141" w:wrap="around" w:vAnchor="text" w:hAnchor="text" w:y="1"/>
              <w:autoSpaceDE w:val="0"/>
              <w:autoSpaceDN w:val="0"/>
              <w:adjustRightInd w:val="0"/>
              <w:jc w:val="left"/>
              <w:rPr>
                <w:rFonts w:cs="Arial"/>
                <w:b/>
                <w:color w:val="000000"/>
              </w:rPr>
            </w:pPr>
            <w:r w:rsidRPr="002556EA">
              <w:rPr>
                <w:rFonts w:cs="Arial"/>
                <w:b/>
                <w:color w:val="000000"/>
              </w:rPr>
              <w:lastRenderedPageBreak/>
              <w:t>c</w:t>
            </w:r>
            <w:r w:rsidR="0072308B" w:rsidRPr="002556EA">
              <w:rPr>
                <w:rFonts w:cs="Arial"/>
                <w:b/>
                <w:color w:val="000000"/>
              </w:rPr>
              <w:t>lass</w:t>
            </w:r>
          </w:p>
        </w:tc>
        <w:tc>
          <w:tcPr>
            <w:tcW w:w="4773" w:type="dxa"/>
            <w:tcBorders>
              <w:top w:val="single" w:sz="4" w:space="0" w:color="auto"/>
              <w:left w:val="single" w:sz="4" w:space="0" w:color="auto"/>
              <w:bottom w:val="single" w:sz="4" w:space="0" w:color="auto"/>
              <w:right w:val="single" w:sz="4" w:space="0" w:color="auto"/>
            </w:tcBorders>
          </w:tcPr>
          <w:p w14:paraId="7AFEB657" w14:textId="56099199" w:rsidR="0072308B" w:rsidRPr="002556EA" w:rsidRDefault="003E3F04" w:rsidP="002556EA">
            <w:pPr>
              <w:framePr w:hSpace="141" w:wrap="around" w:vAnchor="text" w:hAnchor="text" w:y="1"/>
              <w:autoSpaceDE w:val="0"/>
              <w:autoSpaceDN w:val="0"/>
              <w:adjustRightInd w:val="0"/>
              <w:jc w:val="left"/>
              <w:rPr>
                <w:rFonts w:cs="Arial"/>
                <w:b/>
                <w:color w:val="000000"/>
              </w:rPr>
            </w:pPr>
            <w:r w:rsidRPr="002556EA">
              <w:rPr>
                <w:rFonts w:cs="Arial"/>
                <w:b/>
                <w:color w:val="000000"/>
              </w:rPr>
              <w:t>p</w:t>
            </w:r>
            <w:r w:rsidR="0072308B" w:rsidRPr="002556EA">
              <w:rPr>
                <w:rFonts w:cs="Arial"/>
                <w:b/>
                <w:color w:val="000000"/>
              </w:rPr>
              <w:t>erformance</w:t>
            </w:r>
          </w:p>
        </w:tc>
      </w:tr>
      <w:tr w:rsidR="00152C98" w14:paraId="65D80D8E" w14:textId="77777777" w:rsidTr="00440F77">
        <w:tc>
          <w:tcPr>
            <w:tcW w:w="4773" w:type="dxa"/>
            <w:tcBorders>
              <w:top w:val="single" w:sz="4" w:space="0" w:color="auto"/>
              <w:left w:val="single" w:sz="4" w:space="0" w:color="auto"/>
              <w:bottom w:val="single" w:sz="4" w:space="0" w:color="auto"/>
              <w:right w:val="single" w:sz="4" w:space="0" w:color="auto"/>
            </w:tcBorders>
          </w:tcPr>
          <w:p w14:paraId="369D4130" w14:textId="7C846505" w:rsidR="00152C98" w:rsidRPr="002556EA" w:rsidRDefault="00EE0D44" w:rsidP="00EE0D44">
            <w:pPr>
              <w:framePr w:hSpace="141" w:wrap="around" w:vAnchor="text" w:hAnchor="text" w:y="1"/>
              <w:autoSpaceDE w:val="0"/>
              <w:autoSpaceDN w:val="0"/>
              <w:adjustRightInd w:val="0"/>
              <w:jc w:val="left"/>
              <w:rPr>
                <w:rFonts w:cs="Arial"/>
                <w:color w:val="000000"/>
              </w:rPr>
            </w:pPr>
            <w:r>
              <w:rPr>
                <w:rFonts w:cs="Arial"/>
                <w:color w:val="000000"/>
              </w:rPr>
              <w:t xml:space="preserve">EN class </w:t>
            </w:r>
            <w:r w:rsidR="00152C98" w:rsidRPr="002556EA">
              <w:rPr>
                <w:rFonts w:cs="Arial"/>
                <w:color w:val="000000"/>
              </w:rPr>
              <w:t>RC2</w:t>
            </w:r>
            <w:r w:rsidR="009807A3">
              <w:rPr>
                <w:rFonts w:cs="Arial"/>
                <w:color w:val="000000"/>
              </w:rPr>
              <w:t xml:space="preserve">; </w:t>
            </w:r>
            <w:r>
              <w:rPr>
                <w:rFonts w:cs="Arial"/>
                <w:color w:val="000000"/>
              </w:rPr>
              <w:t xml:space="preserve">VdS class </w:t>
            </w:r>
            <w:r w:rsidR="000D43F2">
              <w:rPr>
                <w:rFonts w:cs="Arial"/>
                <w:color w:val="000000"/>
              </w:rPr>
              <w:t>N</w:t>
            </w:r>
            <w:r w:rsidR="009807A3">
              <w:rPr>
                <w:rFonts w:cs="Arial"/>
                <w:color w:val="000000"/>
              </w:rPr>
              <w:t>;</w:t>
            </w:r>
            <w:r w:rsidR="000D43F2">
              <w:rPr>
                <w:rFonts w:cs="Arial"/>
                <w:color w:val="000000"/>
              </w:rPr>
              <w:t xml:space="preserve"> SSF 012, SSF 033 class 2</w:t>
            </w:r>
          </w:p>
        </w:tc>
        <w:tc>
          <w:tcPr>
            <w:tcW w:w="4773" w:type="dxa"/>
            <w:tcBorders>
              <w:top w:val="single" w:sz="4" w:space="0" w:color="auto"/>
              <w:left w:val="single" w:sz="4" w:space="0" w:color="auto"/>
              <w:bottom w:val="single" w:sz="4" w:space="0" w:color="auto"/>
              <w:right w:val="single" w:sz="4" w:space="0" w:color="auto"/>
            </w:tcBorders>
          </w:tcPr>
          <w:p w14:paraId="49DAB17E" w14:textId="77777777" w:rsidR="00152C98" w:rsidRPr="002556EA" w:rsidRDefault="00152C98" w:rsidP="002556EA">
            <w:pPr>
              <w:framePr w:hSpace="141" w:wrap="around" w:vAnchor="text" w:hAnchor="text" w:y="1"/>
              <w:autoSpaceDE w:val="0"/>
              <w:autoSpaceDN w:val="0"/>
              <w:adjustRightInd w:val="0"/>
              <w:jc w:val="left"/>
              <w:rPr>
                <w:rFonts w:cs="Arial"/>
                <w:color w:val="000000"/>
              </w:rPr>
            </w:pPr>
            <w:r w:rsidRPr="002556EA">
              <w:rPr>
                <w:rFonts w:cs="Arial"/>
                <w:color w:val="000000"/>
              </w:rPr>
              <w:t>limited basic protection</w:t>
            </w:r>
          </w:p>
        </w:tc>
      </w:tr>
      <w:tr w:rsidR="00152C98" w:rsidRPr="00025944" w14:paraId="6933BC0C" w14:textId="77777777" w:rsidTr="00440F77">
        <w:tc>
          <w:tcPr>
            <w:tcW w:w="4773" w:type="dxa"/>
            <w:tcBorders>
              <w:top w:val="single" w:sz="4" w:space="0" w:color="auto"/>
              <w:left w:val="single" w:sz="4" w:space="0" w:color="auto"/>
              <w:bottom w:val="single" w:sz="4" w:space="0" w:color="auto"/>
              <w:right w:val="single" w:sz="4" w:space="0" w:color="auto"/>
            </w:tcBorders>
          </w:tcPr>
          <w:p w14:paraId="2C8CF82C" w14:textId="0FF8CDD7" w:rsidR="00152C98" w:rsidRPr="002556EA" w:rsidRDefault="00EE0D44" w:rsidP="00EE0D44">
            <w:pPr>
              <w:framePr w:hSpace="141" w:wrap="around" w:vAnchor="text" w:hAnchor="text" w:y="1"/>
              <w:autoSpaceDE w:val="0"/>
              <w:autoSpaceDN w:val="0"/>
              <w:adjustRightInd w:val="0"/>
              <w:jc w:val="left"/>
              <w:rPr>
                <w:rFonts w:cs="Arial"/>
                <w:color w:val="000000"/>
              </w:rPr>
            </w:pPr>
            <w:r>
              <w:rPr>
                <w:rFonts w:cs="Arial"/>
                <w:color w:val="000000"/>
              </w:rPr>
              <w:t xml:space="preserve">EN class </w:t>
            </w:r>
            <w:r w:rsidR="00152C98" w:rsidRPr="002556EA">
              <w:rPr>
                <w:rFonts w:cs="Arial"/>
                <w:color w:val="000000"/>
              </w:rPr>
              <w:t>RC3</w:t>
            </w:r>
            <w:r>
              <w:rPr>
                <w:rFonts w:cs="Arial"/>
                <w:color w:val="000000"/>
              </w:rPr>
              <w:t xml:space="preserve">; VdS class </w:t>
            </w:r>
            <w:r w:rsidR="009807A3">
              <w:rPr>
                <w:rFonts w:cs="Arial"/>
                <w:color w:val="000000"/>
              </w:rPr>
              <w:t>A;</w:t>
            </w:r>
            <w:r w:rsidR="000D43F2">
              <w:rPr>
                <w:rFonts w:cs="Arial"/>
                <w:color w:val="000000"/>
              </w:rPr>
              <w:t xml:space="preserve"> SSF 012, SSF 033 class 2</w:t>
            </w:r>
          </w:p>
        </w:tc>
        <w:tc>
          <w:tcPr>
            <w:tcW w:w="4773" w:type="dxa"/>
            <w:tcBorders>
              <w:top w:val="single" w:sz="4" w:space="0" w:color="auto"/>
              <w:left w:val="single" w:sz="4" w:space="0" w:color="auto"/>
              <w:bottom w:val="single" w:sz="4" w:space="0" w:color="auto"/>
              <w:right w:val="single" w:sz="4" w:space="0" w:color="auto"/>
            </w:tcBorders>
          </w:tcPr>
          <w:p w14:paraId="371985EE" w14:textId="77777777" w:rsidR="00152C98" w:rsidRPr="002556EA" w:rsidRDefault="00152C98" w:rsidP="002556EA">
            <w:pPr>
              <w:framePr w:hSpace="141" w:wrap="around" w:vAnchor="text" w:hAnchor="text" w:y="1"/>
              <w:autoSpaceDE w:val="0"/>
              <w:autoSpaceDN w:val="0"/>
              <w:adjustRightInd w:val="0"/>
              <w:jc w:val="left"/>
              <w:rPr>
                <w:rFonts w:cs="Arial"/>
                <w:color w:val="000000"/>
              </w:rPr>
            </w:pPr>
            <w:r w:rsidRPr="002556EA">
              <w:rPr>
                <w:rFonts w:cs="Arial"/>
                <w:color w:val="000000"/>
              </w:rPr>
              <w:t>as RC2, with additional protection against professional burglary techniques</w:t>
            </w:r>
          </w:p>
        </w:tc>
      </w:tr>
      <w:tr w:rsidR="00152C98" w:rsidRPr="00025944" w14:paraId="75D5F9C5" w14:textId="77777777" w:rsidTr="00440F77">
        <w:tc>
          <w:tcPr>
            <w:tcW w:w="4773" w:type="dxa"/>
            <w:tcBorders>
              <w:top w:val="single" w:sz="4" w:space="0" w:color="auto"/>
              <w:left w:val="single" w:sz="4" w:space="0" w:color="auto"/>
              <w:bottom w:val="single" w:sz="4" w:space="0" w:color="auto"/>
              <w:right w:val="single" w:sz="4" w:space="0" w:color="auto"/>
            </w:tcBorders>
          </w:tcPr>
          <w:p w14:paraId="00C2083B" w14:textId="27891413" w:rsidR="00152C98" w:rsidRPr="002556EA" w:rsidRDefault="00EE0D44" w:rsidP="00EE0D44">
            <w:pPr>
              <w:framePr w:hSpace="141" w:wrap="around" w:vAnchor="text" w:hAnchor="text" w:y="1"/>
              <w:autoSpaceDE w:val="0"/>
              <w:autoSpaceDN w:val="0"/>
              <w:adjustRightInd w:val="0"/>
              <w:jc w:val="left"/>
              <w:rPr>
                <w:rFonts w:cs="Arial"/>
                <w:color w:val="000000"/>
              </w:rPr>
            </w:pPr>
            <w:r>
              <w:rPr>
                <w:rFonts w:cs="Arial"/>
                <w:color w:val="000000"/>
              </w:rPr>
              <w:t>EN class RC</w:t>
            </w:r>
            <w:r w:rsidR="00152C98" w:rsidRPr="002556EA">
              <w:rPr>
                <w:rFonts w:cs="Arial"/>
                <w:color w:val="000000"/>
              </w:rPr>
              <w:t>4</w:t>
            </w:r>
            <w:r w:rsidR="009807A3">
              <w:rPr>
                <w:rFonts w:cs="Arial"/>
                <w:color w:val="000000"/>
              </w:rPr>
              <w:t>;</w:t>
            </w:r>
            <w:r w:rsidR="000D43F2">
              <w:rPr>
                <w:rFonts w:cs="Arial"/>
                <w:color w:val="000000"/>
              </w:rPr>
              <w:t xml:space="preserve"> </w:t>
            </w:r>
            <w:r>
              <w:rPr>
                <w:rFonts w:cs="Arial"/>
                <w:color w:val="000000"/>
              </w:rPr>
              <w:t>VdS class B</w:t>
            </w:r>
            <w:r w:rsidR="009807A3">
              <w:rPr>
                <w:rFonts w:cs="Arial"/>
                <w:color w:val="000000"/>
              </w:rPr>
              <w:t>;</w:t>
            </w:r>
            <w:r w:rsidR="000D43F2">
              <w:rPr>
                <w:rFonts w:cs="Arial"/>
                <w:color w:val="000000"/>
              </w:rPr>
              <w:t xml:space="preserve"> SSF 012, SSF 033 class 3</w:t>
            </w:r>
          </w:p>
        </w:tc>
        <w:tc>
          <w:tcPr>
            <w:tcW w:w="4773" w:type="dxa"/>
            <w:tcBorders>
              <w:top w:val="single" w:sz="4" w:space="0" w:color="auto"/>
              <w:left w:val="single" w:sz="4" w:space="0" w:color="auto"/>
              <w:bottom w:val="single" w:sz="4" w:space="0" w:color="auto"/>
              <w:right w:val="single" w:sz="4" w:space="0" w:color="auto"/>
            </w:tcBorders>
          </w:tcPr>
          <w:p w14:paraId="2EC27A2E" w14:textId="77777777" w:rsidR="00152C98" w:rsidRPr="002556EA" w:rsidRDefault="00152C98" w:rsidP="002556EA">
            <w:pPr>
              <w:framePr w:hSpace="141" w:wrap="around" w:vAnchor="text" w:hAnchor="text" w:y="1"/>
              <w:autoSpaceDE w:val="0"/>
              <w:autoSpaceDN w:val="0"/>
              <w:adjustRightInd w:val="0"/>
              <w:jc w:val="left"/>
              <w:rPr>
                <w:rFonts w:cs="Arial"/>
                <w:color w:val="000000"/>
              </w:rPr>
            </w:pPr>
            <w:r w:rsidRPr="002556EA">
              <w:rPr>
                <w:rFonts w:cs="Arial"/>
                <w:color w:val="000000"/>
              </w:rPr>
              <w:t>as RC3, with additional protection against non-destructive burglary techniques</w:t>
            </w:r>
          </w:p>
        </w:tc>
      </w:tr>
      <w:tr w:rsidR="00152C98" w:rsidRPr="00025944" w14:paraId="551B66DD" w14:textId="77777777" w:rsidTr="00440F77">
        <w:tc>
          <w:tcPr>
            <w:tcW w:w="4773" w:type="dxa"/>
            <w:tcBorders>
              <w:top w:val="single" w:sz="4" w:space="0" w:color="auto"/>
              <w:left w:val="single" w:sz="4" w:space="0" w:color="auto"/>
              <w:bottom w:val="single" w:sz="4" w:space="0" w:color="auto"/>
              <w:right w:val="single" w:sz="4" w:space="0" w:color="auto"/>
            </w:tcBorders>
          </w:tcPr>
          <w:p w14:paraId="2CDBF5B6" w14:textId="17CE5A8E" w:rsidR="00152C98" w:rsidRPr="002556EA" w:rsidRDefault="00EE0D44" w:rsidP="002556EA">
            <w:pPr>
              <w:framePr w:hSpace="141" w:wrap="around" w:vAnchor="text" w:hAnchor="text" w:y="1"/>
              <w:autoSpaceDE w:val="0"/>
              <w:autoSpaceDN w:val="0"/>
              <w:adjustRightInd w:val="0"/>
              <w:jc w:val="left"/>
              <w:rPr>
                <w:rFonts w:cs="Arial"/>
                <w:color w:val="000000"/>
              </w:rPr>
            </w:pPr>
            <w:r>
              <w:rPr>
                <w:rFonts w:cs="Arial"/>
                <w:color w:val="000000"/>
              </w:rPr>
              <w:t xml:space="preserve">EN class </w:t>
            </w:r>
            <w:r w:rsidR="00152C98" w:rsidRPr="002556EA">
              <w:rPr>
                <w:rFonts w:cs="Arial"/>
                <w:color w:val="000000"/>
              </w:rPr>
              <w:t>RC5</w:t>
            </w:r>
          </w:p>
        </w:tc>
        <w:tc>
          <w:tcPr>
            <w:tcW w:w="4773" w:type="dxa"/>
            <w:tcBorders>
              <w:top w:val="single" w:sz="4" w:space="0" w:color="auto"/>
              <w:left w:val="single" w:sz="4" w:space="0" w:color="auto"/>
              <w:bottom w:val="single" w:sz="4" w:space="0" w:color="auto"/>
              <w:right w:val="single" w:sz="4" w:space="0" w:color="auto"/>
            </w:tcBorders>
          </w:tcPr>
          <w:p w14:paraId="0D6E2202" w14:textId="77777777" w:rsidR="00152C98" w:rsidRPr="002556EA" w:rsidRDefault="00152C98" w:rsidP="009807A3">
            <w:pPr>
              <w:keepNext/>
              <w:framePr w:hSpace="141" w:wrap="around" w:vAnchor="text" w:hAnchor="text" w:y="1"/>
              <w:autoSpaceDE w:val="0"/>
              <w:autoSpaceDN w:val="0"/>
              <w:adjustRightInd w:val="0"/>
              <w:jc w:val="left"/>
              <w:rPr>
                <w:rFonts w:cs="Arial"/>
                <w:color w:val="000000"/>
              </w:rPr>
            </w:pPr>
            <w:r w:rsidRPr="002556EA">
              <w:rPr>
                <w:rFonts w:cs="Arial"/>
                <w:color w:val="000000"/>
              </w:rPr>
              <w:t>as RC4, with additional protection against electrically operated tools</w:t>
            </w:r>
          </w:p>
        </w:tc>
      </w:tr>
    </w:tbl>
    <w:p w14:paraId="7FED3A38" w14:textId="44631FA6" w:rsidR="009807A3" w:rsidRDefault="009807A3" w:rsidP="009807A3">
      <w:pPr>
        <w:pStyle w:val="Beschriftung"/>
        <w:framePr w:wrap="around" w:hAnchor="text" w:xAlign="left" w:y="1"/>
      </w:pPr>
      <w:bookmarkStart w:id="196" w:name="_Ref22027799"/>
      <w:bookmarkStart w:id="197" w:name="_Ref27384012"/>
      <w:r>
        <w:t xml:space="preserve">Table </w:t>
      </w:r>
      <w:r>
        <w:fldChar w:fldCharType="begin"/>
      </w:r>
      <w:r>
        <w:instrText xml:space="preserve"> STYLEREF 1 \s </w:instrText>
      </w:r>
      <w:r>
        <w:fldChar w:fldCharType="separate"/>
      </w:r>
      <w:r w:rsidR="006B59D4">
        <w:rPr>
          <w:noProof/>
        </w:rPr>
        <w:t>6</w:t>
      </w:r>
      <w:r>
        <w:fldChar w:fldCharType="end"/>
      </w:r>
      <w:r>
        <w:noBreakHyphen/>
      </w:r>
      <w:r>
        <w:fldChar w:fldCharType="begin"/>
      </w:r>
      <w:r>
        <w:instrText xml:space="preserve"> SEQ Table \* ARABIC \s 1 </w:instrText>
      </w:r>
      <w:r>
        <w:fldChar w:fldCharType="separate"/>
      </w:r>
      <w:r w:rsidR="006B59D4">
        <w:rPr>
          <w:noProof/>
        </w:rPr>
        <w:t>4</w:t>
      </w:r>
      <w:r>
        <w:fldChar w:fldCharType="end"/>
      </w:r>
      <w:r>
        <w:t xml:space="preserve">: </w:t>
      </w:r>
      <w:r w:rsidRPr="008B19D3">
        <w:t>Classes of grills and rolling shutters</w:t>
      </w:r>
    </w:p>
    <w:p w14:paraId="772EAB39" w14:textId="45BF5F12" w:rsidR="0072308B" w:rsidRPr="002556EA" w:rsidRDefault="0072308B" w:rsidP="002556EA">
      <w:pPr>
        <w:pStyle w:val="berschrift3"/>
      </w:pPr>
      <w:bookmarkStart w:id="198" w:name="_Toc54357129"/>
      <w:r w:rsidRPr="002556EA">
        <w:t xml:space="preserve">Fixed </w:t>
      </w:r>
      <w:r w:rsidR="00E112B5">
        <w:t>g</w:t>
      </w:r>
      <w:r w:rsidRPr="002556EA">
        <w:t>rills</w:t>
      </w:r>
      <w:bookmarkEnd w:id="196"/>
      <w:bookmarkEnd w:id="197"/>
      <w:bookmarkEnd w:id="198"/>
    </w:p>
    <w:p w14:paraId="546B90E2" w14:textId="77777777" w:rsidR="0072308B" w:rsidRDefault="0072308B">
      <w:pPr>
        <w:autoSpaceDE w:val="0"/>
        <w:autoSpaceDN w:val="0"/>
        <w:adjustRightInd w:val="0"/>
        <w:rPr>
          <w:rFonts w:cs="Arial"/>
          <w:color w:val="000000"/>
        </w:rPr>
      </w:pPr>
      <w:r>
        <w:rPr>
          <w:rFonts w:cs="Arial"/>
          <w:color w:val="000000"/>
        </w:rPr>
        <w:t>Firmly anchored grills can significantly impede a criminal from entering.</w:t>
      </w:r>
    </w:p>
    <w:p w14:paraId="3DA20C96" w14:textId="77777777" w:rsidR="0072308B" w:rsidRDefault="0072308B">
      <w:pPr>
        <w:autoSpaceDE w:val="0"/>
        <w:autoSpaceDN w:val="0"/>
        <w:adjustRightInd w:val="0"/>
        <w:rPr>
          <w:rFonts w:cs="Arial"/>
        </w:rPr>
      </w:pPr>
      <w:r>
        <w:rPr>
          <w:rFonts w:cs="Arial"/>
          <w:color w:val="000000"/>
        </w:rPr>
        <w:t xml:space="preserve">Grills may be installed according to a tested and approved design, or a custom-tailored solution provided by the installer. </w:t>
      </w:r>
    </w:p>
    <w:p w14:paraId="0CC9B235" w14:textId="77777777" w:rsidR="0072308B" w:rsidRDefault="0072308B">
      <w:pPr>
        <w:autoSpaceDE w:val="0"/>
        <w:autoSpaceDN w:val="0"/>
        <w:adjustRightInd w:val="0"/>
        <w:rPr>
          <w:rFonts w:cs="Arial"/>
          <w:color w:val="000000"/>
        </w:rPr>
      </w:pPr>
      <w:r>
        <w:rPr>
          <w:rFonts w:cs="Arial"/>
          <w:color w:val="000000"/>
        </w:rPr>
        <w:t>In the latter case, the grill opening should not exceed 10 x 20 cm (max. 12 x 25 cm).</w:t>
      </w:r>
    </w:p>
    <w:p w14:paraId="30C65B52" w14:textId="00DF1529" w:rsidR="0072308B" w:rsidRDefault="0072308B">
      <w:pPr>
        <w:autoSpaceDE w:val="0"/>
        <w:autoSpaceDN w:val="0"/>
        <w:adjustRightInd w:val="0"/>
        <w:rPr>
          <w:rFonts w:cs="Arial"/>
        </w:rPr>
      </w:pPr>
      <w:r>
        <w:rPr>
          <w:rFonts w:cs="Arial"/>
          <w:color w:val="000000"/>
        </w:rPr>
        <w:t xml:space="preserve">Grills </w:t>
      </w:r>
      <w:proofErr w:type="gramStart"/>
      <w:r>
        <w:rPr>
          <w:rFonts w:cs="Arial"/>
          <w:color w:val="000000"/>
        </w:rPr>
        <w:t>can be fastened</w:t>
      </w:r>
      <w:proofErr w:type="gramEnd"/>
      <w:r>
        <w:rPr>
          <w:rFonts w:cs="Arial"/>
          <w:color w:val="000000"/>
        </w:rPr>
        <w:t xml:space="preserve"> </w:t>
      </w:r>
    </w:p>
    <w:p w14:paraId="44AA17E1" w14:textId="093B7CF8" w:rsidR="0072308B" w:rsidRPr="00E562D6" w:rsidRDefault="00EB689E" w:rsidP="00ED09A1">
      <w:pPr>
        <w:pStyle w:val="Listenabsatz"/>
        <w:numPr>
          <w:ilvl w:val="0"/>
          <w:numId w:val="44"/>
        </w:numPr>
        <w:tabs>
          <w:tab w:val="clear" w:pos="720"/>
          <w:tab w:val="num" w:pos="425"/>
        </w:tabs>
        <w:spacing w:before="0" w:after="60" w:line="240" w:lineRule="auto"/>
        <w:ind w:left="425" w:hanging="425"/>
        <w:jc w:val="left"/>
      </w:pPr>
      <w:r>
        <w:t xml:space="preserve">on the </w:t>
      </w:r>
      <w:r w:rsidR="0072308B" w:rsidRPr="00E562D6">
        <w:t>wall</w:t>
      </w:r>
    </w:p>
    <w:p w14:paraId="4C62EA54" w14:textId="4A35FCFA" w:rsidR="0072308B" w:rsidRPr="00E562D6" w:rsidRDefault="00EB689E" w:rsidP="00ED09A1">
      <w:pPr>
        <w:pStyle w:val="Listenabsatz"/>
        <w:numPr>
          <w:ilvl w:val="0"/>
          <w:numId w:val="44"/>
        </w:numPr>
        <w:tabs>
          <w:tab w:val="clear" w:pos="720"/>
          <w:tab w:val="num" w:pos="425"/>
        </w:tabs>
        <w:spacing w:before="0" w:after="60" w:line="240" w:lineRule="auto"/>
        <w:ind w:left="425" w:hanging="425"/>
        <w:jc w:val="left"/>
      </w:pPr>
      <w:r>
        <w:t xml:space="preserve">in the </w:t>
      </w:r>
      <w:r w:rsidR="0072308B" w:rsidRPr="00E562D6">
        <w:t>recess</w:t>
      </w:r>
    </w:p>
    <w:p w14:paraId="09C47F52" w14:textId="134F385F" w:rsidR="0072308B" w:rsidRPr="00E562D6" w:rsidRDefault="0072308B" w:rsidP="00ED09A1">
      <w:pPr>
        <w:pStyle w:val="Listenabsatz"/>
        <w:numPr>
          <w:ilvl w:val="0"/>
          <w:numId w:val="44"/>
        </w:numPr>
        <w:tabs>
          <w:tab w:val="clear" w:pos="720"/>
          <w:tab w:val="num" w:pos="425"/>
        </w:tabs>
        <w:spacing w:before="0" w:after="60" w:line="240" w:lineRule="auto"/>
        <w:ind w:left="425" w:hanging="425"/>
        <w:jc w:val="left"/>
      </w:pPr>
      <w:r w:rsidRPr="00E562D6">
        <w:t>directly to the window or door</w:t>
      </w:r>
    </w:p>
    <w:p w14:paraId="5255285B" w14:textId="0BDD3F9D" w:rsidR="0072308B" w:rsidRDefault="0072308B">
      <w:pPr>
        <w:autoSpaceDE w:val="0"/>
        <w:autoSpaceDN w:val="0"/>
        <w:adjustRightInd w:val="0"/>
        <w:rPr>
          <w:rFonts w:cs="Arial"/>
          <w:color w:val="000000"/>
        </w:rPr>
      </w:pPr>
      <w:r>
        <w:rPr>
          <w:rFonts w:cs="Arial"/>
          <w:color w:val="000000"/>
        </w:rPr>
        <w:t>When mount</w:t>
      </w:r>
      <w:r w:rsidR="00C64240">
        <w:rPr>
          <w:rFonts w:cs="Arial"/>
          <w:color w:val="000000"/>
        </w:rPr>
        <w:t>ed</w:t>
      </w:r>
      <w:r>
        <w:rPr>
          <w:rFonts w:cs="Arial"/>
          <w:color w:val="000000"/>
        </w:rPr>
        <w:t xml:space="preserve"> to the wall, the minimum distance between anchoring and recess should be 10 cm. The screws </w:t>
      </w:r>
      <w:proofErr w:type="gramStart"/>
      <w:r w:rsidR="00C64240">
        <w:rPr>
          <w:rFonts w:cs="Arial"/>
          <w:color w:val="000000"/>
        </w:rPr>
        <w:t>shall</w:t>
      </w:r>
      <w:r>
        <w:rPr>
          <w:rFonts w:cs="Arial"/>
          <w:color w:val="000000"/>
        </w:rPr>
        <w:t xml:space="preserve"> be secured</w:t>
      </w:r>
      <w:proofErr w:type="gramEnd"/>
      <w:r>
        <w:rPr>
          <w:rFonts w:cs="Arial"/>
          <w:color w:val="000000"/>
        </w:rPr>
        <w:t xml:space="preserve"> against un</w:t>
      </w:r>
      <w:r w:rsidR="00EB689E">
        <w:rPr>
          <w:rFonts w:cs="Arial"/>
          <w:color w:val="000000"/>
        </w:rPr>
        <w:t>bolting</w:t>
      </w:r>
      <w:r>
        <w:rPr>
          <w:rFonts w:cs="Arial"/>
          <w:color w:val="000000"/>
        </w:rPr>
        <w:t>.</w:t>
      </w:r>
    </w:p>
    <w:p w14:paraId="27FA1469" w14:textId="21972D48" w:rsidR="0072308B" w:rsidRDefault="0072308B">
      <w:pPr>
        <w:autoSpaceDE w:val="0"/>
        <w:autoSpaceDN w:val="0"/>
        <w:adjustRightInd w:val="0"/>
        <w:rPr>
          <w:rFonts w:cs="Arial"/>
        </w:rPr>
      </w:pPr>
      <w:r>
        <w:rPr>
          <w:rFonts w:cs="Arial"/>
          <w:color w:val="000000"/>
        </w:rPr>
        <w:t xml:space="preserve">Approved products are also available in the realm of welded grills. These grills </w:t>
      </w:r>
      <w:proofErr w:type="gramStart"/>
      <w:r>
        <w:rPr>
          <w:rFonts w:cs="Arial"/>
          <w:color w:val="000000"/>
        </w:rPr>
        <w:t>may be customised</w:t>
      </w:r>
      <w:proofErr w:type="gramEnd"/>
      <w:r>
        <w:rPr>
          <w:rFonts w:cs="Arial"/>
          <w:color w:val="000000"/>
        </w:rPr>
        <w:t xml:space="preserve"> to the dimensions of the window in question. In this scenario, the individual elements of the grill </w:t>
      </w:r>
      <w:proofErr w:type="gramStart"/>
      <w:r>
        <w:rPr>
          <w:rFonts w:cs="Arial"/>
          <w:color w:val="000000"/>
        </w:rPr>
        <w:t>are welded</w:t>
      </w:r>
      <w:proofErr w:type="gramEnd"/>
      <w:r>
        <w:rPr>
          <w:rFonts w:cs="Arial"/>
          <w:color w:val="000000"/>
        </w:rPr>
        <w:t xml:space="preserve"> together, as the entire unit is fastened to the window frame, wall, or recess.</w:t>
      </w:r>
    </w:p>
    <w:p w14:paraId="3FEDC275" w14:textId="00F99DF2" w:rsidR="0072308B" w:rsidRDefault="0072308B">
      <w:pPr>
        <w:autoSpaceDE w:val="0"/>
        <w:autoSpaceDN w:val="0"/>
        <w:adjustRightInd w:val="0"/>
        <w:rPr>
          <w:rFonts w:cs="Arial"/>
        </w:rPr>
      </w:pPr>
      <w:r>
        <w:rPr>
          <w:rFonts w:cs="Arial"/>
          <w:color w:val="000000"/>
        </w:rPr>
        <w:t xml:space="preserve">Tested and approved grills may have grill bars with reduced profiles, offering special protection against metal saws. </w:t>
      </w:r>
      <w:proofErr w:type="gramStart"/>
      <w:r>
        <w:rPr>
          <w:rFonts w:cs="Arial"/>
          <w:color w:val="000000"/>
        </w:rPr>
        <w:t>Grills which are not approved</w:t>
      </w:r>
      <w:proofErr w:type="gramEnd"/>
      <w:r>
        <w:rPr>
          <w:rFonts w:cs="Arial"/>
          <w:color w:val="000000"/>
        </w:rPr>
        <w:t xml:space="preserve"> </w:t>
      </w:r>
      <w:r w:rsidR="00C64240">
        <w:rPr>
          <w:rFonts w:cs="Arial"/>
          <w:color w:val="000000"/>
        </w:rPr>
        <w:t>shall</w:t>
      </w:r>
      <w:r>
        <w:rPr>
          <w:rFonts w:cs="Arial"/>
          <w:color w:val="000000"/>
        </w:rPr>
        <w:t xml:space="preserve"> offer square bars with a minimum thickness of 16 x 16 mm, or round bars with a minimum diameter of 18 mm. The grill bars </w:t>
      </w:r>
      <w:proofErr w:type="gramStart"/>
      <w:r w:rsidR="00C64240">
        <w:rPr>
          <w:rFonts w:cs="Arial"/>
          <w:color w:val="000000"/>
        </w:rPr>
        <w:t>shall</w:t>
      </w:r>
      <w:r>
        <w:rPr>
          <w:rFonts w:cs="Arial"/>
          <w:color w:val="000000"/>
        </w:rPr>
        <w:t xml:space="preserve"> be anchored</w:t>
      </w:r>
      <w:proofErr w:type="gramEnd"/>
      <w:r>
        <w:rPr>
          <w:rFonts w:cs="Arial"/>
          <w:color w:val="000000"/>
        </w:rPr>
        <w:t xml:space="preserve"> in the masonry.</w:t>
      </w:r>
    </w:p>
    <w:p w14:paraId="1F49D2D4" w14:textId="032D0F28" w:rsidR="0072308B" w:rsidRDefault="0072308B">
      <w:pPr>
        <w:autoSpaceDE w:val="0"/>
        <w:autoSpaceDN w:val="0"/>
        <w:adjustRightInd w:val="0"/>
        <w:rPr>
          <w:rFonts w:cs="Arial"/>
        </w:rPr>
      </w:pPr>
      <w:r>
        <w:rPr>
          <w:rFonts w:cs="Arial"/>
          <w:color w:val="000000"/>
        </w:rPr>
        <w:t xml:space="preserve">Another possibility is the use of rolling bars. Rolling bars offer a high </w:t>
      </w:r>
      <w:r w:rsidR="00C64240">
        <w:rPr>
          <w:rFonts w:cs="Arial"/>
          <w:color w:val="000000"/>
        </w:rPr>
        <w:t xml:space="preserve">level of </w:t>
      </w:r>
      <w:r>
        <w:rPr>
          <w:rFonts w:cs="Arial"/>
          <w:color w:val="000000"/>
        </w:rPr>
        <w:t xml:space="preserve">protection against saws, consisting of an outer pipe, and a pivoting inner bar. When a criminal attempts to saw through the grill, the interior bar rolls with the saw, making his work more difficult. The outer pipe should be </w:t>
      </w:r>
      <w:r w:rsidR="00391CC7">
        <w:rPr>
          <w:rFonts w:cs="Arial"/>
          <w:color w:val="000000"/>
        </w:rPr>
        <w:t xml:space="preserve">made of </w:t>
      </w:r>
      <w:r>
        <w:rPr>
          <w:rFonts w:cs="Arial"/>
          <w:color w:val="000000"/>
        </w:rPr>
        <w:t>tough steel (e.g. ST 50). A hardened and tempered material (e.g. manganese steel) is suitable for the interior rolling bar.</w:t>
      </w:r>
    </w:p>
    <w:p w14:paraId="6E29DE10" w14:textId="283F375A" w:rsidR="0072308B" w:rsidRDefault="0072308B">
      <w:pPr>
        <w:autoSpaceDE w:val="0"/>
        <w:autoSpaceDN w:val="0"/>
        <w:adjustRightInd w:val="0"/>
        <w:rPr>
          <w:rFonts w:cs="Arial"/>
          <w:color w:val="000000"/>
        </w:rPr>
      </w:pPr>
      <w:r>
        <w:rPr>
          <w:rFonts w:cs="Arial"/>
          <w:color w:val="000000"/>
        </w:rPr>
        <w:t xml:space="preserve">If the wrong materials are used, the rolling bar </w:t>
      </w:r>
      <w:proofErr w:type="gramStart"/>
      <w:r>
        <w:rPr>
          <w:rFonts w:cs="Arial"/>
          <w:color w:val="000000"/>
        </w:rPr>
        <w:t>can be easily smashed</w:t>
      </w:r>
      <w:proofErr w:type="gramEnd"/>
      <w:r>
        <w:rPr>
          <w:rFonts w:cs="Arial"/>
          <w:color w:val="000000"/>
        </w:rPr>
        <w:t xml:space="preserve"> with a few hammer blows, joining it to the exterior bar and rendering it completely ineffective. Furthermore, it is important that the exterior pipe </w:t>
      </w:r>
      <w:proofErr w:type="gramStart"/>
      <w:r>
        <w:rPr>
          <w:rFonts w:cs="Arial"/>
          <w:color w:val="000000"/>
        </w:rPr>
        <w:t>is</w:t>
      </w:r>
      <w:proofErr w:type="gramEnd"/>
      <w:r>
        <w:rPr>
          <w:rFonts w:cs="Arial"/>
          <w:color w:val="000000"/>
        </w:rPr>
        <w:t xml:space="preserve"> welded to the frame. This </w:t>
      </w:r>
      <w:r w:rsidR="00391CC7">
        <w:rPr>
          <w:rFonts w:cs="Arial"/>
          <w:color w:val="000000"/>
        </w:rPr>
        <w:t>prevents</w:t>
      </w:r>
      <w:r>
        <w:rPr>
          <w:rFonts w:cs="Arial"/>
          <w:color w:val="000000"/>
        </w:rPr>
        <w:t xml:space="preserve"> deformation of the pipe and secures free rotation of the inner bar. </w:t>
      </w:r>
    </w:p>
    <w:p w14:paraId="5738FDDA" w14:textId="77777777" w:rsidR="0072308B" w:rsidRDefault="0072308B">
      <w:pPr>
        <w:autoSpaceDE w:val="0"/>
        <w:autoSpaceDN w:val="0"/>
        <w:adjustRightInd w:val="0"/>
        <w:rPr>
          <w:rFonts w:cs="Arial"/>
          <w:color w:val="000000"/>
        </w:rPr>
      </w:pPr>
      <w:r>
        <w:rPr>
          <w:rFonts w:cs="Arial"/>
          <w:color w:val="000000"/>
        </w:rPr>
        <w:t xml:space="preserve">Rolling bar grills are especially </w:t>
      </w:r>
      <w:proofErr w:type="gramStart"/>
      <w:r>
        <w:rPr>
          <w:rFonts w:cs="Arial"/>
          <w:color w:val="000000"/>
        </w:rPr>
        <w:t>well-suited</w:t>
      </w:r>
      <w:proofErr w:type="gramEnd"/>
      <w:r>
        <w:rPr>
          <w:rFonts w:cs="Arial"/>
          <w:color w:val="000000"/>
        </w:rPr>
        <w:t xml:space="preserve"> for use with light shafts. </w:t>
      </w:r>
    </w:p>
    <w:p w14:paraId="406F7FB8" w14:textId="77777777" w:rsidR="0072308B" w:rsidRDefault="0072308B">
      <w:pPr>
        <w:autoSpaceDE w:val="0"/>
        <w:autoSpaceDN w:val="0"/>
        <w:adjustRightInd w:val="0"/>
        <w:rPr>
          <w:rFonts w:cs="Arial"/>
        </w:rPr>
      </w:pPr>
      <w:proofErr w:type="gramStart"/>
      <w:r>
        <w:rPr>
          <w:rFonts w:cs="Arial"/>
          <w:color w:val="000000"/>
        </w:rPr>
        <w:t>As a general rule</w:t>
      </w:r>
      <w:proofErr w:type="gramEnd"/>
      <w:r>
        <w:rPr>
          <w:rFonts w:cs="Arial"/>
          <w:color w:val="000000"/>
        </w:rPr>
        <w:t>, please observe that the grills are anchored so as to be non</w:t>
      </w:r>
      <w:r w:rsidR="003E3F04">
        <w:rPr>
          <w:rFonts w:cs="Arial"/>
          <w:color w:val="000000"/>
        </w:rPr>
        <w:t>-</w:t>
      </w:r>
      <w:r>
        <w:rPr>
          <w:rFonts w:cs="Arial"/>
          <w:color w:val="000000"/>
        </w:rPr>
        <w:t>removable from the exterior.</w:t>
      </w:r>
    </w:p>
    <w:p w14:paraId="1083826C" w14:textId="1C3B3A9C" w:rsidR="0072308B" w:rsidRDefault="0072308B" w:rsidP="00DD4EC4">
      <w:pPr>
        <w:pStyle w:val="berschrift3"/>
      </w:pPr>
      <w:bookmarkStart w:id="199" w:name="_Toc54357130"/>
      <w:r>
        <w:t xml:space="preserve">Rolling </w:t>
      </w:r>
      <w:r w:rsidR="00C64240">
        <w:t>s</w:t>
      </w:r>
      <w:r>
        <w:t>hutters</w:t>
      </w:r>
      <w:bookmarkEnd w:id="199"/>
    </w:p>
    <w:p w14:paraId="202F3524" w14:textId="77777777" w:rsidR="0072308B" w:rsidRDefault="0072308B">
      <w:pPr>
        <w:autoSpaceDE w:val="0"/>
        <w:autoSpaceDN w:val="0"/>
        <w:adjustRightInd w:val="0"/>
        <w:rPr>
          <w:rFonts w:cs="Arial"/>
        </w:rPr>
      </w:pPr>
      <w:r>
        <w:rPr>
          <w:rFonts w:cs="Arial"/>
          <w:color w:val="000000"/>
        </w:rPr>
        <w:t xml:space="preserve">Rolling shutters </w:t>
      </w:r>
      <w:proofErr w:type="gramStart"/>
      <w:r>
        <w:rPr>
          <w:rFonts w:cs="Arial"/>
          <w:color w:val="000000"/>
        </w:rPr>
        <w:t>are mainly used</w:t>
      </w:r>
      <w:proofErr w:type="gramEnd"/>
      <w:r>
        <w:rPr>
          <w:rFonts w:cs="Arial"/>
          <w:color w:val="000000"/>
        </w:rPr>
        <w:t xml:space="preserve"> to secure display windows and storefront doors. Secure rolling shutters </w:t>
      </w:r>
      <w:proofErr w:type="gramStart"/>
      <w:r>
        <w:rPr>
          <w:rFonts w:cs="Arial"/>
          <w:color w:val="000000"/>
        </w:rPr>
        <w:t>are defined</w:t>
      </w:r>
      <w:proofErr w:type="gramEnd"/>
      <w:r>
        <w:rPr>
          <w:rFonts w:cs="Arial"/>
          <w:color w:val="000000"/>
        </w:rPr>
        <w:t xml:space="preserve"> by the following characteristics:</w:t>
      </w:r>
    </w:p>
    <w:p w14:paraId="4E1659A1" w14:textId="093C9F5D" w:rsidR="0072308B" w:rsidRPr="00E562D6" w:rsidRDefault="0072308B" w:rsidP="00ED09A1">
      <w:pPr>
        <w:pStyle w:val="Listenabsatz"/>
        <w:numPr>
          <w:ilvl w:val="0"/>
          <w:numId w:val="45"/>
        </w:numPr>
        <w:tabs>
          <w:tab w:val="clear" w:pos="720"/>
          <w:tab w:val="num" w:pos="425"/>
        </w:tabs>
        <w:spacing w:before="0" w:after="60" w:line="240" w:lineRule="auto"/>
        <w:ind w:left="425" w:hanging="425"/>
        <w:jc w:val="left"/>
      </w:pPr>
      <w:r w:rsidRPr="00E562D6">
        <w:lastRenderedPageBreak/>
        <w:t xml:space="preserve">grill is </w:t>
      </w:r>
      <w:r w:rsidR="005E627E">
        <w:t>made</w:t>
      </w:r>
      <w:r w:rsidRPr="00E562D6">
        <w:t xml:space="preserve"> of highly</w:t>
      </w:r>
      <w:r w:rsidR="00917342">
        <w:t xml:space="preserve"> </w:t>
      </w:r>
      <w:r w:rsidRPr="00E562D6">
        <w:t>resistant material</w:t>
      </w:r>
    </w:p>
    <w:p w14:paraId="4A794E21" w14:textId="02F51F2D" w:rsidR="0072308B" w:rsidRPr="00E562D6" w:rsidRDefault="0072308B" w:rsidP="00ED09A1">
      <w:pPr>
        <w:pStyle w:val="Listenabsatz"/>
        <w:numPr>
          <w:ilvl w:val="0"/>
          <w:numId w:val="45"/>
        </w:numPr>
        <w:tabs>
          <w:tab w:val="clear" w:pos="720"/>
          <w:tab w:val="num" w:pos="425"/>
        </w:tabs>
        <w:spacing w:before="0" w:after="60" w:line="240" w:lineRule="auto"/>
        <w:ind w:left="425" w:hanging="425"/>
        <w:jc w:val="left"/>
      </w:pPr>
      <w:r w:rsidRPr="00E562D6">
        <w:t>small distance between bars (</w:t>
      </w:r>
      <w:r w:rsidR="00E21318">
        <w:t xml:space="preserve">little </w:t>
      </w:r>
      <w:r w:rsidRPr="00E562D6">
        <w:t>mesh width)</w:t>
      </w:r>
    </w:p>
    <w:p w14:paraId="2AB71D42" w14:textId="77777777" w:rsidR="0072308B" w:rsidRPr="00E562D6" w:rsidRDefault="0072308B" w:rsidP="00ED09A1">
      <w:pPr>
        <w:pStyle w:val="Listenabsatz"/>
        <w:numPr>
          <w:ilvl w:val="0"/>
          <w:numId w:val="45"/>
        </w:numPr>
        <w:tabs>
          <w:tab w:val="clear" w:pos="720"/>
          <w:tab w:val="num" w:pos="425"/>
        </w:tabs>
        <w:spacing w:before="0" w:after="60" w:line="240" w:lineRule="auto"/>
        <w:ind w:left="425" w:hanging="425"/>
        <w:jc w:val="left"/>
      </w:pPr>
      <w:r w:rsidRPr="00E562D6">
        <w:t>minimum depth in guiding tracks is 30 mm on both sides</w:t>
      </w:r>
    </w:p>
    <w:p w14:paraId="4DEA3B93" w14:textId="77777777" w:rsidR="0072308B" w:rsidRPr="00E562D6" w:rsidRDefault="0072308B" w:rsidP="00ED09A1">
      <w:pPr>
        <w:pStyle w:val="Listenabsatz"/>
        <w:numPr>
          <w:ilvl w:val="0"/>
          <w:numId w:val="45"/>
        </w:numPr>
        <w:tabs>
          <w:tab w:val="clear" w:pos="720"/>
          <w:tab w:val="num" w:pos="425"/>
        </w:tabs>
        <w:spacing w:before="0" w:after="60" w:line="240" w:lineRule="auto"/>
        <w:ind w:left="425" w:hanging="425"/>
        <w:jc w:val="left"/>
      </w:pPr>
      <w:r w:rsidRPr="00E562D6">
        <w:t>when more than 2.5 m in width, grill removal by constructive measures is effectively hindered</w:t>
      </w:r>
    </w:p>
    <w:p w14:paraId="2DFC64FF" w14:textId="75BA722C" w:rsidR="0072308B" w:rsidRPr="00E562D6" w:rsidRDefault="0072308B" w:rsidP="00ED09A1">
      <w:pPr>
        <w:pStyle w:val="Listenabsatz"/>
        <w:numPr>
          <w:ilvl w:val="0"/>
          <w:numId w:val="45"/>
        </w:numPr>
        <w:tabs>
          <w:tab w:val="clear" w:pos="720"/>
          <w:tab w:val="num" w:pos="425"/>
        </w:tabs>
        <w:spacing w:before="0" w:after="60" w:line="240" w:lineRule="auto"/>
        <w:ind w:left="425" w:hanging="425"/>
        <w:jc w:val="left"/>
      </w:pPr>
      <w:r w:rsidRPr="00E562D6">
        <w:t>effective locking mechanism</w:t>
      </w:r>
    </w:p>
    <w:p w14:paraId="46BB685F" w14:textId="77777777" w:rsidR="0072308B" w:rsidRDefault="0072308B">
      <w:pPr>
        <w:autoSpaceDE w:val="0"/>
        <w:autoSpaceDN w:val="0"/>
        <w:adjustRightInd w:val="0"/>
        <w:rPr>
          <w:rFonts w:cs="Arial"/>
          <w:color w:val="000000"/>
        </w:rPr>
      </w:pPr>
      <w:proofErr w:type="gramStart"/>
      <w:r>
        <w:rPr>
          <w:rFonts w:cs="Arial"/>
          <w:color w:val="000000"/>
        </w:rPr>
        <w:t>A variety of locking mechanisms are</w:t>
      </w:r>
      <w:proofErr w:type="gramEnd"/>
      <w:r>
        <w:rPr>
          <w:rFonts w:cs="Arial"/>
          <w:color w:val="000000"/>
        </w:rPr>
        <w:t xml:space="preserve"> possible:</w:t>
      </w:r>
    </w:p>
    <w:p w14:paraId="1E9FE745" w14:textId="77777777" w:rsidR="0072308B" w:rsidRPr="00E562D6" w:rsidRDefault="0072308B" w:rsidP="00ED09A1">
      <w:pPr>
        <w:pStyle w:val="Listenabsatz"/>
        <w:numPr>
          <w:ilvl w:val="0"/>
          <w:numId w:val="46"/>
        </w:numPr>
        <w:tabs>
          <w:tab w:val="clear" w:pos="720"/>
          <w:tab w:val="num" w:pos="425"/>
        </w:tabs>
        <w:spacing w:before="0" w:after="60" w:line="240" w:lineRule="auto"/>
        <w:ind w:left="425" w:hanging="425"/>
        <w:jc w:val="left"/>
      </w:pPr>
      <w:r w:rsidRPr="00E562D6">
        <w:t>an inner-lying rim lock with hook bolt, profile cylinder and rosette</w:t>
      </w:r>
    </w:p>
    <w:p w14:paraId="777804F9" w14:textId="77777777" w:rsidR="0072308B" w:rsidRPr="00E562D6" w:rsidRDefault="0072308B" w:rsidP="00ED09A1">
      <w:pPr>
        <w:pStyle w:val="Listenabsatz"/>
        <w:numPr>
          <w:ilvl w:val="0"/>
          <w:numId w:val="46"/>
        </w:numPr>
        <w:tabs>
          <w:tab w:val="clear" w:pos="720"/>
          <w:tab w:val="num" w:pos="425"/>
        </w:tabs>
        <w:spacing w:before="0" w:after="60" w:line="240" w:lineRule="auto"/>
        <w:ind w:left="425" w:hanging="425"/>
        <w:jc w:val="left"/>
      </w:pPr>
      <w:r w:rsidRPr="00E562D6">
        <w:t>a multipoint lock with locking cylinder and rosette</w:t>
      </w:r>
    </w:p>
    <w:p w14:paraId="5263CC87" w14:textId="77777777" w:rsidR="0072308B" w:rsidRPr="00E562D6" w:rsidRDefault="0072308B" w:rsidP="00ED09A1">
      <w:pPr>
        <w:pStyle w:val="Listenabsatz"/>
        <w:numPr>
          <w:ilvl w:val="0"/>
          <w:numId w:val="46"/>
        </w:numPr>
        <w:tabs>
          <w:tab w:val="clear" w:pos="720"/>
          <w:tab w:val="num" w:pos="425"/>
        </w:tabs>
        <w:spacing w:before="0" w:after="60" w:line="240" w:lineRule="auto"/>
        <w:ind w:left="425" w:hanging="425"/>
        <w:jc w:val="left"/>
      </w:pPr>
      <w:r w:rsidRPr="00E562D6">
        <w:t>a drive mechanism with hand crank, by which the gear unit locks a built-in profile cylinder</w:t>
      </w:r>
    </w:p>
    <w:p w14:paraId="59AA2B7C" w14:textId="77777777" w:rsidR="0072308B" w:rsidRPr="00E562D6" w:rsidRDefault="0072308B" w:rsidP="00ED09A1">
      <w:pPr>
        <w:pStyle w:val="Listenabsatz"/>
        <w:numPr>
          <w:ilvl w:val="0"/>
          <w:numId w:val="46"/>
        </w:numPr>
        <w:tabs>
          <w:tab w:val="clear" w:pos="720"/>
          <w:tab w:val="num" w:pos="425"/>
        </w:tabs>
        <w:spacing w:before="0" w:after="60" w:line="240" w:lineRule="auto"/>
        <w:ind w:left="425" w:hanging="425"/>
        <w:jc w:val="left"/>
      </w:pPr>
      <w:r w:rsidRPr="00E562D6">
        <w:t>a switch lock (armoured when located outside) for electrically-driven rolling grills, capable of locking the grill with high pressure</w:t>
      </w:r>
    </w:p>
    <w:p w14:paraId="70532915" w14:textId="7F379AE6" w:rsidR="0072308B" w:rsidRDefault="0072308B">
      <w:pPr>
        <w:autoSpaceDE w:val="0"/>
        <w:autoSpaceDN w:val="0"/>
        <w:adjustRightInd w:val="0"/>
        <w:rPr>
          <w:rFonts w:cs="Arial"/>
        </w:rPr>
      </w:pPr>
      <w:r>
        <w:rPr>
          <w:rFonts w:cs="Arial"/>
          <w:i/>
          <w:iCs/>
          <w:color w:val="000000"/>
        </w:rPr>
        <w:t xml:space="preserve">Note: If the drive unit serves as the locking mechanism, it </w:t>
      </w:r>
      <w:proofErr w:type="gramStart"/>
      <w:r>
        <w:rPr>
          <w:rFonts w:cs="Arial"/>
          <w:i/>
          <w:iCs/>
          <w:color w:val="000000"/>
        </w:rPr>
        <w:t>should be tested</w:t>
      </w:r>
      <w:proofErr w:type="gramEnd"/>
      <w:r>
        <w:rPr>
          <w:rFonts w:cs="Arial"/>
          <w:i/>
          <w:iCs/>
          <w:color w:val="000000"/>
        </w:rPr>
        <w:t xml:space="preserve"> </w:t>
      </w:r>
      <w:r w:rsidR="00D1556C">
        <w:rPr>
          <w:rFonts w:cs="Arial"/>
          <w:i/>
          <w:iCs/>
          <w:color w:val="000000"/>
        </w:rPr>
        <w:t>if</w:t>
      </w:r>
      <w:r>
        <w:rPr>
          <w:rFonts w:cs="Arial"/>
          <w:i/>
          <w:iCs/>
          <w:color w:val="000000"/>
        </w:rPr>
        <w:t xml:space="preserve"> the grill </w:t>
      </w:r>
      <w:r w:rsidR="00D1556C">
        <w:rPr>
          <w:rFonts w:cs="Arial"/>
          <w:i/>
          <w:iCs/>
          <w:color w:val="000000"/>
        </w:rPr>
        <w:t>can</w:t>
      </w:r>
      <w:r>
        <w:rPr>
          <w:rFonts w:cs="Arial"/>
          <w:i/>
          <w:iCs/>
          <w:color w:val="000000"/>
        </w:rPr>
        <w:t xml:space="preserve">not be forced open </w:t>
      </w:r>
      <w:r w:rsidR="00D1556C">
        <w:rPr>
          <w:rFonts w:cs="Arial"/>
          <w:i/>
          <w:iCs/>
          <w:color w:val="000000"/>
        </w:rPr>
        <w:t xml:space="preserve">enough to enter the opening just by pushing it open against the drag of the drive and </w:t>
      </w:r>
      <w:r>
        <w:rPr>
          <w:rFonts w:cs="Arial"/>
          <w:i/>
          <w:iCs/>
          <w:color w:val="000000"/>
        </w:rPr>
        <w:t>thus comprise security.</w:t>
      </w:r>
    </w:p>
    <w:p w14:paraId="415C0031" w14:textId="7AB2EDF4" w:rsidR="0072308B" w:rsidRDefault="0072308B" w:rsidP="00DD4EC4">
      <w:pPr>
        <w:pStyle w:val="berschrift3"/>
      </w:pPr>
      <w:bookmarkStart w:id="200" w:name="_Toc54357131"/>
      <w:r>
        <w:t xml:space="preserve">Sliding </w:t>
      </w:r>
      <w:r w:rsidR="00D644A8">
        <w:t>g</w:t>
      </w:r>
      <w:r>
        <w:t>ates</w:t>
      </w:r>
      <w:bookmarkEnd w:id="200"/>
    </w:p>
    <w:p w14:paraId="0180317E" w14:textId="77777777" w:rsidR="0072308B" w:rsidRDefault="0072308B">
      <w:pPr>
        <w:autoSpaceDE w:val="0"/>
        <w:autoSpaceDN w:val="0"/>
        <w:adjustRightInd w:val="0"/>
        <w:rPr>
          <w:rFonts w:cs="Arial"/>
          <w:color w:val="000000"/>
        </w:rPr>
      </w:pPr>
      <w:r>
        <w:rPr>
          <w:rFonts w:cs="Arial"/>
          <w:color w:val="000000"/>
        </w:rPr>
        <w:t xml:space="preserve">Sliding gates </w:t>
      </w:r>
      <w:proofErr w:type="gramStart"/>
      <w:r>
        <w:rPr>
          <w:rFonts w:cs="Arial"/>
          <w:color w:val="000000"/>
        </w:rPr>
        <w:t>are mainly used</w:t>
      </w:r>
      <w:proofErr w:type="gramEnd"/>
      <w:r>
        <w:rPr>
          <w:rFonts w:cs="Arial"/>
          <w:color w:val="000000"/>
        </w:rPr>
        <w:t xml:space="preserve"> to secure display windows and storefront doors.</w:t>
      </w:r>
    </w:p>
    <w:p w14:paraId="2DF77283" w14:textId="77777777" w:rsidR="0072308B" w:rsidRDefault="0072308B">
      <w:pPr>
        <w:autoSpaceDE w:val="0"/>
        <w:autoSpaceDN w:val="0"/>
        <w:adjustRightInd w:val="0"/>
        <w:rPr>
          <w:rFonts w:cs="Arial"/>
          <w:color w:val="000000"/>
        </w:rPr>
      </w:pPr>
      <w:r>
        <w:rPr>
          <w:rFonts w:cs="Arial"/>
          <w:color w:val="000000"/>
        </w:rPr>
        <w:t xml:space="preserve">Secure sliding gates </w:t>
      </w:r>
      <w:proofErr w:type="gramStart"/>
      <w:r>
        <w:rPr>
          <w:rFonts w:cs="Arial"/>
          <w:color w:val="000000"/>
        </w:rPr>
        <w:t>are defined</w:t>
      </w:r>
      <w:proofErr w:type="gramEnd"/>
      <w:r>
        <w:rPr>
          <w:rFonts w:cs="Arial"/>
          <w:color w:val="000000"/>
        </w:rPr>
        <w:t xml:space="preserve"> by the following characteristics:</w:t>
      </w:r>
    </w:p>
    <w:p w14:paraId="08F0C6DD" w14:textId="77777777" w:rsidR="0072308B" w:rsidRPr="00E562D6" w:rsidRDefault="0072308B" w:rsidP="00ED09A1">
      <w:pPr>
        <w:pStyle w:val="Listenabsatz"/>
        <w:numPr>
          <w:ilvl w:val="0"/>
          <w:numId w:val="47"/>
        </w:numPr>
        <w:tabs>
          <w:tab w:val="clear" w:pos="720"/>
          <w:tab w:val="num" w:pos="425"/>
        </w:tabs>
        <w:spacing w:before="0" w:after="60" w:line="240" w:lineRule="auto"/>
        <w:ind w:left="425" w:hanging="425"/>
        <w:jc w:val="left"/>
      </w:pPr>
      <w:r w:rsidRPr="00E562D6">
        <w:t>the grill is composed of steel bars, minimum thickness 20 x 20 mm</w:t>
      </w:r>
    </w:p>
    <w:p w14:paraId="1809BEE7" w14:textId="77777777" w:rsidR="0072308B" w:rsidRPr="00E562D6" w:rsidRDefault="0072308B" w:rsidP="00ED09A1">
      <w:pPr>
        <w:pStyle w:val="Listenabsatz"/>
        <w:numPr>
          <w:ilvl w:val="0"/>
          <w:numId w:val="47"/>
        </w:numPr>
        <w:tabs>
          <w:tab w:val="clear" w:pos="720"/>
          <w:tab w:val="num" w:pos="425"/>
        </w:tabs>
        <w:spacing w:before="0" w:after="60" w:line="240" w:lineRule="auto"/>
        <w:ind w:left="425" w:hanging="425"/>
        <w:jc w:val="left"/>
      </w:pPr>
      <w:r w:rsidRPr="00E562D6">
        <w:t>distance between bars (mesh width) does not exceed 120 mm</w:t>
      </w:r>
    </w:p>
    <w:p w14:paraId="48ED5F00" w14:textId="77777777" w:rsidR="0072308B" w:rsidRPr="00E562D6" w:rsidRDefault="0072308B" w:rsidP="00ED09A1">
      <w:pPr>
        <w:pStyle w:val="Listenabsatz"/>
        <w:numPr>
          <w:ilvl w:val="0"/>
          <w:numId w:val="47"/>
        </w:numPr>
        <w:tabs>
          <w:tab w:val="clear" w:pos="720"/>
          <w:tab w:val="num" w:pos="425"/>
        </w:tabs>
        <w:spacing w:before="0" w:after="60" w:line="240" w:lineRule="auto"/>
        <w:ind w:left="425" w:hanging="425"/>
        <w:jc w:val="left"/>
      </w:pPr>
      <w:r w:rsidRPr="00E562D6">
        <w:t>the gate is of adequate strength</w:t>
      </w:r>
    </w:p>
    <w:p w14:paraId="5562523C" w14:textId="77777777" w:rsidR="0072308B" w:rsidRPr="00E562D6" w:rsidRDefault="0072308B" w:rsidP="00ED09A1">
      <w:pPr>
        <w:pStyle w:val="Listenabsatz"/>
        <w:numPr>
          <w:ilvl w:val="0"/>
          <w:numId w:val="47"/>
        </w:numPr>
        <w:tabs>
          <w:tab w:val="clear" w:pos="720"/>
          <w:tab w:val="num" w:pos="425"/>
        </w:tabs>
        <w:spacing w:before="0" w:after="60" w:line="240" w:lineRule="auto"/>
        <w:ind w:left="425" w:hanging="425"/>
        <w:jc w:val="left"/>
      </w:pPr>
      <w:r w:rsidRPr="00E562D6">
        <w:t>minimum depth in guiding tracks is 30 mm on both sides</w:t>
      </w:r>
    </w:p>
    <w:p w14:paraId="37F9B80A" w14:textId="77777777" w:rsidR="0072308B" w:rsidRPr="00E562D6" w:rsidRDefault="0072308B" w:rsidP="00ED09A1">
      <w:pPr>
        <w:pStyle w:val="Listenabsatz"/>
        <w:numPr>
          <w:ilvl w:val="0"/>
          <w:numId w:val="47"/>
        </w:numPr>
        <w:tabs>
          <w:tab w:val="clear" w:pos="720"/>
          <w:tab w:val="num" w:pos="425"/>
        </w:tabs>
        <w:spacing w:before="0" w:after="60" w:line="240" w:lineRule="auto"/>
        <w:ind w:left="425" w:hanging="425"/>
        <w:jc w:val="left"/>
      </w:pPr>
      <w:r w:rsidRPr="00E562D6">
        <w:t>when more than 2.5 m in width, grill removal by constructive measures is effectively hindered</w:t>
      </w:r>
    </w:p>
    <w:p w14:paraId="02163539" w14:textId="77777777" w:rsidR="0072308B" w:rsidRPr="00E562D6" w:rsidRDefault="0072308B" w:rsidP="00ED09A1">
      <w:pPr>
        <w:pStyle w:val="Listenabsatz"/>
        <w:numPr>
          <w:ilvl w:val="0"/>
          <w:numId w:val="47"/>
        </w:numPr>
        <w:tabs>
          <w:tab w:val="clear" w:pos="720"/>
          <w:tab w:val="num" w:pos="425"/>
        </w:tabs>
        <w:spacing w:before="0" w:after="60" w:line="240" w:lineRule="auto"/>
        <w:ind w:left="425" w:hanging="425"/>
        <w:jc w:val="left"/>
      </w:pPr>
      <w:r w:rsidRPr="00E562D6">
        <w:t>the tracks are constructed of at least 3 mm thick steel</w:t>
      </w:r>
    </w:p>
    <w:p w14:paraId="29047A2A" w14:textId="77777777" w:rsidR="0072308B" w:rsidRPr="00E562D6" w:rsidRDefault="0072308B" w:rsidP="00ED09A1">
      <w:pPr>
        <w:pStyle w:val="Listenabsatz"/>
        <w:numPr>
          <w:ilvl w:val="0"/>
          <w:numId w:val="47"/>
        </w:numPr>
        <w:tabs>
          <w:tab w:val="clear" w:pos="720"/>
          <w:tab w:val="num" w:pos="425"/>
        </w:tabs>
        <w:spacing w:before="0" w:after="60" w:line="240" w:lineRule="auto"/>
        <w:ind w:left="425" w:hanging="425"/>
        <w:jc w:val="left"/>
      </w:pPr>
      <w:r w:rsidRPr="00E562D6">
        <w:t>the tracks are adequately fastened (e.g. with wall anchors)</w:t>
      </w:r>
    </w:p>
    <w:p w14:paraId="2BCF686A" w14:textId="4F3207ED" w:rsidR="0072308B" w:rsidRPr="00E562D6" w:rsidRDefault="00817853" w:rsidP="00ED09A1">
      <w:pPr>
        <w:pStyle w:val="Listenabsatz"/>
        <w:numPr>
          <w:ilvl w:val="0"/>
          <w:numId w:val="47"/>
        </w:numPr>
        <w:tabs>
          <w:tab w:val="clear" w:pos="720"/>
          <w:tab w:val="num" w:pos="425"/>
        </w:tabs>
        <w:spacing w:before="0" w:after="60" w:line="240" w:lineRule="auto"/>
        <w:ind w:left="425" w:hanging="425"/>
        <w:jc w:val="left"/>
      </w:pPr>
      <w:r>
        <w:t xml:space="preserve">there is </w:t>
      </w:r>
      <w:r w:rsidR="0072308B" w:rsidRPr="00E562D6">
        <w:t>an effective locking mechanism</w:t>
      </w:r>
      <w:r>
        <w:t>,</w:t>
      </w:r>
      <w:r w:rsidR="0072308B" w:rsidRPr="00E562D6">
        <w:t xml:space="preserve"> e.g. approved lock with hook bolt, approved profile cylinder and approved door plate or rosette</w:t>
      </w:r>
    </w:p>
    <w:p w14:paraId="4EE57C1B" w14:textId="77777777" w:rsidR="0072308B" w:rsidRPr="00E562D6" w:rsidRDefault="0072308B" w:rsidP="00ED09A1">
      <w:pPr>
        <w:pStyle w:val="Listenabsatz"/>
        <w:numPr>
          <w:ilvl w:val="0"/>
          <w:numId w:val="47"/>
        </w:numPr>
        <w:tabs>
          <w:tab w:val="clear" w:pos="720"/>
          <w:tab w:val="num" w:pos="425"/>
        </w:tabs>
        <w:spacing w:before="0" w:after="60" w:line="240" w:lineRule="auto"/>
        <w:ind w:left="425" w:hanging="425"/>
        <w:jc w:val="left"/>
      </w:pPr>
      <w:r w:rsidRPr="00E562D6">
        <w:t>the bolts on the attack side are not accessible without additional tools</w:t>
      </w:r>
    </w:p>
    <w:p w14:paraId="54D6EA3B" w14:textId="50AD71F4" w:rsidR="0072308B" w:rsidRDefault="0072308B" w:rsidP="00DD4EC4">
      <w:pPr>
        <w:pStyle w:val="berschrift3"/>
      </w:pPr>
      <w:bookmarkStart w:id="201" w:name="_Toc54357132"/>
      <w:r>
        <w:t>Burglar-</w:t>
      </w:r>
      <w:r w:rsidR="00817853">
        <w:t>r</w:t>
      </w:r>
      <w:r>
        <w:t xml:space="preserve">esistant </w:t>
      </w:r>
      <w:r w:rsidR="00817853">
        <w:t>r</w:t>
      </w:r>
      <w:r>
        <w:t xml:space="preserve">olling </w:t>
      </w:r>
      <w:r w:rsidR="00817853">
        <w:t>s</w:t>
      </w:r>
      <w:r>
        <w:t>hutters</w:t>
      </w:r>
      <w:bookmarkEnd w:id="201"/>
    </w:p>
    <w:p w14:paraId="53E4ABC7" w14:textId="28F98D5C" w:rsidR="0072308B" w:rsidRDefault="0072308B">
      <w:pPr>
        <w:autoSpaceDE w:val="0"/>
        <w:autoSpaceDN w:val="0"/>
        <w:adjustRightInd w:val="0"/>
        <w:rPr>
          <w:rFonts w:cs="Arial"/>
        </w:rPr>
      </w:pPr>
      <w:r>
        <w:rPr>
          <w:rFonts w:cs="Arial"/>
          <w:color w:val="000000"/>
        </w:rPr>
        <w:t xml:space="preserve">This type of security </w:t>
      </w:r>
      <w:proofErr w:type="gramStart"/>
      <w:r>
        <w:rPr>
          <w:rFonts w:cs="Arial"/>
          <w:color w:val="000000"/>
        </w:rPr>
        <w:t>can be achieved</w:t>
      </w:r>
      <w:proofErr w:type="gramEnd"/>
      <w:r>
        <w:rPr>
          <w:rFonts w:cs="Arial"/>
          <w:color w:val="000000"/>
        </w:rPr>
        <w:t xml:space="preserve"> with the aid of VdS-approved products. However, it </w:t>
      </w:r>
      <w:r w:rsidR="00817853">
        <w:rPr>
          <w:rFonts w:cs="Arial"/>
          <w:color w:val="000000"/>
        </w:rPr>
        <w:t>shall</w:t>
      </w:r>
      <w:r>
        <w:rPr>
          <w:rFonts w:cs="Arial"/>
          <w:color w:val="000000"/>
        </w:rPr>
        <w:t xml:space="preserve"> be clear that rolling shutters are only secure when closed. Furthermore, a potential criminal can easily surmise when rolling shutters have been closed for long periods (e.g. during vacation). In order to avoid any undesirable attention, rolling shutters can be automatically activated during these periods, e.g. via electromotive guidance.</w:t>
      </w:r>
    </w:p>
    <w:p w14:paraId="069EE30A" w14:textId="0A4A4455" w:rsidR="0072308B" w:rsidRDefault="0072308B">
      <w:pPr>
        <w:autoSpaceDE w:val="0"/>
        <w:autoSpaceDN w:val="0"/>
        <w:adjustRightInd w:val="0"/>
        <w:rPr>
          <w:rFonts w:cs="Arial"/>
          <w:color w:val="000000"/>
        </w:rPr>
      </w:pPr>
      <w:r>
        <w:rPr>
          <w:rFonts w:cs="Arial"/>
          <w:color w:val="000000"/>
        </w:rPr>
        <w:t xml:space="preserve">Burglar-resistant rolling shutters </w:t>
      </w:r>
      <w:proofErr w:type="gramStart"/>
      <w:r>
        <w:rPr>
          <w:rFonts w:cs="Arial"/>
          <w:color w:val="000000"/>
        </w:rPr>
        <w:t>may also be used</w:t>
      </w:r>
      <w:proofErr w:type="gramEnd"/>
      <w:r>
        <w:rPr>
          <w:rFonts w:cs="Arial"/>
          <w:color w:val="000000"/>
        </w:rPr>
        <w:t xml:space="preserve"> as rolling gates (see </w:t>
      </w:r>
      <w:r w:rsidR="007973F1">
        <w:rPr>
          <w:rFonts w:cs="Arial"/>
          <w:color w:val="000000"/>
        </w:rPr>
        <w:fldChar w:fldCharType="begin"/>
      </w:r>
      <w:r w:rsidR="007973F1">
        <w:rPr>
          <w:rFonts w:cs="Arial"/>
          <w:color w:val="000000"/>
        </w:rPr>
        <w:instrText xml:space="preserve"> REF _Ref22027928 \n \h </w:instrText>
      </w:r>
      <w:r w:rsidR="007973F1">
        <w:rPr>
          <w:rFonts w:cs="Arial"/>
          <w:color w:val="000000"/>
        </w:rPr>
      </w:r>
      <w:r w:rsidR="007973F1">
        <w:rPr>
          <w:rFonts w:cs="Arial"/>
          <w:color w:val="000000"/>
        </w:rPr>
        <w:fldChar w:fldCharType="separate"/>
      </w:r>
      <w:r w:rsidR="006B59D4">
        <w:rPr>
          <w:rFonts w:cs="Arial"/>
          <w:color w:val="000000"/>
        </w:rPr>
        <w:t>6.7.4</w:t>
      </w:r>
      <w:r w:rsidR="007973F1">
        <w:rPr>
          <w:rFonts w:cs="Arial"/>
          <w:color w:val="000000"/>
        </w:rPr>
        <w:fldChar w:fldCharType="end"/>
      </w:r>
      <w:r>
        <w:rPr>
          <w:rFonts w:cs="Arial"/>
          <w:color w:val="000000"/>
        </w:rPr>
        <w:t>).</w:t>
      </w:r>
    </w:p>
    <w:p w14:paraId="18789FC5" w14:textId="0825F267" w:rsidR="0072308B" w:rsidRDefault="0072308B">
      <w:pPr>
        <w:autoSpaceDE w:val="0"/>
        <w:autoSpaceDN w:val="0"/>
        <w:adjustRightInd w:val="0"/>
        <w:rPr>
          <w:rFonts w:cs="Arial"/>
        </w:rPr>
      </w:pPr>
      <w:r>
        <w:rPr>
          <w:rFonts w:cs="Arial"/>
          <w:color w:val="000000"/>
        </w:rPr>
        <w:t xml:space="preserve">Simply securing rolling shutters from </w:t>
      </w:r>
      <w:proofErr w:type="gramStart"/>
      <w:r>
        <w:rPr>
          <w:rFonts w:cs="Arial"/>
          <w:color w:val="000000"/>
        </w:rPr>
        <w:t>being raised</w:t>
      </w:r>
      <w:proofErr w:type="gramEnd"/>
      <w:r>
        <w:rPr>
          <w:rFonts w:cs="Arial"/>
          <w:color w:val="000000"/>
        </w:rPr>
        <w:t xml:space="preserve"> does not suffice as protection against intrusion. Due to their design, conventionally sold shutters </w:t>
      </w:r>
      <w:proofErr w:type="gramStart"/>
      <w:r>
        <w:rPr>
          <w:rFonts w:cs="Arial"/>
          <w:color w:val="000000"/>
        </w:rPr>
        <w:t>can be easily torn out</w:t>
      </w:r>
      <w:proofErr w:type="gramEnd"/>
      <w:r>
        <w:rPr>
          <w:rFonts w:cs="Arial"/>
          <w:color w:val="000000"/>
        </w:rPr>
        <w:t xml:space="preserve">. </w:t>
      </w:r>
    </w:p>
    <w:p w14:paraId="669617B0" w14:textId="714E4849" w:rsidR="0072308B" w:rsidRDefault="00817853">
      <w:pPr>
        <w:autoSpaceDE w:val="0"/>
        <w:autoSpaceDN w:val="0"/>
        <w:adjustRightInd w:val="0"/>
        <w:rPr>
          <w:rFonts w:cs="Arial"/>
          <w:color w:val="000000"/>
        </w:rPr>
      </w:pPr>
      <w:r>
        <w:rPr>
          <w:rFonts w:cs="Arial"/>
          <w:color w:val="000000"/>
        </w:rPr>
        <w:t>The resistance of r</w:t>
      </w:r>
      <w:r w:rsidR="0072308B">
        <w:rPr>
          <w:rFonts w:cs="Arial"/>
          <w:color w:val="000000"/>
        </w:rPr>
        <w:t xml:space="preserve">olling shutters </w:t>
      </w:r>
      <w:r>
        <w:rPr>
          <w:rFonts w:cs="Arial"/>
          <w:color w:val="000000"/>
        </w:rPr>
        <w:t>depends</w:t>
      </w:r>
      <w:r w:rsidR="0072308B">
        <w:rPr>
          <w:rFonts w:cs="Arial"/>
          <w:color w:val="000000"/>
        </w:rPr>
        <w:t xml:space="preserve"> both on the material used and on a professional installation according to </w:t>
      </w:r>
      <w:r>
        <w:rPr>
          <w:rFonts w:cs="Arial"/>
          <w:color w:val="000000"/>
        </w:rPr>
        <w:t xml:space="preserve">the </w:t>
      </w:r>
      <w:r w:rsidR="0072308B">
        <w:rPr>
          <w:rFonts w:cs="Arial"/>
          <w:color w:val="000000"/>
        </w:rPr>
        <w:t>manufacturer</w:t>
      </w:r>
      <w:r>
        <w:rPr>
          <w:rFonts w:cs="Arial"/>
          <w:color w:val="000000"/>
        </w:rPr>
        <w:t>’s</w:t>
      </w:r>
      <w:r w:rsidR="0072308B">
        <w:rPr>
          <w:rFonts w:cs="Arial"/>
          <w:color w:val="000000"/>
        </w:rPr>
        <w:t xml:space="preserve"> specifications. They </w:t>
      </w:r>
      <w:proofErr w:type="gramStart"/>
      <w:r w:rsidR="0072308B">
        <w:rPr>
          <w:rFonts w:cs="Arial"/>
          <w:color w:val="000000"/>
        </w:rPr>
        <w:t>can be further secured</w:t>
      </w:r>
      <w:proofErr w:type="gramEnd"/>
      <w:r w:rsidR="0072308B">
        <w:rPr>
          <w:rFonts w:cs="Arial"/>
          <w:color w:val="000000"/>
        </w:rPr>
        <w:t xml:space="preserve"> </w:t>
      </w:r>
      <w:r>
        <w:rPr>
          <w:rFonts w:cs="Arial"/>
          <w:color w:val="000000"/>
        </w:rPr>
        <w:t>by</w:t>
      </w:r>
      <w:r w:rsidR="0072308B">
        <w:rPr>
          <w:rFonts w:cs="Arial"/>
          <w:color w:val="000000"/>
        </w:rPr>
        <w:t xml:space="preserve"> us</w:t>
      </w:r>
      <w:r>
        <w:rPr>
          <w:rFonts w:cs="Arial"/>
          <w:color w:val="000000"/>
        </w:rPr>
        <w:t>ing</w:t>
      </w:r>
      <w:r w:rsidR="0072308B">
        <w:rPr>
          <w:rFonts w:cs="Arial"/>
          <w:color w:val="000000"/>
        </w:rPr>
        <w:t xml:space="preserve"> approved products.</w:t>
      </w:r>
    </w:p>
    <w:p w14:paraId="2717B3F3" w14:textId="77777777" w:rsidR="00DD7C2A" w:rsidRPr="00DD7C2A" w:rsidRDefault="0072308B" w:rsidP="003114C0">
      <w:pPr>
        <w:pStyle w:val="berschrift1"/>
      </w:pPr>
      <w:bookmarkStart w:id="202" w:name="_Ref22027986"/>
      <w:bookmarkStart w:id="203" w:name="_Toc54357133"/>
      <w:r>
        <w:t>Safes</w:t>
      </w:r>
      <w:bookmarkEnd w:id="202"/>
      <w:bookmarkEnd w:id="203"/>
    </w:p>
    <w:p w14:paraId="535F322A" w14:textId="77777777" w:rsidR="0072308B" w:rsidRDefault="0072308B" w:rsidP="00DD4EC4">
      <w:pPr>
        <w:pStyle w:val="berschrift2"/>
      </w:pPr>
      <w:bookmarkStart w:id="204" w:name="_Toc54357134"/>
      <w:r>
        <w:t>General</w:t>
      </w:r>
      <w:bookmarkEnd w:id="204"/>
    </w:p>
    <w:p w14:paraId="06145AA4" w14:textId="1C184355" w:rsidR="0072308B" w:rsidRDefault="0072308B">
      <w:pPr>
        <w:autoSpaceDE w:val="0"/>
        <w:autoSpaceDN w:val="0"/>
        <w:adjustRightInd w:val="0"/>
        <w:rPr>
          <w:rFonts w:cs="Arial"/>
        </w:rPr>
      </w:pPr>
      <w:r>
        <w:rPr>
          <w:rFonts w:cs="Arial"/>
          <w:color w:val="000000"/>
        </w:rPr>
        <w:t xml:space="preserve">Police experience shows that cash and valuables are exceptionally easy to transport. They are also </w:t>
      </w:r>
      <w:r w:rsidR="005419E4">
        <w:rPr>
          <w:rFonts w:cs="Arial"/>
          <w:color w:val="000000"/>
        </w:rPr>
        <w:t>convenient</w:t>
      </w:r>
      <w:r>
        <w:rPr>
          <w:rFonts w:cs="Arial"/>
          <w:color w:val="000000"/>
        </w:rPr>
        <w:t xml:space="preserve"> when it comes to disposing of the loot. This makes them highly coveted targets for any criminal. For this reason, cash and valuables </w:t>
      </w:r>
      <w:proofErr w:type="gramStart"/>
      <w:r>
        <w:rPr>
          <w:rFonts w:cs="Arial"/>
          <w:color w:val="000000"/>
        </w:rPr>
        <w:t>are protected</w:t>
      </w:r>
      <w:proofErr w:type="gramEnd"/>
      <w:r>
        <w:rPr>
          <w:rFonts w:cs="Arial"/>
          <w:color w:val="000000"/>
        </w:rPr>
        <w:t xml:space="preserve"> in containers offering a variety of mechanical security features. The existence of such a container can also be a security risk. When </w:t>
      </w:r>
      <w:r w:rsidR="005419E4">
        <w:rPr>
          <w:rFonts w:cs="Arial"/>
          <w:color w:val="000000"/>
        </w:rPr>
        <w:t>selecting</w:t>
      </w:r>
      <w:r>
        <w:rPr>
          <w:rFonts w:cs="Arial"/>
          <w:color w:val="000000"/>
        </w:rPr>
        <w:t xml:space="preserve"> a container, please consider whether it </w:t>
      </w:r>
      <w:proofErr w:type="gramStart"/>
      <w:r>
        <w:rPr>
          <w:rFonts w:cs="Arial"/>
          <w:color w:val="000000"/>
        </w:rPr>
        <w:t>will be used</w:t>
      </w:r>
      <w:proofErr w:type="gramEnd"/>
      <w:r>
        <w:rPr>
          <w:rFonts w:cs="Arial"/>
          <w:color w:val="000000"/>
        </w:rPr>
        <w:t xml:space="preserve"> outside business hours.</w:t>
      </w:r>
    </w:p>
    <w:p w14:paraId="55E5EFD6" w14:textId="38BC93AF" w:rsidR="0072308B" w:rsidRDefault="0072308B">
      <w:pPr>
        <w:autoSpaceDE w:val="0"/>
        <w:autoSpaceDN w:val="0"/>
        <w:adjustRightInd w:val="0"/>
        <w:rPr>
          <w:rFonts w:cs="Arial"/>
        </w:rPr>
      </w:pPr>
      <w:r>
        <w:rPr>
          <w:rFonts w:cs="Arial"/>
          <w:color w:val="000000"/>
        </w:rPr>
        <w:lastRenderedPageBreak/>
        <w:t xml:space="preserve">Containers with additional security features </w:t>
      </w:r>
      <w:proofErr w:type="gramStart"/>
      <w:r>
        <w:rPr>
          <w:rFonts w:cs="Arial"/>
          <w:color w:val="000000"/>
        </w:rPr>
        <w:t>are described</w:t>
      </w:r>
      <w:proofErr w:type="gramEnd"/>
      <w:r>
        <w:rPr>
          <w:rFonts w:cs="Arial"/>
          <w:color w:val="000000"/>
        </w:rPr>
        <w:t xml:space="preserve"> as </w:t>
      </w:r>
      <w:r w:rsidR="00CF4970" w:rsidRPr="00CF4970">
        <w:rPr>
          <w:rFonts w:cs="Arial"/>
          <w:b/>
          <w:color w:val="000000"/>
        </w:rPr>
        <w:t>secure</w:t>
      </w:r>
      <w:r w:rsidR="00CF4970">
        <w:rPr>
          <w:rFonts w:cs="Arial"/>
          <w:color w:val="000000"/>
        </w:rPr>
        <w:t xml:space="preserve"> </w:t>
      </w:r>
      <w:r>
        <w:rPr>
          <w:rFonts w:cs="Arial"/>
          <w:b/>
          <w:bCs/>
          <w:color w:val="000000"/>
        </w:rPr>
        <w:t>storage units</w:t>
      </w:r>
      <w:r>
        <w:rPr>
          <w:rFonts w:cs="Arial"/>
          <w:color w:val="000000"/>
        </w:rPr>
        <w:t xml:space="preserve">, including safes and </w:t>
      </w:r>
      <w:proofErr w:type="spellStart"/>
      <w:r>
        <w:rPr>
          <w:rFonts w:cs="Arial"/>
          <w:color w:val="000000"/>
        </w:rPr>
        <w:t>strongrooms</w:t>
      </w:r>
      <w:proofErr w:type="spellEnd"/>
      <w:r>
        <w:rPr>
          <w:rFonts w:cs="Arial"/>
          <w:color w:val="000000"/>
        </w:rPr>
        <w:t xml:space="preserve">. A storage unit’s mechanical resistance is important </w:t>
      </w:r>
      <w:r w:rsidR="00CC61EA">
        <w:rPr>
          <w:rFonts w:cs="Arial"/>
          <w:color w:val="000000"/>
        </w:rPr>
        <w:t>to ensure that</w:t>
      </w:r>
      <w:r>
        <w:rPr>
          <w:rFonts w:cs="Arial"/>
          <w:color w:val="000000"/>
        </w:rPr>
        <w:t xml:space="preserve"> criminals </w:t>
      </w:r>
      <w:r w:rsidR="00CC61EA">
        <w:rPr>
          <w:rFonts w:cs="Arial"/>
          <w:color w:val="000000"/>
        </w:rPr>
        <w:t>take longer when trying</w:t>
      </w:r>
      <w:r>
        <w:rPr>
          <w:rFonts w:cs="Arial"/>
          <w:color w:val="000000"/>
        </w:rPr>
        <w:t xml:space="preserve"> to remove the valuables.</w:t>
      </w:r>
    </w:p>
    <w:p w14:paraId="712ECFAA" w14:textId="75DE0CE1" w:rsidR="0072308B" w:rsidRDefault="0072308B">
      <w:pPr>
        <w:autoSpaceDE w:val="0"/>
        <w:autoSpaceDN w:val="0"/>
        <w:adjustRightInd w:val="0"/>
        <w:rPr>
          <w:rFonts w:cs="Arial"/>
          <w:color w:val="000000"/>
        </w:rPr>
      </w:pPr>
      <w:r>
        <w:rPr>
          <w:rFonts w:cs="Arial"/>
          <w:color w:val="000000"/>
        </w:rPr>
        <w:t xml:space="preserve">For this reason, storage units </w:t>
      </w:r>
      <w:proofErr w:type="gramStart"/>
      <w:r>
        <w:rPr>
          <w:rFonts w:cs="Arial"/>
          <w:color w:val="000000"/>
        </w:rPr>
        <w:t>are offered</w:t>
      </w:r>
      <w:proofErr w:type="gramEnd"/>
      <w:r>
        <w:rPr>
          <w:rFonts w:cs="Arial"/>
          <w:color w:val="000000"/>
        </w:rPr>
        <w:t xml:space="preserve"> with a variety of mechanical resistances and high resistance against removal (via anchoring).The following </w:t>
      </w:r>
      <w:r w:rsidR="00CC61EA">
        <w:rPr>
          <w:rFonts w:cs="Arial"/>
          <w:color w:val="000000"/>
        </w:rPr>
        <w:t>information</w:t>
      </w:r>
      <w:r>
        <w:rPr>
          <w:rFonts w:cs="Arial"/>
          <w:color w:val="000000"/>
        </w:rPr>
        <w:t xml:space="preserve"> is intended to </w:t>
      </w:r>
      <w:r w:rsidR="00CC61EA">
        <w:rPr>
          <w:rFonts w:cs="Arial"/>
          <w:color w:val="000000"/>
        </w:rPr>
        <w:t>facilitate</w:t>
      </w:r>
      <w:r>
        <w:rPr>
          <w:rFonts w:cs="Arial"/>
          <w:color w:val="000000"/>
        </w:rPr>
        <w:t xml:space="preserve"> the selection of a suitable container and to </w:t>
      </w:r>
      <w:r w:rsidR="00CC61EA">
        <w:rPr>
          <w:rFonts w:cs="Arial"/>
          <w:color w:val="000000"/>
        </w:rPr>
        <w:t>illustrate the</w:t>
      </w:r>
      <w:r>
        <w:rPr>
          <w:rFonts w:cs="Arial"/>
          <w:color w:val="000000"/>
        </w:rPr>
        <w:t xml:space="preserve"> </w:t>
      </w:r>
      <w:r w:rsidR="00CC61EA">
        <w:rPr>
          <w:rFonts w:cs="Arial"/>
          <w:color w:val="000000"/>
        </w:rPr>
        <w:t>various</w:t>
      </w:r>
      <w:r>
        <w:rPr>
          <w:rFonts w:cs="Arial"/>
          <w:color w:val="000000"/>
        </w:rPr>
        <w:t xml:space="preserve"> applications.</w:t>
      </w:r>
    </w:p>
    <w:p w14:paraId="2BE18E51" w14:textId="0947E86E" w:rsidR="0072308B" w:rsidRDefault="0072308B">
      <w:pPr>
        <w:autoSpaceDE w:val="0"/>
        <w:autoSpaceDN w:val="0"/>
        <w:adjustRightInd w:val="0"/>
        <w:rPr>
          <w:rFonts w:cs="Arial"/>
          <w:color w:val="000000"/>
        </w:rPr>
      </w:pPr>
      <w:r>
        <w:rPr>
          <w:rFonts w:cs="Arial"/>
          <w:color w:val="000000"/>
        </w:rPr>
        <w:t xml:space="preserve">Tested and approved safes </w:t>
      </w:r>
      <w:proofErr w:type="gramStart"/>
      <w:r>
        <w:rPr>
          <w:rFonts w:cs="Arial"/>
          <w:color w:val="000000"/>
        </w:rPr>
        <w:t>may be recogni</w:t>
      </w:r>
      <w:r w:rsidR="00CC61EA">
        <w:rPr>
          <w:rFonts w:cs="Arial"/>
          <w:color w:val="000000"/>
        </w:rPr>
        <w:t>s</w:t>
      </w:r>
      <w:r>
        <w:rPr>
          <w:rFonts w:cs="Arial"/>
          <w:color w:val="000000"/>
        </w:rPr>
        <w:t>ed</w:t>
      </w:r>
      <w:proofErr w:type="gramEnd"/>
      <w:r>
        <w:rPr>
          <w:rFonts w:cs="Arial"/>
          <w:color w:val="000000"/>
        </w:rPr>
        <w:t xml:space="preserve"> by the </w:t>
      </w:r>
      <w:r w:rsidR="00993CA1">
        <w:rPr>
          <w:rFonts w:cs="Arial"/>
          <w:color w:val="000000"/>
        </w:rPr>
        <w:t>quality marks</w:t>
      </w:r>
      <w:r>
        <w:rPr>
          <w:rFonts w:cs="Arial"/>
          <w:color w:val="000000"/>
        </w:rPr>
        <w:t xml:space="preserve"> on the </w:t>
      </w:r>
      <w:r w:rsidR="00993CA1">
        <w:rPr>
          <w:rFonts w:cs="Arial"/>
          <w:color w:val="000000"/>
        </w:rPr>
        <w:t xml:space="preserve">inside of the </w:t>
      </w:r>
      <w:r>
        <w:rPr>
          <w:rFonts w:cs="Arial"/>
          <w:color w:val="000000"/>
        </w:rPr>
        <w:t>door</w:t>
      </w:r>
      <w:r w:rsidR="00993CA1">
        <w:rPr>
          <w:rFonts w:cs="Arial"/>
          <w:color w:val="000000"/>
        </w:rPr>
        <w:t>.</w:t>
      </w:r>
    </w:p>
    <w:p w14:paraId="071D8016" w14:textId="77777777" w:rsidR="0072308B" w:rsidRDefault="0072308B">
      <w:pPr>
        <w:autoSpaceDE w:val="0"/>
        <w:autoSpaceDN w:val="0"/>
        <w:adjustRightInd w:val="0"/>
        <w:rPr>
          <w:rFonts w:cs="Arial"/>
        </w:rPr>
      </w:pPr>
      <w:r>
        <w:rPr>
          <w:rFonts w:cs="Arial"/>
          <w:color w:val="000000"/>
        </w:rPr>
        <w:t xml:space="preserve">Safes </w:t>
      </w:r>
      <w:proofErr w:type="gramStart"/>
      <w:r>
        <w:rPr>
          <w:rFonts w:cs="Arial"/>
          <w:color w:val="000000"/>
        </w:rPr>
        <w:t>are differentiated</w:t>
      </w:r>
      <w:proofErr w:type="gramEnd"/>
      <w:r>
        <w:rPr>
          <w:rFonts w:cs="Arial"/>
          <w:color w:val="000000"/>
        </w:rPr>
        <w:t xml:space="preserve"> according to their design as follows:</w:t>
      </w:r>
    </w:p>
    <w:p w14:paraId="11C78A7C" w14:textId="4BE3FF21" w:rsidR="0072308B" w:rsidRDefault="0072308B">
      <w:pPr>
        <w:autoSpaceDE w:val="0"/>
        <w:autoSpaceDN w:val="0"/>
        <w:adjustRightInd w:val="0"/>
        <w:rPr>
          <w:rFonts w:cs="Arial"/>
          <w:color w:val="000000"/>
        </w:rPr>
      </w:pPr>
      <w:r>
        <w:rPr>
          <w:rFonts w:cs="Arial"/>
          <w:b/>
          <w:bCs/>
          <w:color w:val="000000"/>
        </w:rPr>
        <w:t xml:space="preserve">Freestanding safes </w:t>
      </w:r>
      <w:r>
        <w:rPr>
          <w:rFonts w:cs="Arial"/>
          <w:color w:val="000000"/>
        </w:rPr>
        <w:t xml:space="preserve">offer the full range of security </w:t>
      </w:r>
      <w:r w:rsidR="00993CA1">
        <w:rPr>
          <w:rFonts w:cs="Arial"/>
          <w:color w:val="000000"/>
        </w:rPr>
        <w:t>features</w:t>
      </w:r>
      <w:r>
        <w:rPr>
          <w:rFonts w:cs="Arial"/>
          <w:color w:val="000000"/>
        </w:rPr>
        <w:t xml:space="preserve"> directly upon delivery (</w:t>
      </w:r>
      <w:r w:rsidR="009A3A21">
        <w:rPr>
          <w:rFonts w:cs="Arial"/>
          <w:color w:val="000000"/>
        </w:rPr>
        <w:t xml:space="preserve">after </w:t>
      </w:r>
      <w:r w:rsidR="00CC1420">
        <w:rPr>
          <w:rFonts w:cs="Arial"/>
          <w:color w:val="000000"/>
        </w:rPr>
        <w:t>anchoring</w:t>
      </w:r>
      <w:r w:rsidR="00993CA1">
        <w:rPr>
          <w:rFonts w:cs="Arial"/>
          <w:color w:val="000000"/>
        </w:rPr>
        <w:t>,</w:t>
      </w:r>
      <w:r w:rsidR="009A3A21">
        <w:rPr>
          <w:rFonts w:cs="Arial"/>
          <w:color w:val="000000"/>
        </w:rPr>
        <w:t xml:space="preserve"> if applicable</w:t>
      </w:r>
      <w:r>
        <w:rPr>
          <w:rFonts w:cs="Arial"/>
          <w:color w:val="000000"/>
        </w:rPr>
        <w:t>).</w:t>
      </w:r>
    </w:p>
    <w:p w14:paraId="2F187D42" w14:textId="3E1177F0" w:rsidR="0072308B" w:rsidRDefault="0072308B">
      <w:pPr>
        <w:autoSpaceDE w:val="0"/>
        <w:autoSpaceDN w:val="0"/>
        <w:adjustRightInd w:val="0"/>
        <w:rPr>
          <w:rFonts w:cs="Arial"/>
          <w:color w:val="000000"/>
        </w:rPr>
      </w:pPr>
      <w:r>
        <w:rPr>
          <w:rFonts w:cs="Arial"/>
          <w:b/>
          <w:bCs/>
          <w:color w:val="000000"/>
        </w:rPr>
        <w:t>Wall safes</w:t>
      </w:r>
      <w:r>
        <w:rPr>
          <w:rFonts w:cs="Arial"/>
          <w:color w:val="000000"/>
        </w:rPr>
        <w:t xml:space="preserve"> </w:t>
      </w:r>
      <w:r w:rsidR="00CC1420">
        <w:rPr>
          <w:rFonts w:cs="Arial"/>
          <w:color w:val="000000"/>
        </w:rPr>
        <w:t>(buil</w:t>
      </w:r>
      <w:r w:rsidR="005C7C13">
        <w:rPr>
          <w:rFonts w:cs="Arial"/>
          <w:color w:val="000000"/>
        </w:rPr>
        <w:t>t</w:t>
      </w:r>
      <w:r w:rsidR="00CC1420">
        <w:rPr>
          <w:rFonts w:cs="Arial"/>
          <w:color w:val="000000"/>
        </w:rPr>
        <w:t xml:space="preserve">-in safes) </w:t>
      </w:r>
      <w:r w:rsidR="005C7C13">
        <w:rPr>
          <w:rFonts w:cs="Arial"/>
          <w:color w:val="000000"/>
        </w:rPr>
        <w:t>achieve</w:t>
      </w:r>
      <w:r>
        <w:rPr>
          <w:rFonts w:cs="Arial"/>
          <w:color w:val="000000"/>
        </w:rPr>
        <w:t xml:space="preserve"> their full security value only after installation into a wall or floor opening and subsequent grouting of the opening (e.g. setting in concrete).</w:t>
      </w:r>
    </w:p>
    <w:p w14:paraId="598A0805" w14:textId="658DF163" w:rsidR="0072308B" w:rsidRDefault="0072308B">
      <w:pPr>
        <w:autoSpaceDE w:val="0"/>
        <w:autoSpaceDN w:val="0"/>
        <w:adjustRightInd w:val="0"/>
        <w:rPr>
          <w:rFonts w:cs="Arial"/>
        </w:rPr>
      </w:pPr>
      <w:r>
        <w:rPr>
          <w:rFonts w:cs="Arial"/>
          <w:color w:val="000000"/>
        </w:rPr>
        <w:t>Safes are classified according to their mechanical resistance against intrusion by degrees of resistance, ranging from 0</w:t>
      </w:r>
      <w:r w:rsidR="00CC1420">
        <w:rPr>
          <w:rFonts w:cs="Arial"/>
          <w:color w:val="000000"/>
        </w:rPr>
        <w:t>, I</w:t>
      </w:r>
      <w:proofErr w:type="gramStart"/>
      <w:r w:rsidR="00CC1420">
        <w:rPr>
          <w:rFonts w:cs="Arial"/>
          <w:color w:val="000000"/>
        </w:rPr>
        <w:t>, …,</w:t>
      </w:r>
      <w:proofErr w:type="gramEnd"/>
      <w:r w:rsidR="00CC1420">
        <w:rPr>
          <w:rFonts w:cs="Arial"/>
          <w:color w:val="000000"/>
        </w:rPr>
        <w:t xml:space="preserve"> </w:t>
      </w:r>
      <w:r>
        <w:rPr>
          <w:rFonts w:cs="Arial"/>
          <w:color w:val="000000"/>
        </w:rPr>
        <w:t>to X</w:t>
      </w:r>
      <w:r w:rsidR="00CC1420">
        <w:rPr>
          <w:rFonts w:cs="Arial"/>
          <w:color w:val="000000"/>
        </w:rPr>
        <w:t xml:space="preserve"> according to EN 1143-1</w:t>
      </w:r>
      <w:r>
        <w:rPr>
          <w:rFonts w:cs="Arial"/>
          <w:color w:val="000000"/>
        </w:rPr>
        <w:t xml:space="preserve">. </w:t>
      </w:r>
      <w:r w:rsidR="005C7C13">
        <w:rPr>
          <w:rFonts w:cs="Arial"/>
          <w:color w:val="000000"/>
        </w:rPr>
        <w:t>It is highly recommended to</w:t>
      </w:r>
      <w:r>
        <w:rPr>
          <w:rFonts w:cs="Arial"/>
          <w:color w:val="000000"/>
        </w:rPr>
        <w:t xml:space="preserve"> use safes offer</w:t>
      </w:r>
      <w:r w:rsidR="005C7C13">
        <w:rPr>
          <w:rFonts w:cs="Arial"/>
          <w:color w:val="000000"/>
        </w:rPr>
        <w:t>ing</w:t>
      </w:r>
      <w:r>
        <w:rPr>
          <w:rFonts w:cs="Arial"/>
          <w:color w:val="000000"/>
        </w:rPr>
        <w:t xml:space="preserve"> protection against core drills. At present, </w:t>
      </w:r>
      <w:proofErr w:type="gramStart"/>
      <w:r>
        <w:rPr>
          <w:rFonts w:cs="Arial"/>
          <w:color w:val="000000"/>
        </w:rPr>
        <w:t xml:space="preserve">core drill protection is </w:t>
      </w:r>
      <w:r w:rsidR="005C7C13">
        <w:rPr>
          <w:rFonts w:cs="Arial"/>
          <w:color w:val="000000"/>
        </w:rPr>
        <w:t>indicated by</w:t>
      </w:r>
      <w:r>
        <w:rPr>
          <w:rFonts w:cs="Arial"/>
          <w:color w:val="000000"/>
        </w:rPr>
        <w:t xml:space="preserve"> the letters “CD”</w:t>
      </w:r>
      <w:proofErr w:type="gramEnd"/>
      <w:r>
        <w:rPr>
          <w:rFonts w:cs="Arial"/>
          <w:color w:val="000000"/>
        </w:rPr>
        <w:t xml:space="preserve">. Safes can additionally offer a defined protection against explosives. </w:t>
      </w:r>
      <w:proofErr w:type="gramStart"/>
      <w:r>
        <w:rPr>
          <w:rFonts w:cs="Arial"/>
          <w:color w:val="000000"/>
        </w:rPr>
        <w:t>Th</w:t>
      </w:r>
      <w:r w:rsidR="005C7C13">
        <w:rPr>
          <w:rFonts w:cs="Arial"/>
          <w:color w:val="000000"/>
        </w:rPr>
        <w:t>is is</w:t>
      </w:r>
      <w:r>
        <w:rPr>
          <w:rFonts w:cs="Arial"/>
          <w:color w:val="000000"/>
        </w:rPr>
        <w:t xml:space="preserve"> </w:t>
      </w:r>
      <w:r w:rsidR="005C7C13">
        <w:rPr>
          <w:rFonts w:cs="Arial"/>
          <w:color w:val="000000"/>
        </w:rPr>
        <w:t>indicated by</w:t>
      </w:r>
      <w:r>
        <w:rPr>
          <w:rFonts w:cs="Arial"/>
          <w:color w:val="000000"/>
        </w:rPr>
        <w:t xml:space="preserve"> the letters “EX”</w:t>
      </w:r>
      <w:proofErr w:type="gramEnd"/>
      <w:r>
        <w:rPr>
          <w:rFonts w:cs="Arial"/>
          <w:color w:val="000000"/>
        </w:rPr>
        <w:t>.</w:t>
      </w:r>
    </w:p>
    <w:p w14:paraId="1F6286C1" w14:textId="117252C3" w:rsidR="0072308B" w:rsidRDefault="0072308B">
      <w:pPr>
        <w:autoSpaceDE w:val="0"/>
        <w:autoSpaceDN w:val="0"/>
        <w:adjustRightInd w:val="0"/>
        <w:rPr>
          <w:rFonts w:cs="Arial"/>
        </w:rPr>
      </w:pPr>
      <w:r>
        <w:rPr>
          <w:rFonts w:cs="Arial"/>
          <w:color w:val="000000"/>
        </w:rPr>
        <w:t xml:space="preserve">One should also consider the </w:t>
      </w:r>
      <w:r w:rsidR="00FC28B9">
        <w:rPr>
          <w:rFonts w:cs="Arial"/>
          <w:color w:val="000000"/>
        </w:rPr>
        <w:t>large</w:t>
      </w:r>
      <w:r>
        <w:rPr>
          <w:rFonts w:cs="Arial"/>
          <w:color w:val="000000"/>
        </w:rPr>
        <w:t xml:space="preserve"> number of aged, but still operational containers with additional security characteristics (with or without quality verification). </w:t>
      </w:r>
    </w:p>
    <w:p w14:paraId="21D852E9" w14:textId="69DDB69D" w:rsidR="0072308B" w:rsidRDefault="0072308B">
      <w:pPr>
        <w:autoSpaceDE w:val="0"/>
        <w:autoSpaceDN w:val="0"/>
        <w:adjustRightInd w:val="0"/>
        <w:rPr>
          <w:rFonts w:cs="Arial"/>
          <w:color w:val="000000"/>
        </w:rPr>
      </w:pPr>
      <w:r>
        <w:rPr>
          <w:rFonts w:cs="Arial"/>
          <w:color w:val="000000"/>
        </w:rPr>
        <w:t xml:space="preserve">Important security measures </w:t>
      </w:r>
      <w:r w:rsidR="00B92D02">
        <w:rPr>
          <w:rFonts w:cs="Arial"/>
          <w:color w:val="000000"/>
        </w:rPr>
        <w:t>for</w:t>
      </w:r>
      <w:r>
        <w:rPr>
          <w:rFonts w:cs="Arial"/>
          <w:color w:val="000000"/>
        </w:rPr>
        <w:t xml:space="preserve"> containers are:</w:t>
      </w:r>
    </w:p>
    <w:p w14:paraId="02F18259" w14:textId="77777777" w:rsidR="0072308B" w:rsidRPr="00FB3026" w:rsidRDefault="0072308B" w:rsidP="00ED09A1">
      <w:pPr>
        <w:pStyle w:val="Listenabsatz"/>
        <w:numPr>
          <w:ilvl w:val="0"/>
          <w:numId w:val="48"/>
        </w:numPr>
        <w:tabs>
          <w:tab w:val="clear" w:pos="720"/>
          <w:tab w:val="num" w:pos="425"/>
        </w:tabs>
        <w:autoSpaceDE w:val="0"/>
        <w:autoSpaceDN w:val="0"/>
        <w:adjustRightInd w:val="0"/>
        <w:spacing w:before="0" w:after="60" w:line="240" w:lineRule="auto"/>
        <w:ind w:left="425" w:hanging="425"/>
        <w:jc w:val="left"/>
        <w:rPr>
          <w:rFonts w:cs="Arial"/>
          <w:color w:val="000000"/>
        </w:rPr>
      </w:pPr>
      <w:r w:rsidRPr="00FB3026">
        <w:rPr>
          <w:rFonts w:cs="Arial"/>
          <w:color w:val="000000"/>
        </w:rPr>
        <w:t>use of approved containers</w:t>
      </w:r>
    </w:p>
    <w:p w14:paraId="062251AC" w14:textId="77777777" w:rsidR="0072308B" w:rsidRPr="00FB3026" w:rsidRDefault="0072308B" w:rsidP="00ED09A1">
      <w:pPr>
        <w:pStyle w:val="Listenabsatz"/>
        <w:numPr>
          <w:ilvl w:val="0"/>
          <w:numId w:val="48"/>
        </w:numPr>
        <w:tabs>
          <w:tab w:val="clear" w:pos="720"/>
          <w:tab w:val="num" w:pos="425"/>
        </w:tabs>
        <w:autoSpaceDE w:val="0"/>
        <w:autoSpaceDN w:val="0"/>
        <w:adjustRightInd w:val="0"/>
        <w:spacing w:before="0" w:after="60" w:line="240" w:lineRule="auto"/>
        <w:ind w:left="425" w:hanging="425"/>
        <w:jc w:val="left"/>
        <w:rPr>
          <w:rFonts w:cs="Arial"/>
          <w:color w:val="000000"/>
        </w:rPr>
      </w:pPr>
      <w:r w:rsidRPr="00FB3026">
        <w:rPr>
          <w:rFonts w:cs="Arial"/>
          <w:color w:val="000000"/>
        </w:rPr>
        <w:t>use of time locks/time locking devices for protection against burglary and robbery</w:t>
      </w:r>
    </w:p>
    <w:p w14:paraId="6DA3F5F2" w14:textId="227D4CE5" w:rsidR="0072308B" w:rsidRPr="00FB3026" w:rsidRDefault="0072308B" w:rsidP="00ED09A1">
      <w:pPr>
        <w:pStyle w:val="Listenabsatz"/>
        <w:numPr>
          <w:ilvl w:val="0"/>
          <w:numId w:val="48"/>
        </w:numPr>
        <w:tabs>
          <w:tab w:val="clear" w:pos="720"/>
          <w:tab w:val="num" w:pos="425"/>
        </w:tabs>
        <w:autoSpaceDE w:val="0"/>
        <w:autoSpaceDN w:val="0"/>
        <w:adjustRightInd w:val="0"/>
        <w:spacing w:before="0" w:after="60" w:line="240" w:lineRule="auto"/>
        <w:ind w:left="425" w:hanging="425"/>
        <w:jc w:val="left"/>
        <w:rPr>
          <w:rFonts w:cs="Arial"/>
          <w:color w:val="000000"/>
        </w:rPr>
      </w:pPr>
      <w:r w:rsidRPr="00FB3026">
        <w:rPr>
          <w:rFonts w:cs="Arial"/>
          <w:color w:val="000000"/>
        </w:rPr>
        <w:t xml:space="preserve">adequate anchoring of </w:t>
      </w:r>
      <w:r w:rsidR="00B92D02">
        <w:rPr>
          <w:rFonts w:cs="Arial"/>
          <w:color w:val="000000"/>
        </w:rPr>
        <w:t xml:space="preserve">the </w:t>
      </w:r>
      <w:r w:rsidRPr="00FB3026">
        <w:rPr>
          <w:rFonts w:cs="Arial"/>
          <w:color w:val="000000"/>
        </w:rPr>
        <w:t>safes</w:t>
      </w:r>
    </w:p>
    <w:p w14:paraId="461F3A2B" w14:textId="3BE55412" w:rsidR="0072308B" w:rsidRPr="00FB3026" w:rsidRDefault="0072308B" w:rsidP="00ED09A1">
      <w:pPr>
        <w:pStyle w:val="Listenabsatz"/>
        <w:numPr>
          <w:ilvl w:val="0"/>
          <w:numId w:val="48"/>
        </w:numPr>
        <w:tabs>
          <w:tab w:val="clear" w:pos="720"/>
          <w:tab w:val="num" w:pos="425"/>
        </w:tabs>
        <w:autoSpaceDE w:val="0"/>
        <w:autoSpaceDN w:val="0"/>
        <w:adjustRightInd w:val="0"/>
        <w:spacing w:before="0" w:after="60" w:line="240" w:lineRule="auto"/>
        <w:ind w:left="425" w:hanging="425"/>
        <w:jc w:val="left"/>
        <w:rPr>
          <w:rFonts w:cs="Arial"/>
          <w:color w:val="000000"/>
        </w:rPr>
      </w:pPr>
      <w:r w:rsidRPr="00FB3026">
        <w:rPr>
          <w:rFonts w:cs="Arial"/>
          <w:color w:val="000000"/>
        </w:rPr>
        <w:t xml:space="preserve">monitoring </w:t>
      </w:r>
      <w:r w:rsidR="00CC1420">
        <w:rPr>
          <w:rFonts w:cs="Arial"/>
          <w:color w:val="000000"/>
        </w:rPr>
        <w:t xml:space="preserve">with intruder alarm system of a class </w:t>
      </w:r>
      <w:r w:rsidR="00B92D02">
        <w:rPr>
          <w:rFonts w:cs="Arial"/>
          <w:color w:val="000000"/>
        </w:rPr>
        <w:t>appropriate</w:t>
      </w:r>
      <w:r w:rsidR="00CC1420">
        <w:rPr>
          <w:rFonts w:cs="Arial"/>
          <w:color w:val="000000"/>
        </w:rPr>
        <w:t xml:space="preserve"> to the risk</w:t>
      </w:r>
    </w:p>
    <w:p w14:paraId="37075884" w14:textId="489660DE" w:rsidR="0072308B" w:rsidRDefault="0072308B">
      <w:pPr>
        <w:autoSpaceDE w:val="0"/>
        <w:autoSpaceDN w:val="0"/>
        <w:adjustRightInd w:val="0"/>
        <w:rPr>
          <w:rFonts w:cs="Arial"/>
        </w:rPr>
      </w:pPr>
      <w:r>
        <w:rPr>
          <w:rFonts w:cs="Arial"/>
          <w:color w:val="000000"/>
        </w:rPr>
        <w:t xml:space="preserve">Freestanding safes are directly at risk of burglary via removal and subsequent breaking of the container. VdS-approved freestanding safes with a mass of </w:t>
      </w:r>
      <w:r w:rsidR="00542AFA">
        <w:rPr>
          <w:rFonts w:cs="Arial"/>
          <w:color w:val="000000"/>
        </w:rPr>
        <w:t>less than</w:t>
      </w:r>
      <w:r>
        <w:rPr>
          <w:rFonts w:cs="Arial"/>
          <w:color w:val="000000"/>
        </w:rPr>
        <w:t xml:space="preserve"> 1000 kg (empty weight) </w:t>
      </w:r>
      <w:r w:rsidR="00CC1420">
        <w:rPr>
          <w:rFonts w:cs="Arial"/>
          <w:color w:val="000000"/>
        </w:rPr>
        <w:t xml:space="preserve">offer the possibility </w:t>
      </w:r>
      <w:r w:rsidR="00542AFA">
        <w:rPr>
          <w:rFonts w:cs="Arial"/>
          <w:color w:val="000000"/>
        </w:rPr>
        <w:t>of</w:t>
      </w:r>
      <w:r w:rsidR="00CC1420">
        <w:rPr>
          <w:rFonts w:cs="Arial"/>
          <w:color w:val="000000"/>
        </w:rPr>
        <w:t xml:space="preserve"> adequate anchoring</w:t>
      </w:r>
      <w:r>
        <w:rPr>
          <w:rFonts w:cs="Arial"/>
          <w:color w:val="000000"/>
        </w:rPr>
        <w:t xml:space="preserve">. </w:t>
      </w:r>
      <w:r w:rsidR="00CC1420">
        <w:rPr>
          <w:rFonts w:cs="Arial"/>
          <w:color w:val="000000"/>
        </w:rPr>
        <w:t xml:space="preserve">Older products </w:t>
      </w:r>
      <w:r>
        <w:rPr>
          <w:rFonts w:cs="Arial"/>
          <w:color w:val="000000"/>
        </w:rPr>
        <w:t xml:space="preserve">often </w:t>
      </w:r>
      <w:r w:rsidR="00CC1420">
        <w:rPr>
          <w:rFonts w:cs="Arial"/>
          <w:color w:val="000000"/>
        </w:rPr>
        <w:t xml:space="preserve">do not </w:t>
      </w:r>
      <w:r>
        <w:rPr>
          <w:rFonts w:cs="Arial"/>
          <w:color w:val="000000"/>
        </w:rPr>
        <w:t>have this option.</w:t>
      </w:r>
    </w:p>
    <w:p w14:paraId="2FDB9213" w14:textId="71C5A730" w:rsidR="0072308B" w:rsidRDefault="00A33E5D" w:rsidP="00DD4EC4">
      <w:pPr>
        <w:pStyle w:val="berschrift2"/>
      </w:pPr>
      <w:bookmarkStart w:id="205" w:name="_Toc54357135"/>
      <w:r>
        <w:t xml:space="preserve">Monitoring of </w:t>
      </w:r>
      <w:r w:rsidR="00542AFA">
        <w:t>s</w:t>
      </w:r>
      <w:r w:rsidR="0072308B">
        <w:t xml:space="preserve">ecure </w:t>
      </w:r>
      <w:r w:rsidR="00542AFA">
        <w:t>s</w:t>
      </w:r>
      <w:r w:rsidR="0072308B">
        <w:t xml:space="preserve">torage </w:t>
      </w:r>
      <w:r w:rsidR="00542AFA">
        <w:t>u</w:t>
      </w:r>
      <w:r w:rsidR="0072308B">
        <w:t>nit</w:t>
      </w:r>
      <w:r>
        <w:t>s</w:t>
      </w:r>
      <w:bookmarkEnd w:id="205"/>
    </w:p>
    <w:p w14:paraId="157FBFBE" w14:textId="17ED17DE" w:rsidR="0072308B" w:rsidRDefault="0072308B">
      <w:pPr>
        <w:autoSpaceDE w:val="0"/>
        <w:autoSpaceDN w:val="0"/>
        <w:adjustRightInd w:val="0"/>
        <w:rPr>
          <w:rFonts w:cs="Arial"/>
          <w:color w:val="000000"/>
        </w:rPr>
      </w:pPr>
      <w:r>
        <w:rPr>
          <w:rFonts w:cs="Arial"/>
        </w:rPr>
        <w:t xml:space="preserve">The monitoring of secure storage units </w:t>
      </w:r>
      <w:r w:rsidR="00AE2869">
        <w:rPr>
          <w:rFonts w:cs="Arial"/>
        </w:rPr>
        <w:t xml:space="preserve">should </w:t>
      </w:r>
      <w:r>
        <w:rPr>
          <w:rFonts w:cs="Arial"/>
        </w:rPr>
        <w:t xml:space="preserve">follow </w:t>
      </w:r>
      <w:r w:rsidR="00AE2869">
        <w:rPr>
          <w:rFonts w:cs="Arial"/>
        </w:rPr>
        <w:t xml:space="preserve">the </w:t>
      </w:r>
      <w:r>
        <w:rPr>
          <w:rFonts w:cs="Arial"/>
        </w:rPr>
        <w:t xml:space="preserve">guidelines for the planning and installation of intruder alarm systems, </w:t>
      </w:r>
      <w:r w:rsidRPr="00946BD6">
        <w:rPr>
          <w:rFonts w:cs="Arial"/>
        </w:rPr>
        <w:t xml:space="preserve">VdS 2311, </w:t>
      </w:r>
      <w:r w:rsidR="00946BD6" w:rsidRPr="00946BD6">
        <w:rPr>
          <w:rFonts w:cs="Arial"/>
        </w:rPr>
        <w:t>Intruder</w:t>
      </w:r>
      <w:r w:rsidR="00946BD6">
        <w:rPr>
          <w:rFonts w:cs="Arial"/>
          <w:color w:val="000000"/>
        </w:rPr>
        <w:t xml:space="preserve"> Alarm Systems, Planning and Installation, </w:t>
      </w:r>
      <w:r>
        <w:rPr>
          <w:rFonts w:cs="Arial"/>
          <w:color w:val="000000"/>
        </w:rPr>
        <w:t>A</w:t>
      </w:r>
      <w:r w:rsidR="00542AFA">
        <w:rPr>
          <w:rFonts w:cs="Arial"/>
          <w:color w:val="000000"/>
        </w:rPr>
        <w:t>nnex</w:t>
      </w:r>
      <w:r>
        <w:rPr>
          <w:rFonts w:cs="Arial"/>
          <w:color w:val="000000"/>
        </w:rPr>
        <w:t xml:space="preserve"> E</w:t>
      </w:r>
      <w:r w:rsidR="00946BD6">
        <w:rPr>
          <w:rFonts w:cs="Arial"/>
          <w:color w:val="000000"/>
        </w:rPr>
        <w:t xml:space="preserve"> (for Germany).</w:t>
      </w:r>
    </w:p>
    <w:p w14:paraId="253BC988" w14:textId="7DB95A17" w:rsidR="001E5F4B" w:rsidRDefault="001E5F4B">
      <w:pPr>
        <w:autoSpaceDE w:val="0"/>
        <w:autoSpaceDN w:val="0"/>
        <w:adjustRightInd w:val="0"/>
        <w:rPr>
          <w:rFonts w:cs="Arial"/>
          <w:color w:val="000000"/>
        </w:rPr>
      </w:pPr>
      <w:r>
        <w:rPr>
          <w:rFonts w:cs="Arial"/>
          <w:color w:val="000000"/>
        </w:rPr>
        <w:t xml:space="preserve">Users in Sweden may </w:t>
      </w:r>
      <w:r w:rsidR="00542AFA">
        <w:rPr>
          <w:rFonts w:cs="Arial"/>
          <w:color w:val="000000"/>
        </w:rPr>
        <w:t>apply standard</w:t>
      </w:r>
      <w:r>
        <w:rPr>
          <w:rFonts w:cs="Arial"/>
          <w:color w:val="000000"/>
        </w:rPr>
        <w:t xml:space="preserve"> SSF </w:t>
      </w:r>
      <w:r w:rsidR="004C06DF">
        <w:rPr>
          <w:rFonts w:cs="Arial"/>
          <w:color w:val="000000"/>
        </w:rPr>
        <w:t>130</w:t>
      </w:r>
      <w:r>
        <w:rPr>
          <w:rFonts w:cs="Arial"/>
          <w:color w:val="000000"/>
        </w:rPr>
        <w:t>.</w:t>
      </w:r>
    </w:p>
    <w:p w14:paraId="483A8FAE" w14:textId="4AC21845" w:rsidR="0072308B" w:rsidRDefault="0072308B">
      <w:pPr>
        <w:autoSpaceDE w:val="0"/>
        <w:autoSpaceDN w:val="0"/>
        <w:adjustRightInd w:val="0"/>
        <w:rPr>
          <w:rFonts w:cs="Arial"/>
          <w:color w:val="000000"/>
        </w:rPr>
      </w:pPr>
      <w:r>
        <w:rPr>
          <w:rFonts w:cs="Arial"/>
          <w:color w:val="000000"/>
        </w:rPr>
        <w:t xml:space="preserve">The following measures </w:t>
      </w:r>
      <w:proofErr w:type="gramStart"/>
      <w:r w:rsidR="00542AFA">
        <w:rPr>
          <w:rFonts w:cs="Arial"/>
          <w:color w:val="000000"/>
        </w:rPr>
        <w:t>shall</w:t>
      </w:r>
      <w:r>
        <w:rPr>
          <w:rFonts w:cs="Arial"/>
          <w:color w:val="000000"/>
        </w:rPr>
        <w:t xml:space="preserve"> be observed</w:t>
      </w:r>
      <w:proofErr w:type="gramEnd"/>
      <w:r>
        <w:rPr>
          <w:rFonts w:cs="Arial"/>
          <w:color w:val="000000"/>
        </w:rPr>
        <w:t>:</w:t>
      </w:r>
    </w:p>
    <w:p w14:paraId="09A6E36D" w14:textId="1329E8E9" w:rsidR="0072308B" w:rsidRPr="00FB3026" w:rsidRDefault="0072308B" w:rsidP="00ED09A1">
      <w:pPr>
        <w:pStyle w:val="Listenabsatz"/>
        <w:numPr>
          <w:ilvl w:val="0"/>
          <w:numId w:val="49"/>
        </w:numPr>
        <w:tabs>
          <w:tab w:val="clear" w:pos="720"/>
          <w:tab w:val="num" w:pos="425"/>
        </w:tabs>
        <w:autoSpaceDE w:val="0"/>
        <w:autoSpaceDN w:val="0"/>
        <w:adjustRightInd w:val="0"/>
        <w:spacing w:before="0" w:after="60" w:line="240" w:lineRule="auto"/>
        <w:ind w:left="425" w:hanging="425"/>
        <w:jc w:val="left"/>
        <w:rPr>
          <w:rFonts w:cs="Arial"/>
          <w:color w:val="000000"/>
        </w:rPr>
      </w:pPr>
      <w:r w:rsidRPr="00FB3026">
        <w:rPr>
          <w:rFonts w:cs="Arial"/>
          <w:color w:val="000000"/>
        </w:rPr>
        <w:t xml:space="preserve">monitoring of all safe doors </w:t>
      </w:r>
      <w:r w:rsidR="00FB6F29">
        <w:rPr>
          <w:rFonts w:cs="Arial"/>
          <w:color w:val="000000"/>
        </w:rPr>
        <w:t>with regard to</w:t>
      </w:r>
      <w:r w:rsidR="00AE2869">
        <w:rPr>
          <w:rFonts w:cs="Arial"/>
          <w:color w:val="000000"/>
        </w:rPr>
        <w:t xml:space="preserve"> opening, </w:t>
      </w:r>
      <w:r w:rsidRPr="00FB3026">
        <w:rPr>
          <w:rFonts w:cs="Arial"/>
          <w:color w:val="000000"/>
        </w:rPr>
        <w:t>locking</w:t>
      </w:r>
      <w:r w:rsidR="00AE2869">
        <w:rPr>
          <w:rFonts w:cs="Arial"/>
          <w:color w:val="000000"/>
        </w:rPr>
        <w:t xml:space="preserve"> and reach-in</w:t>
      </w:r>
    </w:p>
    <w:p w14:paraId="626F7E93" w14:textId="49D8DDF4" w:rsidR="0072308B" w:rsidRPr="00FB3026" w:rsidRDefault="0072308B" w:rsidP="00ED09A1">
      <w:pPr>
        <w:pStyle w:val="Listenabsatz"/>
        <w:numPr>
          <w:ilvl w:val="0"/>
          <w:numId w:val="49"/>
        </w:numPr>
        <w:tabs>
          <w:tab w:val="clear" w:pos="720"/>
          <w:tab w:val="num" w:pos="425"/>
        </w:tabs>
        <w:autoSpaceDE w:val="0"/>
        <w:autoSpaceDN w:val="0"/>
        <w:adjustRightInd w:val="0"/>
        <w:spacing w:before="0" w:after="60" w:line="240" w:lineRule="auto"/>
        <w:ind w:left="425" w:hanging="425"/>
        <w:jc w:val="left"/>
        <w:rPr>
          <w:rFonts w:cs="Arial"/>
          <w:color w:val="000000"/>
        </w:rPr>
      </w:pPr>
      <w:r w:rsidRPr="00FB3026">
        <w:rPr>
          <w:rFonts w:cs="Arial"/>
          <w:color w:val="000000"/>
        </w:rPr>
        <w:t xml:space="preserve">monitoring </w:t>
      </w:r>
      <w:r w:rsidR="00AE2869">
        <w:rPr>
          <w:rFonts w:cs="Arial"/>
          <w:color w:val="000000"/>
        </w:rPr>
        <w:t xml:space="preserve">of the safe corpus </w:t>
      </w:r>
      <w:r w:rsidR="00FB6F29">
        <w:rPr>
          <w:rFonts w:cs="Arial"/>
          <w:color w:val="000000"/>
        </w:rPr>
        <w:t>with regard to</w:t>
      </w:r>
      <w:r w:rsidR="00AE2869">
        <w:rPr>
          <w:rFonts w:cs="Arial"/>
          <w:color w:val="000000"/>
        </w:rPr>
        <w:t xml:space="preserve"> reach-in</w:t>
      </w:r>
    </w:p>
    <w:p w14:paraId="6A57AD29" w14:textId="4B2C0822" w:rsidR="0072308B" w:rsidRPr="00FB3026" w:rsidRDefault="0072308B" w:rsidP="00ED09A1">
      <w:pPr>
        <w:pStyle w:val="Listenabsatz"/>
        <w:numPr>
          <w:ilvl w:val="0"/>
          <w:numId w:val="49"/>
        </w:numPr>
        <w:tabs>
          <w:tab w:val="clear" w:pos="720"/>
          <w:tab w:val="num" w:pos="425"/>
        </w:tabs>
        <w:autoSpaceDE w:val="0"/>
        <w:autoSpaceDN w:val="0"/>
        <w:adjustRightInd w:val="0"/>
        <w:spacing w:before="0" w:after="60" w:line="240" w:lineRule="auto"/>
        <w:ind w:left="425" w:hanging="425"/>
        <w:jc w:val="left"/>
        <w:rPr>
          <w:rFonts w:cs="Arial"/>
          <w:color w:val="000000"/>
        </w:rPr>
      </w:pPr>
      <w:r w:rsidRPr="00FB3026">
        <w:rPr>
          <w:rFonts w:cs="Arial"/>
          <w:color w:val="000000"/>
        </w:rPr>
        <w:t>monitoring</w:t>
      </w:r>
      <w:r w:rsidR="00542AFA">
        <w:rPr>
          <w:rFonts w:cs="Arial"/>
          <w:color w:val="000000"/>
        </w:rPr>
        <w:t xml:space="preserve"> of</w:t>
      </w:r>
      <w:r w:rsidRPr="00FB3026">
        <w:rPr>
          <w:rFonts w:cs="Arial"/>
          <w:color w:val="000000"/>
        </w:rPr>
        <w:t xml:space="preserve"> the complete safe </w:t>
      </w:r>
      <w:r w:rsidR="00FB6F29">
        <w:rPr>
          <w:rFonts w:cs="Arial"/>
          <w:color w:val="000000"/>
        </w:rPr>
        <w:t>with regard to</w:t>
      </w:r>
      <w:r w:rsidRPr="00FB3026">
        <w:rPr>
          <w:rFonts w:cs="Arial"/>
          <w:color w:val="000000"/>
        </w:rPr>
        <w:t xml:space="preserve"> removal (according to its equip</w:t>
      </w:r>
      <w:r w:rsidR="00542AFA">
        <w:rPr>
          <w:rFonts w:cs="Arial"/>
          <w:color w:val="000000"/>
        </w:rPr>
        <w:t>ment</w:t>
      </w:r>
      <w:r w:rsidRPr="00FB3026">
        <w:rPr>
          <w:rFonts w:cs="Arial"/>
          <w:color w:val="000000"/>
        </w:rPr>
        <w:t>)</w:t>
      </w:r>
    </w:p>
    <w:p w14:paraId="409ADCFB" w14:textId="773FE06F" w:rsidR="0072308B" w:rsidRDefault="00754C52">
      <w:pPr>
        <w:autoSpaceDE w:val="0"/>
        <w:autoSpaceDN w:val="0"/>
        <w:adjustRightInd w:val="0"/>
        <w:rPr>
          <w:rFonts w:cs="Arial"/>
          <w:color w:val="000000"/>
        </w:rPr>
      </w:pPr>
      <w:r>
        <w:rPr>
          <w:rFonts w:cs="Arial"/>
          <w:color w:val="000000"/>
        </w:rPr>
        <w:t xml:space="preserve">Monitoring against reach-in </w:t>
      </w:r>
      <w:r w:rsidR="0072308B">
        <w:rPr>
          <w:rFonts w:cs="Arial"/>
          <w:color w:val="000000"/>
        </w:rPr>
        <w:t xml:space="preserve">can be achieved </w:t>
      </w:r>
      <w:r>
        <w:rPr>
          <w:rFonts w:cs="Arial"/>
          <w:color w:val="000000"/>
        </w:rPr>
        <w:t xml:space="preserve">e.g. </w:t>
      </w:r>
      <w:r w:rsidR="00542AFA">
        <w:rPr>
          <w:rFonts w:cs="Arial"/>
          <w:color w:val="000000"/>
        </w:rPr>
        <w:t>by means of</w:t>
      </w:r>
      <w:r>
        <w:rPr>
          <w:rFonts w:cs="Arial"/>
          <w:color w:val="000000"/>
        </w:rPr>
        <w:t xml:space="preserve"> surface control</w:t>
      </w:r>
      <w:r w:rsidR="00542AFA">
        <w:rPr>
          <w:rFonts w:cs="Arial"/>
          <w:color w:val="000000"/>
        </w:rPr>
        <w:t xml:space="preserve"> integrated into the safe</w:t>
      </w:r>
      <w:r>
        <w:rPr>
          <w:rFonts w:cs="Arial"/>
          <w:color w:val="000000"/>
        </w:rPr>
        <w:t xml:space="preserve">, an impact sound </w:t>
      </w:r>
      <w:r w:rsidR="0072308B">
        <w:rPr>
          <w:rFonts w:cs="Arial"/>
          <w:color w:val="000000"/>
        </w:rPr>
        <w:t xml:space="preserve">detector or an electric field </w:t>
      </w:r>
      <w:r w:rsidR="00CF5278">
        <w:rPr>
          <w:rFonts w:cs="Arial"/>
          <w:color w:val="000000"/>
        </w:rPr>
        <w:t>monitor</w:t>
      </w:r>
      <w:r w:rsidR="0072308B" w:rsidRPr="00CB6308">
        <w:rPr>
          <w:rFonts w:cs="Arial"/>
          <w:color w:val="000000"/>
        </w:rPr>
        <w:t>.</w:t>
      </w:r>
    </w:p>
    <w:p w14:paraId="101C4FEB" w14:textId="22AAE9DE" w:rsidR="0072308B" w:rsidRDefault="0072308B">
      <w:pPr>
        <w:autoSpaceDE w:val="0"/>
        <w:autoSpaceDN w:val="0"/>
        <w:adjustRightInd w:val="0"/>
        <w:rPr>
          <w:rFonts w:cs="Arial"/>
        </w:rPr>
      </w:pPr>
      <w:r>
        <w:rPr>
          <w:rFonts w:cs="Arial"/>
          <w:color w:val="000000"/>
        </w:rPr>
        <w:t xml:space="preserve">Electric field </w:t>
      </w:r>
      <w:r w:rsidRPr="00CB6308">
        <w:rPr>
          <w:rFonts w:cs="Arial"/>
          <w:color w:val="000000"/>
        </w:rPr>
        <w:t>monitors</w:t>
      </w:r>
      <w:r>
        <w:rPr>
          <w:rFonts w:cs="Arial"/>
          <w:color w:val="000000"/>
        </w:rPr>
        <w:t xml:space="preserve"> do not </w:t>
      </w:r>
      <w:r w:rsidR="00FB6F29">
        <w:rPr>
          <w:rFonts w:cs="Arial"/>
          <w:color w:val="000000"/>
        </w:rPr>
        <w:t>allow</w:t>
      </w:r>
      <w:r>
        <w:rPr>
          <w:rFonts w:cs="Arial"/>
          <w:color w:val="000000"/>
        </w:rPr>
        <w:t xml:space="preserve"> </w:t>
      </w:r>
      <w:r w:rsidR="00F13C2B">
        <w:rPr>
          <w:rFonts w:cs="Arial"/>
          <w:color w:val="000000"/>
        </w:rPr>
        <w:t xml:space="preserve">the </w:t>
      </w:r>
      <w:r>
        <w:rPr>
          <w:rFonts w:cs="Arial"/>
          <w:color w:val="000000"/>
        </w:rPr>
        <w:t xml:space="preserve">monitoring of opening, closing or removal. In this case, the additional use of motion detectors (e.g. </w:t>
      </w:r>
      <w:r w:rsidR="000C6B84">
        <w:rPr>
          <w:rFonts w:cs="Arial"/>
          <w:color w:val="000000"/>
        </w:rPr>
        <w:t xml:space="preserve">impact sound </w:t>
      </w:r>
      <w:r>
        <w:rPr>
          <w:rFonts w:cs="Arial"/>
          <w:color w:val="000000"/>
        </w:rPr>
        <w:t xml:space="preserve">detectors) is required </w:t>
      </w:r>
      <w:proofErr w:type="gramStart"/>
      <w:r>
        <w:rPr>
          <w:rFonts w:cs="Arial"/>
          <w:color w:val="000000"/>
        </w:rPr>
        <w:t>to immediately detect</w:t>
      </w:r>
      <w:proofErr w:type="gramEnd"/>
      <w:r>
        <w:rPr>
          <w:rFonts w:cs="Arial"/>
          <w:color w:val="000000"/>
        </w:rPr>
        <w:t xml:space="preserve"> any approach</w:t>
      </w:r>
      <w:r w:rsidR="000C6B84">
        <w:rPr>
          <w:rFonts w:cs="Arial"/>
          <w:color w:val="000000"/>
        </w:rPr>
        <w:t xml:space="preserve"> to</w:t>
      </w:r>
      <w:r>
        <w:rPr>
          <w:rFonts w:cs="Arial"/>
          <w:color w:val="000000"/>
        </w:rPr>
        <w:t xml:space="preserve"> the monitored safe.</w:t>
      </w:r>
    </w:p>
    <w:p w14:paraId="2932AFD5" w14:textId="0B09E375" w:rsidR="0072308B" w:rsidRDefault="0072308B">
      <w:pPr>
        <w:autoSpaceDE w:val="0"/>
        <w:autoSpaceDN w:val="0"/>
        <w:adjustRightInd w:val="0"/>
        <w:rPr>
          <w:rFonts w:cs="Arial"/>
        </w:rPr>
      </w:pPr>
      <w:r>
        <w:rPr>
          <w:rFonts w:cs="Arial"/>
          <w:i/>
          <w:iCs/>
          <w:color w:val="000000"/>
        </w:rPr>
        <w:t xml:space="preserve">Note: If additional motion detectors </w:t>
      </w:r>
      <w:proofErr w:type="gramStart"/>
      <w:r>
        <w:rPr>
          <w:rFonts w:cs="Arial"/>
          <w:i/>
          <w:iCs/>
          <w:color w:val="000000"/>
        </w:rPr>
        <w:t>are used</w:t>
      </w:r>
      <w:proofErr w:type="gramEnd"/>
      <w:r>
        <w:rPr>
          <w:rFonts w:cs="Arial"/>
          <w:i/>
          <w:iCs/>
          <w:color w:val="000000"/>
        </w:rPr>
        <w:t xml:space="preserve"> in a room with a safe, all windows </w:t>
      </w:r>
      <w:r w:rsidR="00FB6F29">
        <w:rPr>
          <w:rFonts w:cs="Arial"/>
          <w:i/>
          <w:iCs/>
          <w:color w:val="000000"/>
        </w:rPr>
        <w:t>shall</w:t>
      </w:r>
      <w:r>
        <w:rPr>
          <w:rFonts w:cs="Arial"/>
          <w:i/>
          <w:iCs/>
          <w:color w:val="000000"/>
        </w:rPr>
        <w:t xml:space="preserve"> be monitored </w:t>
      </w:r>
      <w:r w:rsidR="000C6B84">
        <w:rPr>
          <w:rFonts w:cs="Arial"/>
          <w:i/>
          <w:iCs/>
          <w:color w:val="000000"/>
        </w:rPr>
        <w:t xml:space="preserve">against </w:t>
      </w:r>
      <w:r>
        <w:rPr>
          <w:rFonts w:cs="Arial"/>
          <w:i/>
          <w:iCs/>
          <w:color w:val="000000"/>
        </w:rPr>
        <w:t>locking. However, a complete shell protection is not required.</w:t>
      </w:r>
    </w:p>
    <w:p w14:paraId="18904078" w14:textId="3F3EE3C5" w:rsidR="0072308B" w:rsidRDefault="00A10AE2">
      <w:pPr>
        <w:autoSpaceDE w:val="0"/>
        <w:autoSpaceDN w:val="0"/>
        <w:adjustRightInd w:val="0"/>
        <w:rPr>
          <w:rFonts w:cs="Arial"/>
        </w:rPr>
      </w:pPr>
      <w:r>
        <w:rPr>
          <w:rFonts w:cs="Arial"/>
          <w:color w:val="000000"/>
        </w:rPr>
        <w:t>VdS-a</w:t>
      </w:r>
      <w:r w:rsidR="0072308B">
        <w:rPr>
          <w:rFonts w:cs="Arial"/>
          <w:color w:val="000000"/>
        </w:rPr>
        <w:t xml:space="preserve">pproved safes </w:t>
      </w:r>
      <w:r w:rsidR="00FB6F29">
        <w:rPr>
          <w:rFonts w:cs="Arial"/>
          <w:color w:val="000000"/>
        </w:rPr>
        <w:t xml:space="preserve">of </w:t>
      </w:r>
      <w:r w:rsidR="0072308B">
        <w:rPr>
          <w:rFonts w:cs="Arial"/>
          <w:color w:val="000000"/>
        </w:rPr>
        <w:t xml:space="preserve">resistance </w:t>
      </w:r>
      <w:r>
        <w:rPr>
          <w:rFonts w:cs="Arial"/>
          <w:color w:val="000000"/>
        </w:rPr>
        <w:t>grade</w:t>
      </w:r>
      <w:r w:rsidR="0072308B">
        <w:rPr>
          <w:rFonts w:cs="Arial"/>
          <w:color w:val="000000"/>
        </w:rPr>
        <w:t xml:space="preserve"> III and </w:t>
      </w:r>
      <w:r w:rsidR="00FB6F29">
        <w:rPr>
          <w:rFonts w:cs="Arial"/>
          <w:color w:val="000000"/>
        </w:rPr>
        <w:t>higher</w:t>
      </w:r>
      <w:r w:rsidR="0072308B">
        <w:rPr>
          <w:rFonts w:cs="Arial"/>
          <w:color w:val="000000"/>
        </w:rPr>
        <w:t xml:space="preserve"> are either equipped for IAS monitoring (i.e. they contain all safe-relevant monitoring measures) or </w:t>
      </w:r>
      <w:r w:rsidR="00FB6F29">
        <w:rPr>
          <w:rFonts w:cs="Arial"/>
          <w:color w:val="000000"/>
        </w:rPr>
        <w:t>designed</w:t>
      </w:r>
      <w:r w:rsidR="0072308B">
        <w:rPr>
          <w:rFonts w:cs="Arial"/>
          <w:color w:val="000000"/>
        </w:rPr>
        <w:t xml:space="preserve"> for the installation of such measures. </w:t>
      </w:r>
    </w:p>
    <w:p w14:paraId="7105F702" w14:textId="6AB4CD56" w:rsidR="0072308B" w:rsidRDefault="0072308B">
      <w:pPr>
        <w:autoSpaceDE w:val="0"/>
        <w:autoSpaceDN w:val="0"/>
        <w:adjustRightInd w:val="0"/>
        <w:rPr>
          <w:rFonts w:cs="Arial"/>
          <w:color w:val="000000"/>
        </w:rPr>
      </w:pPr>
      <w:r>
        <w:rPr>
          <w:rFonts w:cs="Arial"/>
        </w:rPr>
        <w:lastRenderedPageBreak/>
        <w:t xml:space="preserve">Specifications </w:t>
      </w:r>
      <w:r w:rsidRPr="00F1462D">
        <w:rPr>
          <w:rFonts w:cs="Arial"/>
          <w:color w:val="000000"/>
        </w:rPr>
        <w:t xml:space="preserve">for </w:t>
      </w:r>
      <w:proofErr w:type="spellStart"/>
      <w:r w:rsidRPr="00F1462D">
        <w:rPr>
          <w:rFonts w:cs="Arial"/>
          <w:color w:val="000000"/>
        </w:rPr>
        <w:t>strongrooms</w:t>
      </w:r>
      <w:proofErr w:type="spellEnd"/>
      <w:r w:rsidRPr="00F1462D">
        <w:rPr>
          <w:rFonts w:cs="Arial"/>
          <w:color w:val="000000"/>
        </w:rPr>
        <w:t xml:space="preserve"> </w:t>
      </w:r>
      <w:proofErr w:type="gramStart"/>
      <w:r w:rsidRPr="00F1462D">
        <w:rPr>
          <w:rFonts w:cs="Arial"/>
          <w:color w:val="000000"/>
        </w:rPr>
        <w:t xml:space="preserve">are </w:t>
      </w:r>
      <w:r w:rsidR="00A10AE2">
        <w:rPr>
          <w:rFonts w:cs="Arial"/>
          <w:color w:val="000000"/>
        </w:rPr>
        <w:t>discussed</w:t>
      </w:r>
      <w:proofErr w:type="gramEnd"/>
      <w:r w:rsidR="00A10AE2">
        <w:rPr>
          <w:rFonts w:cs="Arial"/>
          <w:color w:val="000000"/>
        </w:rPr>
        <w:t xml:space="preserve"> in </w:t>
      </w:r>
      <w:r w:rsidR="00F67465">
        <w:rPr>
          <w:rFonts w:cs="Arial"/>
          <w:color w:val="000000"/>
        </w:rPr>
        <w:t>o</w:t>
      </w:r>
      <w:r w:rsidR="00A10AE2">
        <w:rPr>
          <w:rFonts w:cs="Arial"/>
          <w:color w:val="000000"/>
        </w:rPr>
        <w:t>ther guidelines</w:t>
      </w:r>
      <w:r>
        <w:rPr>
          <w:rFonts w:cs="Arial"/>
          <w:color w:val="000000"/>
        </w:rPr>
        <w:t xml:space="preserve">. </w:t>
      </w:r>
    </w:p>
    <w:p w14:paraId="5693646A" w14:textId="3BDCC319" w:rsidR="0072308B" w:rsidRPr="00C84FF0" w:rsidRDefault="0072308B" w:rsidP="00DD4EC4">
      <w:pPr>
        <w:pStyle w:val="berschrift2"/>
      </w:pPr>
      <w:bookmarkStart w:id="206" w:name="_Toc26955865"/>
      <w:bookmarkStart w:id="207" w:name="_Toc27386265"/>
      <w:bookmarkStart w:id="208" w:name="_Toc54357136"/>
      <w:bookmarkEnd w:id="206"/>
      <w:bookmarkEnd w:id="207"/>
      <w:r w:rsidRPr="00C84FF0">
        <w:t xml:space="preserve">Tips for </w:t>
      </w:r>
      <w:r w:rsidR="00F67465">
        <w:t>selecting</w:t>
      </w:r>
      <w:r w:rsidRPr="00C84FF0">
        <w:t xml:space="preserve"> the </w:t>
      </w:r>
      <w:r w:rsidR="00F67465">
        <w:t>r</w:t>
      </w:r>
      <w:r w:rsidRPr="00C84FF0">
        <w:t xml:space="preserve">ight </w:t>
      </w:r>
      <w:r w:rsidR="00F67465">
        <w:t>s</w:t>
      </w:r>
      <w:r w:rsidRPr="00C84FF0">
        <w:t>afe</w:t>
      </w:r>
      <w:bookmarkEnd w:id="208"/>
    </w:p>
    <w:p w14:paraId="1E8DE5F9" w14:textId="563C3DF8" w:rsidR="001E5F4B" w:rsidRDefault="0072308B">
      <w:pPr>
        <w:autoSpaceDE w:val="0"/>
        <w:autoSpaceDN w:val="0"/>
        <w:adjustRightInd w:val="0"/>
        <w:rPr>
          <w:rFonts w:cs="Arial"/>
          <w:color w:val="000000"/>
        </w:rPr>
      </w:pPr>
      <w:r>
        <w:rPr>
          <w:rFonts w:cs="Arial"/>
          <w:color w:val="000000"/>
        </w:rPr>
        <w:t xml:space="preserve">The experience of the police and the insurance industry is invaluable when </w:t>
      </w:r>
      <w:r w:rsidR="00B7215F">
        <w:rPr>
          <w:rFonts w:cs="Arial"/>
          <w:color w:val="000000"/>
        </w:rPr>
        <w:t>it comes to</w:t>
      </w:r>
      <w:r>
        <w:rPr>
          <w:rFonts w:cs="Arial"/>
          <w:color w:val="000000"/>
        </w:rPr>
        <w:t xml:space="preserve"> stor</w:t>
      </w:r>
      <w:r w:rsidR="00B7215F">
        <w:rPr>
          <w:rFonts w:cs="Arial"/>
          <w:color w:val="000000"/>
        </w:rPr>
        <w:t>ing</w:t>
      </w:r>
      <w:r>
        <w:rPr>
          <w:rFonts w:cs="Arial"/>
          <w:color w:val="000000"/>
        </w:rPr>
        <w:t xml:space="preserve"> cash and small valuables in locked safes. Their findings </w:t>
      </w:r>
      <w:r w:rsidR="00B7215F">
        <w:rPr>
          <w:rFonts w:cs="Arial"/>
          <w:color w:val="000000"/>
        </w:rPr>
        <w:t>on</w:t>
      </w:r>
      <w:r>
        <w:rPr>
          <w:rFonts w:cs="Arial"/>
          <w:color w:val="000000"/>
        </w:rPr>
        <w:t xml:space="preserve"> the selection of containers</w:t>
      </w:r>
      <w:r w:rsidR="00A10AE2">
        <w:rPr>
          <w:rFonts w:cs="Arial"/>
          <w:color w:val="000000"/>
        </w:rPr>
        <w:t xml:space="preserve"> are</w:t>
      </w:r>
      <w:r>
        <w:rPr>
          <w:rFonts w:cs="Arial"/>
          <w:color w:val="000000"/>
        </w:rPr>
        <w:t xml:space="preserve"> </w:t>
      </w:r>
      <w:r w:rsidR="00A10AE2">
        <w:rPr>
          <w:rFonts w:cs="Arial"/>
          <w:color w:val="000000"/>
        </w:rPr>
        <w:t>discussed in the Tech</w:t>
      </w:r>
      <w:r w:rsidR="00F67465">
        <w:rPr>
          <w:rFonts w:cs="Arial"/>
          <w:color w:val="000000"/>
        </w:rPr>
        <w:t>n</w:t>
      </w:r>
      <w:r w:rsidR="00A10AE2">
        <w:rPr>
          <w:rFonts w:cs="Arial"/>
          <w:color w:val="000000"/>
        </w:rPr>
        <w:t>ical Comments (</w:t>
      </w:r>
      <w:proofErr w:type="spellStart"/>
      <w:r w:rsidR="00A10AE2">
        <w:rPr>
          <w:rFonts w:cs="Arial"/>
          <w:color w:val="000000"/>
        </w:rPr>
        <w:t>Technische</w:t>
      </w:r>
      <w:proofErr w:type="spellEnd"/>
      <w:r w:rsidR="00A10AE2">
        <w:rPr>
          <w:rFonts w:cs="Arial"/>
          <w:color w:val="000000"/>
        </w:rPr>
        <w:t xml:space="preserve"> </w:t>
      </w:r>
      <w:proofErr w:type="spellStart"/>
      <w:r w:rsidR="00A10AE2">
        <w:rPr>
          <w:rFonts w:cs="Arial"/>
          <w:color w:val="000000"/>
        </w:rPr>
        <w:t>Kommentare</w:t>
      </w:r>
      <w:proofErr w:type="spellEnd"/>
      <w:r w:rsidR="00A10AE2">
        <w:rPr>
          <w:rFonts w:cs="Arial"/>
          <w:color w:val="000000"/>
        </w:rPr>
        <w:t xml:space="preserve">), </w:t>
      </w:r>
      <w:proofErr w:type="gramStart"/>
      <w:r w:rsidR="00A10AE2">
        <w:rPr>
          <w:rFonts w:cs="Arial"/>
          <w:color w:val="000000"/>
        </w:rPr>
        <w:t>VdS</w:t>
      </w:r>
      <w:proofErr w:type="gramEnd"/>
      <w:r w:rsidR="00A10AE2">
        <w:rPr>
          <w:rFonts w:cs="Arial"/>
          <w:color w:val="000000"/>
        </w:rPr>
        <w:t xml:space="preserve"> 3134.</w:t>
      </w:r>
    </w:p>
    <w:p w14:paraId="6F802C71" w14:textId="768D6751" w:rsidR="0072308B" w:rsidRDefault="001E5F4B">
      <w:pPr>
        <w:autoSpaceDE w:val="0"/>
        <w:autoSpaceDN w:val="0"/>
        <w:adjustRightInd w:val="0"/>
        <w:rPr>
          <w:rFonts w:cs="Arial"/>
          <w:color w:val="000000"/>
        </w:rPr>
      </w:pPr>
      <w:r>
        <w:rPr>
          <w:rFonts w:cs="Arial"/>
          <w:color w:val="000000"/>
        </w:rPr>
        <w:t xml:space="preserve">Users in Sweden may </w:t>
      </w:r>
      <w:r w:rsidR="00B7215F">
        <w:rPr>
          <w:rFonts w:cs="Arial"/>
          <w:color w:val="000000"/>
        </w:rPr>
        <w:t xml:space="preserve">apply </w:t>
      </w:r>
      <w:r w:rsidR="003777ED">
        <w:rPr>
          <w:rFonts w:cs="Arial"/>
          <w:color w:val="000000"/>
        </w:rPr>
        <w:t xml:space="preserve">the technical recommendation </w:t>
      </w:r>
      <w:r>
        <w:rPr>
          <w:rFonts w:cs="Arial"/>
          <w:color w:val="000000"/>
        </w:rPr>
        <w:t>FTR 1028.</w:t>
      </w:r>
    </w:p>
    <w:p w14:paraId="2335E782" w14:textId="55FD6F77" w:rsidR="0072308B" w:rsidRDefault="0072308B" w:rsidP="00DD4EC4">
      <w:pPr>
        <w:pStyle w:val="berschrift2"/>
      </w:pPr>
      <w:bookmarkStart w:id="209" w:name="_Toc54357137"/>
      <w:r w:rsidRPr="00CF5278">
        <w:t xml:space="preserve">Classically </w:t>
      </w:r>
      <w:r w:rsidR="00CB6308" w:rsidRPr="00CF5278">
        <w:t>constructed</w:t>
      </w:r>
      <w:r>
        <w:t xml:space="preserve"> </w:t>
      </w:r>
      <w:r w:rsidR="00B7215F">
        <w:t>s</w:t>
      </w:r>
      <w:r>
        <w:t xml:space="preserve">ecure </w:t>
      </w:r>
      <w:r w:rsidR="00B7215F">
        <w:t>s</w:t>
      </w:r>
      <w:r>
        <w:t xml:space="preserve">torage </w:t>
      </w:r>
      <w:r w:rsidR="00B7215F">
        <w:t>u</w:t>
      </w:r>
      <w:r>
        <w:t>nits</w:t>
      </w:r>
      <w:bookmarkEnd w:id="209"/>
    </w:p>
    <w:p w14:paraId="65FF34D3" w14:textId="0E52BE83" w:rsidR="0072308B" w:rsidRDefault="0072308B">
      <w:pPr>
        <w:autoSpaceDE w:val="0"/>
        <w:autoSpaceDN w:val="0"/>
        <w:adjustRightInd w:val="0"/>
        <w:rPr>
          <w:rFonts w:cs="Arial"/>
        </w:rPr>
      </w:pPr>
      <w:r>
        <w:rPr>
          <w:rFonts w:cs="Arial"/>
          <w:color w:val="000000"/>
        </w:rPr>
        <w:t xml:space="preserve">Secure storage units are highly durable. Of </w:t>
      </w:r>
      <w:proofErr w:type="gramStart"/>
      <w:r>
        <w:rPr>
          <w:rFonts w:cs="Arial"/>
          <w:color w:val="000000"/>
        </w:rPr>
        <w:t>course</w:t>
      </w:r>
      <w:proofErr w:type="gramEnd"/>
      <w:r>
        <w:rPr>
          <w:rFonts w:cs="Arial"/>
          <w:color w:val="000000"/>
        </w:rPr>
        <w:t xml:space="preserve"> these older units </w:t>
      </w:r>
      <w:r w:rsidR="0054094C">
        <w:rPr>
          <w:rFonts w:cs="Arial"/>
          <w:color w:val="000000"/>
        </w:rPr>
        <w:t>are subject</w:t>
      </w:r>
      <w:r>
        <w:rPr>
          <w:rFonts w:cs="Arial"/>
          <w:color w:val="000000"/>
        </w:rPr>
        <w:t xml:space="preserve"> to a different set of rules. </w:t>
      </w:r>
      <w:r w:rsidR="0054094C">
        <w:rPr>
          <w:rFonts w:cs="Arial"/>
          <w:color w:val="000000"/>
        </w:rPr>
        <w:t>Determining</w:t>
      </w:r>
      <w:r>
        <w:rPr>
          <w:rFonts w:cs="Arial"/>
          <w:color w:val="000000"/>
        </w:rPr>
        <w:t xml:space="preserve"> the construction and security value of these older models is normally only possible after </w:t>
      </w:r>
      <w:r w:rsidR="0054094C">
        <w:rPr>
          <w:rFonts w:cs="Arial"/>
          <w:color w:val="000000"/>
        </w:rPr>
        <w:t>recourse to the</w:t>
      </w:r>
      <w:r>
        <w:rPr>
          <w:rFonts w:cs="Arial"/>
          <w:color w:val="000000"/>
        </w:rPr>
        <w:t xml:space="preserve"> industry archives or by </w:t>
      </w:r>
      <w:r w:rsidR="0054094C">
        <w:rPr>
          <w:rFonts w:cs="Arial"/>
          <w:color w:val="000000"/>
        </w:rPr>
        <w:t>obtaining</w:t>
      </w:r>
      <w:r>
        <w:rPr>
          <w:rFonts w:cs="Arial"/>
          <w:color w:val="000000"/>
        </w:rPr>
        <w:t xml:space="preserve"> an expert </w:t>
      </w:r>
      <w:r w:rsidR="0054094C">
        <w:rPr>
          <w:rFonts w:cs="Arial"/>
          <w:color w:val="000000"/>
        </w:rPr>
        <w:t>opinion</w:t>
      </w:r>
      <w:r>
        <w:rPr>
          <w:rFonts w:cs="Arial"/>
          <w:color w:val="000000"/>
        </w:rPr>
        <w:t>.</w:t>
      </w:r>
    </w:p>
    <w:p w14:paraId="0A9A7140" w14:textId="6460C53C" w:rsidR="0072308B" w:rsidRDefault="0072308B" w:rsidP="003114C0">
      <w:pPr>
        <w:pStyle w:val="berschrift1"/>
      </w:pPr>
      <w:bookmarkStart w:id="210" w:name="_Ref27471284"/>
      <w:bookmarkStart w:id="211" w:name="_Toc54357138"/>
      <w:r>
        <w:t>Intru</w:t>
      </w:r>
      <w:r w:rsidR="00B258B0">
        <w:t>der</w:t>
      </w:r>
      <w:r>
        <w:t xml:space="preserve"> and </w:t>
      </w:r>
      <w:r w:rsidR="0054094C">
        <w:t>h</w:t>
      </w:r>
      <w:r>
        <w:t>old-</w:t>
      </w:r>
      <w:r w:rsidR="0054094C">
        <w:t>u</w:t>
      </w:r>
      <w:r>
        <w:t xml:space="preserve">p </w:t>
      </w:r>
      <w:r w:rsidR="0054094C">
        <w:t>a</w:t>
      </w:r>
      <w:r>
        <w:t xml:space="preserve">larm </w:t>
      </w:r>
      <w:r w:rsidR="0054094C">
        <w:t>s</w:t>
      </w:r>
      <w:r>
        <w:t>ystems (IAS, HUAS)</w:t>
      </w:r>
      <w:bookmarkEnd w:id="210"/>
      <w:bookmarkEnd w:id="211"/>
    </w:p>
    <w:p w14:paraId="61F75B9F" w14:textId="727C4EF6" w:rsidR="0072308B" w:rsidRDefault="0072308B">
      <w:pPr>
        <w:autoSpaceDE w:val="0"/>
        <w:autoSpaceDN w:val="0"/>
        <w:adjustRightInd w:val="0"/>
        <w:rPr>
          <w:rFonts w:cs="Arial"/>
          <w:color w:val="000000"/>
        </w:rPr>
      </w:pPr>
      <w:r>
        <w:rPr>
          <w:rFonts w:cs="Arial"/>
          <w:color w:val="000000"/>
        </w:rPr>
        <w:t>Intru</w:t>
      </w:r>
      <w:r w:rsidR="00B258B0">
        <w:rPr>
          <w:rFonts w:cs="Arial"/>
          <w:color w:val="000000"/>
        </w:rPr>
        <w:t>der</w:t>
      </w:r>
      <w:r>
        <w:rPr>
          <w:rFonts w:cs="Arial"/>
          <w:color w:val="000000"/>
        </w:rPr>
        <w:t xml:space="preserve"> alarm systems (IAS) </w:t>
      </w:r>
      <w:proofErr w:type="gramStart"/>
      <w:r>
        <w:rPr>
          <w:rFonts w:cs="Arial"/>
          <w:color w:val="000000"/>
        </w:rPr>
        <w:t>are primarily design</w:t>
      </w:r>
      <w:r w:rsidR="00A10AE2">
        <w:rPr>
          <w:rFonts w:cs="Arial"/>
          <w:color w:val="000000"/>
        </w:rPr>
        <w:t>ed</w:t>
      </w:r>
      <w:proofErr w:type="gramEnd"/>
      <w:r w:rsidR="00A10AE2">
        <w:rPr>
          <w:rFonts w:cs="Arial"/>
          <w:color w:val="000000"/>
        </w:rPr>
        <w:t xml:space="preserve"> to recogni</w:t>
      </w:r>
      <w:r w:rsidR="00AE045E">
        <w:rPr>
          <w:rFonts w:cs="Arial"/>
          <w:color w:val="000000"/>
        </w:rPr>
        <w:t>s</w:t>
      </w:r>
      <w:r w:rsidR="00A10AE2">
        <w:rPr>
          <w:rFonts w:cs="Arial"/>
          <w:color w:val="000000"/>
        </w:rPr>
        <w:t xml:space="preserve">e intrusion or </w:t>
      </w:r>
      <w:r>
        <w:rPr>
          <w:rFonts w:cs="Arial"/>
          <w:color w:val="000000"/>
        </w:rPr>
        <w:t xml:space="preserve">intrusion attempts and signal an alarm as early as possible. Physical security devices and the IAS monitoring </w:t>
      </w:r>
      <w:r w:rsidR="0054094C">
        <w:rPr>
          <w:rFonts w:cs="Arial"/>
          <w:color w:val="000000"/>
        </w:rPr>
        <w:t>shall</w:t>
      </w:r>
      <w:r>
        <w:rPr>
          <w:rFonts w:cs="Arial"/>
          <w:color w:val="000000"/>
        </w:rPr>
        <w:t xml:space="preserve"> be perfectly synchroni</w:t>
      </w:r>
      <w:r w:rsidR="00A10AE2">
        <w:rPr>
          <w:rFonts w:cs="Arial"/>
          <w:color w:val="000000"/>
        </w:rPr>
        <w:t>s</w:t>
      </w:r>
      <w:r>
        <w:rPr>
          <w:rFonts w:cs="Arial"/>
          <w:color w:val="000000"/>
        </w:rPr>
        <w:t xml:space="preserve">ed, considering the anticipated intervention time, </w:t>
      </w:r>
      <w:proofErr w:type="gramStart"/>
      <w:r>
        <w:rPr>
          <w:rFonts w:cs="Arial"/>
          <w:color w:val="000000"/>
        </w:rPr>
        <w:t>so as to</w:t>
      </w:r>
      <w:proofErr w:type="gramEnd"/>
      <w:r>
        <w:rPr>
          <w:rFonts w:cs="Arial"/>
          <w:color w:val="000000"/>
        </w:rPr>
        <w:t xml:space="preserve"> enable the intervention team to arrive as early as possible and before the criminals have entered (</w:t>
      </w:r>
      <w:r w:rsidR="008873BA">
        <w:rPr>
          <w:rFonts w:cs="Arial"/>
          <w:color w:val="000000"/>
        </w:rPr>
        <w:t xml:space="preserve">cf. </w:t>
      </w:r>
      <w:r w:rsidR="00365E37">
        <w:rPr>
          <w:rFonts w:cs="Arial"/>
          <w:color w:val="000000"/>
        </w:rPr>
        <w:fldChar w:fldCharType="begin"/>
      </w:r>
      <w:r w:rsidR="00365E37">
        <w:rPr>
          <w:rFonts w:cs="Arial"/>
          <w:color w:val="000000"/>
        </w:rPr>
        <w:instrText xml:space="preserve"> REF _Ref54357220 \h </w:instrText>
      </w:r>
      <w:r w:rsidR="00365E37">
        <w:rPr>
          <w:rFonts w:cs="Arial"/>
          <w:color w:val="000000"/>
        </w:rPr>
      </w:r>
      <w:r w:rsidR="00365E37">
        <w:rPr>
          <w:rFonts w:cs="Arial"/>
          <w:color w:val="000000"/>
        </w:rPr>
        <w:fldChar w:fldCharType="separate"/>
      </w:r>
      <w:r w:rsidR="00365E37">
        <w:t xml:space="preserve">Figure </w:t>
      </w:r>
      <w:r w:rsidR="00365E37">
        <w:rPr>
          <w:noProof/>
        </w:rPr>
        <w:t>8</w:t>
      </w:r>
      <w:r w:rsidR="00365E37">
        <w:noBreakHyphen/>
      </w:r>
      <w:r w:rsidR="00365E37">
        <w:rPr>
          <w:noProof/>
        </w:rPr>
        <w:t>1</w:t>
      </w:r>
      <w:r w:rsidR="00365E37">
        <w:rPr>
          <w:rFonts w:cs="Arial"/>
          <w:color w:val="000000"/>
        </w:rPr>
        <w:fldChar w:fldCharType="end"/>
      </w:r>
      <w:r>
        <w:rPr>
          <w:rFonts w:cs="Arial"/>
          <w:color w:val="000000"/>
        </w:rPr>
        <w:t>).</w:t>
      </w:r>
      <w:r w:rsidR="008873BA">
        <w:rPr>
          <w:rFonts w:cs="Arial"/>
          <w:color w:val="000000"/>
        </w:rPr>
        <w:t xml:space="preserve"> </w:t>
      </w:r>
      <w:r>
        <w:rPr>
          <w:rFonts w:cs="Arial"/>
          <w:color w:val="000000"/>
        </w:rPr>
        <w:t xml:space="preserve">Cooperation between the electronic and mechanical elements </w:t>
      </w:r>
      <w:proofErr w:type="gramStart"/>
      <w:r w:rsidR="0054094C">
        <w:rPr>
          <w:rFonts w:cs="Arial"/>
          <w:color w:val="000000"/>
        </w:rPr>
        <w:t>shall</w:t>
      </w:r>
      <w:r>
        <w:rPr>
          <w:rFonts w:cs="Arial"/>
          <w:color w:val="000000"/>
        </w:rPr>
        <w:t xml:space="preserve"> be designed</w:t>
      </w:r>
      <w:proofErr w:type="gramEnd"/>
      <w:r>
        <w:rPr>
          <w:rFonts w:cs="Arial"/>
          <w:color w:val="000000"/>
        </w:rPr>
        <w:t xml:space="preserve"> to reduce </w:t>
      </w:r>
      <w:r w:rsidR="00A1681A">
        <w:rPr>
          <w:rFonts w:cs="Arial"/>
          <w:color w:val="000000"/>
        </w:rPr>
        <w:t>the probability</w:t>
      </w:r>
      <w:r>
        <w:rPr>
          <w:rFonts w:cs="Arial"/>
          <w:color w:val="000000"/>
        </w:rPr>
        <w:t xml:space="preserve"> of false alarm</w:t>
      </w:r>
      <w:r w:rsidR="00A1681A">
        <w:rPr>
          <w:rFonts w:cs="Arial"/>
          <w:color w:val="000000"/>
        </w:rPr>
        <w:t>s</w:t>
      </w:r>
      <w:r>
        <w:rPr>
          <w:rFonts w:cs="Arial"/>
          <w:color w:val="000000"/>
        </w:rPr>
        <w:t>.</w:t>
      </w:r>
      <w:r w:rsidR="008873BA">
        <w:rPr>
          <w:rFonts w:cs="Arial"/>
          <w:color w:val="000000"/>
        </w:rPr>
        <w:tab/>
      </w:r>
    </w:p>
    <w:p w14:paraId="43F1B920" w14:textId="2463BBCD" w:rsidR="00253841" w:rsidRDefault="00253841">
      <w:pPr>
        <w:autoSpaceDE w:val="0"/>
        <w:autoSpaceDN w:val="0"/>
        <w:adjustRightInd w:val="0"/>
        <w:rPr>
          <w:rFonts w:cs="Arial"/>
          <w:color w:val="000000"/>
        </w:rPr>
      </w:pPr>
      <w:r>
        <w:rPr>
          <w:rFonts w:cs="Arial"/>
          <w:color w:val="000000"/>
        </w:rPr>
        <w:t xml:space="preserve">Users in Sweden may </w:t>
      </w:r>
      <w:r w:rsidR="0054094C">
        <w:rPr>
          <w:rFonts w:cs="Arial"/>
          <w:color w:val="000000"/>
        </w:rPr>
        <w:t>apply standard</w:t>
      </w:r>
      <w:r>
        <w:rPr>
          <w:rFonts w:cs="Arial"/>
          <w:color w:val="000000"/>
        </w:rPr>
        <w:t xml:space="preserve"> SSF 130.</w:t>
      </w:r>
    </w:p>
    <w:p w14:paraId="6982C584" w14:textId="74AC07EC" w:rsidR="0072308B" w:rsidRDefault="0072308B" w:rsidP="00426C5C">
      <w:pPr>
        <w:pStyle w:val="berschrift2"/>
      </w:pPr>
      <w:bookmarkStart w:id="212" w:name="_Toc54357139"/>
      <w:r>
        <w:t>General</w:t>
      </w:r>
      <w:bookmarkEnd w:id="212"/>
    </w:p>
    <w:p w14:paraId="18827B3C" w14:textId="77777777" w:rsidR="00A70C0D" w:rsidRDefault="00A70C0D" w:rsidP="00A70C0D">
      <w:pPr>
        <w:autoSpaceDE w:val="0"/>
        <w:autoSpaceDN w:val="0"/>
        <w:adjustRightInd w:val="0"/>
        <w:rPr>
          <w:rFonts w:cs="Arial"/>
          <w:color w:val="000000"/>
        </w:rPr>
      </w:pPr>
      <w:r>
        <w:rPr>
          <w:rFonts w:cs="Arial"/>
          <w:color w:val="000000"/>
        </w:rPr>
        <w:t xml:space="preserve">Intruder alarm systems (IAS) </w:t>
      </w:r>
      <w:proofErr w:type="gramStart"/>
      <w:r>
        <w:rPr>
          <w:rFonts w:cs="Arial"/>
          <w:color w:val="000000"/>
        </w:rPr>
        <w:t>shall be selected</w:t>
      </w:r>
      <w:proofErr w:type="gramEnd"/>
      <w:r>
        <w:rPr>
          <w:rFonts w:cs="Arial"/>
          <w:color w:val="000000"/>
        </w:rPr>
        <w:t xml:space="preserve"> according to the risk involved. According to the circumstances, the use of hold-up alarm systems (HUAS) </w:t>
      </w:r>
      <w:proofErr w:type="gramStart"/>
      <w:r>
        <w:rPr>
          <w:rFonts w:cs="Arial"/>
          <w:color w:val="000000"/>
        </w:rPr>
        <w:t>may be suggested</w:t>
      </w:r>
      <w:proofErr w:type="gramEnd"/>
      <w:r>
        <w:rPr>
          <w:rFonts w:cs="Arial"/>
          <w:color w:val="000000"/>
        </w:rPr>
        <w:t xml:space="preserve">. An IAS monitors valuables and signals an alarm in case of forced entry. In case of hold-up or threat of a dangerous situation, a HUAS is able to relay the situation to the intervention team. </w:t>
      </w:r>
    </w:p>
    <w:p w14:paraId="06B8E725" w14:textId="77777777" w:rsidR="00A70C0D" w:rsidRPr="00A70C0D" w:rsidRDefault="00A70C0D" w:rsidP="00A70C0D"/>
    <w:p w14:paraId="1770C5CF" w14:textId="77777777" w:rsidR="00A70C0D" w:rsidRDefault="00A70C0D" w:rsidP="00A70C0D">
      <w:pPr>
        <w:keepNext/>
        <w:framePr w:hSpace="141" w:wrap="around" w:vAnchor="text" w:hAnchor="text" w:y="1"/>
      </w:pPr>
      <w:r>
        <w:rPr>
          <w:rFonts w:cs="Arial"/>
          <w:noProof/>
          <w:color w:val="000000"/>
          <w:lang w:val="de-DE"/>
        </w:rPr>
        <w:drawing>
          <wp:inline distT="0" distB="0" distL="0" distR="0" wp14:anchorId="58D46C60" wp14:editId="5B7CEC46">
            <wp:extent cx="2512017" cy="2450592"/>
            <wp:effectExtent l="0" t="0" r="3175" b="698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ventionszeit_en-1 (2311-04; 5-01).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17677" cy="2456114"/>
                    </a:xfrm>
                    <a:prstGeom prst="rect">
                      <a:avLst/>
                    </a:prstGeom>
                  </pic:spPr>
                </pic:pic>
              </a:graphicData>
            </a:graphic>
          </wp:inline>
        </w:drawing>
      </w:r>
    </w:p>
    <w:p w14:paraId="54D5E6EF" w14:textId="0AD02404" w:rsidR="00A70C0D" w:rsidRPr="00A70C0D" w:rsidRDefault="00A70C0D" w:rsidP="00A70C0D">
      <w:pPr>
        <w:pStyle w:val="Beschriftung"/>
        <w:framePr w:wrap="around" w:hAnchor="text" w:xAlign="left" w:y="1"/>
        <w:rPr>
          <w:rFonts w:cs="Arial"/>
          <w:noProof/>
          <w:color w:val="000000"/>
        </w:rPr>
      </w:pPr>
      <w:bookmarkStart w:id="213" w:name="_Ref54357220"/>
      <w:r>
        <w:t xml:space="preserve">Figure </w:t>
      </w:r>
      <w:r>
        <w:fldChar w:fldCharType="begin"/>
      </w:r>
      <w:r>
        <w:instrText xml:space="preserve"> STYLEREF 1 \s </w:instrText>
      </w:r>
      <w:r>
        <w:fldChar w:fldCharType="separate"/>
      </w:r>
      <w:r w:rsidR="006B59D4">
        <w:rPr>
          <w:noProof/>
        </w:rPr>
        <w:t>8</w:t>
      </w:r>
      <w:r>
        <w:fldChar w:fldCharType="end"/>
      </w:r>
      <w:r>
        <w:noBreakHyphen/>
      </w:r>
      <w:r>
        <w:fldChar w:fldCharType="begin"/>
      </w:r>
      <w:r>
        <w:instrText xml:space="preserve"> SEQ Figure \* ARABIC \s 1 </w:instrText>
      </w:r>
      <w:r>
        <w:fldChar w:fldCharType="separate"/>
      </w:r>
      <w:r w:rsidR="006B59D4">
        <w:rPr>
          <w:noProof/>
        </w:rPr>
        <w:t>1</w:t>
      </w:r>
      <w:r>
        <w:fldChar w:fldCharType="end"/>
      </w:r>
      <w:bookmarkEnd w:id="213"/>
      <w:r>
        <w:t>: Intervention time</w:t>
      </w:r>
    </w:p>
    <w:p w14:paraId="2E598CC7" w14:textId="4C291403" w:rsidR="00C31BD6" w:rsidRDefault="008B0B55">
      <w:pPr>
        <w:autoSpaceDE w:val="0"/>
        <w:autoSpaceDN w:val="0"/>
        <w:adjustRightInd w:val="0"/>
        <w:rPr>
          <w:rFonts w:cs="Arial"/>
          <w:color w:val="000000"/>
        </w:rPr>
      </w:pPr>
      <w:r>
        <w:rPr>
          <w:rFonts w:cs="Arial"/>
          <w:color w:val="000000"/>
        </w:rPr>
        <w:t>Apart from</w:t>
      </w:r>
      <w:r w:rsidR="00C31BD6">
        <w:rPr>
          <w:rFonts w:cs="Arial"/>
          <w:color w:val="000000"/>
        </w:rPr>
        <w:t xml:space="preserve"> the European grades</w:t>
      </w:r>
      <w:r>
        <w:rPr>
          <w:rFonts w:cs="Arial"/>
          <w:color w:val="000000"/>
        </w:rPr>
        <w:t>,</w:t>
      </w:r>
      <w:r w:rsidR="00C31BD6">
        <w:rPr>
          <w:rFonts w:cs="Arial"/>
          <w:color w:val="000000"/>
        </w:rPr>
        <w:t xml:space="preserve"> national regulations </w:t>
      </w:r>
      <w:proofErr w:type="gramStart"/>
      <w:r>
        <w:rPr>
          <w:rFonts w:cs="Arial"/>
          <w:color w:val="000000"/>
        </w:rPr>
        <w:t>shall</w:t>
      </w:r>
      <w:r w:rsidR="00C31BD6">
        <w:rPr>
          <w:rFonts w:cs="Arial"/>
          <w:color w:val="000000"/>
        </w:rPr>
        <w:t xml:space="preserve"> be taken</w:t>
      </w:r>
      <w:proofErr w:type="gramEnd"/>
      <w:r w:rsidR="00C31BD6">
        <w:rPr>
          <w:rFonts w:cs="Arial"/>
          <w:color w:val="000000"/>
        </w:rPr>
        <w:t xml:space="preserve"> into account.</w:t>
      </w:r>
    </w:p>
    <w:p w14:paraId="3C7A82BD" w14:textId="50185499" w:rsidR="0072308B" w:rsidRPr="00AF7369" w:rsidRDefault="00426C5C" w:rsidP="00426C5C">
      <w:pPr>
        <w:pStyle w:val="berschrift2"/>
        <w:rPr>
          <w:lang w:val="de-DE"/>
        </w:rPr>
      </w:pPr>
      <w:bookmarkStart w:id="214" w:name="_Toc54357140"/>
      <w:r w:rsidRPr="00AF7369">
        <w:rPr>
          <w:lang w:val="de-DE"/>
        </w:rPr>
        <w:lastRenderedPageBreak/>
        <w:t>Grade 1 and Grade 2</w:t>
      </w:r>
      <w:r w:rsidR="0072308B" w:rsidRPr="00AF7369">
        <w:rPr>
          <w:lang w:val="de-DE"/>
        </w:rPr>
        <w:t xml:space="preserve"> </w:t>
      </w:r>
      <w:proofErr w:type="spellStart"/>
      <w:r w:rsidR="008B0B55" w:rsidRPr="00AF7369">
        <w:rPr>
          <w:lang w:val="de-DE"/>
        </w:rPr>
        <w:t>i</w:t>
      </w:r>
      <w:r w:rsidR="0072308B" w:rsidRPr="00AF7369">
        <w:rPr>
          <w:lang w:val="de-DE"/>
        </w:rPr>
        <w:t>ntru</w:t>
      </w:r>
      <w:r w:rsidR="004072E3" w:rsidRPr="00AF7369">
        <w:rPr>
          <w:lang w:val="de-DE"/>
        </w:rPr>
        <w:t>der</w:t>
      </w:r>
      <w:proofErr w:type="spellEnd"/>
      <w:r w:rsidR="0072308B" w:rsidRPr="00AF7369">
        <w:rPr>
          <w:lang w:val="de-DE"/>
        </w:rPr>
        <w:t xml:space="preserve"> </w:t>
      </w:r>
      <w:proofErr w:type="spellStart"/>
      <w:r w:rsidR="008B0B55" w:rsidRPr="00AF7369">
        <w:rPr>
          <w:lang w:val="de-DE"/>
        </w:rPr>
        <w:t>a</w:t>
      </w:r>
      <w:r w:rsidR="0072308B" w:rsidRPr="00AF7369">
        <w:rPr>
          <w:lang w:val="de-DE"/>
        </w:rPr>
        <w:t>larm</w:t>
      </w:r>
      <w:proofErr w:type="spellEnd"/>
      <w:r w:rsidR="0072308B" w:rsidRPr="00AF7369">
        <w:rPr>
          <w:lang w:val="de-DE"/>
        </w:rPr>
        <w:t xml:space="preserve"> </w:t>
      </w:r>
      <w:proofErr w:type="spellStart"/>
      <w:r w:rsidR="008B0B55" w:rsidRPr="00AF7369">
        <w:rPr>
          <w:lang w:val="de-DE"/>
        </w:rPr>
        <w:t>s</w:t>
      </w:r>
      <w:r w:rsidR="0072308B" w:rsidRPr="00AF7369">
        <w:rPr>
          <w:lang w:val="de-DE"/>
        </w:rPr>
        <w:t>ystems</w:t>
      </w:r>
      <w:bookmarkEnd w:id="214"/>
      <w:proofErr w:type="spellEnd"/>
      <w:r w:rsidR="0072308B" w:rsidRPr="00AF7369">
        <w:rPr>
          <w:lang w:val="de-DE"/>
        </w:rPr>
        <w:t xml:space="preserve"> </w:t>
      </w:r>
    </w:p>
    <w:p w14:paraId="403DAC75" w14:textId="77ADC0CA" w:rsidR="00636976" w:rsidRDefault="00C31BD6">
      <w:pPr>
        <w:autoSpaceDE w:val="0"/>
        <w:autoSpaceDN w:val="0"/>
        <w:adjustRightInd w:val="0"/>
        <w:rPr>
          <w:rFonts w:cs="Arial"/>
          <w:color w:val="000000"/>
        </w:rPr>
      </w:pPr>
      <w:r>
        <w:rPr>
          <w:rFonts w:cs="Arial"/>
          <w:color w:val="000000"/>
        </w:rPr>
        <w:t xml:space="preserve">Grade </w:t>
      </w:r>
      <w:r w:rsidR="00426C5C">
        <w:rPr>
          <w:rFonts w:cs="Arial"/>
          <w:color w:val="000000"/>
        </w:rPr>
        <w:t>1 and 2</w:t>
      </w:r>
      <w:r w:rsidR="0072308B">
        <w:rPr>
          <w:rFonts w:cs="Arial"/>
          <w:color w:val="000000"/>
        </w:rPr>
        <w:t xml:space="preserve"> intru</w:t>
      </w:r>
      <w:r w:rsidR="004072E3">
        <w:rPr>
          <w:rFonts w:cs="Arial"/>
          <w:color w:val="000000"/>
        </w:rPr>
        <w:t>der</w:t>
      </w:r>
      <w:r w:rsidR="0072308B">
        <w:rPr>
          <w:rFonts w:cs="Arial"/>
          <w:color w:val="000000"/>
        </w:rPr>
        <w:t xml:space="preserve"> alarm systems offer basic protection against </w:t>
      </w:r>
      <w:r w:rsidR="00636976">
        <w:rPr>
          <w:rFonts w:cs="Arial"/>
          <w:color w:val="000000"/>
        </w:rPr>
        <w:t xml:space="preserve">overcoming </w:t>
      </w:r>
      <w:r w:rsidR="00C954F9">
        <w:rPr>
          <w:rFonts w:cs="Arial"/>
          <w:color w:val="000000"/>
        </w:rPr>
        <w:t>in the</w:t>
      </w:r>
      <w:r w:rsidR="00636976">
        <w:rPr>
          <w:rFonts w:cs="Arial"/>
          <w:color w:val="000000"/>
        </w:rPr>
        <w:t xml:space="preserve"> </w:t>
      </w:r>
      <w:r w:rsidR="0072308B">
        <w:rPr>
          <w:rFonts w:cs="Arial"/>
          <w:color w:val="000000"/>
        </w:rPr>
        <w:t xml:space="preserve">set and unset state; the </w:t>
      </w:r>
      <w:r w:rsidR="00636976">
        <w:rPr>
          <w:rFonts w:cs="Arial"/>
          <w:color w:val="000000"/>
        </w:rPr>
        <w:t xml:space="preserve">detectors </w:t>
      </w:r>
      <w:r w:rsidR="008B0B55">
        <w:rPr>
          <w:rFonts w:cs="Arial"/>
          <w:color w:val="000000"/>
        </w:rPr>
        <w:t>have medium</w:t>
      </w:r>
      <w:r w:rsidR="0072308B">
        <w:rPr>
          <w:rFonts w:cs="Arial"/>
          <w:color w:val="000000"/>
        </w:rPr>
        <w:t xml:space="preserve"> response sensitivity. </w:t>
      </w:r>
    </w:p>
    <w:p w14:paraId="42F65B56" w14:textId="05801926" w:rsidR="0072308B" w:rsidRDefault="00636976">
      <w:pPr>
        <w:autoSpaceDE w:val="0"/>
        <w:autoSpaceDN w:val="0"/>
        <w:adjustRightInd w:val="0"/>
        <w:rPr>
          <w:rFonts w:cs="Arial"/>
        </w:rPr>
      </w:pPr>
      <w:r>
        <w:rPr>
          <w:rFonts w:cs="Arial"/>
          <w:color w:val="000000"/>
        </w:rPr>
        <w:t>Scope</w:t>
      </w:r>
      <w:r w:rsidR="0072308B">
        <w:rPr>
          <w:rFonts w:cs="Arial"/>
          <w:color w:val="000000"/>
        </w:rPr>
        <w:t xml:space="preserve">: households with </w:t>
      </w:r>
      <w:r w:rsidR="008B0B55">
        <w:rPr>
          <w:rFonts w:cs="Arial"/>
          <w:color w:val="000000"/>
        </w:rPr>
        <w:t>small</w:t>
      </w:r>
      <w:r>
        <w:rPr>
          <w:rFonts w:cs="Arial"/>
          <w:color w:val="000000"/>
        </w:rPr>
        <w:t xml:space="preserve"> amount</w:t>
      </w:r>
      <w:r w:rsidR="008B0B55">
        <w:rPr>
          <w:rFonts w:cs="Arial"/>
          <w:color w:val="000000"/>
        </w:rPr>
        <w:t>s</w:t>
      </w:r>
      <w:r>
        <w:rPr>
          <w:rFonts w:cs="Arial"/>
          <w:color w:val="000000"/>
        </w:rPr>
        <w:t xml:space="preserve"> of </w:t>
      </w:r>
      <w:r w:rsidR="0072308B">
        <w:rPr>
          <w:rFonts w:cs="Arial"/>
          <w:color w:val="000000"/>
        </w:rPr>
        <w:t xml:space="preserve">valuables. </w:t>
      </w:r>
    </w:p>
    <w:p w14:paraId="001AC172" w14:textId="1DA9BCFB" w:rsidR="0072308B" w:rsidRDefault="00426C5C" w:rsidP="00426C5C">
      <w:pPr>
        <w:pStyle w:val="berschrift2"/>
      </w:pPr>
      <w:bookmarkStart w:id="215" w:name="_Toc54357141"/>
      <w:r>
        <w:t>Grade 3</w:t>
      </w:r>
      <w:r w:rsidR="0072308B">
        <w:t xml:space="preserve"> </w:t>
      </w:r>
      <w:r w:rsidR="008B0B55">
        <w:t>i</w:t>
      </w:r>
      <w:r w:rsidR="0072308B">
        <w:t>ntru</w:t>
      </w:r>
      <w:r w:rsidR="004072E3">
        <w:t>der</w:t>
      </w:r>
      <w:r w:rsidR="0072308B">
        <w:t xml:space="preserve"> </w:t>
      </w:r>
      <w:r w:rsidR="008B0B55">
        <w:t>a</w:t>
      </w:r>
      <w:r w:rsidR="0072308B">
        <w:t xml:space="preserve">larm </w:t>
      </w:r>
      <w:r w:rsidR="008B0B55">
        <w:t>s</w:t>
      </w:r>
      <w:r w:rsidR="0072308B">
        <w:t>ystems</w:t>
      </w:r>
      <w:bookmarkEnd w:id="215"/>
      <w:r w:rsidR="0072308B">
        <w:t xml:space="preserve"> </w:t>
      </w:r>
    </w:p>
    <w:p w14:paraId="1D7BE5AB" w14:textId="38BEAC15" w:rsidR="0072308B" w:rsidRDefault="00C31BD6">
      <w:pPr>
        <w:autoSpaceDE w:val="0"/>
        <w:autoSpaceDN w:val="0"/>
        <w:adjustRightInd w:val="0"/>
        <w:rPr>
          <w:rFonts w:cs="Arial"/>
          <w:color w:val="000000"/>
        </w:rPr>
      </w:pPr>
      <w:r>
        <w:rPr>
          <w:rFonts w:cs="Arial"/>
          <w:color w:val="000000"/>
        </w:rPr>
        <w:t xml:space="preserve">Grade </w:t>
      </w:r>
      <w:r w:rsidR="00820A6E">
        <w:rPr>
          <w:rFonts w:cs="Arial"/>
          <w:color w:val="000000"/>
        </w:rPr>
        <w:t xml:space="preserve">3 </w:t>
      </w:r>
      <w:r w:rsidR="0072308B">
        <w:rPr>
          <w:rFonts w:cs="Arial"/>
          <w:color w:val="000000"/>
        </w:rPr>
        <w:t>intru</w:t>
      </w:r>
      <w:r w:rsidR="004072E3">
        <w:rPr>
          <w:rFonts w:cs="Arial"/>
          <w:color w:val="000000"/>
        </w:rPr>
        <w:t>der</w:t>
      </w:r>
      <w:r w:rsidR="0072308B">
        <w:rPr>
          <w:rFonts w:cs="Arial"/>
          <w:color w:val="000000"/>
        </w:rPr>
        <w:t xml:space="preserve"> alarm systems offer </w:t>
      </w:r>
      <w:r w:rsidR="00EA569C">
        <w:rPr>
          <w:rFonts w:cs="Arial"/>
          <w:color w:val="000000"/>
        </w:rPr>
        <w:t xml:space="preserve">a higher </w:t>
      </w:r>
      <w:r w:rsidR="0072308B">
        <w:rPr>
          <w:rFonts w:cs="Arial"/>
          <w:color w:val="000000"/>
        </w:rPr>
        <w:t xml:space="preserve">protection against </w:t>
      </w:r>
      <w:r w:rsidR="00EA569C">
        <w:rPr>
          <w:rFonts w:cs="Arial"/>
          <w:color w:val="000000"/>
        </w:rPr>
        <w:t xml:space="preserve">overcoming </w:t>
      </w:r>
      <w:r w:rsidR="00C954F9">
        <w:rPr>
          <w:rFonts w:cs="Arial"/>
          <w:color w:val="000000"/>
        </w:rPr>
        <w:t>in the</w:t>
      </w:r>
      <w:r w:rsidR="00EA569C">
        <w:rPr>
          <w:rFonts w:cs="Arial"/>
          <w:color w:val="000000"/>
        </w:rPr>
        <w:t xml:space="preserve"> </w:t>
      </w:r>
      <w:r w:rsidR="0072308B">
        <w:rPr>
          <w:rFonts w:cs="Arial"/>
          <w:color w:val="000000"/>
        </w:rPr>
        <w:t xml:space="preserve">set and unset state; the </w:t>
      </w:r>
      <w:r w:rsidR="00EA569C">
        <w:rPr>
          <w:rFonts w:cs="Arial"/>
          <w:color w:val="000000"/>
        </w:rPr>
        <w:t xml:space="preserve">detectors </w:t>
      </w:r>
      <w:r w:rsidR="006A54EC">
        <w:rPr>
          <w:rFonts w:cs="Arial"/>
          <w:color w:val="000000"/>
        </w:rPr>
        <w:t xml:space="preserve">have </w:t>
      </w:r>
      <w:r w:rsidR="00EA569C">
        <w:rPr>
          <w:rFonts w:cs="Arial"/>
          <w:color w:val="000000"/>
        </w:rPr>
        <w:t xml:space="preserve">higher </w:t>
      </w:r>
      <w:r w:rsidR="0072308B">
        <w:rPr>
          <w:rFonts w:cs="Arial"/>
          <w:color w:val="000000"/>
        </w:rPr>
        <w:t>response sensitivity.</w:t>
      </w:r>
    </w:p>
    <w:p w14:paraId="35268DE4" w14:textId="2DDF504F" w:rsidR="0072308B" w:rsidRDefault="00EA569C">
      <w:pPr>
        <w:autoSpaceDE w:val="0"/>
        <w:autoSpaceDN w:val="0"/>
        <w:adjustRightInd w:val="0"/>
        <w:rPr>
          <w:rFonts w:cs="Arial"/>
        </w:rPr>
      </w:pPr>
      <w:r>
        <w:rPr>
          <w:rFonts w:cs="Arial"/>
          <w:color w:val="000000"/>
        </w:rPr>
        <w:t>Scope</w:t>
      </w:r>
      <w:r w:rsidR="0072308B">
        <w:rPr>
          <w:rFonts w:cs="Arial"/>
          <w:color w:val="000000"/>
        </w:rPr>
        <w:t xml:space="preserve">: households with </w:t>
      </w:r>
      <w:r>
        <w:rPr>
          <w:rFonts w:cs="Arial"/>
          <w:color w:val="000000"/>
        </w:rPr>
        <w:t xml:space="preserve">a </w:t>
      </w:r>
      <w:r w:rsidR="0072308B">
        <w:rPr>
          <w:rFonts w:cs="Arial"/>
          <w:color w:val="000000"/>
        </w:rPr>
        <w:t xml:space="preserve">serious </w:t>
      </w:r>
      <w:r>
        <w:rPr>
          <w:rFonts w:cs="Arial"/>
          <w:color w:val="000000"/>
        </w:rPr>
        <w:t xml:space="preserve">amount </w:t>
      </w:r>
      <w:r w:rsidR="006A54EC">
        <w:rPr>
          <w:rFonts w:cs="Arial"/>
          <w:color w:val="000000"/>
        </w:rPr>
        <w:t xml:space="preserve">of </w:t>
      </w:r>
      <w:r w:rsidR="0072308B">
        <w:rPr>
          <w:rFonts w:cs="Arial"/>
          <w:color w:val="000000"/>
        </w:rPr>
        <w:t xml:space="preserve">valuables, low-risk and medium-risk public premises, e.g. schools or supermarkets. </w:t>
      </w:r>
    </w:p>
    <w:p w14:paraId="231E319B" w14:textId="3BCB5D9E" w:rsidR="0072308B" w:rsidRDefault="00426C5C" w:rsidP="00426C5C">
      <w:pPr>
        <w:pStyle w:val="berschrift2"/>
      </w:pPr>
      <w:bookmarkStart w:id="216" w:name="_Toc54357142"/>
      <w:r>
        <w:t>Grade 4</w:t>
      </w:r>
      <w:r w:rsidR="0072308B">
        <w:t xml:space="preserve"> </w:t>
      </w:r>
      <w:r w:rsidR="00093BB1">
        <w:t>i</w:t>
      </w:r>
      <w:r w:rsidR="0072308B">
        <w:t>ntru</w:t>
      </w:r>
      <w:r w:rsidR="004072E3">
        <w:t>der</w:t>
      </w:r>
      <w:r w:rsidR="0072308B">
        <w:t xml:space="preserve"> </w:t>
      </w:r>
      <w:r w:rsidR="00093BB1">
        <w:t>a</w:t>
      </w:r>
      <w:r w:rsidR="0072308B">
        <w:t xml:space="preserve">larm </w:t>
      </w:r>
      <w:r w:rsidR="00093BB1">
        <w:t>s</w:t>
      </w:r>
      <w:r w:rsidR="0072308B">
        <w:t>ystems</w:t>
      </w:r>
      <w:bookmarkEnd w:id="216"/>
    </w:p>
    <w:p w14:paraId="5861CF9D" w14:textId="338A84A8" w:rsidR="0072308B" w:rsidRDefault="00C31BD6">
      <w:pPr>
        <w:autoSpaceDE w:val="0"/>
        <w:autoSpaceDN w:val="0"/>
        <w:adjustRightInd w:val="0"/>
        <w:rPr>
          <w:rFonts w:cs="Arial"/>
        </w:rPr>
      </w:pPr>
      <w:r>
        <w:rPr>
          <w:rFonts w:cs="Arial"/>
          <w:color w:val="000000"/>
        </w:rPr>
        <w:t xml:space="preserve">Grade </w:t>
      </w:r>
      <w:r w:rsidR="00820A6E">
        <w:rPr>
          <w:rFonts w:cs="Arial"/>
          <w:color w:val="000000"/>
        </w:rPr>
        <w:t>4</w:t>
      </w:r>
      <w:r w:rsidR="0072308B">
        <w:rPr>
          <w:rFonts w:cs="Arial"/>
          <w:color w:val="000000"/>
        </w:rPr>
        <w:t xml:space="preserve"> intru</w:t>
      </w:r>
      <w:r w:rsidR="004072E3">
        <w:rPr>
          <w:rFonts w:cs="Arial"/>
          <w:color w:val="000000"/>
        </w:rPr>
        <w:t>der</w:t>
      </w:r>
      <w:r w:rsidR="0072308B">
        <w:rPr>
          <w:rFonts w:cs="Arial"/>
          <w:color w:val="000000"/>
        </w:rPr>
        <w:t xml:space="preserve"> alarm systems offer </w:t>
      </w:r>
      <w:r w:rsidR="00EA569C">
        <w:rPr>
          <w:rFonts w:cs="Arial"/>
          <w:color w:val="000000"/>
        </w:rPr>
        <w:t xml:space="preserve">high </w:t>
      </w:r>
      <w:r w:rsidR="0072308B">
        <w:rPr>
          <w:rFonts w:cs="Arial"/>
          <w:color w:val="000000"/>
        </w:rPr>
        <w:t xml:space="preserve">protection against </w:t>
      </w:r>
      <w:r w:rsidR="00EA569C">
        <w:rPr>
          <w:rFonts w:cs="Arial"/>
          <w:color w:val="000000"/>
        </w:rPr>
        <w:t xml:space="preserve">overcoming </w:t>
      </w:r>
      <w:r w:rsidR="00C954F9">
        <w:rPr>
          <w:rFonts w:cs="Arial"/>
          <w:color w:val="000000"/>
        </w:rPr>
        <w:t>in the</w:t>
      </w:r>
      <w:r w:rsidR="00EA569C">
        <w:rPr>
          <w:rFonts w:cs="Arial"/>
          <w:color w:val="000000"/>
        </w:rPr>
        <w:t xml:space="preserve"> </w:t>
      </w:r>
      <w:r w:rsidR="0072308B">
        <w:rPr>
          <w:rFonts w:cs="Arial"/>
          <w:color w:val="000000"/>
        </w:rPr>
        <w:t xml:space="preserve">set and unset state; the </w:t>
      </w:r>
      <w:r w:rsidR="00EA569C">
        <w:rPr>
          <w:rFonts w:cs="Arial"/>
          <w:color w:val="000000"/>
        </w:rPr>
        <w:t xml:space="preserve">detectors </w:t>
      </w:r>
      <w:r w:rsidR="00F769C5">
        <w:rPr>
          <w:rFonts w:cs="Arial"/>
          <w:color w:val="000000"/>
        </w:rPr>
        <w:t>have</w:t>
      </w:r>
      <w:r w:rsidR="00EA569C">
        <w:rPr>
          <w:rFonts w:cs="Arial"/>
          <w:color w:val="000000"/>
        </w:rPr>
        <w:t xml:space="preserve"> high </w:t>
      </w:r>
      <w:r w:rsidR="0072308B">
        <w:rPr>
          <w:rFonts w:cs="Arial"/>
          <w:color w:val="000000"/>
        </w:rPr>
        <w:t xml:space="preserve">response sensitivity. </w:t>
      </w:r>
      <w:r w:rsidR="00F769C5">
        <w:rPr>
          <w:rFonts w:cs="Arial"/>
          <w:color w:val="000000"/>
        </w:rPr>
        <w:t>Extensive</w:t>
      </w:r>
      <w:r w:rsidR="00EA569C">
        <w:rPr>
          <w:rFonts w:cs="Arial"/>
          <w:color w:val="000000"/>
        </w:rPr>
        <w:t xml:space="preserve"> monitoring of </w:t>
      </w:r>
      <w:r w:rsidR="00F769C5">
        <w:rPr>
          <w:rFonts w:cs="Arial"/>
          <w:color w:val="000000"/>
        </w:rPr>
        <w:t xml:space="preserve">the </w:t>
      </w:r>
      <w:r w:rsidR="0072308B">
        <w:rPr>
          <w:rFonts w:cs="Arial"/>
          <w:color w:val="000000"/>
        </w:rPr>
        <w:t xml:space="preserve">security-related functions </w:t>
      </w:r>
      <w:proofErr w:type="gramStart"/>
      <w:r w:rsidR="0072308B">
        <w:rPr>
          <w:rFonts w:cs="Arial"/>
          <w:color w:val="000000"/>
        </w:rPr>
        <w:t xml:space="preserve">is </w:t>
      </w:r>
      <w:r w:rsidR="00F769C5">
        <w:rPr>
          <w:rFonts w:cs="Arial"/>
          <w:color w:val="000000"/>
        </w:rPr>
        <w:t>provided</w:t>
      </w:r>
      <w:proofErr w:type="gramEnd"/>
      <w:r w:rsidR="0072308B">
        <w:rPr>
          <w:rFonts w:cs="Arial"/>
          <w:color w:val="000000"/>
        </w:rPr>
        <w:t>.</w:t>
      </w:r>
    </w:p>
    <w:p w14:paraId="3B669EBD" w14:textId="0B59DE94" w:rsidR="0072308B" w:rsidRDefault="00EA569C">
      <w:pPr>
        <w:autoSpaceDE w:val="0"/>
        <w:autoSpaceDN w:val="0"/>
        <w:adjustRightInd w:val="0"/>
        <w:rPr>
          <w:rFonts w:cs="Arial"/>
        </w:rPr>
      </w:pPr>
      <w:r>
        <w:rPr>
          <w:rFonts w:cs="Arial"/>
          <w:color w:val="000000"/>
        </w:rPr>
        <w:t>Scope</w:t>
      </w:r>
      <w:r w:rsidR="0072308B">
        <w:rPr>
          <w:rFonts w:cs="Arial"/>
          <w:color w:val="000000"/>
        </w:rPr>
        <w:t xml:space="preserve">: high-risk commercial premises, e.g. jeweller, </w:t>
      </w:r>
      <w:r w:rsidR="006261C0">
        <w:rPr>
          <w:rFonts w:cs="Arial"/>
          <w:color w:val="000000"/>
        </w:rPr>
        <w:t>watchmaker</w:t>
      </w:r>
      <w:r w:rsidR="0072308B">
        <w:rPr>
          <w:rFonts w:cs="Arial"/>
          <w:color w:val="000000"/>
        </w:rPr>
        <w:t xml:space="preserve">. </w:t>
      </w:r>
    </w:p>
    <w:p w14:paraId="6AE4974B" w14:textId="77777777" w:rsidR="0072308B" w:rsidRDefault="0072308B" w:rsidP="00426C5C">
      <w:pPr>
        <w:pStyle w:val="berschrift2"/>
      </w:pPr>
      <w:bookmarkStart w:id="217" w:name="_Toc54357143"/>
      <w:r>
        <w:t>Installation</w:t>
      </w:r>
      <w:bookmarkEnd w:id="217"/>
    </w:p>
    <w:p w14:paraId="5E8D01E5" w14:textId="133082E5" w:rsidR="0072308B" w:rsidRDefault="004072E3">
      <w:pPr>
        <w:autoSpaceDE w:val="0"/>
        <w:autoSpaceDN w:val="0"/>
        <w:adjustRightInd w:val="0"/>
        <w:rPr>
          <w:rFonts w:cs="Arial"/>
          <w:color w:val="000000"/>
        </w:rPr>
      </w:pPr>
      <w:r>
        <w:rPr>
          <w:rFonts w:cs="Arial"/>
        </w:rPr>
        <w:t xml:space="preserve">The systems </w:t>
      </w:r>
      <w:proofErr w:type="gramStart"/>
      <w:r>
        <w:rPr>
          <w:rFonts w:cs="Arial"/>
        </w:rPr>
        <w:t>shall be installed</w:t>
      </w:r>
      <w:proofErr w:type="gramEnd"/>
      <w:r w:rsidR="0072308B">
        <w:rPr>
          <w:rFonts w:cs="Arial"/>
        </w:rPr>
        <w:t xml:space="preserve"> by an approved installer </w:t>
      </w:r>
      <w:r w:rsidR="00D06FD9">
        <w:rPr>
          <w:rFonts w:cs="Arial"/>
        </w:rPr>
        <w:t xml:space="preserve">in </w:t>
      </w:r>
      <w:r w:rsidR="0072308B">
        <w:rPr>
          <w:rFonts w:cs="Arial"/>
        </w:rPr>
        <w:t>accord</w:t>
      </w:r>
      <w:r w:rsidR="00D06FD9">
        <w:rPr>
          <w:rFonts w:cs="Arial"/>
        </w:rPr>
        <w:t>ance</w:t>
      </w:r>
      <w:r w:rsidR="0072308B">
        <w:rPr>
          <w:rFonts w:cs="Arial"/>
        </w:rPr>
        <w:t xml:space="preserve"> </w:t>
      </w:r>
      <w:r w:rsidR="00D06FD9">
        <w:rPr>
          <w:rFonts w:cs="Arial"/>
        </w:rPr>
        <w:t>with</w:t>
      </w:r>
      <w:r w:rsidR="0072308B">
        <w:rPr>
          <w:rFonts w:cs="Arial"/>
        </w:rPr>
        <w:t xml:space="preserve"> the relevant guidelines for </w:t>
      </w:r>
      <w:r w:rsidR="004C39D1">
        <w:rPr>
          <w:rFonts w:cs="Arial"/>
        </w:rPr>
        <w:t xml:space="preserve">the </w:t>
      </w:r>
      <w:r w:rsidR="0072308B">
        <w:rPr>
          <w:rFonts w:cs="Arial"/>
        </w:rPr>
        <w:t>planning and installation of IAS</w:t>
      </w:r>
      <w:r w:rsidR="0072308B">
        <w:rPr>
          <w:rFonts w:cs="Arial"/>
          <w:color w:val="000000"/>
        </w:rPr>
        <w:t xml:space="preserve">. IAS and HUAS </w:t>
      </w:r>
      <w:proofErr w:type="gramStart"/>
      <w:r w:rsidR="0072308B">
        <w:rPr>
          <w:rFonts w:cs="Arial"/>
          <w:color w:val="000000"/>
        </w:rPr>
        <w:t>can be combined or installed as independent systems</w:t>
      </w:r>
      <w:proofErr w:type="gramEnd"/>
      <w:r w:rsidR="0072308B">
        <w:rPr>
          <w:rFonts w:cs="Arial"/>
          <w:color w:val="000000"/>
        </w:rPr>
        <w:t xml:space="preserve">. </w:t>
      </w:r>
      <w:proofErr w:type="gramStart"/>
      <w:r w:rsidR="0072308B">
        <w:rPr>
          <w:rFonts w:cs="Arial"/>
          <w:color w:val="000000"/>
        </w:rPr>
        <w:t xml:space="preserve">System planning and installation </w:t>
      </w:r>
      <w:r w:rsidR="00D06FD9">
        <w:rPr>
          <w:rFonts w:cs="Arial"/>
          <w:color w:val="000000"/>
        </w:rPr>
        <w:t>shall</w:t>
      </w:r>
      <w:r w:rsidR="0072308B">
        <w:rPr>
          <w:rFonts w:cs="Arial"/>
          <w:color w:val="000000"/>
        </w:rPr>
        <w:t xml:space="preserve"> be performed by an approved IAS installer</w:t>
      </w:r>
      <w:proofErr w:type="gramEnd"/>
      <w:r w:rsidR="0072308B">
        <w:rPr>
          <w:rFonts w:cs="Arial"/>
          <w:color w:val="000000"/>
        </w:rPr>
        <w:t xml:space="preserve">. </w:t>
      </w:r>
    </w:p>
    <w:p w14:paraId="628E8C86" w14:textId="471A3527" w:rsidR="0072308B" w:rsidRDefault="0072308B">
      <w:pPr>
        <w:autoSpaceDE w:val="0"/>
        <w:autoSpaceDN w:val="0"/>
        <w:adjustRightInd w:val="0"/>
        <w:rPr>
          <w:rFonts w:cs="Arial"/>
          <w:b/>
          <w:color w:val="000000"/>
        </w:rPr>
      </w:pPr>
      <w:r>
        <w:rPr>
          <w:rFonts w:cs="Arial"/>
          <w:b/>
          <w:color w:val="000000"/>
        </w:rPr>
        <w:t xml:space="preserve">Testing and </w:t>
      </w:r>
      <w:r w:rsidR="00D06FD9">
        <w:rPr>
          <w:rFonts w:cs="Arial"/>
          <w:b/>
          <w:color w:val="000000"/>
        </w:rPr>
        <w:t>a</w:t>
      </w:r>
      <w:r>
        <w:rPr>
          <w:rFonts w:cs="Arial"/>
          <w:b/>
          <w:color w:val="000000"/>
        </w:rPr>
        <w:t>pproval</w:t>
      </w:r>
    </w:p>
    <w:p w14:paraId="11B1E4D2" w14:textId="5375E837" w:rsidR="0072308B" w:rsidRDefault="0072308B">
      <w:pPr>
        <w:autoSpaceDE w:val="0"/>
        <w:autoSpaceDN w:val="0"/>
        <w:adjustRightInd w:val="0"/>
        <w:rPr>
          <w:rFonts w:cs="Arial"/>
          <w:color w:val="000000"/>
        </w:rPr>
      </w:pPr>
      <w:r>
        <w:rPr>
          <w:rFonts w:cs="Arial"/>
          <w:color w:val="000000"/>
        </w:rPr>
        <w:t xml:space="preserve">All IAS </w:t>
      </w:r>
      <w:proofErr w:type="gramStart"/>
      <w:r>
        <w:rPr>
          <w:rFonts w:cs="Arial"/>
          <w:color w:val="000000"/>
        </w:rPr>
        <w:t>should be tested and approved by the national authority having jurisdiction</w:t>
      </w:r>
      <w:proofErr w:type="gramEnd"/>
      <w:r>
        <w:rPr>
          <w:rFonts w:cs="Arial"/>
          <w:color w:val="000000"/>
        </w:rPr>
        <w:t xml:space="preserve">. </w:t>
      </w:r>
    </w:p>
    <w:p w14:paraId="1217196D" w14:textId="6D5A7805" w:rsidR="006261C0" w:rsidRDefault="006261C0">
      <w:pPr>
        <w:autoSpaceDE w:val="0"/>
        <w:autoSpaceDN w:val="0"/>
        <w:adjustRightInd w:val="0"/>
        <w:rPr>
          <w:rFonts w:cs="Arial"/>
          <w:color w:val="000000"/>
        </w:rPr>
      </w:pPr>
      <w:r>
        <w:rPr>
          <w:rFonts w:cs="Arial"/>
          <w:color w:val="000000"/>
        </w:rPr>
        <w:t xml:space="preserve">Users in Germany may </w:t>
      </w:r>
      <w:r w:rsidR="00D06FD9">
        <w:rPr>
          <w:rFonts w:cs="Arial"/>
          <w:color w:val="000000"/>
        </w:rPr>
        <w:t>apply</w:t>
      </w:r>
      <w:r>
        <w:rPr>
          <w:rFonts w:cs="Arial"/>
          <w:color w:val="000000"/>
        </w:rPr>
        <w:t xml:space="preserve"> guidelines </w:t>
      </w:r>
      <w:proofErr w:type="gramStart"/>
      <w:r>
        <w:rPr>
          <w:rFonts w:cs="Arial"/>
          <w:color w:val="000000"/>
        </w:rPr>
        <w:t>VdS</w:t>
      </w:r>
      <w:proofErr w:type="gramEnd"/>
      <w:r>
        <w:rPr>
          <w:rFonts w:cs="Arial"/>
          <w:color w:val="000000"/>
        </w:rPr>
        <w:t xml:space="preserve"> 2311.</w:t>
      </w:r>
    </w:p>
    <w:p w14:paraId="7B68400F" w14:textId="42BB4330" w:rsidR="00253841" w:rsidRDefault="00253841">
      <w:pPr>
        <w:autoSpaceDE w:val="0"/>
        <w:autoSpaceDN w:val="0"/>
        <w:adjustRightInd w:val="0"/>
        <w:rPr>
          <w:rFonts w:cs="Arial"/>
          <w:color w:val="000000"/>
        </w:rPr>
      </w:pPr>
      <w:r>
        <w:rPr>
          <w:rFonts w:cs="Arial"/>
          <w:color w:val="000000"/>
        </w:rPr>
        <w:t xml:space="preserve">Users in Sweden may </w:t>
      </w:r>
      <w:r w:rsidR="00D06FD9">
        <w:rPr>
          <w:rFonts w:cs="Arial"/>
          <w:color w:val="000000"/>
        </w:rPr>
        <w:t>apply standard</w:t>
      </w:r>
      <w:r>
        <w:rPr>
          <w:rFonts w:cs="Arial"/>
          <w:color w:val="000000"/>
        </w:rPr>
        <w:t xml:space="preserve"> SSF 1015.</w:t>
      </w:r>
    </w:p>
    <w:p w14:paraId="70A41498" w14:textId="396A4D03" w:rsidR="0072308B" w:rsidRDefault="0072308B" w:rsidP="00426C5C">
      <w:pPr>
        <w:pStyle w:val="berschrift2"/>
      </w:pPr>
      <w:bookmarkStart w:id="218" w:name="_Toc54357144"/>
      <w:r>
        <w:t>Set</w:t>
      </w:r>
      <w:r w:rsidR="007041F7">
        <w:t>/</w:t>
      </w:r>
      <w:r w:rsidR="00D06FD9">
        <w:t>u</w:t>
      </w:r>
      <w:r>
        <w:t>nset</w:t>
      </w:r>
      <w:r w:rsidR="007041F7">
        <w:t xml:space="preserve"> </w:t>
      </w:r>
      <w:r w:rsidR="00D06FD9">
        <w:t>c</w:t>
      </w:r>
      <w:r w:rsidR="007041F7">
        <w:t>ondition</w:t>
      </w:r>
      <w:bookmarkEnd w:id="218"/>
    </w:p>
    <w:p w14:paraId="61B6EFEC" w14:textId="030C78B3" w:rsidR="0072308B" w:rsidRDefault="0072308B">
      <w:pPr>
        <w:autoSpaceDE w:val="0"/>
        <w:autoSpaceDN w:val="0"/>
        <w:adjustRightInd w:val="0"/>
        <w:rPr>
          <w:rFonts w:cs="Arial"/>
          <w:color w:val="000000"/>
        </w:rPr>
      </w:pPr>
      <w:r>
        <w:rPr>
          <w:rFonts w:cs="Arial"/>
          <w:color w:val="000000"/>
        </w:rPr>
        <w:t>A</w:t>
      </w:r>
      <w:r w:rsidR="00E148F3">
        <w:rPr>
          <w:rFonts w:cs="Arial"/>
          <w:color w:val="000000"/>
        </w:rPr>
        <w:t xml:space="preserve">n </w:t>
      </w:r>
      <w:r>
        <w:rPr>
          <w:rFonts w:cs="Arial"/>
          <w:color w:val="000000"/>
        </w:rPr>
        <w:t xml:space="preserve">input device </w:t>
      </w:r>
      <w:proofErr w:type="gramStart"/>
      <w:r w:rsidR="00D06FD9">
        <w:rPr>
          <w:rFonts w:cs="Arial"/>
          <w:color w:val="000000"/>
        </w:rPr>
        <w:t>shall</w:t>
      </w:r>
      <w:r>
        <w:rPr>
          <w:rFonts w:cs="Arial"/>
          <w:color w:val="000000"/>
        </w:rPr>
        <w:t xml:space="preserve"> be used</w:t>
      </w:r>
      <w:proofErr w:type="gramEnd"/>
      <w:r>
        <w:rPr>
          <w:rFonts w:cs="Arial"/>
          <w:color w:val="000000"/>
        </w:rPr>
        <w:t xml:space="preserve"> for setting/</w:t>
      </w:r>
      <w:proofErr w:type="spellStart"/>
      <w:r>
        <w:rPr>
          <w:rFonts w:cs="Arial"/>
          <w:color w:val="000000"/>
        </w:rPr>
        <w:t>unsetting</w:t>
      </w:r>
      <w:proofErr w:type="spellEnd"/>
      <w:r>
        <w:rPr>
          <w:rFonts w:cs="Arial"/>
          <w:color w:val="000000"/>
        </w:rPr>
        <w:t xml:space="preserve"> the IAS. Such a device </w:t>
      </w:r>
      <w:r w:rsidR="00E148F3">
        <w:rPr>
          <w:rFonts w:cs="Arial"/>
          <w:color w:val="000000"/>
        </w:rPr>
        <w:t xml:space="preserve">can be realised as </w:t>
      </w:r>
      <w:r w:rsidR="00C054A3">
        <w:rPr>
          <w:rFonts w:cs="Arial"/>
          <w:color w:val="000000"/>
        </w:rPr>
        <w:t xml:space="preserve">a </w:t>
      </w:r>
      <w:r w:rsidR="00E148F3">
        <w:rPr>
          <w:rFonts w:cs="Arial"/>
          <w:color w:val="000000"/>
        </w:rPr>
        <w:t xml:space="preserve">physical or </w:t>
      </w:r>
      <w:r>
        <w:rPr>
          <w:rFonts w:cs="Arial"/>
          <w:color w:val="000000"/>
        </w:rPr>
        <w:t xml:space="preserve">preferably electronic key or </w:t>
      </w:r>
      <w:r w:rsidR="00C054A3">
        <w:rPr>
          <w:rFonts w:cs="Arial"/>
          <w:color w:val="000000"/>
        </w:rPr>
        <w:t xml:space="preserve">a </w:t>
      </w:r>
      <w:r>
        <w:rPr>
          <w:rFonts w:cs="Arial"/>
          <w:color w:val="000000"/>
        </w:rPr>
        <w:t xml:space="preserve">chip card. According to </w:t>
      </w:r>
      <w:r w:rsidR="00E148F3">
        <w:rPr>
          <w:rFonts w:cs="Arial"/>
          <w:color w:val="000000"/>
        </w:rPr>
        <w:t xml:space="preserve">the </w:t>
      </w:r>
      <w:r>
        <w:rPr>
          <w:rFonts w:cs="Arial"/>
          <w:color w:val="000000"/>
        </w:rPr>
        <w:t>classification</w:t>
      </w:r>
      <w:r w:rsidR="00E148F3">
        <w:rPr>
          <w:rFonts w:cs="Arial"/>
          <w:color w:val="000000"/>
        </w:rPr>
        <w:t xml:space="preserve"> of the IAS</w:t>
      </w:r>
      <w:r>
        <w:rPr>
          <w:rFonts w:cs="Arial"/>
          <w:color w:val="000000"/>
        </w:rPr>
        <w:t xml:space="preserve">, it may additionally </w:t>
      </w:r>
      <w:r w:rsidR="00E148F3">
        <w:rPr>
          <w:rFonts w:cs="Arial"/>
          <w:color w:val="000000"/>
        </w:rPr>
        <w:t xml:space="preserve">be </w:t>
      </w:r>
      <w:r>
        <w:rPr>
          <w:rFonts w:cs="Arial"/>
          <w:color w:val="000000"/>
        </w:rPr>
        <w:t>require</w:t>
      </w:r>
      <w:r w:rsidR="00C054A3">
        <w:rPr>
          <w:rFonts w:cs="Arial"/>
          <w:color w:val="000000"/>
        </w:rPr>
        <w:t>d</w:t>
      </w:r>
      <w:r>
        <w:rPr>
          <w:rFonts w:cs="Arial"/>
          <w:color w:val="000000"/>
        </w:rPr>
        <w:t xml:space="preserve"> </w:t>
      </w:r>
      <w:r w:rsidR="00E148F3">
        <w:rPr>
          <w:rFonts w:cs="Arial"/>
          <w:color w:val="000000"/>
        </w:rPr>
        <w:t>to use a</w:t>
      </w:r>
      <w:r>
        <w:rPr>
          <w:rFonts w:cs="Arial"/>
          <w:color w:val="000000"/>
        </w:rPr>
        <w:t xml:space="preserve"> </w:t>
      </w:r>
      <w:r w:rsidR="00E148F3">
        <w:rPr>
          <w:rFonts w:cs="Arial"/>
          <w:color w:val="000000"/>
        </w:rPr>
        <w:t xml:space="preserve">mnemonic </w:t>
      </w:r>
      <w:r>
        <w:rPr>
          <w:rFonts w:cs="Arial"/>
          <w:color w:val="000000"/>
        </w:rPr>
        <w:t xml:space="preserve">identification </w:t>
      </w:r>
      <w:r w:rsidR="00E148F3">
        <w:rPr>
          <w:rFonts w:cs="Arial"/>
          <w:color w:val="000000"/>
        </w:rPr>
        <w:t xml:space="preserve">feature </w:t>
      </w:r>
      <w:r>
        <w:rPr>
          <w:rFonts w:cs="Arial"/>
          <w:color w:val="000000"/>
        </w:rPr>
        <w:t xml:space="preserve">(e.g. PIN, digit, </w:t>
      </w:r>
      <w:proofErr w:type="gramStart"/>
      <w:r>
        <w:rPr>
          <w:rFonts w:cs="Arial"/>
          <w:color w:val="000000"/>
        </w:rPr>
        <w:t>character</w:t>
      </w:r>
      <w:proofErr w:type="gramEnd"/>
      <w:r>
        <w:rPr>
          <w:rFonts w:cs="Arial"/>
          <w:color w:val="000000"/>
        </w:rPr>
        <w:t xml:space="preserve"> or letter combination).</w:t>
      </w:r>
    </w:p>
    <w:p w14:paraId="421F0F5E" w14:textId="56A83CE1" w:rsidR="0072308B" w:rsidRDefault="0072308B">
      <w:pPr>
        <w:autoSpaceDE w:val="0"/>
        <w:autoSpaceDN w:val="0"/>
        <w:adjustRightInd w:val="0"/>
        <w:rPr>
          <w:rFonts w:cs="Arial"/>
          <w:color w:val="000000"/>
        </w:rPr>
      </w:pPr>
      <w:r>
        <w:rPr>
          <w:rFonts w:cs="Arial"/>
          <w:color w:val="000000"/>
        </w:rPr>
        <w:t xml:space="preserve">A time control </w:t>
      </w:r>
      <w:proofErr w:type="gramStart"/>
      <w:r>
        <w:rPr>
          <w:rFonts w:cs="Arial"/>
          <w:color w:val="000000"/>
        </w:rPr>
        <w:t>may be used</w:t>
      </w:r>
      <w:proofErr w:type="gramEnd"/>
      <w:r>
        <w:rPr>
          <w:rFonts w:cs="Arial"/>
          <w:color w:val="000000"/>
        </w:rPr>
        <w:t xml:space="preserve"> as an alternative or in addition to an input device with a mental identification feature. This feature </w:t>
      </w:r>
      <w:proofErr w:type="spellStart"/>
      <w:r>
        <w:rPr>
          <w:rFonts w:cs="Arial"/>
          <w:color w:val="000000"/>
        </w:rPr>
        <w:t>unsets</w:t>
      </w:r>
      <w:proofErr w:type="spellEnd"/>
      <w:r>
        <w:rPr>
          <w:rFonts w:cs="Arial"/>
          <w:color w:val="000000"/>
        </w:rPr>
        <w:t xml:space="preserve"> the IAS only at certain pre</w:t>
      </w:r>
      <w:r w:rsidR="002B477B">
        <w:rPr>
          <w:rFonts w:cs="Arial"/>
          <w:color w:val="000000"/>
        </w:rPr>
        <w:t>-</w:t>
      </w:r>
      <w:r>
        <w:rPr>
          <w:rFonts w:cs="Arial"/>
          <w:color w:val="000000"/>
        </w:rPr>
        <w:t>programm</w:t>
      </w:r>
      <w:r w:rsidR="00C054A3">
        <w:rPr>
          <w:rFonts w:cs="Arial"/>
          <w:color w:val="000000"/>
        </w:rPr>
        <w:t>ed</w:t>
      </w:r>
      <w:r>
        <w:rPr>
          <w:rFonts w:cs="Arial"/>
          <w:color w:val="000000"/>
        </w:rPr>
        <w:t xml:space="preserve"> times.</w:t>
      </w:r>
    </w:p>
    <w:p w14:paraId="3C9D72CC" w14:textId="0F347A81" w:rsidR="0072308B" w:rsidRDefault="0072308B">
      <w:pPr>
        <w:autoSpaceDE w:val="0"/>
        <w:autoSpaceDN w:val="0"/>
        <w:adjustRightInd w:val="0"/>
        <w:rPr>
          <w:rFonts w:cs="Arial"/>
          <w:color w:val="000000"/>
        </w:rPr>
      </w:pPr>
      <w:r>
        <w:rPr>
          <w:rFonts w:cs="Arial"/>
          <w:color w:val="000000"/>
        </w:rPr>
        <w:t xml:space="preserve">Due to organisational factors such as visitor use of rooms, entering rooms by other means, differing working hours, maintenance work, multi-purpose rooms, it may be necessary to split the IAS into various security zones that can </w:t>
      </w:r>
      <w:r w:rsidR="00C054A3">
        <w:rPr>
          <w:rFonts w:cs="Arial"/>
          <w:color w:val="000000"/>
        </w:rPr>
        <w:t xml:space="preserve">be </w:t>
      </w:r>
      <w:r>
        <w:rPr>
          <w:rFonts w:cs="Arial"/>
          <w:color w:val="000000"/>
        </w:rPr>
        <w:t>set/unset</w:t>
      </w:r>
      <w:r w:rsidR="00C054A3">
        <w:rPr>
          <w:rFonts w:cs="Arial"/>
          <w:color w:val="000000"/>
        </w:rPr>
        <w:t xml:space="preserve"> separately</w:t>
      </w:r>
      <w:r>
        <w:rPr>
          <w:rFonts w:cs="Arial"/>
          <w:color w:val="000000"/>
        </w:rPr>
        <w:t>.</w:t>
      </w:r>
    </w:p>
    <w:p w14:paraId="7F49DA4A" w14:textId="77777777" w:rsidR="0072308B" w:rsidRDefault="0072308B">
      <w:pPr>
        <w:autoSpaceDE w:val="0"/>
        <w:autoSpaceDN w:val="0"/>
        <w:adjustRightInd w:val="0"/>
        <w:rPr>
          <w:rFonts w:cs="Arial"/>
          <w:color w:val="000000"/>
        </w:rPr>
      </w:pPr>
      <w:r>
        <w:rPr>
          <w:rFonts w:cs="Arial"/>
          <w:color w:val="000000"/>
        </w:rPr>
        <w:t xml:space="preserve">Infrequently used areas should be designed </w:t>
      </w:r>
      <w:proofErr w:type="gramStart"/>
      <w:r>
        <w:rPr>
          <w:rFonts w:cs="Arial"/>
          <w:color w:val="000000"/>
        </w:rPr>
        <w:t>so as to</w:t>
      </w:r>
      <w:proofErr w:type="gramEnd"/>
      <w:r>
        <w:rPr>
          <w:rFonts w:cs="Arial"/>
          <w:color w:val="000000"/>
        </w:rPr>
        <w:t xml:space="preserve"> remain in the set state until the time of use.</w:t>
      </w:r>
    </w:p>
    <w:p w14:paraId="4F485573" w14:textId="77777777" w:rsidR="0072308B" w:rsidRDefault="0072308B" w:rsidP="003114C0">
      <w:pPr>
        <w:pStyle w:val="berschrift1"/>
      </w:pPr>
      <w:bookmarkStart w:id="219" w:name="_Toc54357145"/>
      <w:r>
        <w:t>Robbery</w:t>
      </w:r>
      <w:bookmarkEnd w:id="219"/>
    </w:p>
    <w:p w14:paraId="2502ED54" w14:textId="6A9FF3DF" w:rsidR="0072308B" w:rsidRDefault="0072308B">
      <w:pPr>
        <w:autoSpaceDE w:val="0"/>
        <w:autoSpaceDN w:val="0"/>
        <w:adjustRightInd w:val="0"/>
        <w:rPr>
          <w:rFonts w:cs="Arial"/>
        </w:rPr>
      </w:pPr>
      <w:r>
        <w:rPr>
          <w:rFonts w:cs="Arial"/>
          <w:color w:val="000000"/>
        </w:rPr>
        <w:t xml:space="preserve">European investigations show that robbery ranks among the fastest growing property crimes. According to police findings, this trend </w:t>
      </w:r>
      <w:r w:rsidR="00C054A3">
        <w:rPr>
          <w:rFonts w:cs="Arial"/>
          <w:color w:val="000000"/>
        </w:rPr>
        <w:t xml:space="preserve">is </w:t>
      </w:r>
      <w:r>
        <w:rPr>
          <w:rFonts w:cs="Arial"/>
          <w:color w:val="000000"/>
        </w:rPr>
        <w:t>increas</w:t>
      </w:r>
      <w:r w:rsidR="00C054A3">
        <w:rPr>
          <w:rFonts w:cs="Arial"/>
          <w:color w:val="000000"/>
        </w:rPr>
        <w:t>ing</w:t>
      </w:r>
      <w:r>
        <w:rPr>
          <w:rFonts w:cs="Arial"/>
          <w:color w:val="000000"/>
        </w:rPr>
        <w:t xml:space="preserve"> in connection with the improvement of security systems. In addition to this, successful hold-ups often </w:t>
      </w:r>
      <w:r w:rsidR="00C054A3">
        <w:rPr>
          <w:rFonts w:cs="Arial"/>
          <w:color w:val="000000"/>
        </w:rPr>
        <w:t>lead to</w:t>
      </w:r>
      <w:r>
        <w:rPr>
          <w:rFonts w:cs="Arial"/>
          <w:color w:val="000000"/>
        </w:rPr>
        <w:t xml:space="preserve"> imitation crimes.</w:t>
      </w:r>
      <w:r>
        <w:rPr>
          <w:rFonts w:cs="Arial"/>
          <w:noProof/>
          <w:color w:val="000000"/>
        </w:rPr>
        <w:t xml:space="preserve"> </w:t>
      </w:r>
      <w:r>
        <w:rPr>
          <w:rFonts w:cs="Arial"/>
          <w:color w:val="000000"/>
        </w:rPr>
        <w:t xml:space="preserve"> </w:t>
      </w:r>
    </w:p>
    <w:p w14:paraId="7C576D1A" w14:textId="76C2DCD3" w:rsidR="0072308B" w:rsidRDefault="0072308B">
      <w:pPr>
        <w:autoSpaceDE w:val="0"/>
        <w:autoSpaceDN w:val="0"/>
        <w:adjustRightInd w:val="0"/>
        <w:rPr>
          <w:rFonts w:cs="Arial"/>
        </w:rPr>
      </w:pPr>
      <w:r>
        <w:rPr>
          <w:rFonts w:cs="Arial"/>
          <w:color w:val="000000"/>
        </w:rPr>
        <w:t xml:space="preserve">The danger of robbery exists for nearly all businesses and services when cash and/or expensive or easily transportable goods are </w:t>
      </w:r>
      <w:r w:rsidR="00C054A3">
        <w:rPr>
          <w:rFonts w:cs="Arial"/>
          <w:color w:val="000000"/>
        </w:rPr>
        <w:t>involved</w:t>
      </w:r>
      <w:r>
        <w:rPr>
          <w:rFonts w:cs="Arial"/>
          <w:color w:val="000000"/>
        </w:rPr>
        <w:t xml:space="preserve">; this is particularly </w:t>
      </w:r>
      <w:r w:rsidR="00C054A3">
        <w:rPr>
          <w:rFonts w:cs="Arial"/>
          <w:color w:val="000000"/>
        </w:rPr>
        <w:t>true</w:t>
      </w:r>
      <w:r>
        <w:rPr>
          <w:rFonts w:cs="Arial"/>
          <w:color w:val="000000"/>
        </w:rPr>
        <w:t xml:space="preserve"> for jewellers, banks, </w:t>
      </w:r>
      <w:r w:rsidR="00544C99">
        <w:rPr>
          <w:rFonts w:cs="Arial"/>
          <w:color w:val="000000"/>
        </w:rPr>
        <w:t xml:space="preserve">petrol </w:t>
      </w:r>
      <w:r>
        <w:rPr>
          <w:rFonts w:cs="Arial"/>
          <w:color w:val="000000"/>
        </w:rPr>
        <w:t xml:space="preserve">stations, amusement </w:t>
      </w:r>
      <w:r w:rsidR="00FE0BDF">
        <w:rPr>
          <w:rFonts w:cs="Arial"/>
          <w:color w:val="000000"/>
        </w:rPr>
        <w:t>halls</w:t>
      </w:r>
      <w:r>
        <w:rPr>
          <w:rFonts w:cs="Arial"/>
          <w:color w:val="000000"/>
        </w:rPr>
        <w:t xml:space="preserve"> and department stores. </w:t>
      </w:r>
    </w:p>
    <w:p w14:paraId="41018A7D" w14:textId="16F0C113" w:rsidR="0072308B" w:rsidRDefault="0072308B">
      <w:pPr>
        <w:autoSpaceDE w:val="0"/>
        <w:autoSpaceDN w:val="0"/>
        <w:adjustRightInd w:val="0"/>
        <w:rPr>
          <w:rFonts w:cs="Arial"/>
          <w:color w:val="000000"/>
        </w:rPr>
      </w:pPr>
      <w:r>
        <w:rPr>
          <w:rFonts w:cs="Arial"/>
          <w:color w:val="000000"/>
        </w:rPr>
        <w:t xml:space="preserve">Even </w:t>
      </w:r>
      <w:r w:rsidR="00FE0BDF">
        <w:rPr>
          <w:rFonts w:cs="Arial"/>
          <w:color w:val="000000"/>
        </w:rPr>
        <w:t>if</w:t>
      </w:r>
      <w:r>
        <w:rPr>
          <w:rFonts w:cs="Arial"/>
          <w:color w:val="000000"/>
        </w:rPr>
        <w:t xml:space="preserve"> an </w:t>
      </w:r>
      <w:r w:rsidR="00FE0BDF">
        <w:rPr>
          <w:rFonts w:cs="Arial"/>
          <w:color w:val="000000"/>
        </w:rPr>
        <w:t xml:space="preserve">intrusion </w:t>
      </w:r>
      <w:r>
        <w:rPr>
          <w:rFonts w:cs="Arial"/>
          <w:color w:val="000000"/>
        </w:rPr>
        <w:t xml:space="preserve">demands a </w:t>
      </w:r>
      <w:r w:rsidR="00FE0BDF">
        <w:rPr>
          <w:rFonts w:cs="Arial"/>
          <w:color w:val="000000"/>
        </w:rPr>
        <w:t xml:space="preserve">certain </w:t>
      </w:r>
      <w:r>
        <w:rPr>
          <w:rFonts w:cs="Arial"/>
          <w:color w:val="000000"/>
        </w:rPr>
        <w:t xml:space="preserve">degree of skill, </w:t>
      </w:r>
      <w:r w:rsidR="00FE0BDF">
        <w:rPr>
          <w:rFonts w:cs="Arial"/>
          <w:color w:val="000000"/>
        </w:rPr>
        <w:t xml:space="preserve">a robbery </w:t>
      </w:r>
      <w:r w:rsidR="00C054A3">
        <w:rPr>
          <w:rFonts w:cs="Arial"/>
          <w:color w:val="000000"/>
        </w:rPr>
        <w:t>only requires</w:t>
      </w:r>
      <w:r>
        <w:rPr>
          <w:rFonts w:cs="Arial"/>
          <w:color w:val="000000"/>
        </w:rPr>
        <w:t xml:space="preserve"> the appropriate </w:t>
      </w:r>
      <w:r w:rsidR="00C054A3">
        <w:rPr>
          <w:rFonts w:cs="Arial"/>
          <w:color w:val="000000"/>
        </w:rPr>
        <w:t>degree</w:t>
      </w:r>
      <w:r w:rsidR="00FE0BDF">
        <w:rPr>
          <w:rFonts w:cs="Arial"/>
          <w:color w:val="000000"/>
        </w:rPr>
        <w:t xml:space="preserve"> of cold-bloodedness</w:t>
      </w:r>
      <w:r>
        <w:rPr>
          <w:rFonts w:cs="Arial"/>
          <w:color w:val="000000"/>
        </w:rPr>
        <w:t>.</w:t>
      </w:r>
    </w:p>
    <w:p w14:paraId="732AA39D" w14:textId="05BC3FFE" w:rsidR="0072308B" w:rsidRDefault="0072308B">
      <w:pPr>
        <w:autoSpaceDE w:val="0"/>
        <w:autoSpaceDN w:val="0"/>
        <w:adjustRightInd w:val="0"/>
        <w:rPr>
          <w:rFonts w:cs="Arial"/>
        </w:rPr>
      </w:pPr>
      <w:r>
        <w:rPr>
          <w:rFonts w:cs="Arial"/>
          <w:color w:val="000000"/>
        </w:rPr>
        <w:lastRenderedPageBreak/>
        <w:t xml:space="preserve">Normally, criminals only threaten the use of </w:t>
      </w:r>
      <w:r w:rsidR="00C054A3">
        <w:rPr>
          <w:rFonts w:cs="Arial"/>
          <w:color w:val="000000"/>
        </w:rPr>
        <w:t>violence</w:t>
      </w:r>
      <w:r>
        <w:rPr>
          <w:rFonts w:cs="Arial"/>
          <w:color w:val="000000"/>
        </w:rPr>
        <w:t xml:space="preserve">. </w:t>
      </w:r>
      <w:r w:rsidR="00C054A3">
        <w:rPr>
          <w:rFonts w:cs="Arial"/>
          <w:color w:val="000000"/>
        </w:rPr>
        <w:t>However,</w:t>
      </w:r>
      <w:r>
        <w:rPr>
          <w:rFonts w:cs="Arial"/>
          <w:color w:val="000000"/>
        </w:rPr>
        <w:t xml:space="preserve"> the victim </w:t>
      </w:r>
      <w:r w:rsidR="00C054A3">
        <w:rPr>
          <w:rFonts w:cs="Arial"/>
          <w:color w:val="000000"/>
        </w:rPr>
        <w:t>shall</w:t>
      </w:r>
      <w:r>
        <w:rPr>
          <w:rFonts w:cs="Arial"/>
          <w:color w:val="000000"/>
        </w:rPr>
        <w:t xml:space="preserve"> always </w:t>
      </w:r>
      <w:r w:rsidR="00C054A3">
        <w:rPr>
          <w:rFonts w:cs="Arial"/>
          <w:color w:val="000000"/>
        </w:rPr>
        <w:t>bear in mind</w:t>
      </w:r>
      <w:r>
        <w:rPr>
          <w:rFonts w:cs="Arial"/>
          <w:color w:val="000000"/>
        </w:rPr>
        <w:t xml:space="preserve"> that the criminal may use a weapon and the situation could escalate. </w:t>
      </w:r>
    </w:p>
    <w:p w14:paraId="45D3C5CE" w14:textId="7F9F6EA0" w:rsidR="0072308B" w:rsidRDefault="0072308B">
      <w:pPr>
        <w:autoSpaceDE w:val="0"/>
        <w:autoSpaceDN w:val="0"/>
        <w:adjustRightInd w:val="0"/>
        <w:rPr>
          <w:rFonts w:cs="Arial"/>
        </w:rPr>
      </w:pPr>
      <w:r>
        <w:rPr>
          <w:rFonts w:cs="Arial"/>
          <w:color w:val="000000"/>
        </w:rPr>
        <w:t xml:space="preserve">As </w:t>
      </w:r>
      <w:r w:rsidR="00987762">
        <w:rPr>
          <w:rFonts w:cs="Arial"/>
          <w:color w:val="000000"/>
        </w:rPr>
        <w:t>with</w:t>
      </w:r>
      <w:r>
        <w:rPr>
          <w:rFonts w:cs="Arial"/>
          <w:color w:val="000000"/>
        </w:rPr>
        <w:t xml:space="preserve"> all security measures</w:t>
      </w:r>
      <w:r w:rsidR="00987762">
        <w:rPr>
          <w:rFonts w:cs="Arial"/>
          <w:color w:val="000000"/>
        </w:rPr>
        <w:t>,</w:t>
      </w:r>
      <w:r>
        <w:rPr>
          <w:rFonts w:cs="Arial"/>
          <w:color w:val="000000"/>
        </w:rPr>
        <w:t xml:space="preserve"> the higher the risk, the greater the need for </w:t>
      </w:r>
      <w:r w:rsidR="00BE21BD">
        <w:rPr>
          <w:rFonts w:cs="Arial"/>
          <w:color w:val="000000"/>
        </w:rPr>
        <w:t>loss prevention</w:t>
      </w:r>
      <w:r>
        <w:rPr>
          <w:rFonts w:cs="Arial"/>
          <w:color w:val="000000"/>
        </w:rPr>
        <w:t xml:space="preserve">. </w:t>
      </w:r>
      <w:proofErr w:type="gramStart"/>
      <w:r>
        <w:rPr>
          <w:rFonts w:cs="Arial"/>
          <w:color w:val="000000"/>
        </w:rPr>
        <w:t>Naturally</w:t>
      </w:r>
      <w:proofErr w:type="gramEnd"/>
      <w:r>
        <w:rPr>
          <w:rFonts w:cs="Arial"/>
          <w:color w:val="000000"/>
        </w:rPr>
        <w:t xml:space="preserve"> personal protection is the primary objective, </w:t>
      </w:r>
      <w:r w:rsidR="00987762">
        <w:rPr>
          <w:rFonts w:cs="Arial"/>
          <w:color w:val="000000"/>
        </w:rPr>
        <w:t xml:space="preserve">but </w:t>
      </w:r>
      <w:r>
        <w:rPr>
          <w:rFonts w:cs="Arial"/>
          <w:color w:val="000000"/>
        </w:rPr>
        <w:t>the guarding of valuables</w:t>
      </w:r>
      <w:r w:rsidR="00BE21BD">
        <w:rPr>
          <w:rFonts w:cs="Arial"/>
          <w:color w:val="000000"/>
        </w:rPr>
        <w:t xml:space="preserve"> is </w:t>
      </w:r>
      <w:r w:rsidR="00987762">
        <w:rPr>
          <w:rFonts w:cs="Arial"/>
          <w:color w:val="000000"/>
        </w:rPr>
        <w:t xml:space="preserve">also </w:t>
      </w:r>
      <w:r w:rsidR="00BE21BD">
        <w:rPr>
          <w:rFonts w:cs="Arial"/>
          <w:color w:val="000000"/>
        </w:rPr>
        <w:t>relevant</w:t>
      </w:r>
      <w:r>
        <w:rPr>
          <w:rFonts w:cs="Arial"/>
          <w:color w:val="000000"/>
        </w:rPr>
        <w:t xml:space="preserve">. </w:t>
      </w:r>
    </w:p>
    <w:p w14:paraId="68584EC5" w14:textId="2ED86A06" w:rsidR="0072308B" w:rsidRDefault="00BE21BD">
      <w:pPr>
        <w:autoSpaceDE w:val="0"/>
        <w:autoSpaceDN w:val="0"/>
        <w:adjustRightInd w:val="0"/>
        <w:rPr>
          <w:rFonts w:cs="Arial"/>
          <w:color w:val="000000"/>
        </w:rPr>
      </w:pPr>
      <w:r>
        <w:rPr>
          <w:rFonts w:cs="Arial"/>
          <w:color w:val="000000"/>
        </w:rPr>
        <w:t xml:space="preserve">In </w:t>
      </w:r>
      <w:r w:rsidR="00987762">
        <w:rPr>
          <w:rFonts w:cs="Arial"/>
          <w:color w:val="000000"/>
        </w:rPr>
        <w:t>coope</w:t>
      </w:r>
      <w:r>
        <w:rPr>
          <w:rFonts w:cs="Arial"/>
          <w:color w:val="000000"/>
        </w:rPr>
        <w:t>ration with the police</w:t>
      </w:r>
      <w:r w:rsidR="00987762">
        <w:rPr>
          <w:rFonts w:cs="Arial"/>
          <w:color w:val="000000"/>
        </w:rPr>
        <w:t>,</w:t>
      </w:r>
      <w:r>
        <w:rPr>
          <w:rFonts w:cs="Arial"/>
          <w:color w:val="000000"/>
        </w:rPr>
        <w:t xml:space="preserve"> s</w:t>
      </w:r>
      <w:r w:rsidR="0072308B">
        <w:rPr>
          <w:rFonts w:cs="Arial"/>
          <w:color w:val="000000"/>
        </w:rPr>
        <w:t xml:space="preserve">ecurity measures and </w:t>
      </w:r>
      <w:r w:rsidR="00987762">
        <w:rPr>
          <w:rFonts w:cs="Arial"/>
          <w:color w:val="000000"/>
        </w:rPr>
        <w:t>proposals</w:t>
      </w:r>
      <w:r w:rsidR="0072308B">
        <w:rPr>
          <w:rFonts w:cs="Arial"/>
          <w:color w:val="000000"/>
        </w:rPr>
        <w:t xml:space="preserve"> </w:t>
      </w:r>
      <w:proofErr w:type="gramStart"/>
      <w:r w:rsidR="0072308B">
        <w:rPr>
          <w:rFonts w:cs="Arial"/>
          <w:color w:val="000000"/>
        </w:rPr>
        <w:t>are developed</w:t>
      </w:r>
      <w:proofErr w:type="gramEnd"/>
      <w:r w:rsidR="00544C99">
        <w:rPr>
          <w:rFonts w:cs="Arial"/>
          <w:color w:val="000000"/>
        </w:rPr>
        <w:t xml:space="preserve"> </w:t>
      </w:r>
      <w:r w:rsidR="0072308B">
        <w:rPr>
          <w:rFonts w:cs="Arial"/>
          <w:color w:val="000000"/>
        </w:rPr>
        <w:t>to minimise the risk of robbery.</w:t>
      </w:r>
    </w:p>
    <w:p w14:paraId="1ED2BABA" w14:textId="21C0470C" w:rsidR="0072308B" w:rsidRDefault="0072308B">
      <w:pPr>
        <w:autoSpaceDE w:val="0"/>
        <w:autoSpaceDN w:val="0"/>
        <w:adjustRightInd w:val="0"/>
        <w:rPr>
          <w:rFonts w:cs="Arial"/>
          <w:color w:val="000000"/>
        </w:rPr>
      </w:pPr>
      <w:r>
        <w:rPr>
          <w:rFonts w:cs="Arial"/>
          <w:color w:val="000000"/>
        </w:rPr>
        <w:t>The following factors benefit criminals</w:t>
      </w:r>
      <w:r w:rsidR="00544C99">
        <w:rPr>
          <w:rFonts w:cs="Arial"/>
          <w:color w:val="000000"/>
        </w:rPr>
        <w:t xml:space="preserve"> if they apply, </w:t>
      </w:r>
      <w:r w:rsidR="00987762">
        <w:rPr>
          <w:rFonts w:cs="Arial"/>
          <w:color w:val="000000"/>
        </w:rPr>
        <w:t>for example</w:t>
      </w:r>
      <w:r>
        <w:rPr>
          <w:rFonts w:cs="Arial"/>
          <w:color w:val="000000"/>
        </w:rPr>
        <w:t>:</w:t>
      </w:r>
    </w:p>
    <w:p w14:paraId="15523F46" w14:textId="038E26D7" w:rsidR="0072308B" w:rsidRPr="00FB3026" w:rsidRDefault="00467A76" w:rsidP="00ED09A1">
      <w:pPr>
        <w:pStyle w:val="Listenabsatz"/>
        <w:numPr>
          <w:ilvl w:val="0"/>
          <w:numId w:val="50"/>
        </w:numPr>
        <w:tabs>
          <w:tab w:val="clear" w:pos="720"/>
          <w:tab w:val="num" w:pos="425"/>
        </w:tabs>
        <w:autoSpaceDE w:val="0"/>
        <w:autoSpaceDN w:val="0"/>
        <w:adjustRightInd w:val="0"/>
        <w:spacing w:before="0" w:after="60" w:line="240" w:lineRule="auto"/>
        <w:ind w:left="425" w:hanging="425"/>
        <w:jc w:val="left"/>
        <w:rPr>
          <w:rFonts w:cs="Arial"/>
          <w:color w:val="000000"/>
        </w:rPr>
      </w:pPr>
      <w:r>
        <w:rPr>
          <w:rFonts w:cs="Arial"/>
          <w:color w:val="000000"/>
        </w:rPr>
        <w:t>P</w:t>
      </w:r>
      <w:r w:rsidR="00F478DE">
        <w:rPr>
          <w:rFonts w:cs="Arial"/>
          <w:color w:val="000000"/>
        </w:rPr>
        <w:t xml:space="preserve">remises </w:t>
      </w:r>
      <w:r w:rsidR="00987762">
        <w:rPr>
          <w:rFonts w:cs="Arial"/>
          <w:color w:val="000000"/>
        </w:rPr>
        <w:t>that are the target</w:t>
      </w:r>
      <w:r w:rsidR="00F478DE">
        <w:rPr>
          <w:rFonts w:cs="Arial"/>
          <w:color w:val="000000"/>
        </w:rPr>
        <w:t xml:space="preserve"> </w:t>
      </w:r>
      <w:r w:rsidR="0072308B" w:rsidRPr="00FB3026">
        <w:rPr>
          <w:rFonts w:cs="Arial"/>
          <w:color w:val="000000"/>
        </w:rPr>
        <w:t xml:space="preserve">of a hold-up are </w:t>
      </w:r>
      <w:r w:rsidR="00544C99">
        <w:rPr>
          <w:rFonts w:cs="Arial"/>
          <w:color w:val="000000"/>
        </w:rPr>
        <w:t xml:space="preserve">often </w:t>
      </w:r>
      <w:r w:rsidR="0072308B" w:rsidRPr="00FB3026">
        <w:rPr>
          <w:rFonts w:cs="Arial"/>
          <w:color w:val="000000"/>
        </w:rPr>
        <w:t>open to the public and</w:t>
      </w:r>
      <w:r w:rsidR="00544C99">
        <w:rPr>
          <w:rFonts w:cs="Arial"/>
          <w:color w:val="000000"/>
        </w:rPr>
        <w:t>/or</w:t>
      </w:r>
      <w:r w:rsidR="0072308B" w:rsidRPr="00FB3026">
        <w:rPr>
          <w:rFonts w:cs="Arial"/>
          <w:color w:val="000000"/>
        </w:rPr>
        <w:t xml:space="preserve"> often unsecured during opening </w:t>
      </w:r>
      <w:r w:rsidR="00276F1C">
        <w:rPr>
          <w:rFonts w:cs="Arial"/>
          <w:color w:val="000000"/>
        </w:rPr>
        <w:t>hours</w:t>
      </w:r>
      <w:r>
        <w:rPr>
          <w:rFonts w:cs="Arial"/>
          <w:color w:val="000000"/>
        </w:rPr>
        <w:t>.</w:t>
      </w:r>
    </w:p>
    <w:p w14:paraId="0F5221C5" w14:textId="3CFA6F8D" w:rsidR="0072308B" w:rsidRPr="00FB3026" w:rsidRDefault="00467A76" w:rsidP="00ED09A1">
      <w:pPr>
        <w:pStyle w:val="Listenabsatz"/>
        <w:numPr>
          <w:ilvl w:val="0"/>
          <w:numId w:val="50"/>
        </w:numPr>
        <w:tabs>
          <w:tab w:val="clear" w:pos="720"/>
          <w:tab w:val="num" w:pos="425"/>
        </w:tabs>
        <w:autoSpaceDE w:val="0"/>
        <w:autoSpaceDN w:val="0"/>
        <w:adjustRightInd w:val="0"/>
        <w:spacing w:before="0" w:after="60" w:line="240" w:lineRule="auto"/>
        <w:ind w:left="425" w:hanging="425"/>
        <w:jc w:val="left"/>
        <w:rPr>
          <w:rFonts w:cs="Arial"/>
          <w:color w:val="000000"/>
        </w:rPr>
      </w:pPr>
      <w:r>
        <w:rPr>
          <w:rFonts w:cs="Arial"/>
          <w:color w:val="000000"/>
        </w:rPr>
        <w:t>P</w:t>
      </w:r>
      <w:r w:rsidR="0072308B" w:rsidRPr="00FB3026">
        <w:rPr>
          <w:rFonts w:cs="Arial"/>
          <w:color w:val="000000"/>
        </w:rPr>
        <w:t xml:space="preserve">lanning and preparation for the crime </w:t>
      </w:r>
      <w:r w:rsidR="00276F1C">
        <w:rPr>
          <w:rFonts w:cs="Arial"/>
          <w:color w:val="000000"/>
        </w:rPr>
        <w:t>can</w:t>
      </w:r>
      <w:r w:rsidR="00544C99">
        <w:rPr>
          <w:rFonts w:cs="Arial"/>
          <w:color w:val="000000"/>
        </w:rPr>
        <w:t xml:space="preserve"> be</w:t>
      </w:r>
      <w:r w:rsidR="00544C99" w:rsidRPr="00FB3026">
        <w:rPr>
          <w:rFonts w:cs="Arial"/>
          <w:color w:val="000000"/>
        </w:rPr>
        <w:t xml:space="preserve"> </w:t>
      </w:r>
      <w:r w:rsidR="0072308B" w:rsidRPr="00FB3026">
        <w:rPr>
          <w:rFonts w:cs="Arial"/>
          <w:color w:val="000000"/>
        </w:rPr>
        <w:t xml:space="preserve">relatively </w:t>
      </w:r>
      <w:r w:rsidR="00276F1C">
        <w:rPr>
          <w:rFonts w:cs="Arial"/>
          <w:color w:val="000000"/>
        </w:rPr>
        <w:t>simple</w:t>
      </w:r>
      <w:r>
        <w:rPr>
          <w:rFonts w:cs="Arial"/>
          <w:color w:val="000000"/>
        </w:rPr>
        <w:t>.</w:t>
      </w:r>
    </w:p>
    <w:p w14:paraId="5CE64507" w14:textId="495A5F56" w:rsidR="0072308B" w:rsidRPr="00FB3026" w:rsidRDefault="00276F1C" w:rsidP="00ED09A1">
      <w:pPr>
        <w:pStyle w:val="Listenabsatz"/>
        <w:numPr>
          <w:ilvl w:val="0"/>
          <w:numId w:val="50"/>
        </w:numPr>
        <w:tabs>
          <w:tab w:val="clear" w:pos="720"/>
          <w:tab w:val="num" w:pos="425"/>
        </w:tabs>
        <w:autoSpaceDE w:val="0"/>
        <w:autoSpaceDN w:val="0"/>
        <w:adjustRightInd w:val="0"/>
        <w:spacing w:before="0" w:after="60" w:line="240" w:lineRule="auto"/>
        <w:ind w:left="425" w:hanging="425"/>
        <w:jc w:val="left"/>
        <w:rPr>
          <w:rFonts w:cs="Arial"/>
          <w:color w:val="000000"/>
        </w:rPr>
      </w:pPr>
      <w:r>
        <w:rPr>
          <w:rFonts w:cs="Arial"/>
          <w:color w:val="000000"/>
        </w:rPr>
        <w:t>T</w:t>
      </w:r>
      <w:r w:rsidR="00F478DE">
        <w:rPr>
          <w:rFonts w:cs="Arial"/>
          <w:color w:val="000000"/>
        </w:rPr>
        <w:t xml:space="preserve">he robbery </w:t>
      </w:r>
      <w:r>
        <w:rPr>
          <w:rFonts w:cs="Arial"/>
          <w:color w:val="000000"/>
        </w:rPr>
        <w:t xml:space="preserve">itself </w:t>
      </w:r>
      <w:r w:rsidR="00F478DE">
        <w:rPr>
          <w:rFonts w:cs="Arial"/>
          <w:color w:val="000000"/>
        </w:rPr>
        <w:t xml:space="preserve">often </w:t>
      </w:r>
      <w:r>
        <w:rPr>
          <w:rFonts w:cs="Arial"/>
          <w:color w:val="000000"/>
        </w:rPr>
        <w:t>only</w:t>
      </w:r>
      <w:r w:rsidR="00F478DE">
        <w:rPr>
          <w:rFonts w:cs="Arial"/>
          <w:color w:val="000000"/>
        </w:rPr>
        <w:t xml:space="preserve"> </w:t>
      </w:r>
      <w:r w:rsidR="0072308B" w:rsidRPr="00FB3026">
        <w:rPr>
          <w:rFonts w:cs="Arial"/>
          <w:color w:val="000000"/>
        </w:rPr>
        <w:t>require</w:t>
      </w:r>
      <w:r w:rsidR="00F478DE">
        <w:rPr>
          <w:rFonts w:cs="Arial"/>
          <w:color w:val="000000"/>
        </w:rPr>
        <w:t>s</w:t>
      </w:r>
      <w:r w:rsidR="0072308B" w:rsidRPr="00FB3026">
        <w:rPr>
          <w:rFonts w:cs="Arial"/>
          <w:color w:val="000000"/>
        </w:rPr>
        <w:t xml:space="preserve"> speed and agility</w:t>
      </w:r>
      <w:r w:rsidR="00467A76">
        <w:rPr>
          <w:rFonts w:cs="Arial"/>
          <w:color w:val="000000"/>
        </w:rPr>
        <w:t>.</w:t>
      </w:r>
    </w:p>
    <w:p w14:paraId="08F2FBCE" w14:textId="6AB8DDC5" w:rsidR="0072308B" w:rsidRPr="00FB3026" w:rsidRDefault="00467A76" w:rsidP="00ED09A1">
      <w:pPr>
        <w:pStyle w:val="Listenabsatz"/>
        <w:numPr>
          <w:ilvl w:val="0"/>
          <w:numId w:val="50"/>
        </w:numPr>
        <w:tabs>
          <w:tab w:val="clear" w:pos="720"/>
          <w:tab w:val="num" w:pos="425"/>
        </w:tabs>
        <w:autoSpaceDE w:val="0"/>
        <w:autoSpaceDN w:val="0"/>
        <w:adjustRightInd w:val="0"/>
        <w:spacing w:before="0" w:after="60" w:line="240" w:lineRule="auto"/>
        <w:ind w:left="425" w:hanging="425"/>
        <w:jc w:val="left"/>
        <w:rPr>
          <w:rFonts w:cs="Arial"/>
          <w:color w:val="000000"/>
        </w:rPr>
      </w:pPr>
      <w:r>
        <w:rPr>
          <w:rFonts w:cs="Arial"/>
          <w:color w:val="000000"/>
        </w:rPr>
        <w:t>T</w:t>
      </w:r>
      <w:r w:rsidR="00F478DE">
        <w:rPr>
          <w:rFonts w:cs="Arial"/>
          <w:color w:val="000000"/>
        </w:rPr>
        <w:t xml:space="preserve">he relation </w:t>
      </w:r>
      <w:r w:rsidR="0072308B" w:rsidRPr="00FB3026">
        <w:rPr>
          <w:rFonts w:cs="Arial"/>
          <w:color w:val="000000"/>
        </w:rPr>
        <w:t xml:space="preserve">risk/benefit </w:t>
      </w:r>
      <w:r w:rsidR="00F478DE">
        <w:rPr>
          <w:rFonts w:cs="Arial"/>
          <w:color w:val="000000"/>
        </w:rPr>
        <w:t xml:space="preserve">is </w:t>
      </w:r>
      <w:r w:rsidR="0072308B" w:rsidRPr="00FB3026">
        <w:rPr>
          <w:rFonts w:cs="Arial"/>
          <w:color w:val="000000"/>
        </w:rPr>
        <w:t xml:space="preserve">often </w:t>
      </w:r>
      <w:r w:rsidR="00F478DE">
        <w:rPr>
          <w:rFonts w:cs="Arial"/>
          <w:color w:val="000000"/>
        </w:rPr>
        <w:t>favourable for the perpetrator</w:t>
      </w:r>
      <w:r>
        <w:rPr>
          <w:rFonts w:cs="Arial"/>
          <w:color w:val="000000"/>
        </w:rPr>
        <w:t>.</w:t>
      </w:r>
    </w:p>
    <w:p w14:paraId="6CB2D4A4" w14:textId="77777777" w:rsidR="0072308B" w:rsidRDefault="0072308B" w:rsidP="00D91FC4">
      <w:pPr>
        <w:pStyle w:val="berschrift2"/>
      </w:pPr>
      <w:bookmarkStart w:id="220" w:name="_Toc54357146"/>
      <w:r>
        <w:t>Risks</w:t>
      </w:r>
      <w:bookmarkEnd w:id="220"/>
    </w:p>
    <w:p w14:paraId="23948A5F" w14:textId="460268D8" w:rsidR="0072308B" w:rsidRDefault="0072308B">
      <w:pPr>
        <w:autoSpaceDE w:val="0"/>
        <w:autoSpaceDN w:val="0"/>
        <w:adjustRightInd w:val="0"/>
        <w:rPr>
          <w:rFonts w:cs="Arial"/>
        </w:rPr>
      </w:pPr>
      <w:r>
        <w:rPr>
          <w:rFonts w:cs="Arial"/>
          <w:color w:val="000000"/>
        </w:rPr>
        <w:t xml:space="preserve">The risk </w:t>
      </w:r>
      <w:r w:rsidR="00276F1C">
        <w:rPr>
          <w:rFonts w:cs="Arial"/>
          <w:color w:val="000000"/>
        </w:rPr>
        <w:t>for</w:t>
      </w:r>
      <w:r>
        <w:rPr>
          <w:rFonts w:cs="Arial"/>
          <w:color w:val="000000"/>
        </w:rPr>
        <w:t xml:space="preserve"> businesses and services </w:t>
      </w:r>
      <w:proofErr w:type="gramStart"/>
      <w:r>
        <w:rPr>
          <w:rFonts w:cs="Arial"/>
          <w:color w:val="000000"/>
        </w:rPr>
        <w:t>is influenced</w:t>
      </w:r>
      <w:proofErr w:type="gramEnd"/>
      <w:r>
        <w:rPr>
          <w:rFonts w:cs="Arial"/>
          <w:color w:val="000000"/>
        </w:rPr>
        <w:t xml:space="preserve"> by a variety of factors. However</w:t>
      </w:r>
      <w:r w:rsidR="00544C99">
        <w:rPr>
          <w:rFonts w:cs="Arial"/>
          <w:color w:val="000000"/>
        </w:rPr>
        <w:t>,</w:t>
      </w:r>
      <w:r>
        <w:rPr>
          <w:rFonts w:cs="Arial"/>
          <w:color w:val="000000"/>
        </w:rPr>
        <w:t xml:space="preserve"> the following robbery</w:t>
      </w:r>
      <w:r w:rsidR="00276F1C">
        <w:rPr>
          <w:rFonts w:cs="Arial"/>
          <w:color w:val="000000"/>
        </w:rPr>
        <w:t xml:space="preserve"> methods</w:t>
      </w:r>
      <w:r>
        <w:rPr>
          <w:rFonts w:cs="Arial"/>
          <w:color w:val="000000"/>
        </w:rPr>
        <w:t xml:space="preserve"> are </w:t>
      </w:r>
      <w:r w:rsidR="00902889">
        <w:rPr>
          <w:rFonts w:cs="Arial"/>
          <w:color w:val="000000"/>
        </w:rPr>
        <w:t>typically used</w:t>
      </w:r>
      <w:r>
        <w:rPr>
          <w:rFonts w:cs="Arial"/>
          <w:color w:val="000000"/>
        </w:rPr>
        <w:t>:</w:t>
      </w:r>
    </w:p>
    <w:p w14:paraId="148D1C7B" w14:textId="77777777" w:rsidR="0072308B" w:rsidRPr="00FB3026" w:rsidRDefault="0072308B" w:rsidP="00ED09A1">
      <w:pPr>
        <w:pStyle w:val="Listenabsatz"/>
        <w:numPr>
          <w:ilvl w:val="0"/>
          <w:numId w:val="51"/>
        </w:numPr>
        <w:tabs>
          <w:tab w:val="num" w:pos="425"/>
        </w:tabs>
        <w:autoSpaceDE w:val="0"/>
        <w:autoSpaceDN w:val="0"/>
        <w:adjustRightInd w:val="0"/>
        <w:spacing w:before="0" w:after="60" w:line="240" w:lineRule="auto"/>
        <w:ind w:left="425" w:hanging="425"/>
        <w:jc w:val="left"/>
        <w:rPr>
          <w:rFonts w:cs="Arial"/>
          <w:color w:val="000000"/>
        </w:rPr>
      </w:pPr>
      <w:r w:rsidRPr="00FB3026">
        <w:rPr>
          <w:rFonts w:cs="Arial"/>
          <w:color w:val="000000"/>
        </w:rPr>
        <w:t>hold-ups during opening hours (typical hold-up)</w:t>
      </w:r>
    </w:p>
    <w:p w14:paraId="048A567B" w14:textId="0DF3FD49" w:rsidR="0072308B" w:rsidRPr="00FB3026" w:rsidRDefault="00276F1C" w:rsidP="00ED09A1">
      <w:pPr>
        <w:pStyle w:val="Listenabsatz"/>
        <w:numPr>
          <w:ilvl w:val="0"/>
          <w:numId w:val="51"/>
        </w:numPr>
        <w:tabs>
          <w:tab w:val="num" w:pos="425"/>
        </w:tabs>
        <w:autoSpaceDE w:val="0"/>
        <w:autoSpaceDN w:val="0"/>
        <w:adjustRightInd w:val="0"/>
        <w:spacing w:before="0" w:after="60" w:line="240" w:lineRule="auto"/>
        <w:ind w:left="425" w:hanging="425"/>
        <w:jc w:val="left"/>
        <w:rPr>
          <w:rFonts w:cs="Arial"/>
          <w:color w:val="000000"/>
        </w:rPr>
      </w:pPr>
      <w:r>
        <w:rPr>
          <w:rFonts w:cs="Arial"/>
          <w:color w:val="000000"/>
        </w:rPr>
        <w:t>detaining</w:t>
      </w:r>
      <w:r w:rsidR="0072308B" w:rsidRPr="00FB3026">
        <w:rPr>
          <w:rFonts w:cs="Arial"/>
          <w:color w:val="000000"/>
        </w:rPr>
        <w:t xml:space="preserve"> employees </w:t>
      </w:r>
      <w:r>
        <w:rPr>
          <w:rFonts w:cs="Arial"/>
          <w:color w:val="000000"/>
        </w:rPr>
        <w:t>when</w:t>
      </w:r>
      <w:r w:rsidR="0072308B" w:rsidRPr="00FB3026">
        <w:rPr>
          <w:rFonts w:cs="Arial"/>
          <w:color w:val="000000"/>
        </w:rPr>
        <w:t xml:space="preserve"> entering or </w:t>
      </w:r>
      <w:r>
        <w:rPr>
          <w:rFonts w:cs="Arial"/>
          <w:color w:val="000000"/>
        </w:rPr>
        <w:t>leaving</w:t>
      </w:r>
      <w:r w:rsidR="0072308B" w:rsidRPr="00FB3026">
        <w:rPr>
          <w:rFonts w:cs="Arial"/>
          <w:color w:val="000000"/>
        </w:rPr>
        <w:t xml:space="preserve"> (atypical hold-up)</w:t>
      </w:r>
    </w:p>
    <w:p w14:paraId="4A245E36" w14:textId="4F613848" w:rsidR="0072308B" w:rsidRPr="00FB3026" w:rsidRDefault="0072308B" w:rsidP="00ED09A1">
      <w:pPr>
        <w:pStyle w:val="Listenabsatz"/>
        <w:numPr>
          <w:ilvl w:val="0"/>
          <w:numId w:val="51"/>
        </w:numPr>
        <w:tabs>
          <w:tab w:val="num" w:pos="425"/>
        </w:tabs>
        <w:autoSpaceDE w:val="0"/>
        <w:autoSpaceDN w:val="0"/>
        <w:adjustRightInd w:val="0"/>
        <w:spacing w:before="0" w:after="60" w:line="240" w:lineRule="auto"/>
        <w:ind w:left="425" w:hanging="425"/>
        <w:jc w:val="left"/>
        <w:rPr>
          <w:rFonts w:cs="Arial"/>
        </w:rPr>
      </w:pPr>
      <w:r w:rsidRPr="00FB3026">
        <w:rPr>
          <w:rFonts w:cs="Arial"/>
          <w:color w:val="000000"/>
        </w:rPr>
        <w:t xml:space="preserve">robbery of a vehicle carrying money or valuables </w:t>
      </w:r>
    </w:p>
    <w:p w14:paraId="703F19ED" w14:textId="5FB8FBEB" w:rsidR="0072308B" w:rsidRDefault="0072308B" w:rsidP="00D91FC4">
      <w:pPr>
        <w:pStyle w:val="berschrift2"/>
      </w:pPr>
      <w:bookmarkStart w:id="221" w:name="_Toc54357147"/>
      <w:r>
        <w:t xml:space="preserve">Protective </w:t>
      </w:r>
      <w:r w:rsidR="00276F1C">
        <w:t>m</w:t>
      </w:r>
      <w:r>
        <w:t>easures</w:t>
      </w:r>
      <w:bookmarkEnd w:id="221"/>
    </w:p>
    <w:p w14:paraId="3FD290E9" w14:textId="56A55770" w:rsidR="0072308B" w:rsidRDefault="0072308B">
      <w:pPr>
        <w:autoSpaceDE w:val="0"/>
        <w:autoSpaceDN w:val="0"/>
        <w:adjustRightInd w:val="0"/>
        <w:rPr>
          <w:rFonts w:cs="Arial"/>
          <w:color w:val="000000"/>
        </w:rPr>
      </w:pPr>
      <w:r>
        <w:rPr>
          <w:rFonts w:cs="Arial"/>
          <w:color w:val="000000"/>
        </w:rPr>
        <w:t xml:space="preserve">The following measures (as shown) </w:t>
      </w:r>
      <w:r w:rsidR="00276F1C">
        <w:rPr>
          <w:rFonts w:cs="Arial"/>
          <w:color w:val="000000"/>
        </w:rPr>
        <w:t>shall</w:t>
      </w:r>
      <w:r>
        <w:rPr>
          <w:rFonts w:cs="Arial"/>
          <w:color w:val="000000"/>
        </w:rPr>
        <w:t xml:space="preserve"> be co-ordinated for optimal protection against typical and atypical hold-ups.</w:t>
      </w:r>
    </w:p>
    <w:p w14:paraId="0C0DFF35" w14:textId="20184133" w:rsidR="0072308B" w:rsidRDefault="0072308B" w:rsidP="00426C5C">
      <w:pPr>
        <w:pStyle w:val="berschrift3"/>
      </w:pPr>
      <w:bookmarkStart w:id="222" w:name="_Toc54357148"/>
      <w:r>
        <w:t xml:space="preserve">Organisational </w:t>
      </w:r>
      <w:r w:rsidR="00276F1C">
        <w:t>m</w:t>
      </w:r>
      <w:r>
        <w:t>easures</w:t>
      </w:r>
      <w:bookmarkEnd w:id="222"/>
      <w:r>
        <w:t xml:space="preserve"> </w:t>
      </w:r>
    </w:p>
    <w:p w14:paraId="10044F73" w14:textId="147CCB84" w:rsidR="0072308B" w:rsidRDefault="0072308B">
      <w:pPr>
        <w:autoSpaceDE w:val="0"/>
        <w:autoSpaceDN w:val="0"/>
        <w:adjustRightInd w:val="0"/>
        <w:rPr>
          <w:rFonts w:cs="Arial"/>
          <w:color w:val="000000"/>
        </w:rPr>
      </w:pPr>
      <w:r>
        <w:rPr>
          <w:rFonts w:cs="Arial"/>
          <w:color w:val="000000"/>
        </w:rPr>
        <w:t xml:space="preserve">Easy access to cash and other </w:t>
      </w:r>
      <w:r w:rsidR="00D07914">
        <w:rPr>
          <w:rFonts w:cs="Arial"/>
          <w:color w:val="000000"/>
        </w:rPr>
        <w:t xml:space="preserve">attractive </w:t>
      </w:r>
      <w:r>
        <w:rPr>
          <w:rFonts w:cs="Arial"/>
          <w:color w:val="000000"/>
        </w:rPr>
        <w:t xml:space="preserve">goods </w:t>
      </w:r>
      <w:proofErr w:type="gramStart"/>
      <w:r>
        <w:rPr>
          <w:rFonts w:cs="Arial"/>
          <w:color w:val="000000"/>
        </w:rPr>
        <w:t xml:space="preserve">should be </w:t>
      </w:r>
      <w:r w:rsidR="00B967EE">
        <w:rPr>
          <w:rFonts w:cs="Arial"/>
          <w:color w:val="000000"/>
        </w:rPr>
        <w:t>excluded</w:t>
      </w:r>
      <w:proofErr w:type="gramEnd"/>
      <w:r>
        <w:rPr>
          <w:rFonts w:cs="Arial"/>
          <w:color w:val="000000"/>
        </w:rPr>
        <w:t xml:space="preserve">, </w:t>
      </w:r>
      <w:r w:rsidR="00B967EE">
        <w:rPr>
          <w:rFonts w:cs="Arial"/>
          <w:color w:val="000000"/>
        </w:rPr>
        <w:t>for example by</w:t>
      </w:r>
      <w:r>
        <w:rPr>
          <w:rFonts w:cs="Arial"/>
          <w:color w:val="000000"/>
        </w:rPr>
        <w:t xml:space="preserve"> </w:t>
      </w:r>
    </w:p>
    <w:p w14:paraId="1068B54A" w14:textId="77777777" w:rsidR="0072308B" w:rsidRPr="00FB3026" w:rsidRDefault="0072308B" w:rsidP="00ED09A1">
      <w:pPr>
        <w:pStyle w:val="Listenabsatz"/>
        <w:numPr>
          <w:ilvl w:val="0"/>
          <w:numId w:val="52"/>
        </w:numPr>
        <w:tabs>
          <w:tab w:val="clear" w:pos="720"/>
          <w:tab w:val="num" w:pos="425"/>
        </w:tabs>
        <w:autoSpaceDE w:val="0"/>
        <w:autoSpaceDN w:val="0"/>
        <w:adjustRightInd w:val="0"/>
        <w:spacing w:before="0" w:after="60" w:line="240" w:lineRule="auto"/>
        <w:ind w:left="425" w:hanging="425"/>
        <w:jc w:val="left"/>
        <w:rPr>
          <w:rFonts w:cs="Arial"/>
          <w:color w:val="000000"/>
        </w:rPr>
      </w:pPr>
      <w:r w:rsidRPr="00FB3026">
        <w:rPr>
          <w:rFonts w:cs="Arial"/>
          <w:color w:val="000000"/>
        </w:rPr>
        <w:t xml:space="preserve">displays in separate rooms, possibly with access control and time lock </w:t>
      </w:r>
    </w:p>
    <w:p w14:paraId="1BFF8870" w14:textId="1794A2DA" w:rsidR="0072308B" w:rsidRPr="00FB3026" w:rsidRDefault="0072308B" w:rsidP="00ED09A1">
      <w:pPr>
        <w:pStyle w:val="Listenabsatz"/>
        <w:numPr>
          <w:ilvl w:val="0"/>
          <w:numId w:val="52"/>
        </w:numPr>
        <w:tabs>
          <w:tab w:val="clear" w:pos="720"/>
          <w:tab w:val="num" w:pos="425"/>
        </w:tabs>
        <w:autoSpaceDE w:val="0"/>
        <w:autoSpaceDN w:val="0"/>
        <w:adjustRightInd w:val="0"/>
        <w:spacing w:before="0" w:after="60" w:line="240" w:lineRule="auto"/>
        <w:ind w:left="425" w:hanging="425"/>
        <w:jc w:val="left"/>
        <w:rPr>
          <w:rFonts w:cs="Arial"/>
          <w:color w:val="000000"/>
        </w:rPr>
      </w:pPr>
      <w:r w:rsidRPr="00FB3026">
        <w:rPr>
          <w:rFonts w:cs="Arial"/>
          <w:color w:val="000000"/>
        </w:rPr>
        <w:t xml:space="preserve">locking </w:t>
      </w:r>
      <w:r w:rsidR="00B967EE">
        <w:rPr>
          <w:rFonts w:cs="Arial"/>
          <w:color w:val="000000"/>
        </w:rPr>
        <w:t xml:space="preserve">up </w:t>
      </w:r>
      <w:r w:rsidRPr="00FB3026">
        <w:rPr>
          <w:rFonts w:cs="Arial"/>
          <w:color w:val="000000"/>
        </w:rPr>
        <w:t>especially valuable goods in secure storage containers with a time lock</w:t>
      </w:r>
    </w:p>
    <w:p w14:paraId="3521FF23" w14:textId="77777777" w:rsidR="0072308B" w:rsidRPr="00FB3026" w:rsidRDefault="0072308B" w:rsidP="00ED09A1">
      <w:pPr>
        <w:pStyle w:val="Listenabsatz"/>
        <w:numPr>
          <w:ilvl w:val="0"/>
          <w:numId w:val="52"/>
        </w:numPr>
        <w:tabs>
          <w:tab w:val="clear" w:pos="720"/>
          <w:tab w:val="num" w:pos="425"/>
        </w:tabs>
        <w:autoSpaceDE w:val="0"/>
        <w:autoSpaceDN w:val="0"/>
        <w:adjustRightInd w:val="0"/>
        <w:spacing w:before="0" w:after="60" w:line="240" w:lineRule="auto"/>
        <w:ind w:left="425" w:hanging="425"/>
        <w:jc w:val="left"/>
        <w:rPr>
          <w:rFonts w:cs="Arial"/>
          <w:color w:val="000000"/>
        </w:rPr>
      </w:pPr>
      <w:r w:rsidRPr="00FB3026">
        <w:rPr>
          <w:rFonts w:cs="Arial"/>
          <w:color w:val="000000"/>
        </w:rPr>
        <w:t>limiting the display of expensive goods in shop windows</w:t>
      </w:r>
    </w:p>
    <w:p w14:paraId="7445C25F" w14:textId="77777777" w:rsidR="0072308B" w:rsidRPr="00FB3026" w:rsidRDefault="0072308B" w:rsidP="00ED09A1">
      <w:pPr>
        <w:pStyle w:val="Listenabsatz"/>
        <w:numPr>
          <w:ilvl w:val="0"/>
          <w:numId w:val="52"/>
        </w:numPr>
        <w:tabs>
          <w:tab w:val="clear" w:pos="720"/>
          <w:tab w:val="num" w:pos="425"/>
        </w:tabs>
        <w:autoSpaceDE w:val="0"/>
        <w:autoSpaceDN w:val="0"/>
        <w:adjustRightInd w:val="0"/>
        <w:spacing w:before="0" w:after="60" w:line="240" w:lineRule="auto"/>
        <w:ind w:left="425" w:hanging="425"/>
        <w:jc w:val="left"/>
        <w:rPr>
          <w:rFonts w:cs="Arial"/>
          <w:color w:val="000000"/>
        </w:rPr>
      </w:pPr>
      <w:r w:rsidRPr="00FB3026">
        <w:rPr>
          <w:rFonts w:cs="Arial"/>
          <w:color w:val="000000"/>
        </w:rPr>
        <w:t xml:space="preserve">limiting the storage of </w:t>
      </w:r>
      <w:r w:rsidR="00D07914">
        <w:rPr>
          <w:rFonts w:cs="Arial"/>
          <w:color w:val="000000"/>
        </w:rPr>
        <w:t>attractive</w:t>
      </w:r>
      <w:r w:rsidR="00D07914" w:rsidRPr="00FB3026">
        <w:rPr>
          <w:rFonts w:cs="Arial"/>
          <w:color w:val="000000"/>
        </w:rPr>
        <w:t xml:space="preserve"> </w:t>
      </w:r>
      <w:r w:rsidRPr="00FB3026">
        <w:rPr>
          <w:rFonts w:cs="Arial"/>
          <w:color w:val="000000"/>
        </w:rPr>
        <w:t>goods in open displays, or displays with simple locks</w:t>
      </w:r>
    </w:p>
    <w:p w14:paraId="333E9C7E" w14:textId="06B1E818" w:rsidR="0072308B" w:rsidRDefault="0072308B">
      <w:pPr>
        <w:autoSpaceDE w:val="0"/>
        <w:autoSpaceDN w:val="0"/>
        <w:adjustRightInd w:val="0"/>
        <w:rPr>
          <w:rFonts w:cs="Arial"/>
          <w:color w:val="000000"/>
          <w:sz w:val="14"/>
          <w:szCs w:val="14"/>
        </w:rPr>
      </w:pPr>
      <w:r>
        <w:rPr>
          <w:rFonts w:cs="Arial"/>
          <w:color w:val="000000"/>
        </w:rPr>
        <w:t xml:space="preserve">Further </w:t>
      </w:r>
      <w:r w:rsidR="00B967EE">
        <w:rPr>
          <w:rFonts w:cs="Arial"/>
          <w:color w:val="000000"/>
        </w:rPr>
        <w:t>proposals</w:t>
      </w:r>
      <w:r>
        <w:rPr>
          <w:rFonts w:cs="Arial"/>
          <w:color w:val="000000"/>
        </w:rPr>
        <w:t>:</w:t>
      </w:r>
    </w:p>
    <w:p w14:paraId="0406497F" w14:textId="60482A16" w:rsidR="0072308B" w:rsidRPr="00FB3026" w:rsidRDefault="0075187E" w:rsidP="00ED09A1">
      <w:pPr>
        <w:pStyle w:val="Listenabsatz"/>
        <w:numPr>
          <w:ilvl w:val="0"/>
          <w:numId w:val="53"/>
        </w:numPr>
        <w:tabs>
          <w:tab w:val="clear" w:pos="720"/>
          <w:tab w:val="num" w:pos="425"/>
        </w:tabs>
        <w:autoSpaceDE w:val="0"/>
        <w:autoSpaceDN w:val="0"/>
        <w:adjustRightInd w:val="0"/>
        <w:spacing w:before="0" w:after="60" w:line="240" w:lineRule="auto"/>
        <w:ind w:left="425" w:hanging="425"/>
        <w:jc w:val="left"/>
        <w:rPr>
          <w:rFonts w:cs="Arial"/>
          <w:color w:val="000000"/>
        </w:rPr>
      </w:pPr>
      <w:r>
        <w:rPr>
          <w:rFonts w:cs="Arial"/>
          <w:color w:val="000000"/>
        </w:rPr>
        <w:t>K</w:t>
      </w:r>
      <w:r w:rsidR="0072308B" w:rsidRPr="00FB3026">
        <w:rPr>
          <w:rFonts w:cs="Arial"/>
          <w:color w:val="000000"/>
        </w:rPr>
        <w:t xml:space="preserve">eys to separate rooms, storage containers and showcases should be </w:t>
      </w:r>
      <w:r>
        <w:rPr>
          <w:rFonts w:cs="Arial"/>
          <w:color w:val="000000"/>
        </w:rPr>
        <w:t>stored</w:t>
      </w:r>
      <w:r w:rsidR="0072308B" w:rsidRPr="00FB3026">
        <w:rPr>
          <w:rFonts w:cs="Arial"/>
          <w:color w:val="000000"/>
        </w:rPr>
        <w:t xml:space="preserve"> safe</w:t>
      </w:r>
      <w:r>
        <w:rPr>
          <w:rFonts w:cs="Arial"/>
          <w:color w:val="000000"/>
        </w:rPr>
        <w:t>ly</w:t>
      </w:r>
      <w:r w:rsidR="0072308B" w:rsidRPr="00FB3026">
        <w:rPr>
          <w:rFonts w:cs="Arial"/>
          <w:color w:val="000000"/>
        </w:rPr>
        <w:t xml:space="preserve"> and </w:t>
      </w:r>
      <w:r>
        <w:rPr>
          <w:rFonts w:cs="Arial"/>
          <w:color w:val="000000"/>
        </w:rPr>
        <w:t>separately</w:t>
      </w:r>
      <w:r w:rsidR="0072308B" w:rsidRPr="00FB3026">
        <w:rPr>
          <w:rFonts w:cs="Arial"/>
          <w:color w:val="000000"/>
        </w:rPr>
        <w:t xml:space="preserve"> from the corresponding locks</w:t>
      </w:r>
      <w:r>
        <w:rPr>
          <w:rFonts w:cs="Arial"/>
          <w:color w:val="000000"/>
        </w:rPr>
        <w:t>.</w:t>
      </w:r>
    </w:p>
    <w:p w14:paraId="003E37B3" w14:textId="0CE51C30" w:rsidR="0072308B" w:rsidRPr="00FB3026" w:rsidRDefault="0075187E" w:rsidP="00ED09A1">
      <w:pPr>
        <w:pStyle w:val="Listenabsatz"/>
        <w:numPr>
          <w:ilvl w:val="0"/>
          <w:numId w:val="53"/>
        </w:numPr>
        <w:tabs>
          <w:tab w:val="clear" w:pos="720"/>
          <w:tab w:val="num" w:pos="425"/>
        </w:tabs>
        <w:autoSpaceDE w:val="0"/>
        <w:autoSpaceDN w:val="0"/>
        <w:adjustRightInd w:val="0"/>
        <w:spacing w:before="0" w:after="60" w:line="240" w:lineRule="auto"/>
        <w:ind w:left="425" w:hanging="425"/>
        <w:jc w:val="left"/>
        <w:rPr>
          <w:rFonts w:cs="Arial"/>
          <w:color w:val="000000"/>
        </w:rPr>
      </w:pPr>
      <w:r>
        <w:rPr>
          <w:rFonts w:cs="Arial"/>
          <w:color w:val="000000"/>
        </w:rPr>
        <w:t>Staff</w:t>
      </w:r>
      <w:r w:rsidR="0072308B" w:rsidRPr="00FB3026">
        <w:rPr>
          <w:rFonts w:cs="Arial"/>
          <w:color w:val="000000"/>
        </w:rPr>
        <w:t xml:space="preserve"> </w:t>
      </w:r>
      <w:proofErr w:type="gramStart"/>
      <w:r w:rsidR="0072308B" w:rsidRPr="00FB3026">
        <w:rPr>
          <w:rFonts w:cs="Arial"/>
          <w:color w:val="000000"/>
        </w:rPr>
        <w:t xml:space="preserve">should be regularly advised </w:t>
      </w:r>
      <w:r w:rsidR="00886D25">
        <w:rPr>
          <w:rFonts w:cs="Arial"/>
          <w:color w:val="000000"/>
        </w:rPr>
        <w:t>on</w:t>
      </w:r>
      <w:r w:rsidR="0072308B" w:rsidRPr="00FB3026">
        <w:rPr>
          <w:rFonts w:cs="Arial"/>
          <w:color w:val="000000"/>
        </w:rPr>
        <w:t xml:space="preserve"> general security measures and trained </w:t>
      </w:r>
      <w:r w:rsidR="00886D25">
        <w:rPr>
          <w:rFonts w:cs="Arial"/>
          <w:color w:val="000000"/>
        </w:rPr>
        <w:t>in the</w:t>
      </w:r>
      <w:r w:rsidR="0072308B" w:rsidRPr="00FB3026">
        <w:rPr>
          <w:rFonts w:cs="Arial"/>
          <w:color w:val="000000"/>
        </w:rPr>
        <w:t xml:space="preserve"> correct behaviour in case of hold-up</w:t>
      </w:r>
      <w:r w:rsidR="00886D25">
        <w:rPr>
          <w:rFonts w:cs="Arial"/>
          <w:color w:val="000000"/>
        </w:rPr>
        <w:t>s</w:t>
      </w:r>
      <w:proofErr w:type="gramEnd"/>
      <w:r w:rsidR="00886D25">
        <w:rPr>
          <w:rFonts w:cs="Arial"/>
          <w:color w:val="000000"/>
        </w:rPr>
        <w:t>.</w:t>
      </w:r>
    </w:p>
    <w:p w14:paraId="6DEB8818" w14:textId="4C7725F8" w:rsidR="0072308B" w:rsidRPr="00FB3026" w:rsidRDefault="00886D25" w:rsidP="00ED09A1">
      <w:pPr>
        <w:pStyle w:val="Listenabsatz"/>
        <w:numPr>
          <w:ilvl w:val="0"/>
          <w:numId w:val="53"/>
        </w:numPr>
        <w:tabs>
          <w:tab w:val="clear" w:pos="720"/>
          <w:tab w:val="num" w:pos="425"/>
        </w:tabs>
        <w:autoSpaceDE w:val="0"/>
        <w:autoSpaceDN w:val="0"/>
        <w:adjustRightInd w:val="0"/>
        <w:spacing w:before="0" w:after="60" w:line="240" w:lineRule="auto"/>
        <w:ind w:left="425" w:hanging="425"/>
        <w:jc w:val="left"/>
        <w:rPr>
          <w:rFonts w:cs="Arial"/>
          <w:color w:val="000000"/>
        </w:rPr>
      </w:pPr>
      <w:r>
        <w:rPr>
          <w:rFonts w:cs="Arial"/>
          <w:color w:val="000000"/>
        </w:rPr>
        <w:t xml:space="preserve">Under </w:t>
      </w:r>
      <w:r w:rsidR="0072308B" w:rsidRPr="00FB3026">
        <w:rPr>
          <w:rFonts w:cs="Arial"/>
          <w:color w:val="000000"/>
        </w:rPr>
        <w:t xml:space="preserve">certain </w:t>
      </w:r>
      <w:proofErr w:type="gramStart"/>
      <w:r w:rsidR="0072308B" w:rsidRPr="00FB3026">
        <w:rPr>
          <w:rFonts w:cs="Arial"/>
          <w:color w:val="000000"/>
        </w:rPr>
        <w:t>conditions</w:t>
      </w:r>
      <w:proofErr w:type="gramEnd"/>
      <w:r>
        <w:rPr>
          <w:rFonts w:cs="Arial"/>
          <w:color w:val="000000"/>
        </w:rPr>
        <w:t xml:space="preserve"> the</w:t>
      </w:r>
      <w:r w:rsidR="0072308B" w:rsidRPr="00FB3026">
        <w:rPr>
          <w:rFonts w:cs="Arial"/>
          <w:color w:val="000000"/>
        </w:rPr>
        <w:t xml:space="preserve"> hiring </w:t>
      </w:r>
      <w:r>
        <w:rPr>
          <w:rFonts w:cs="Arial"/>
          <w:color w:val="000000"/>
        </w:rPr>
        <w:t xml:space="preserve">of </w:t>
      </w:r>
      <w:r w:rsidR="0072308B" w:rsidRPr="00FB3026">
        <w:rPr>
          <w:rFonts w:cs="Arial"/>
          <w:color w:val="000000"/>
        </w:rPr>
        <w:t>security personnel (or doormen)</w:t>
      </w:r>
      <w:r>
        <w:rPr>
          <w:rFonts w:cs="Arial"/>
          <w:color w:val="000000"/>
        </w:rPr>
        <w:t xml:space="preserve"> may be necessary.</w:t>
      </w:r>
    </w:p>
    <w:p w14:paraId="7FD0F827" w14:textId="794DFD59" w:rsidR="0072308B" w:rsidRPr="00FB3026" w:rsidRDefault="00886D25" w:rsidP="00ED09A1">
      <w:pPr>
        <w:pStyle w:val="Listenabsatz"/>
        <w:numPr>
          <w:ilvl w:val="0"/>
          <w:numId w:val="53"/>
        </w:numPr>
        <w:tabs>
          <w:tab w:val="clear" w:pos="720"/>
          <w:tab w:val="num" w:pos="425"/>
        </w:tabs>
        <w:autoSpaceDE w:val="0"/>
        <w:autoSpaceDN w:val="0"/>
        <w:adjustRightInd w:val="0"/>
        <w:spacing w:before="0" w:after="60" w:line="240" w:lineRule="auto"/>
        <w:ind w:left="425" w:hanging="425"/>
        <w:jc w:val="left"/>
        <w:rPr>
          <w:rFonts w:cs="Arial"/>
          <w:color w:val="000000"/>
        </w:rPr>
      </w:pPr>
      <w:r>
        <w:rPr>
          <w:rFonts w:cs="Arial"/>
          <w:color w:val="000000"/>
        </w:rPr>
        <w:t>A</w:t>
      </w:r>
      <w:r w:rsidR="0072308B" w:rsidRPr="00FB3026">
        <w:rPr>
          <w:rFonts w:cs="Arial"/>
          <w:color w:val="000000"/>
        </w:rPr>
        <w:t xml:space="preserve"> signal </w:t>
      </w:r>
      <w:proofErr w:type="gramStart"/>
      <w:r>
        <w:rPr>
          <w:rFonts w:cs="Arial"/>
          <w:color w:val="000000"/>
        </w:rPr>
        <w:t>should</w:t>
      </w:r>
      <w:r w:rsidR="0072308B" w:rsidRPr="00FB3026">
        <w:rPr>
          <w:rFonts w:cs="Arial"/>
          <w:color w:val="000000"/>
        </w:rPr>
        <w:t xml:space="preserve"> be used</w:t>
      </w:r>
      <w:proofErr w:type="gramEnd"/>
      <w:r w:rsidR="0072308B" w:rsidRPr="00FB3026">
        <w:rPr>
          <w:rFonts w:cs="Arial"/>
          <w:color w:val="000000"/>
        </w:rPr>
        <w:t xml:space="preserve">, </w:t>
      </w:r>
      <w:r>
        <w:rPr>
          <w:rFonts w:cs="Arial"/>
          <w:color w:val="000000"/>
        </w:rPr>
        <w:t>so that</w:t>
      </w:r>
      <w:r w:rsidR="0072308B" w:rsidRPr="00FB3026">
        <w:rPr>
          <w:rFonts w:cs="Arial"/>
          <w:color w:val="000000"/>
        </w:rPr>
        <w:t xml:space="preserve"> the first employee of the day can alert </w:t>
      </w:r>
      <w:r>
        <w:rPr>
          <w:rFonts w:cs="Arial"/>
          <w:color w:val="000000"/>
        </w:rPr>
        <w:t>colleagues</w:t>
      </w:r>
      <w:r w:rsidR="0072308B" w:rsidRPr="00FB3026">
        <w:rPr>
          <w:rFonts w:cs="Arial"/>
          <w:color w:val="000000"/>
        </w:rPr>
        <w:t xml:space="preserve"> to </w:t>
      </w:r>
      <w:r>
        <w:rPr>
          <w:rFonts w:cs="Arial"/>
          <w:color w:val="000000"/>
        </w:rPr>
        <w:t>a</w:t>
      </w:r>
      <w:r w:rsidR="0072308B" w:rsidRPr="00FB3026">
        <w:rPr>
          <w:rFonts w:cs="Arial"/>
          <w:color w:val="000000"/>
        </w:rPr>
        <w:t xml:space="preserve"> potential danger (an “all clear” signal)</w:t>
      </w:r>
      <w:r>
        <w:rPr>
          <w:rFonts w:cs="Arial"/>
          <w:color w:val="000000"/>
        </w:rPr>
        <w:t>.</w:t>
      </w:r>
    </w:p>
    <w:p w14:paraId="0ECCECED" w14:textId="6F929280" w:rsidR="0072308B" w:rsidRPr="00FB3026" w:rsidRDefault="00886D25" w:rsidP="00ED09A1">
      <w:pPr>
        <w:pStyle w:val="Listenabsatz"/>
        <w:numPr>
          <w:ilvl w:val="0"/>
          <w:numId w:val="53"/>
        </w:numPr>
        <w:tabs>
          <w:tab w:val="clear" w:pos="720"/>
          <w:tab w:val="num" w:pos="425"/>
        </w:tabs>
        <w:autoSpaceDE w:val="0"/>
        <w:autoSpaceDN w:val="0"/>
        <w:adjustRightInd w:val="0"/>
        <w:spacing w:before="0" w:after="60" w:line="240" w:lineRule="auto"/>
        <w:ind w:left="425" w:hanging="425"/>
        <w:jc w:val="left"/>
        <w:rPr>
          <w:rFonts w:cs="Arial"/>
          <w:color w:val="000000"/>
        </w:rPr>
      </w:pPr>
      <w:r>
        <w:rPr>
          <w:rFonts w:cs="Arial"/>
          <w:color w:val="000000"/>
        </w:rPr>
        <w:t xml:space="preserve">The </w:t>
      </w:r>
      <w:r w:rsidR="0072308B" w:rsidRPr="00FB3026">
        <w:rPr>
          <w:rFonts w:cs="Arial"/>
          <w:color w:val="000000"/>
        </w:rPr>
        <w:t xml:space="preserve">cash register </w:t>
      </w:r>
      <w:proofErr w:type="gramStart"/>
      <w:r w:rsidR="0072308B" w:rsidRPr="00FB3026">
        <w:rPr>
          <w:rFonts w:cs="Arial"/>
          <w:color w:val="000000"/>
        </w:rPr>
        <w:t xml:space="preserve">should be regularly sorted and </w:t>
      </w:r>
      <w:r>
        <w:rPr>
          <w:rFonts w:cs="Arial"/>
          <w:color w:val="000000"/>
        </w:rPr>
        <w:t>cleared out</w:t>
      </w:r>
      <w:proofErr w:type="gramEnd"/>
      <w:r>
        <w:rPr>
          <w:rFonts w:cs="Arial"/>
          <w:color w:val="000000"/>
        </w:rPr>
        <w:t>.</w:t>
      </w:r>
    </w:p>
    <w:p w14:paraId="66AA0435" w14:textId="7746A8B1" w:rsidR="0072308B" w:rsidRPr="00FB3026" w:rsidRDefault="00886D25" w:rsidP="00ED09A1">
      <w:pPr>
        <w:pStyle w:val="Listenabsatz"/>
        <w:numPr>
          <w:ilvl w:val="0"/>
          <w:numId w:val="53"/>
        </w:numPr>
        <w:tabs>
          <w:tab w:val="clear" w:pos="720"/>
          <w:tab w:val="num" w:pos="425"/>
        </w:tabs>
        <w:autoSpaceDE w:val="0"/>
        <w:autoSpaceDN w:val="0"/>
        <w:adjustRightInd w:val="0"/>
        <w:spacing w:before="0" w:after="60" w:line="240" w:lineRule="auto"/>
        <w:ind w:left="425" w:hanging="425"/>
        <w:jc w:val="left"/>
        <w:rPr>
          <w:rFonts w:cs="Arial"/>
          <w:color w:val="000000"/>
        </w:rPr>
      </w:pPr>
      <w:r>
        <w:rPr>
          <w:rFonts w:cs="Arial"/>
          <w:color w:val="000000"/>
        </w:rPr>
        <w:t>I</w:t>
      </w:r>
      <w:r w:rsidR="0072308B" w:rsidRPr="00FB3026">
        <w:rPr>
          <w:rFonts w:cs="Arial"/>
          <w:color w:val="000000"/>
        </w:rPr>
        <w:t xml:space="preserve">t should be evident that cash/valuables are under time lock and video </w:t>
      </w:r>
      <w:r>
        <w:rPr>
          <w:rFonts w:cs="Arial"/>
          <w:color w:val="000000"/>
        </w:rPr>
        <w:t>surveillance</w:t>
      </w:r>
      <w:r w:rsidR="0072308B" w:rsidRPr="00FB3026">
        <w:rPr>
          <w:rFonts w:cs="Arial"/>
          <w:color w:val="000000"/>
        </w:rPr>
        <w:t xml:space="preserve"> (e.g. stickers, visible cameras)</w:t>
      </w:r>
      <w:r>
        <w:rPr>
          <w:rFonts w:cs="Arial"/>
          <w:color w:val="000000"/>
        </w:rPr>
        <w:t>.</w:t>
      </w:r>
    </w:p>
    <w:p w14:paraId="2370435E" w14:textId="69F93559" w:rsidR="0072308B" w:rsidRDefault="0072308B" w:rsidP="00FF48FB">
      <w:pPr>
        <w:pStyle w:val="berschrift3"/>
      </w:pPr>
      <w:bookmarkStart w:id="223" w:name="_Toc54357149"/>
      <w:r>
        <w:t>Construction-</w:t>
      </w:r>
      <w:r w:rsidR="00886D25">
        <w:t>b</w:t>
      </w:r>
      <w:r>
        <w:t>ased/</w:t>
      </w:r>
      <w:r w:rsidR="00886D25">
        <w:t>m</w:t>
      </w:r>
      <w:r>
        <w:t xml:space="preserve">echanical </w:t>
      </w:r>
      <w:r w:rsidR="00886D25">
        <w:t>m</w:t>
      </w:r>
      <w:r>
        <w:t>easures</w:t>
      </w:r>
      <w:bookmarkEnd w:id="223"/>
    </w:p>
    <w:p w14:paraId="24D52605" w14:textId="37C8E023" w:rsidR="0072308B" w:rsidRDefault="0072308B">
      <w:pPr>
        <w:autoSpaceDE w:val="0"/>
        <w:autoSpaceDN w:val="0"/>
        <w:adjustRightInd w:val="0"/>
        <w:rPr>
          <w:rFonts w:cs="Arial"/>
        </w:rPr>
      </w:pPr>
      <w:r>
        <w:rPr>
          <w:rFonts w:cs="Arial"/>
          <w:color w:val="000000"/>
        </w:rPr>
        <w:t xml:space="preserve">Access to cash and </w:t>
      </w:r>
      <w:r w:rsidR="00897373">
        <w:rPr>
          <w:rFonts w:cs="Arial"/>
          <w:color w:val="000000"/>
        </w:rPr>
        <w:t xml:space="preserve">attractive </w:t>
      </w:r>
      <w:r>
        <w:rPr>
          <w:rFonts w:cs="Arial"/>
          <w:color w:val="000000"/>
        </w:rPr>
        <w:t xml:space="preserve">goods </w:t>
      </w:r>
      <w:proofErr w:type="gramStart"/>
      <w:r>
        <w:rPr>
          <w:rFonts w:cs="Arial"/>
          <w:color w:val="000000"/>
        </w:rPr>
        <w:t xml:space="preserve">can be successfully </w:t>
      </w:r>
      <w:r w:rsidR="00A70DB0">
        <w:rPr>
          <w:rFonts w:cs="Arial"/>
          <w:color w:val="000000"/>
        </w:rPr>
        <w:t>prevented</w:t>
      </w:r>
      <w:proofErr w:type="gramEnd"/>
      <w:r>
        <w:rPr>
          <w:rFonts w:cs="Arial"/>
          <w:color w:val="000000"/>
        </w:rPr>
        <w:t xml:space="preserve"> by means of construction-based/mechanical measures. These measures include:</w:t>
      </w:r>
    </w:p>
    <w:p w14:paraId="2020627D" w14:textId="77777777" w:rsidR="0072308B" w:rsidRPr="00FB3026" w:rsidRDefault="0072308B" w:rsidP="00ED09A1">
      <w:pPr>
        <w:pStyle w:val="Listenabsatz"/>
        <w:numPr>
          <w:ilvl w:val="0"/>
          <w:numId w:val="54"/>
        </w:numPr>
        <w:tabs>
          <w:tab w:val="clear" w:pos="720"/>
          <w:tab w:val="num" w:pos="425"/>
        </w:tabs>
        <w:autoSpaceDE w:val="0"/>
        <w:autoSpaceDN w:val="0"/>
        <w:adjustRightInd w:val="0"/>
        <w:spacing w:before="0" w:after="60" w:line="240" w:lineRule="auto"/>
        <w:ind w:left="425" w:hanging="425"/>
        <w:jc w:val="left"/>
        <w:rPr>
          <w:rFonts w:cs="Arial"/>
          <w:color w:val="000000"/>
        </w:rPr>
      </w:pPr>
      <w:r w:rsidRPr="00FB3026">
        <w:rPr>
          <w:rFonts w:cs="Arial"/>
          <w:color w:val="000000"/>
        </w:rPr>
        <w:t xml:space="preserve">showcases with tested burglar-resistance qualities </w:t>
      </w:r>
    </w:p>
    <w:p w14:paraId="156F12A1" w14:textId="77777777" w:rsidR="0072308B" w:rsidRPr="00FB3026" w:rsidRDefault="0072308B" w:rsidP="00ED09A1">
      <w:pPr>
        <w:pStyle w:val="Listenabsatz"/>
        <w:numPr>
          <w:ilvl w:val="0"/>
          <w:numId w:val="54"/>
        </w:numPr>
        <w:tabs>
          <w:tab w:val="clear" w:pos="720"/>
          <w:tab w:val="num" w:pos="425"/>
        </w:tabs>
        <w:autoSpaceDE w:val="0"/>
        <w:autoSpaceDN w:val="0"/>
        <w:adjustRightInd w:val="0"/>
        <w:spacing w:before="0" w:after="60" w:line="240" w:lineRule="auto"/>
        <w:ind w:left="425" w:hanging="425"/>
        <w:jc w:val="left"/>
        <w:rPr>
          <w:rFonts w:cs="Arial"/>
          <w:color w:val="000000"/>
        </w:rPr>
      </w:pPr>
      <w:r w:rsidRPr="00FB3026">
        <w:rPr>
          <w:rFonts w:cs="Arial"/>
          <w:color w:val="000000"/>
        </w:rPr>
        <w:t xml:space="preserve">polycarbonate window panes </w:t>
      </w:r>
      <w:r w:rsidR="00897373">
        <w:rPr>
          <w:rFonts w:cs="Arial"/>
          <w:color w:val="000000"/>
        </w:rPr>
        <w:t>enclosing</w:t>
      </w:r>
      <w:r w:rsidR="00897373" w:rsidRPr="00FB3026">
        <w:rPr>
          <w:rFonts w:cs="Arial"/>
          <w:color w:val="000000"/>
        </w:rPr>
        <w:t xml:space="preserve"> </w:t>
      </w:r>
      <w:r w:rsidRPr="00FB3026">
        <w:rPr>
          <w:rFonts w:cs="Arial"/>
          <w:color w:val="000000"/>
        </w:rPr>
        <w:t>the window display, to block access to the contents from inside</w:t>
      </w:r>
    </w:p>
    <w:p w14:paraId="612A6D53" w14:textId="10CDA9EB" w:rsidR="0072308B" w:rsidRPr="007D389B" w:rsidRDefault="007D389B" w:rsidP="00ED09A1">
      <w:pPr>
        <w:pStyle w:val="Listenabsatz"/>
        <w:numPr>
          <w:ilvl w:val="0"/>
          <w:numId w:val="54"/>
        </w:numPr>
        <w:tabs>
          <w:tab w:val="clear" w:pos="720"/>
          <w:tab w:val="num" w:pos="425"/>
        </w:tabs>
        <w:autoSpaceDE w:val="0"/>
        <w:autoSpaceDN w:val="0"/>
        <w:adjustRightInd w:val="0"/>
        <w:spacing w:before="0" w:after="60" w:line="240" w:lineRule="auto"/>
        <w:ind w:left="425" w:hanging="425"/>
        <w:jc w:val="left"/>
        <w:rPr>
          <w:rFonts w:cs="Arial"/>
          <w:color w:val="000000"/>
        </w:rPr>
      </w:pPr>
      <w:r>
        <w:rPr>
          <w:rFonts w:cs="Arial"/>
          <w:color w:val="000000"/>
        </w:rPr>
        <w:lastRenderedPageBreak/>
        <w:t>safes</w:t>
      </w:r>
      <w:r w:rsidR="0072308B" w:rsidRPr="007D389B">
        <w:rPr>
          <w:rFonts w:cs="Arial"/>
          <w:color w:val="000000"/>
        </w:rPr>
        <w:t xml:space="preserve"> </w:t>
      </w:r>
      <w:r w:rsidR="00897373" w:rsidRPr="007D389B">
        <w:rPr>
          <w:rFonts w:cs="Arial"/>
          <w:color w:val="000000"/>
        </w:rPr>
        <w:t xml:space="preserve">locked </w:t>
      </w:r>
      <w:r w:rsidR="0072308B" w:rsidRPr="007D389B">
        <w:rPr>
          <w:rFonts w:cs="Arial"/>
          <w:color w:val="000000"/>
        </w:rPr>
        <w:t xml:space="preserve">with time </w:t>
      </w:r>
      <w:r w:rsidR="00897373" w:rsidRPr="007D389B">
        <w:rPr>
          <w:rFonts w:cs="Arial"/>
          <w:color w:val="000000"/>
        </w:rPr>
        <w:t xml:space="preserve">delay </w:t>
      </w:r>
      <w:r w:rsidR="0072308B" w:rsidRPr="007D389B">
        <w:rPr>
          <w:rFonts w:cs="Arial"/>
          <w:color w:val="000000"/>
        </w:rPr>
        <w:t xml:space="preserve">systems </w:t>
      </w:r>
      <w:r w:rsidR="003800B4">
        <w:rPr>
          <w:rFonts w:cs="Arial"/>
          <w:color w:val="000000"/>
        </w:rPr>
        <w:t xml:space="preserve">– </w:t>
      </w:r>
      <w:r w:rsidR="0072308B" w:rsidRPr="007D389B">
        <w:rPr>
          <w:rFonts w:cs="Arial"/>
          <w:color w:val="000000"/>
        </w:rPr>
        <w:t xml:space="preserve">use of money-counting rooms, preferably without a window </w:t>
      </w:r>
      <w:r w:rsidR="00BF0063">
        <w:rPr>
          <w:rFonts w:cs="Arial"/>
          <w:color w:val="000000"/>
        </w:rPr>
        <w:t>or in a discrete location</w:t>
      </w:r>
    </w:p>
    <w:p w14:paraId="33B0E3E4" w14:textId="304B62D3" w:rsidR="0072308B" w:rsidRPr="00FB3026" w:rsidRDefault="0072308B" w:rsidP="00ED09A1">
      <w:pPr>
        <w:pStyle w:val="Listenabsatz"/>
        <w:numPr>
          <w:ilvl w:val="0"/>
          <w:numId w:val="54"/>
        </w:numPr>
        <w:tabs>
          <w:tab w:val="clear" w:pos="720"/>
          <w:tab w:val="num" w:pos="425"/>
        </w:tabs>
        <w:autoSpaceDE w:val="0"/>
        <w:autoSpaceDN w:val="0"/>
        <w:adjustRightInd w:val="0"/>
        <w:spacing w:before="0" w:after="60" w:line="240" w:lineRule="auto"/>
        <w:ind w:left="425" w:hanging="425"/>
        <w:jc w:val="left"/>
        <w:rPr>
          <w:rFonts w:cs="Arial"/>
          <w:color w:val="000000"/>
        </w:rPr>
      </w:pPr>
      <w:r w:rsidRPr="00FB3026">
        <w:rPr>
          <w:rFonts w:cs="Arial"/>
          <w:color w:val="000000"/>
        </w:rPr>
        <w:t xml:space="preserve">securing </w:t>
      </w:r>
      <w:r w:rsidR="000908CB">
        <w:rPr>
          <w:rFonts w:cs="Arial"/>
          <w:color w:val="000000"/>
        </w:rPr>
        <w:t>elements</w:t>
      </w:r>
      <w:r w:rsidRPr="00FB3026">
        <w:rPr>
          <w:rFonts w:cs="Arial"/>
          <w:color w:val="000000"/>
        </w:rPr>
        <w:t xml:space="preserve"> (e.g. fastening with </w:t>
      </w:r>
      <w:r w:rsidR="00BF0063">
        <w:rPr>
          <w:rFonts w:cs="Arial"/>
          <w:color w:val="000000"/>
        </w:rPr>
        <w:t xml:space="preserve">steel </w:t>
      </w:r>
      <w:r w:rsidRPr="00FB3026">
        <w:rPr>
          <w:rFonts w:cs="Arial"/>
          <w:color w:val="000000"/>
        </w:rPr>
        <w:t>wire)</w:t>
      </w:r>
    </w:p>
    <w:p w14:paraId="24237A65" w14:textId="77777777" w:rsidR="00D91FC4" w:rsidRDefault="0072308B" w:rsidP="00ED09A1">
      <w:pPr>
        <w:pStyle w:val="Listenabsatz"/>
        <w:numPr>
          <w:ilvl w:val="0"/>
          <w:numId w:val="54"/>
        </w:numPr>
        <w:tabs>
          <w:tab w:val="clear" w:pos="720"/>
          <w:tab w:val="num" w:pos="425"/>
        </w:tabs>
        <w:autoSpaceDE w:val="0"/>
        <w:autoSpaceDN w:val="0"/>
        <w:adjustRightInd w:val="0"/>
        <w:spacing w:before="0" w:after="60" w:line="240" w:lineRule="auto"/>
        <w:ind w:left="425" w:hanging="425"/>
        <w:jc w:val="left"/>
        <w:rPr>
          <w:rFonts w:cs="Arial"/>
          <w:color w:val="000000"/>
        </w:rPr>
      </w:pPr>
      <w:r w:rsidRPr="00D91FC4">
        <w:rPr>
          <w:rFonts w:cs="Arial"/>
          <w:color w:val="000000"/>
        </w:rPr>
        <w:t>secure, closed cash control systems</w:t>
      </w:r>
      <w:r w:rsidR="00BF0063" w:rsidRPr="00D91FC4">
        <w:rPr>
          <w:rFonts w:cs="Arial"/>
          <w:color w:val="000000"/>
        </w:rPr>
        <w:t xml:space="preserve"> </w:t>
      </w:r>
    </w:p>
    <w:p w14:paraId="001B42FF" w14:textId="6147BB3E" w:rsidR="0072308B" w:rsidRDefault="0072308B" w:rsidP="00ED09A1">
      <w:pPr>
        <w:pStyle w:val="Listenabsatz"/>
        <w:numPr>
          <w:ilvl w:val="0"/>
          <w:numId w:val="54"/>
        </w:numPr>
        <w:tabs>
          <w:tab w:val="clear" w:pos="720"/>
          <w:tab w:val="num" w:pos="425"/>
        </w:tabs>
        <w:autoSpaceDE w:val="0"/>
        <w:autoSpaceDN w:val="0"/>
        <w:adjustRightInd w:val="0"/>
        <w:spacing w:before="0" w:after="60" w:line="240" w:lineRule="auto"/>
        <w:ind w:left="425" w:hanging="425"/>
        <w:jc w:val="left"/>
        <w:rPr>
          <w:rFonts w:cs="Arial"/>
          <w:color w:val="000000"/>
        </w:rPr>
      </w:pPr>
      <w:r w:rsidRPr="00D91FC4">
        <w:rPr>
          <w:rFonts w:cs="Arial"/>
          <w:color w:val="000000"/>
        </w:rPr>
        <w:t>turnstiles</w:t>
      </w:r>
      <w:r w:rsidR="00FC02E7" w:rsidRPr="00D91FC4">
        <w:rPr>
          <w:rFonts w:cs="Arial"/>
          <w:color w:val="000000"/>
        </w:rPr>
        <w:t xml:space="preserve"> (e.g. tripod)</w:t>
      </w:r>
      <w:r w:rsidR="00A70DB0">
        <w:rPr>
          <w:rFonts w:cs="Arial"/>
          <w:color w:val="000000"/>
        </w:rPr>
        <w:t xml:space="preserve"> </w:t>
      </w:r>
      <w:r w:rsidRPr="00D91FC4">
        <w:rPr>
          <w:rFonts w:cs="Arial"/>
          <w:color w:val="000000"/>
        </w:rPr>
        <w:t>are occasionally recommended</w:t>
      </w:r>
    </w:p>
    <w:p w14:paraId="30E5DCFF" w14:textId="571B16C3" w:rsidR="0072308B" w:rsidRDefault="0072308B" w:rsidP="00FF48FB">
      <w:pPr>
        <w:pStyle w:val="berschrift3"/>
      </w:pPr>
      <w:bookmarkStart w:id="224" w:name="_Toc54357150"/>
      <w:r>
        <w:t xml:space="preserve">Electronic </w:t>
      </w:r>
      <w:r w:rsidR="000908CB">
        <w:t>m</w:t>
      </w:r>
      <w:r>
        <w:t>easures</w:t>
      </w:r>
      <w:bookmarkEnd w:id="224"/>
    </w:p>
    <w:p w14:paraId="7D5BEA7E" w14:textId="77777777" w:rsidR="0072308B" w:rsidRDefault="0072308B">
      <w:pPr>
        <w:autoSpaceDE w:val="0"/>
        <w:autoSpaceDN w:val="0"/>
        <w:adjustRightInd w:val="0"/>
        <w:rPr>
          <w:rFonts w:cs="Arial"/>
        </w:rPr>
      </w:pPr>
      <w:r>
        <w:rPr>
          <w:rFonts w:cs="Arial"/>
          <w:color w:val="000000"/>
        </w:rPr>
        <w:t xml:space="preserve">The previous examples of construction-based/mechanical measures </w:t>
      </w:r>
      <w:proofErr w:type="gramStart"/>
      <w:r>
        <w:rPr>
          <w:rFonts w:cs="Arial"/>
          <w:color w:val="000000"/>
        </w:rPr>
        <w:t>can be effectively reinforced</w:t>
      </w:r>
      <w:proofErr w:type="gramEnd"/>
      <w:r>
        <w:rPr>
          <w:rFonts w:cs="Arial"/>
          <w:color w:val="000000"/>
        </w:rPr>
        <w:t xml:space="preserve"> by electronic measures. These include:</w:t>
      </w:r>
    </w:p>
    <w:p w14:paraId="4A3FD36B" w14:textId="066CAB93" w:rsidR="0072308B" w:rsidRPr="00FB3026" w:rsidRDefault="0061214A" w:rsidP="00ED09A1">
      <w:pPr>
        <w:pStyle w:val="Listenabsatz"/>
        <w:numPr>
          <w:ilvl w:val="0"/>
          <w:numId w:val="55"/>
        </w:numPr>
        <w:tabs>
          <w:tab w:val="clear" w:pos="720"/>
          <w:tab w:val="num" w:pos="425"/>
        </w:tabs>
        <w:autoSpaceDE w:val="0"/>
        <w:autoSpaceDN w:val="0"/>
        <w:adjustRightInd w:val="0"/>
        <w:spacing w:before="0" w:after="60" w:line="240" w:lineRule="auto"/>
        <w:ind w:left="425" w:hanging="425"/>
        <w:jc w:val="left"/>
        <w:rPr>
          <w:rFonts w:cs="Arial"/>
          <w:color w:val="000000"/>
        </w:rPr>
      </w:pPr>
      <w:r>
        <w:rPr>
          <w:rFonts w:cs="Arial"/>
          <w:color w:val="000000"/>
        </w:rPr>
        <w:t>a</w:t>
      </w:r>
      <w:r w:rsidR="00FC02E7">
        <w:rPr>
          <w:rFonts w:cs="Arial"/>
          <w:color w:val="000000"/>
        </w:rPr>
        <w:t>p</w:t>
      </w:r>
      <w:r w:rsidR="0072308B" w:rsidRPr="00FB3026">
        <w:rPr>
          <w:rFonts w:cs="Arial"/>
          <w:color w:val="000000"/>
        </w:rPr>
        <w:t xml:space="preserve">proved </w:t>
      </w:r>
      <w:r w:rsidR="00FC02E7">
        <w:rPr>
          <w:rFonts w:cs="Arial"/>
          <w:color w:val="000000"/>
        </w:rPr>
        <w:t xml:space="preserve">and certified </w:t>
      </w:r>
      <w:r w:rsidR="0072308B" w:rsidRPr="00FB3026">
        <w:rPr>
          <w:rFonts w:cs="Arial"/>
          <w:color w:val="000000"/>
        </w:rPr>
        <w:t>intru</w:t>
      </w:r>
      <w:r w:rsidR="000908CB">
        <w:rPr>
          <w:rFonts w:cs="Arial"/>
          <w:color w:val="000000"/>
        </w:rPr>
        <w:t>der</w:t>
      </w:r>
      <w:r w:rsidR="0072308B" w:rsidRPr="00FB3026">
        <w:rPr>
          <w:rFonts w:cs="Arial"/>
          <w:color w:val="000000"/>
        </w:rPr>
        <w:t xml:space="preserve"> and hold-up alarm systems</w:t>
      </w:r>
    </w:p>
    <w:p w14:paraId="0D9E7C3A" w14:textId="11FEE39F" w:rsidR="0072308B" w:rsidRPr="00FB3026" w:rsidRDefault="0072308B" w:rsidP="00ED09A1">
      <w:pPr>
        <w:pStyle w:val="Listenabsatz"/>
        <w:numPr>
          <w:ilvl w:val="0"/>
          <w:numId w:val="55"/>
        </w:numPr>
        <w:tabs>
          <w:tab w:val="clear" w:pos="720"/>
          <w:tab w:val="num" w:pos="425"/>
        </w:tabs>
        <w:autoSpaceDE w:val="0"/>
        <w:autoSpaceDN w:val="0"/>
        <w:adjustRightInd w:val="0"/>
        <w:spacing w:before="0" w:after="60" w:line="240" w:lineRule="auto"/>
        <w:ind w:left="425" w:hanging="425"/>
        <w:jc w:val="left"/>
        <w:rPr>
          <w:rFonts w:cs="Arial"/>
          <w:color w:val="000000"/>
        </w:rPr>
      </w:pPr>
      <w:r w:rsidRPr="00FB3026">
        <w:rPr>
          <w:rFonts w:cs="Arial"/>
          <w:color w:val="000000"/>
        </w:rPr>
        <w:t xml:space="preserve">electronic keys, possibly combined with the function of activating a hold-up alarm, e.g. by </w:t>
      </w:r>
      <w:r w:rsidR="000908CB">
        <w:rPr>
          <w:rFonts w:cs="Arial"/>
          <w:color w:val="000000"/>
        </w:rPr>
        <w:t>operating</w:t>
      </w:r>
      <w:r w:rsidRPr="00FB3026">
        <w:rPr>
          <w:rFonts w:cs="Arial"/>
          <w:color w:val="000000"/>
        </w:rPr>
        <w:t xml:space="preserve"> an alarm</w:t>
      </w:r>
      <w:r w:rsidR="0061214A">
        <w:rPr>
          <w:rFonts w:cs="Arial"/>
          <w:color w:val="000000"/>
        </w:rPr>
        <w:t xml:space="preserve"> switch</w:t>
      </w:r>
    </w:p>
    <w:p w14:paraId="14107412" w14:textId="3ED041BA" w:rsidR="0072308B" w:rsidRPr="00FB3026" w:rsidRDefault="0072308B" w:rsidP="00ED09A1">
      <w:pPr>
        <w:pStyle w:val="Listenabsatz"/>
        <w:numPr>
          <w:ilvl w:val="0"/>
          <w:numId w:val="55"/>
        </w:numPr>
        <w:tabs>
          <w:tab w:val="clear" w:pos="720"/>
          <w:tab w:val="num" w:pos="425"/>
        </w:tabs>
        <w:autoSpaceDE w:val="0"/>
        <w:autoSpaceDN w:val="0"/>
        <w:adjustRightInd w:val="0"/>
        <w:spacing w:before="0" w:after="60" w:line="240" w:lineRule="auto"/>
        <w:ind w:left="425" w:hanging="425"/>
        <w:jc w:val="left"/>
        <w:rPr>
          <w:rFonts w:cs="Arial"/>
        </w:rPr>
      </w:pPr>
      <w:r w:rsidRPr="00FB3026">
        <w:rPr>
          <w:rFonts w:cs="Arial"/>
          <w:color w:val="000000"/>
        </w:rPr>
        <w:t>hold-up alarm in adjoining rooms/money counting room</w:t>
      </w:r>
      <w:r w:rsidR="000908CB">
        <w:rPr>
          <w:rFonts w:cs="Arial"/>
          <w:color w:val="000000"/>
        </w:rPr>
        <w:t>s</w:t>
      </w:r>
      <w:r w:rsidRPr="00FB3026">
        <w:rPr>
          <w:rFonts w:cs="Arial"/>
          <w:color w:val="000000"/>
        </w:rPr>
        <w:t xml:space="preserve"> </w:t>
      </w:r>
    </w:p>
    <w:p w14:paraId="56419674" w14:textId="7A6F0D98" w:rsidR="0072308B" w:rsidRPr="00FB3026" w:rsidRDefault="0072308B" w:rsidP="00FF48FB">
      <w:pPr>
        <w:pStyle w:val="Listenabsatz"/>
        <w:autoSpaceDE w:val="0"/>
        <w:autoSpaceDN w:val="0"/>
        <w:adjustRightInd w:val="0"/>
        <w:spacing w:before="0" w:after="60" w:line="240" w:lineRule="auto"/>
        <w:ind w:left="425"/>
        <w:jc w:val="left"/>
        <w:rPr>
          <w:rFonts w:cs="Arial"/>
        </w:rPr>
      </w:pPr>
      <w:r w:rsidRPr="00FB3026">
        <w:rPr>
          <w:rFonts w:cs="Arial"/>
          <w:i/>
          <w:iCs/>
          <w:color w:val="000000"/>
        </w:rPr>
        <w:t xml:space="preserve">Note: A hold-up alarm </w:t>
      </w:r>
      <w:r w:rsidR="000908CB">
        <w:rPr>
          <w:rFonts w:cs="Arial"/>
          <w:i/>
          <w:iCs/>
          <w:color w:val="000000"/>
        </w:rPr>
        <w:t>shall</w:t>
      </w:r>
      <w:r w:rsidRPr="00FB3026">
        <w:rPr>
          <w:rFonts w:cs="Arial"/>
          <w:i/>
          <w:iCs/>
          <w:color w:val="000000"/>
        </w:rPr>
        <w:t xml:space="preserve"> never activate an external alarm (e.g. a siren).</w:t>
      </w:r>
    </w:p>
    <w:p w14:paraId="2D35B7A9" w14:textId="11698153" w:rsidR="0072308B" w:rsidRPr="00FB3026" w:rsidRDefault="0072308B" w:rsidP="00ED09A1">
      <w:pPr>
        <w:pStyle w:val="Listenabsatz"/>
        <w:numPr>
          <w:ilvl w:val="0"/>
          <w:numId w:val="55"/>
        </w:numPr>
        <w:tabs>
          <w:tab w:val="clear" w:pos="720"/>
          <w:tab w:val="num" w:pos="425"/>
        </w:tabs>
        <w:autoSpaceDE w:val="0"/>
        <w:autoSpaceDN w:val="0"/>
        <w:adjustRightInd w:val="0"/>
        <w:spacing w:before="0" w:after="60" w:line="240" w:lineRule="auto"/>
        <w:ind w:left="425" w:hanging="425"/>
        <w:jc w:val="left"/>
        <w:rPr>
          <w:rFonts w:cs="Arial"/>
          <w:color w:val="000000"/>
        </w:rPr>
      </w:pPr>
      <w:r w:rsidRPr="00FB3026">
        <w:rPr>
          <w:rFonts w:cs="Arial"/>
          <w:color w:val="000000"/>
        </w:rPr>
        <w:t xml:space="preserve">video </w:t>
      </w:r>
      <w:r w:rsidR="000908CB">
        <w:rPr>
          <w:rFonts w:cs="Arial"/>
          <w:color w:val="000000"/>
        </w:rPr>
        <w:t>surveillance</w:t>
      </w:r>
      <w:r w:rsidRPr="00FB3026">
        <w:rPr>
          <w:rFonts w:cs="Arial"/>
          <w:color w:val="000000"/>
        </w:rPr>
        <w:t xml:space="preserve"> of the business premises from adjoining rooms or via hidden cameras</w:t>
      </w:r>
    </w:p>
    <w:p w14:paraId="00D387DE" w14:textId="1792FF6F" w:rsidR="0072308B" w:rsidRPr="00FB3026" w:rsidRDefault="0072308B" w:rsidP="00ED09A1">
      <w:pPr>
        <w:pStyle w:val="Listenabsatz"/>
        <w:numPr>
          <w:ilvl w:val="0"/>
          <w:numId w:val="55"/>
        </w:numPr>
        <w:tabs>
          <w:tab w:val="clear" w:pos="720"/>
          <w:tab w:val="num" w:pos="425"/>
        </w:tabs>
        <w:autoSpaceDE w:val="0"/>
        <w:autoSpaceDN w:val="0"/>
        <w:adjustRightInd w:val="0"/>
        <w:spacing w:before="0" w:after="60" w:line="240" w:lineRule="auto"/>
        <w:ind w:left="425" w:hanging="425"/>
        <w:jc w:val="left"/>
        <w:rPr>
          <w:rFonts w:cs="Arial"/>
          <w:color w:val="000000"/>
        </w:rPr>
      </w:pPr>
      <w:r w:rsidRPr="00FB3026">
        <w:rPr>
          <w:rFonts w:cs="Arial"/>
          <w:color w:val="000000"/>
        </w:rPr>
        <w:t>combination of hold-up alarm system and video</w:t>
      </w:r>
      <w:r w:rsidR="000908CB">
        <w:rPr>
          <w:rFonts w:cs="Arial"/>
          <w:color w:val="000000"/>
        </w:rPr>
        <w:t xml:space="preserve"> recording</w:t>
      </w:r>
    </w:p>
    <w:p w14:paraId="4E100F56" w14:textId="359859F8" w:rsidR="0072308B" w:rsidRPr="00FB3026" w:rsidRDefault="0094583A" w:rsidP="00ED09A1">
      <w:pPr>
        <w:pStyle w:val="Listenabsatz"/>
        <w:numPr>
          <w:ilvl w:val="0"/>
          <w:numId w:val="55"/>
        </w:numPr>
        <w:tabs>
          <w:tab w:val="clear" w:pos="720"/>
          <w:tab w:val="num" w:pos="425"/>
        </w:tabs>
        <w:autoSpaceDE w:val="0"/>
        <w:autoSpaceDN w:val="0"/>
        <w:adjustRightInd w:val="0"/>
        <w:spacing w:before="0" w:after="60" w:line="240" w:lineRule="auto"/>
        <w:ind w:left="425" w:hanging="425"/>
        <w:jc w:val="left"/>
        <w:rPr>
          <w:rFonts w:cs="Arial"/>
          <w:color w:val="000000"/>
        </w:rPr>
      </w:pPr>
      <w:r>
        <w:rPr>
          <w:rFonts w:cs="Arial"/>
          <w:color w:val="000000"/>
        </w:rPr>
        <w:t>direct transmission</w:t>
      </w:r>
      <w:r w:rsidR="0072308B" w:rsidRPr="00FB3026">
        <w:rPr>
          <w:rFonts w:cs="Arial"/>
          <w:color w:val="000000"/>
        </w:rPr>
        <w:t xml:space="preserve"> of video images to the police or security company in </w:t>
      </w:r>
      <w:r>
        <w:rPr>
          <w:rFonts w:cs="Arial"/>
          <w:color w:val="000000"/>
        </w:rPr>
        <w:t>case</w:t>
      </w:r>
      <w:r w:rsidR="0072308B" w:rsidRPr="00FB3026">
        <w:rPr>
          <w:rFonts w:cs="Arial"/>
          <w:color w:val="000000"/>
        </w:rPr>
        <w:t xml:space="preserve"> of </w:t>
      </w:r>
      <w:r>
        <w:rPr>
          <w:rFonts w:cs="Arial"/>
          <w:color w:val="000000"/>
        </w:rPr>
        <w:t xml:space="preserve">an </w:t>
      </w:r>
      <w:r w:rsidR="0072308B" w:rsidRPr="00FB3026">
        <w:rPr>
          <w:rFonts w:cs="Arial"/>
          <w:color w:val="000000"/>
        </w:rPr>
        <w:t>alarm</w:t>
      </w:r>
    </w:p>
    <w:p w14:paraId="59293F37" w14:textId="77777777" w:rsidR="0072308B" w:rsidRPr="00FB3026" w:rsidRDefault="0072308B" w:rsidP="00ED09A1">
      <w:pPr>
        <w:pStyle w:val="Listenabsatz"/>
        <w:numPr>
          <w:ilvl w:val="0"/>
          <w:numId w:val="55"/>
        </w:numPr>
        <w:tabs>
          <w:tab w:val="clear" w:pos="720"/>
          <w:tab w:val="num" w:pos="425"/>
        </w:tabs>
        <w:autoSpaceDE w:val="0"/>
        <w:autoSpaceDN w:val="0"/>
        <w:adjustRightInd w:val="0"/>
        <w:spacing w:before="0" w:after="60" w:line="240" w:lineRule="auto"/>
        <w:ind w:left="425" w:hanging="425"/>
        <w:jc w:val="left"/>
        <w:rPr>
          <w:rFonts w:cs="Arial"/>
          <w:color w:val="000000"/>
        </w:rPr>
      </w:pPr>
      <w:r w:rsidRPr="00FB3026">
        <w:rPr>
          <w:rFonts w:cs="Arial"/>
          <w:color w:val="000000"/>
        </w:rPr>
        <w:t>dyeing system</w:t>
      </w:r>
    </w:p>
    <w:p w14:paraId="1E6B18A5" w14:textId="4ADD2DB5" w:rsidR="0072308B" w:rsidRPr="00FB3026" w:rsidRDefault="0072308B" w:rsidP="00ED09A1">
      <w:pPr>
        <w:pStyle w:val="Listenabsatz"/>
        <w:numPr>
          <w:ilvl w:val="0"/>
          <w:numId w:val="55"/>
        </w:numPr>
        <w:tabs>
          <w:tab w:val="clear" w:pos="720"/>
          <w:tab w:val="num" w:pos="425"/>
        </w:tabs>
        <w:autoSpaceDE w:val="0"/>
        <w:autoSpaceDN w:val="0"/>
        <w:adjustRightInd w:val="0"/>
        <w:spacing w:before="0" w:after="60" w:line="240" w:lineRule="auto"/>
        <w:ind w:left="425" w:hanging="425"/>
        <w:jc w:val="left"/>
        <w:rPr>
          <w:rFonts w:cs="Arial"/>
          <w:color w:val="000000"/>
        </w:rPr>
      </w:pPr>
      <w:r w:rsidRPr="00FB3026">
        <w:rPr>
          <w:rFonts w:cs="Arial"/>
          <w:color w:val="000000"/>
        </w:rPr>
        <w:t>access control system with electric</w:t>
      </w:r>
      <w:r w:rsidR="000908CB">
        <w:rPr>
          <w:rFonts w:cs="Arial"/>
          <w:color w:val="000000"/>
        </w:rPr>
        <w:t>al</w:t>
      </w:r>
      <w:r w:rsidRPr="00FB3026">
        <w:rPr>
          <w:rFonts w:cs="Arial"/>
          <w:color w:val="000000"/>
        </w:rPr>
        <w:t xml:space="preserve"> locking/unlocking of doors</w:t>
      </w:r>
    </w:p>
    <w:p w14:paraId="0D9D287E" w14:textId="77777777" w:rsidR="0072308B" w:rsidRPr="00FB3026" w:rsidRDefault="0072308B" w:rsidP="00ED09A1">
      <w:pPr>
        <w:pStyle w:val="Listenabsatz"/>
        <w:numPr>
          <w:ilvl w:val="0"/>
          <w:numId w:val="55"/>
        </w:numPr>
        <w:tabs>
          <w:tab w:val="clear" w:pos="720"/>
          <w:tab w:val="num" w:pos="425"/>
        </w:tabs>
        <w:autoSpaceDE w:val="0"/>
        <w:autoSpaceDN w:val="0"/>
        <w:adjustRightInd w:val="0"/>
        <w:spacing w:before="0" w:after="60" w:line="240" w:lineRule="auto"/>
        <w:ind w:left="425" w:hanging="425"/>
        <w:jc w:val="left"/>
        <w:rPr>
          <w:rFonts w:cs="Arial"/>
        </w:rPr>
      </w:pPr>
      <w:r w:rsidRPr="00FB3026">
        <w:rPr>
          <w:rFonts w:cs="Arial"/>
          <w:color w:val="000000"/>
        </w:rPr>
        <w:t xml:space="preserve">tracking system, e.g. for transport containers </w:t>
      </w:r>
    </w:p>
    <w:p w14:paraId="6127263D" w14:textId="7D5DF43A" w:rsidR="0072308B" w:rsidRDefault="0072308B" w:rsidP="00D91FC4">
      <w:pPr>
        <w:pStyle w:val="berschrift3"/>
      </w:pPr>
      <w:bookmarkStart w:id="225" w:name="_Toc54357151"/>
      <w:r>
        <w:t xml:space="preserve">Robbery </w:t>
      </w:r>
      <w:r w:rsidR="00C1697A">
        <w:t>during transport</w:t>
      </w:r>
      <w:bookmarkEnd w:id="225"/>
    </w:p>
    <w:p w14:paraId="35F2E267" w14:textId="17102E67" w:rsidR="00AD7F65" w:rsidRDefault="0072308B">
      <w:pPr>
        <w:autoSpaceDE w:val="0"/>
        <w:autoSpaceDN w:val="0"/>
        <w:adjustRightInd w:val="0"/>
        <w:rPr>
          <w:rFonts w:cs="Arial"/>
          <w:color w:val="000000"/>
        </w:rPr>
      </w:pPr>
      <w:proofErr w:type="gramStart"/>
      <w:r>
        <w:rPr>
          <w:rFonts w:cs="Arial"/>
          <w:color w:val="000000"/>
        </w:rPr>
        <w:t xml:space="preserve">The transport of major valuables should only be </w:t>
      </w:r>
      <w:r w:rsidR="00810469">
        <w:rPr>
          <w:rFonts w:cs="Arial"/>
          <w:color w:val="000000"/>
        </w:rPr>
        <w:t>carried out</w:t>
      </w:r>
      <w:r>
        <w:rPr>
          <w:rFonts w:cs="Arial"/>
          <w:color w:val="000000"/>
        </w:rPr>
        <w:t xml:space="preserve"> by specialised, professional transport companies</w:t>
      </w:r>
      <w:proofErr w:type="gramEnd"/>
      <w:r>
        <w:rPr>
          <w:rFonts w:cs="Arial"/>
          <w:color w:val="000000"/>
        </w:rPr>
        <w:t xml:space="preserve">. </w:t>
      </w:r>
      <w:r w:rsidR="008D71AF">
        <w:rPr>
          <w:rFonts w:cs="Arial"/>
          <w:color w:val="000000"/>
        </w:rPr>
        <w:t xml:space="preserve">Transport services </w:t>
      </w:r>
      <w:r w:rsidR="00810469">
        <w:rPr>
          <w:rFonts w:cs="Arial"/>
          <w:color w:val="000000"/>
        </w:rPr>
        <w:t>shall</w:t>
      </w:r>
      <w:r w:rsidR="008D71AF">
        <w:rPr>
          <w:rFonts w:cs="Arial"/>
          <w:color w:val="000000"/>
        </w:rPr>
        <w:t xml:space="preserve"> comply with </w:t>
      </w:r>
      <w:r w:rsidR="0094583A">
        <w:rPr>
          <w:rFonts w:cs="Arial"/>
          <w:color w:val="000000"/>
        </w:rPr>
        <w:t>the</w:t>
      </w:r>
      <w:r w:rsidR="008D71AF">
        <w:rPr>
          <w:rFonts w:cs="Arial"/>
          <w:color w:val="000000"/>
        </w:rPr>
        <w:t xml:space="preserve"> national approval and accreditation</w:t>
      </w:r>
      <w:r w:rsidR="00C1697A">
        <w:rPr>
          <w:rFonts w:cs="Arial"/>
          <w:color w:val="000000"/>
        </w:rPr>
        <w:t xml:space="preserve"> system</w:t>
      </w:r>
      <w:r w:rsidR="008D71AF">
        <w:rPr>
          <w:rFonts w:cs="Arial"/>
          <w:color w:val="000000"/>
        </w:rPr>
        <w:t>.</w:t>
      </w:r>
    </w:p>
    <w:p w14:paraId="41E46701" w14:textId="6DD3282A" w:rsidR="0072308B" w:rsidRDefault="0072308B">
      <w:pPr>
        <w:autoSpaceDE w:val="0"/>
        <w:autoSpaceDN w:val="0"/>
        <w:adjustRightInd w:val="0"/>
        <w:rPr>
          <w:rFonts w:cs="Arial"/>
        </w:rPr>
      </w:pPr>
      <w:r>
        <w:rPr>
          <w:rFonts w:cs="Arial"/>
          <w:color w:val="000000"/>
        </w:rPr>
        <w:t xml:space="preserve">In cases where valuables </w:t>
      </w:r>
      <w:r w:rsidR="00505BCE">
        <w:rPr>
          <w:rFonts w:cs="Arial"/>
          <w:color w:val="000000"/>
        </w:rPr>
        <w:t>need to</w:t>
      </w:r>
      <w:r>
        <w:rPr>
          <w:rFonts w:cs="Arial"/>
          <w:color w:val="000000"/>
        </w:rPr>
        <w:t xml:space="preserve"> </w:t>
      </w:r>
      <w:proofErr w:type="gramStart"/>
      <w:r>
        <w:rPr>
          <w:rFonts w:cs="Arial"/>
          <w:color w:val="000000"/>
        </w:rPr>
        <w:t>be transported</w:t>
      </w:r>
      <w:proofErr w:type="gramEnd"/>
      <w:r>
        <w:rPr>
          <w:rFonts w:cs="Arial"/>
          <w:color w:val="000000"/>
        </w:rPr>
        <w:t xml:space="preserve"> by employees, the following sh</w:t>
      </w:r>
      <w:r w:rsidR="0094583A">
        <w:rPr>
          <w:rFonts w:cs="Arial"/>
          <w:color w:val="000000"/>
        </w:rPr>
        <w:t>all</w:t>
      </w:r>
      <w:r>
        <w:rPr>
          <w:rFonts w:cs="Arial"/>
          <w:color w:val="000000"/>
        </w:rPr>
        <w:t xml:space="preserve"> be observed.</w:t>
      </w:r>
      <w:r w:rsidR="00AD7F65">
        <w:rPr>
          <w:rFonts w:cs="Arial"/>
          <w:color w:val="000000"/>
        </w:rPr>
        <w:t xml:space="preserve"> </w:t>
      </w:r>
      <w:r>
        <w:rPr>
          <w:rFonts w:cs="Arial"/>
          <w:color w:val="000000"/>
        </w:rPr>
        <w:t xml:space="preserve">In order to guarantee the highest possible security for persons and goods in transport, special measures </w:t>
      </w:r>
      <w:proofErr w:type="gramStart"/>
      <w:r>
        <w:rPr>
          <w:rFonts w:cs="Arial"/>
          <w:color w:val="000000"/>
        </w:rPr>
        <w:t xml:space="preserve">are </w:t>
      </w:r>
      <w:r w:rsidR="00505BCE">
        <w:rPr>
          <w:rFonts w:cs="Arial"/>
          <w:color w:val="000000"/>
        </w:rPr>
        <w:t>specified</w:t>
      </w:r>
      <w:proofErr w:type="gramEnd"/>
      <w:r>
        <w:rPr>
          <w:rFonts w:cs="Arial"/>
          <w:color w:val="000000"/>
        </w:rPr>
        <w:t xml:space="preserve"> in the insurance requirements and/or the applicable specifications of the </w:t>
      </w:r>
      <w:r w:rsidR="00505BCE">
        <w:rPr>
          <w:rFonts w:cs="Arial"/>
          <w:color w:val="000000"/>
        </w:rPr>
        <w:t>employers’ liability insurance association</w:t>
      </w:r>
      <w:r>
        <w:rPr>
          <w:rFonts w:cs="Arial"/>
          <w:color w:val="000000"/>
        </w:rPr>
        <w:t>. These include:</w:t>
      </w:r>
    </w:p>
    <w:p w14:paraId="116CE43B" w14:textId="58B8C0C4" w:rsidR="00AD7F65" w:rsidRPr="00AD7F65" w:rsidRDefault="0072308B" w:rsidP="00ED09A1">
      <w:pPr>
        <w:pStyle w:val="Listenabsatz"/>
        <w:numPr>
          <w:ilvl w:val="0"/>
          <w:numId w:val="56"/>
        </w:numPr>
        <w:tabs>
          <w:tab w:val="clear" w:pos="720"/>
          <w:tab w:val="num" w:pos="425"/>
        </w:tabs>
        <w:autoSpaceDE w:val="0"/>
        <w:autoSpaceDN w:val="0"/>
        <w:adjustRightInd w:val="0"/>
        <w:spacing w:before="0" w:after="60" w:line="240" w:lineRule="auto"/>
        <w:ind w:left="425" w:hanging="425"/>
        <w:jc w:val="left"/>
        <w:rPr>
          <w:rFonts w:cs="Arial"/>
          <w:color w:val="000000"/>
        </w:rPr>
      </w:pPr>
      <w:r w:rsidRPr="00FB3026">
        <w:rPr>
          <w:rFonts w:cs="Arial"/>
          <w:color w:val="000000"/>
        </w:rPr>
        <w:t xml:space="preserve">number and age </w:t>
      </w:r>
      <w:r w:rsidR="008D71AF">
        <w:rPr>
          <w:rFonts w:cs="Arial"/>
          <w:color w:val="000000"/>
        </w:rPr>
        <w:t>requirements</w:t>
      </w:r>
      <w:r w:rsidR="008D71AF" w:rsidRPr="00FB3026">
        <w:rPr>
          <w:rFonts w:cs="Arial"/>
          <w:color w:val="000000"/>
        </w:rPr>
        <w:t xml:space="preserve"> </w:t>
      </w:r>
      <w:r w:rsidR="00505BCE">
        <w:rPr>
          <w:rFonts w:cs="Arial"/>
          <w:color w:val="000000"/>
        </w:rPr>
        <w:t>for</w:t>
      </w:r>
      <w:r w:rsidRPr="00FB3026">
        <w:rPr>
          <w:rFonts w:cs="Arial"/>
          <w:color w:val="000000"/>
        </w:rPr>
        <w:t xml:space="preserve"> the personnel involved in </w:t>
      </w:r>
      <w:r w:rsidR="00505BCE">
        <w:rPr>
          <w:rFonts w:cs="Arial"/>
          <w:color w:val="000000"/>
        </w:rPr>
        <w:t xml:space="preserve">the </w:t>
      </w:r>
      <w:r w:rsidRPr="00FB3026">
        <w:rPr>
          <w:rFonts w:cs="Arial"/>
          <w:color w:val="000000"/>
        </w:rPr>
        <w:t>transport</w:t>
      </w:r>
    </w:p>
    <w:p w14:paraId="197C661B" w14:textId="63A71701" w:rsidR="0072308B" w:rsidRPr="00FB3026" w:rsidRDefault="0072308B" w:rsidP="00ED09A1">
      <w:pPr>
        <w:pStyle w:val="Listenabsatz"/>
        <w:numPr>
          <w:ilvl w:val="0"/>
          <w:numId w:val="56"/>
        </w:numPr>
        <w:tabs>
          <w:tab w:val="clear" w:pos="720"/>
          <w:tab w:val="num" w:pos="425"/>
        </w:tabs>
        <w:autoSpaceDE w:val="0"/>
        <w:autoSpaceDN w:val="0"/>
        <w:adjustRightInd w:val="0"/>
        <w:spacing w:before="0" w:after="60" w:line="240" w:lineRule="auto"/>
        <w:ind w:left="425" w:hanging="425"/>
        <w:jc w:val="left"/>
        <w:rPr>
          <w:rFonts w:cs="Arial"/>
          <w:color w:val="000000"/>
        </w:rPr>
      </w:pPr>
      <w:r w:rsidRPr="00FB3026">
        <w:rPr>
          <w:rFonts w:cs="Arial"/>
          <w:color w:val="000000"/>
        </w:rPr>
        <w:t xml:space="preserve">alternating the personnel involved in </w:t>
      </w:r>
      <w:r w:rsidR="00505BCE">
        <w:rPr>
          <w:rFonts w:cs="Arial"/>
          <w:color w:val="000000"/>
        </w:rPr>
        <w:t xml:space="preserve">the </w:t>
      </w:r>
      <w:r w:rsidRPr="00FB3026">
        <w:rPr>
          <w:rFonts w:cs="Arial"/>
          <w:color w:val="000000"/>
        </w:rPr>
        <w:t>transport</w:t>
      </w:r>
    </w:p>
    <w:p w14:paraId="5465D5E6" w14:textId="42C7F7D8" w:rsidR="0072308B" w:rsidRPr="00FB3026" w:rsidRDefault="0072308B" w:rsidP="00ED09A1">
      <w:pPr>
        <w:pStyle w:val="Listenabsatz"/>
        <w:numPr>
          <w:ilvl w:val="0"/>
          <w:numId w:val="56"/>
        </w:numPr>
        <w:tabs>
          <w:tab w:val="clear" w:pos="720"/>
          <w:tab w:val="num" w:pos="425"/>
        </w:tabs>
        <w:autoSpaceDE w:val="0"/>
        <w:autoSpaceDN w:val="0"/>
        <w:adjustRightInd w:val="0"/>
        <w:spacing w:before="0" w:after="60" w:line="240" w:lineRule="auto"/>
        <w:ind w:left="425" w:hanging="425"/>
        <w:jc w:val="left"/>
        <w:rPr>
          <w:rFonts w:cs="Arial"/>
          <w:color w:val="000000"/>
        </w:rPr>
      </w:pPr>
      <w:r w:rsidRPr="00FB3026">
        <w:rPr>
          <w:rFonts w:cs="Arial"/>
          <w:color w:val="000000"/>
        </w:rPr>
        <w:t>alternating transport</w:t>
      </w:r>
      <w:r w:rsidR="00505BCE">
        <w:rPr>
          <w:rFonts w:cs="Arial"/>
          <w:color w:val="000000"/>
        </w:rPr>
        <w:t xml:space="preserve"> routes</w:t>
      </w:r>
      <w:r w:rsidRPr="00FB3026">
        <w:rPr>
          <w:rFonts w:cs="Arial"/>
          <w:color w:val="000000"/>
        </w:rPr>
        <w:t>, vehicles and times</w:t>
      </w:r>
    </w:p>
    <w:p w14:paraId="61CBCC51" w14:textId="28357E1B" w:rsidR="0072308B" w:rsidRPr="00FB3026" w:rsidRDefault="0072308B" w:rsidP="00ED09A1">
      <w:pPr>
        <w:pStyle w:val="Listenabsatz"/>
        <w:numPr>
          <w:ilvl w:val="0"/>
          <w:numId w:val="56"/>
        </w:numPr>
        <w:tabs>
          <w:tab w:val="clear" w:pos="720"/>
          <w:tab w:val="num" w:pos="425"/>
        </w:tabs>
        <w:autoSpaceDE w:val="0"/>
        <w:autoSpaceDN w:val="0"/>
        <w:adjustRightInd w:val="0"/>
        <w:spacing w:before="0" w:after="60" w:line="240" w:lineRule="auto"/>
        <w:ind w:left="425" w:hanging="425"/>
        <w:jc w:val="left"/>
        <w:rPr>
          <w:rFonts w:cs="Arial"/>
          <w:color w:val="000000"/>
        </w:rPr>
      </w:pPr>
      <w:r w:rsidRPr="00FB3026">
        <w:rPr>
          <w:rFonts w:cs="Arial"/>
          <w:color w:val="000000"/>
        </w:rPr>
        <w:t xml:space="preserve">avoiding unknown </w:t>
      </w:r>
      <w:r w:rsidR="008D71AF">
        <w:rPr>
          <w:rFonts w:cs="Arial"/>
          <w:color w:val="000000"/>
        </w:rPr>
        <w:t>surrounding</w:t>
      </w:r>
      <w:r w:rsidR="00505BCE">
        <w:rPr>
          <w:rFonts w:cs="Arial"/>
          <w:color w:val="000000"/>
        </w:rPr>
        <w:t>s</w:t>
      </w:r>
    </w:p>
    <w:p w14:paraId="626A319D" w14:textId="77777777" w:rsidR="0072308B" w:rsidRPr="00FB3026" w:rsidRDefault="0072308B" w:rsidP="00ED09A1">
      <w:pPr>
        <w:pStyle w:val="Listenabsatz"/>
        <w:numPr>
          <w:ilvl w:val="0"/>
          <w:numId w:val="56"/>
        </w:numPr>
        <w:tabs>
          <w:tab w:val="clear" w:pos="720"/>
          <w:tab w:val="num" w:pos="425"/>
        </w:tabs>
        <w:autoSpaceDE w:val="0"/>
        <w:autoSpaceDN w:val="0"/>
        <w:adjustRightInd w:val="0"/>
        <w:spacing w:before="0" w:after="60" w:line="240" w:lineRule="auto"/>
        <w:ind w:left="425" w:hanging="425"/>
        <w:jc w:val="left"/>
        <w:rPr>
          <w:rFonts w:cs="Arial"/>
          <w:color w:val="000000"/>
        </w:rPr>
      </w:pPr>
      <w:r w:rsidRPr="00FB3026">
        <w:rPr>
          <w:rFonts w:cs="Arial"/>
          <w:color w:val="000000"/>
        </w:rPr>
        <w:t>avoiding recognition of the transport as such (e.g. use of neutral clothing and neutral transport containers)</w:t>
      </w:r>
    </w:p>
    <w:p w14:paraId="1EFE4D59" w14:textId="09829743" w:rsidR="00AD7F65" w:rsidRDefault="0072308B" w:rsidP="00ED09A1">
      <w:pPr>
        <w:pStyle w:val="Listenabsatz"/>
        <w:numPr>
          <w:ilvl w:val="0"/>
          <w:numId w:val="56"/>
        </w:numPr>
        <w:tabs>
          <w:tab w:val="clear" w:pos="720"/>
          <w:tab w:val="num" w:pos="425"/>
        </w:tabs>
        <w:autoSpaceDE w:val="0"/>
        <w:autoSpaceDN w:val="0"/>
        <w:adjustRightInd w:val="0"/>
        <w:spacing w:before="0" w:after="60" w:line="240" w:lineRule="auto"/>
        <w:ind w:left="425" w:hanging="425"/>
        <w:jc w:val="left"/>
        <w:rPr>
          <w:rFonts w:cs="Arial"/>
          <w:color w:val="000000"/>
        </w:rPr>
      </w:pPr>
      <w:r w:rsidRPr="00FB3026">
        <w:rPr>
          <w:rFonts w:cs="Arial"/>
          <w:color w:val="000000"/>
        </w:rPr>
        <w:t>use of tracking system</w:t>
      </w:r>
      <w:r w:rsidR="003302C2">
        <w:rPr>
          <w:rFonts w:cs="Arial"/>
          <w:color w:val="000000"/>
        </w:rPr>
        <w:t>s</w:t>
      </w:r>
      <w:r w:rsidRPr="00FB3026">
        <w:rPr>
          <w:rFonts w:cs="Arial"/>
          <w:color w:val="000000"/>
        </w:rPr>
        <w:t xml:space="preserve"> (GSM or GPS) and/or transport containers </w:t>
      </w:r>
      <w:r w:rsidR="003302C2">
        <w:rPr>
          <w:rFonts w:cs="Arial"/>
          <w:color w:val="000000"/>
        </w:rPr>
        <w:t>equipped with</w:t>
      </w:r>
      <w:r w:rsidRPr="00FB3026">
        <w:rPr>
          <w:rFonts w:cs="Arial"/>
          <w:color w:val="000000"/>
        </w:rPr>
        <w:t xml:space="preserve"> a dyeing system that activates automatically upon </w:t>
      </w:r>
      <w:r w:rsidR="003302C2">
        <w:rPr>
          <w:rFonts w:cs="Arial"/>
          <w:color w:val="000000"/>
        </w:rPr>
        <w:t>unauthorised</w:t>
      </w:r>
      <w:r w:rsidRPr="00FB3026">
        <w:rPr>
          <w:rFonts w:cs="Arial"/>
          <w:color w:val="000000"/>
        </w:rPr>
        <w:t xml:space="preserve"> access</w:t>
      </w:r>
    </w:p>
    <w:p w14:paraId="1CEA05BC" w14:textId="157769C3" w:rsidR="0072308B" w:rsidRDefault="007F5AC2" w:rsidP="003114C0">
      <w:pPr>
        <w:pStyle w:val="berschrift1"/>
      </w:pPr>
      <w:bookmarkStart w:id="226" w:name="_Ref21437147"/>
      <w:bookmarkStart w:id="227" w:name="_Toc54357152"/>
      <w:r>
        <w:t xml:space="preserve">Security </w:t>
      </w:r>
      <w:r w:rsidR="003302C2">
        <w:t>c</w:t>
      </w:r>
      <w:r>
        <w:t xml:space="preserve">lasses, </w:t>
      </w:r>
      <w:r w:rsidR="003302C2">
        <w:t>d</w:t>
      </w:r>
      <w:r>
        <w:t xml:space="preserve">efinitions and </w:t>
      </w:r>
      <w:r w:rsidR="003302C2">
        <w:t>e</w:t>
      </w:r>
      <w:r>
        <w:t>xamples</w:t>
      </w:r>
      <w:bookmarkEnd w:id="226"/>
      <w:bookmarkEnd w:id="227"/>
    </w:p>
    <w:p w14:paraId="58EAABD3" w14:textId="77777777" w:rsidR="007F5AC2" w:rsidRDefault="007F5AC2" w:rsidP="007F5AC2">
      <w:pPr>
        <w:pStyle w:val="berschrift2"/>
      </w:pPr>
      <w:bookmarkStart w:id="228" w:name="_Toc54357153"/>
      <w:r>
        <w:t>Introduction</w:t>
      </w:r>
      <w:bookmarkEnd w:id="228"/>
    </w:p>
    <w:p w14:paraId="3DCEB623" w14:textId="50C05AFD" w:rsidR="007F5AC2" w:rsidRPr="00E239D8" w:rsidRDefault="007F5AC2" w:rsidP="007F5AC2">
      <w:r w:rsidRPr="00E239D8">
        <w:t xml:space="preserve">Relevant for defining a </w:t>
      </w:r>
      <w:r w:rsidR="00BB7C09">
        <w:t>S</w:t>
      </w:r>
      <w:r w:rsidRPr="00E239D8">
        <w:t xml:space="preserve">ecurity </w:t>
      </w:r>
      <w:r w:rsidR="00BB7C09">
        <w:t>C</w:t>
      </w:r>
      <w:r w:rsidRPr="00E239D8">
        <w:t>lass (SC) for a special risk is</w:t>
      </w:r>
      <w:r w:rsidR="00F95A74">
        <w:t>,</w:t>
      </w:r>
      <w:r w:rsidRPr="00E239D8">
        <w:t xml:space="preserve"> on the one hand</w:t>
      </w:r>
      <w:r w:rsidR="00F95A74">
        <w:t>,</w:t>
      </w:r>
      <w:r w:rsidRPr="00E239D8">
        <w:t xml:space="preserve"> the possible loss for the company – </w:t>
      </w:r>
      <w:r w:rsidR="00F95A74">
        <w:t>called</w:t>
      </w:r>
      <w:r w:rsidRPr="00E239D8">
        <w:t xml:space="preserve"> the seriousness of the event; on the other hand</w:t>
      </w:r>
      <w:r w:rsidR="00F95A74">
        <w:t>,</w:t>
      </w:r>
      <w:r w:rsidRPr="00E239D8">
        <w:t xml:space="preserve"> </w:t>
      </w:r>
      <w:r w:rsidR="00F95A74">
        <w:t xml:space="preserve">it is </w:t>
      </w:r>
      <w:r w:rsidRPr="00E239D8">
        <w:t>the temptation for burglars (</w:t>
      </w:r>
      <w:r>
        <w:t>e. g.</w:t>
      </w:r>
      <w:r w:rsidRPr="00E239D8">
        <w:t xml:space="preserve"> values, visibility, transport and escape</w:t>
      </w:r>
      <w:r w:rsidR="00F95A74">
        <w:t xml:space="preserve"> possibilities</w:t>
      </w:r>
      <w:r w:rsidRPr="00E239D8">
        <w:t xml:space="preserve">, </w:t>
      </w:r>
      <w:r w:rsidR="00F95A74">
        <w:t xml:space="preserve">resale </w:t>
      </w:r>
      <w:r w:rsidRPr="00E239D8">
        <w:t xml:space="preserve">possibilities) – </w:t>
      </w:r>
      <w:r w:rsidR="00F95A74">
        <w:t>called</w:t>
      </w:r>
      <w:r w:rsidRPr="00E239D8">
        <w:t xml:space="preserve"> the likelihood</w:t>
      </w:r>
      <w:r w:rsidR="00D91FC4">
        <w:t xml:space="preserve"> (cf. </w:t>
      </w:r>
      <w:r w:rsidR="00A70C0D">
        <w:fldChar w:fldCharType="begin"/>
      </w:r>
      <w:r w:rsidR="00A70C0D">
        <w:instrText xml:space="preserve"> REF _Ref54164883 \h </w:instrText>
      </w:r>
      <w:r w:rsidR="00A70C0D">
        <w:fldChar w:fldCharType="separate"/>
      </w:r>
      <w:r w:rsidR="006B59D4">
        <w:t xml:space="preserve">Figure </w:t>
      </w:r>
      <w:r w:rsidR="006B59D4">
        <w:rPr>
          <w:noProof/>
        </w:rPr>
        <w:t>10</w:t>
      </w:r>
      <w:r w:rsidR="006B59D4">
        <w:noBreakHyphen/>
      </w:r>
      <w:r w:rsidR="006B59D4">
        <w:rPr>
          <w:noProof/>
        </w:rPr>
        <w:t>1</w:t>
      </w:r>
      <w:r w:rsidR="00A70C0D">
        <w:fldChar w:fldCharType="end"/>
      </w:r>
      <w:r w:rsidR="00D91FC4">
        <w:t>)</w:t>
      </w:r>
      <w:r w:rsidRPr="00E239D8">
        <w:t xml:space="preserve">. </w:t>
      </w:r>
    </w:p>
    <w:p w14:paraId="3E2E398D" w14:textId="3D3D40B5" w:rsidR="007F5AC2" w:rsidRDefault="007F5AC2" w:rsidP="007F5AC2">
      <w:pPr>
        <w:rPr>
          <w:i/>
        </w:rPr>
      </w:pPr>
      <w:r w:rsidRPr="00E239D8">
        <w:rPr>
          <w:i/>
        </w:rPr>
        <w:t>Note</w:t>
      </w:r>
      <w:r w:rsidR="00D91FC4">
        <w:rPr>
          <w:i/>
        </w:rPr>
        <w:t xml:space="preserve"> 1</w:t>
      </w:r>
      <w:r w:rsidRPr="00E239D8">
        <w:rPr>
          <w:i/>
        </w:rPr>
        <w:t xml:space="preserve">: It </w:t>
      </w:r>
      <w:proofErr w:type="gramStart"/>
      <w:r w:rsidR="00F95A74">
        <w:rPr>
          <w:i/>
        </w:rPr>
        <w:t>should</w:t>
      </w:r>
      <w:r w:rsidRPr="00E239D8">
        <w:rPr>
          <w:i/>
        </w:rPr>
        <w:t xml:space="preserve"> be </w:t>
      </w:r>
      <w:r w:rsidR="00F95A74">
        <w:rPr>
          <w:i/>
        </w:rPr>
        <w:t>no</w:t>
      </w:r>
      <w:r w:rsidRPr="00E239D8">
        <w:rPr>
          <w:i/>
        </w:rPr>
        <w:t>ted</w:t>
      </w:r>
      <w:proofErr w:type="gramEnd"/>
      <w:r w:rsidRPr="00E239D8">
        <w:rPr>
          <w:i/>
        </w:rPr>
        <w:t xml:space="preserve"> that the examples </w:t>
      </w:r>
      <w:r w:rsidR="00F95A74">
        <w:rPr>
          <w:i/>
        </w:rPr>
        <w:t xml:space="preserve">are intended to </w:t>
      </w:r>
      <w:r w:rsidRPr="00E239D8">
        <w:rPr>
          <w:i/>
        </w:rPr>
        <w:t>assist the business owner or insurer</w:t>
      </w:r>
      <w:r w:rsidR="00F95A74">
        <w:rPr>
          <w:i/>
        </w:rPr>
        <w:t>,</w:t>
      </w:r>
      <w:r w:rsidRPr="00E239D8">
        <w:rPr>
          <w:i/>
        </w:rPr>
        <w:t xml:space="preserve"> who </w:t>
      </w:r>
      <w:r w:rsidR="00F95A74">
        <w:rPr>
          <w:i/>
        </w:rPr>
        <w:t xml:space="preserve">is </w:t>
      </w:r>
      <w:r w:rsidRPr="00E239D8">
        <w:rPr>
          <w:i/>
        </w:rPr>
        <w:t xml:space="preserve">individually </w:t>
      </w:r>
      <w:r w:rsidR="00F95A74">
        <w:rPr>
          <w:i/>
        </w:rPr>
        <w:t>obliged</w:t>
      </w:r>
      <w:r w:rsidRPr="00E239D8">
        <w:rPr>
          <w:i/>
        </w:rPr>
        <w:t xml:space="preserve"> to </w:t>
      </w:r>
      <w:r w:rsidR="00F95A74">
        <w:rPr>
          <w:i/>
        </w:rPr>
        <w:t>assess</w:t>
      </w:r>
      <w:r w:rsidRPr="00E239D8">
        <w:rPr>
          <w:i/>
        </w:rPr>
        <w:t xml:space="preserve"> the risk and to formulate security requirements </w:t>
      </w:r>
      <w:r w:rsidR="00F95A74">
        <w:rPr>
          <w:i/>
        </w:rPr>
        <w:t>and the</w:t>
      </w:r>
      <w:r w:rsidRPr="00E239D8">
        <w:rPr>
          <w:i/>
        </w:rPr>
        <w:t xml:space="preserve"> possible coverage level. Risk</w:t>
      </w:r>
      <w:r>
        <w:rPr>
          <w:i/>
        </w:rPr>
        <w:t>s</w:t>
      </w:r>
      <w:r w:rsidRPr="00E239D8">
        <w:rPr>
          <w:i/>
        </w:rPr>
        <w:t xml:space="preserve"> </w:t>
      </w:r>
      <w:r w:rsidR="00F95A74">
        <w:rPr>
          <w:i/>
        </w:rPr>
        <w:t>should</w:t>
      </w:r>
      <w:r w:rsidRPr="00E239D8">
        <w:rPr>
          <w:i/>
        </w:rPr>
        <w:t xml:space="preserve"> be </w:t>
      </w:r>
      <w:r w:rsidR="00F95A74">
        <w:rPr>
          <w:i/>
        </w:rPr>
        <w:t xml:space="preserve">located </w:t>
      </w:r>
      <w:r w:rsidRPr="00E239D8">
        <w:rPr>
          <w:i/>
        </w:rPr>
        <w:t xml:space="preserve">in </w:t>
      </w:r>
      <w:r w:rsidR="00F95A74">
        <w:rPr>
          <w:i/>
        </w:rPr>
        <w:t>en</w:t>
      </w:r>
      <w:r w:rsidRPr="00E239D8">
        <w:rPr>
          <w:i/>
        </w:rPr>
        <w:t xml:space="preserve">closed </w:t>
      </w:r>
      <w:r w:rsidR="00F95A74">
        <w:rPr>
          <w:i/>
        </w:rPr>
        <w:t>spaces</w:t>
      </w:r>
      <w:r w:rsidRPr="00E239D8">
        <w:rPr>
          <w:i/>
        </w:rPr>
        <w:t>.</w:t>
      </w:r>
    </w:p>
    <w:p w14:paraId="0E62B217" w14:textId="37FE56AD" w:rsidR="003D33AD" w:rsidRPr="00D91FC4" w:rsidRDefault="003D33AD" w:rsidP="003D33AD">
      <w:pPr>
        <w:tabs>
          <w:tab w:val="left" w:pos="709"/>
        </w:tabs>
        <w:rPr>
          <w:i/>
        </w:rPr>
      </w:pPr>
      <w:r>
        <w:rPr>
          <w:i/>
        </w:rPr>
        <w:t>Note</w:t>
      </w:r>
      <w:r w:rsidR="00D91FC4">
        <w:rPr>
          <w:i/>
        </w:rPr>
        <w:t xml:space="preserve"> 2</w:t>
      </w:r>
      <w:r>
        <w:rPr>
          <w:i/>
        </w:rPr>
        <w:t xml:space="preserve">: </w:t>
      </w:r>
      <w:r w:rsidRPr="00D91FC4">
        <w:rPr>
          <w:i/>
        </w:rPr>
        <w:t xml:space="preserve">Please </w:t>
      </w:r>
      <w:r w:rsidR="00F95A74">
        <w:rPr>
          <w:i/>
        </w:rPr>
        <w:t>note</w:t>
      </w:r>
      <w:r w:rsidRPr="00D91FC4">
        <w:rPr>
          <w:i/>
        </w:rPr>
        <w:t xml:space="preserve"> that these </w:t>
      </w:r>
      <w:r w:rsidR="00F95A74">
        <w:rPr>
          <w:i/>
        </w:rPr>
        <w:t>G</w:t>
      </w:r>
      <w:r w:rsidRPr="00D91FC4">
        <w:rPr>
          <w:i/>
        </w:rPr>
        <w:t xml:space="preserve">uidelines </w:t>
      </w:r>
      <w:r w:rsidR="00F95A74">
        <w:rPr>
          <w:i/>
        </w:rPr>
        <w:t>only deal with</w:t>
      </w:r>
      <w:r w:rsidRPr="00D91FC4">
        <w:rPr>
          <w:i/>
        </w:rPr>
        <w:t xml:space="preserve"> </w:t>
      </w:r>
      <w:r w:rsidR="00F95A74">
        <w:rPr>
          <w:i/>
        </w:rPr>
        <w:t>property</w:t>
      </w:r>
      <w:r w:rsidRPr="00D91FC4">
        <w:rPr>
          <w:i/>
        </w:rPr>
        <w:t xml:space="preserve"> risks</w:t>
      </w:r>
      <w:r w:rsidR="00F95A74">
        <w:rPr>
          <w:i/>
        </w:rPr>
        <w:t>.</w:t>
      </w:r>
      <w:r w:rsidRPr="00D91FC4">
        <w:rPr>
          <w:i/>
        </w:rPr>
        <w:t xml:space="preserve"> Risks </w:t>
      </w:r>
      <w:r w:rsidR="00F95A74">
        <w:rPr>
          <w:i/>
        </w:rPr>
        <w:t>that may arise</w:t>
      </w:r>
      <w:r w:rsidRPr="00D91FC4">
        <w:rPr>
          <w:i/>
        </w:rPr>
        <w:t xml:space="preserve"> from a loss of data or compromised data or IT systems </w:t>
      </w:r>
      <w:proofErr w:type="gramStart"/>
      <w:r w:rsidRPr="00D91FC4">
        <w:rPr>
          <w:i/>
        </w:rPr>
        <w:t>are dealt with</w:t>
      </w:r>
      <w:proofErr w:type="gramEnd"/>
      <w:r w:rsidRPr="00D91FC4">
        <w:rPr>
          <w:i/>
        </w:rPr>
        <w:t xml:space="preserve"> in other </w:t>
      </w:r>
      <w:r w:rsidR="0011439E">
        <w:rPr>
          <w:i/>
        </w:rPr>
        <w:t>regulations</w:t>
      </w:r>
      <w:r w:rsidRPr="00D91FC4">
        <w:rPr>
          <w:i/>
        </w:rPr>
        <w:t xml:space="preserve">. </w:t>
      </w:r>
      <w:r w:rsidR="003701A7">
        <w:rPr>
          <w:i/>
        </w:rPr>
        <w:br/>
      </w:r>
      <w:r w:rsidRPr="00D91FC4">
        <w:rPr>
          <w:i/>
        </w:rPr>
        <w:t xml:space="preserve">It </w:t>
      </w:r>
      <w:proofErr w:type="gramStart"/>
      <w:r w:rsidR="0011439E">
        <w:rPr>
          <w:i/>
        </w:rPr>
        <w:t>goes without saying</w:t>
      </w:r>
      <w:proofErr w:type="gramEnd"/>
      <w:r w:rsidRPr="00D91FC4">
        <w:rPr>
          <w:i/>
        </w:rPr>
        <w:t xml:space="preserve"> that national regulations </w:t>
      </w:r>
      <w:r w:rsidR="0011439E">
        <w:rPr>
          <w:i/>
        </w:rPr>
        <w:t>shall</w:t>
      </w:r>
      <w:r w:rsidRPr="00D91FC4">
        <w:rPr>
          <w:i/>
        </w:rPr>
        <w:t xml:space="preserve"> be </w:t>
      </w:r>
      <w:r w:rsidR="0011439E">
        <w:rPr>
          <w:i/>
        </w:rPr>
        <w:t>adhered to</w:t>
      </w:r>
      <w:r w:rsidRPr="00D91FC4">
        <w:rPr>
          <w:i/>
        </w:rPr>
        <w:t xml:space="preserve"> first and foremost.</w:t>
      </w:r>
    </w:p>
    <w:p w14:paraId="7B56C3FD" w14:textId="77777777" w:rsidR="007F5AC2" w:rsidRPr="00D91FC4" w:rsidRDefault="007F5AC2" w:rsidP="007F5AC2">
      <w:pPr>
        <w:pStyle w:val="berschrift9"/>
        <w:rPr>
          <w:rStyle w:val="Hervorhebung"/>
          <w:b/>
          <w:lang w:val="en-GB"/>
        </w:rPr>
      </w:pPr>
      <w:r w:rsidRPr="00D91FC4">
        <w:rPr>
          <w:rStyle w:val="Hervorhebung"/>
          <w:b/>
          <w:lang w:val="en-GB"/>
        </w:rPr>
        <w:lastRenderedPageBreak/>
        <w:t>SC 1</w:t>
      </w:r>
    </w:p>
    <w:p w14:paraId="4AA9C47C" w14:textId="334FF9F9" w:rsidR="007F5AC2" w:rsidRPr="00E239D8" w:rsidRDefault="007F5AC2" w:rsidP="007F5AC2">
      <w:r w:rsidRPr="00E239D8">
        <w:t xml:space="preserve">Risks with </w:t>
      </w:r>
      <w:r w:rsidR="0011439E">
        <w:t xml:space="preserve">a </w:t>
      </w:r>
      <w:r w:rsidRPr="00E239D8">
        <w:t>relatively low amount of valuable assets; low interest for burglars to attack the premises</w:t>
      </w:r>
    </w:p>
    <w:p w14:paraId="50B332B9" w14:textId="091904B3" w:rsidR="007F5AC2" w:rsidRPr="00E239D8" w:rsidRDefault="007F5AC2" w:rsidP="007F5AC2">
      <w:r w:rsidRPr="00E239D8">
        <w:t>Examples: architect</w:t>
      </w:r>
      <w:r w:rsidR="0011439E">
        <w:t>’s office</w:t>
      </w:r>
      <w:r w:rsidRPr="00E239D8">
        <w:t xml:space="preserve">; ballet school; </w:t>
      </w:r>
      <w:proofErr w:type="spellStart"/>
      <w:r w:rsidRPr="00E239D8">
        <w:t>smithery</w:t>
      </w:r>
      <w:proofErr w:type="spellEnd"/>
      <w:r w:rsidRPr="00E239D8">
        <w:t>;</w:t>
      </w:r>
      <w:r w:rsidR="003701A7">
        <w:t xml:space="preserve"> </w:t>
      </w:r>
      <w:r w:rsidRPr="00E239D8">
        <w:t>flower shop; basic office; pottery</w:t>
      </w:r>
      <w:r w:rsidR="0011439E">
        <w:t>;</w:t>
      </w:r>
      <w:r w:rsidRPr="00E239D8">
        <w:t xml:space="preserve"> stationery</w:t>
      </w:r>
    </w:p>
    <w:p w14:paraId="05ADC272" w14:textId="77777777" w:rsidR="007F5AC2" w:rsidRPr="00D91FC4" w:rsidRDefault="007F5AC2" w:rsidP="007F5AC2">
      <w:pPr>
        <w:pStyle w:val="berschrift9"/>
        <w:rPr>
          <w:rStyle w:val="Hervorhebung"/>
          <w:b/>
          <w:lang w:val="en-GB"/>
        </w:rPr>
      </w:pPr>
      <w:r w:rsidRPr="00D91FC4">
        <w:rPr>
          <w:rStyle w:val="Hervorhebung"/>
          <w:b/>
          <w:lang w:val="en-GB"/>
        </w:rPr>
        <w:t>SC 2</w:t>
      </w:r>
    </w:p>
    <w:p w14:paraId="76093DB7" w14:textId="1FD6060B" w:rsidR="007F5AC2" w:rsidRPr="00E239D8" w:rsidRDefault="007F5AC2" w:rsidP="007F5AC2">
      <w:r w:rsidRPr="00E239D8">
        <w:t xml:space="preserve">Risks with </w:t>
      </w:r>
      <w:r w:rsidR="0011439E">
        <w:t xml:space="preserve">a </w:t>
      </w:r>
      <w:r w:rsidRPr="00E239D8">
        <w:t>relatively low amount of valuable assets; medium interest for burglars to attack the premises</w:t>
      </w:r>
    </w:p>
    <w:p w14:paraId="5B919F6C" w14:textId="10622C53" w:rsidR="007F5AC2" w:rsidRPr="00E239D8" w:rsidRDefault="007F5AC2" w:rsidP="007F5AC2">
      <w:r w:rsidRPr="00E239D8">
        <w:t>Example</w:t>
      </w:r>
      <w:r w:rsidR="0011439E">
        <w:t>s</w:t>
      </w:r>
      <w:r w:rsidRPr="00E239D8">
        <w:t>: restaura</w:t>
      </w:r>
      <w:r w:rsidR="003701A7">
        <w:t xml:space="preserve">nt; </w:t>
      </w:r>
      <w:r w:rsidR="0011439E">
        <w:t>communal</w:t>
      </w:r>
      <w:r w:rsidR="003701A7">
        <w:t xml:space="preserve"> premises</w:t>
      </w:r>
      <w:r w:rsidRPr="00E239D8">
        <w:t xml:space="preserve">; theatre; solarium; shoe shop; </w:t>
      </w:r>
      <w:r w:rsidR="0011439E">
        <w:t>tailor shop</w:t>
      </w:r>
    </w:p>
    <w:p w14:paraId="096FE20F" w14:textId="77777777" w:rsidR="00025944" w:rsidRDefault="00025944" w:rsidP="007F5AC2">
      <w:pPr>
        <w:pStyle w:val="berschrift9"/>
        <w:rPr>
          <w:rStyle w:val="Hervorhebung"/>
          <w:b/>
          <w:lang w:val="en-GB"/>
        </w:rPr>
      </w:pPr>
    </w:p>
    <w:p w14:paraId="7C9DDB81" w14:textId="5D2555CE" w:rsidR="007F5AC2" w:rsidRPr="00D91FC4" w:rsidRDefault="007F5AC2" w:rsidP="007F5AC2">
      <w:pPr>
        <w:pStyle w:val="berschrift9"/>
        <w:rPr>
          <w:rStyle w:val="Hervorhebung"/>
          <w:b/>
          <w:lang w:val="en-GB"/>
        </w:rPr>
      </w:pPr>
      <w:r w:rsidRPr="00D91FC4">
        <w:rPr>
          <w:rStyle w:val="Hervorhebung"/>
          <w:b/>
          <w:lang w:val="en-GB"/>
        </w:rPr>
        <w:t>SC 3</w:t>
      </w:r>
    </w:p>
    <w:p w14:paraId="4EFAEBEF" w14:textId="5B3427B5" w:rsidR="007F5AC2" w:rsidRPr="00E239D8" w:rsidRDefault="007F5AC2" w:rsidP="007F5AC2">
      <w:r w:rsidRPr="00E239D8">
        <w:t xml:space="preserve">Risks with </w:t>
      </w:r>
      <w:r w:rsidR="0011439E">
        <w:t xml:space="preserve">a </w:t>
      </w:r>
      <w:r w:rsidRPr="00E239D8">
        <w:t>medium amount of valuable assets; medium interest for burglars to attack the premises</w:t>
      </w:r>
    </w:p>
    <w:p w14:paraId="0B3A0446" w14:textId="165A6685" w:rsidR="007F5AC2" w:rsidRPr="00E239D8" w:rsidRDefault="007F5AC2" w:rsidP="007F5AC2">
      <w:r w:rsidRPr="00E239D8">
        <w:t>Example</w:t>
      </w:r>
      <w:r w:rsidR="0011439E">
        <w:t>s</w:t>
      </w:r>
      <w:r w:rsidRPr="00E239D8">
        <w:t xml:space="preserve">: </w:t>
      </w:r>
      <w:r w:rsidR="003701A7">
        <w:t>s</w:t>
      </w:r>
      <w:r w:rsidRPr="00E239D8">
        <w:t xml:space="preserve">ports </w:t>
      </w:r>
      <w:r w:rsidR="006B52F9">
        <w:t>shop</w:t>
      </w:r>
      <w:r w:rsidRPr="00E239D8">
        <w:t>, petrol station</w:t>
      </w:r>
      <w:r w:rsidR="006B52F9">
        <w:t xml:space="preserve"> </w:t>
      </w:r>
      <w:r w:rsidRPr="00E239D8">
        <w:t>s</w:t>
      </w:r>
      <w:r w:rsidR="006B52F9">
        <w:t>hop</w:t>
      </w:r>
      <w:r w:rsidRPr="00E239D8">
        <w:t>; photograph</w:t>
      </w:r>
      <w:r w:rsidR="006B52F9">
        <w:t>y</w:t>
      </w:r>
    </w:p>
    <w:p w14:paraId="4BC299BE" w14:textId="77777777" w:rsidR="007F5AC2" w:rsidRPr="00D91FC4" w:rsidRDefault="007F5AC2" w:rsidP="007F5AC2">
      <w:pPr>
        <w:pStyle w:val="berschrift9"/>
        <w:rPr>
          <w:rStyle w:val="Hervorhebung"/>
          <w:b/>
          <w:lang w:val="en-GB"/>
        </w:rPr>
      </w:pPr>
      <w:r w:rsidRPr="00D91FC4">
        <w:rPr>
          <w:rStyle w:val="Hervorhebung"/>
          <w:b/>
          <w:lang w:val="en-GB"/>
        </w:rPr>
        <w:t>SC 4</w:t>
      </w:r>
    </w:p>
    <w:p w14:paraId="0390DD3A" w14:textId="251BA754" w:rsidR="007F5AC2" w:rsidRPr="00E239D8" w:rsidRDefault="007F5AC2" w:rsidP="007F5AC2">
      <w:r w:rsidRPr="00E239D8">
        <w:t xml:space="preserve">Risks with </w:t>
      </w:r>
      <w:r w:rsidR="006B52F9">
        <w:t xml:space="preserve">a </w:t>
      </w:r>
      <w:r w:rsidRPr="00E239D8">
        <w:t>medium amount of valuable assets; high interest for burglars to attack the premises</w:t>
      </w:r>
    </w:p>
    <w:p w14:paraId="6783AD52" w14:textId="098A6FBC" w:rsidR="007F5AC2" w:rsidRPr="00E239D8" w:rsidRDefault="007F5AC2" w:rsidP="007F5AC2">
      <w:r w:rsidRPr="00E239D8">
        <w:t>Examples:</w:t>
      </w:r>
      <w:r>
        <w:t xml:space="preserve"> </w:t>
      </w:r>
      <w:r w:rsidR="003701A7">
        <w:t>s</w:t>
      </w:r>
      <w:r w:rsidRPr="00E239D8">
        <w:t>uper</w:t>
      </w:r>
      <w:r w:rsidR="006B52F9">
        <w:t>market</w:t>
      </w:r>
      <w:r w:rsidRPr="00E239D8">
        <w:t>, tobacco</w:t>
      </w:r>
      <w:r w:rsidR="006B52F9">
        <w:t>nist</w:t>
      </w:r>
      <w:r w:rsidRPr="00E239D8">
        <w:t xml:space="preserve">, wine and spirits </w:t>
      </w:r>
      <w:r w:rsidR="006B52F9">
        <w:t>shop</w:t>
      </w:r>
      <w:r w:rsidRPr="00E239D8">
        <w:t xml:space="preserve">; bicycle dealer; fashion </w:t>
      </w:r>
      <w:r w:rsidR="006B52F9">
        <w:t>shop</w:t>
      </w:r>
      <w:r w:rsidRPr="00E239D8">
        <w:t>; shop for information technology and mobile communication; perfumery</w:t>
      </w:r>
    </w:p>
    <w:p w14:paraId="419D05EB" w14:textId="77777777" w:rsidR="007F5AC2" w:rsidRPr="00D91FC4" w:rsidRDefault="007F5AC2" w:rsidP="007F5AC2">
      <w:pPr>
        <w:pStyle w:val="berschrift9"/>
        <w:rPr>
          <w:rStyle w:val="Hervorhebung"/>
          <w:b/>
          <w:lang w:val="en-GB"/>
        </w:rPr>
      </w:pPr>
      <w:r w:rsidRPr="00D91FC4">
        <w:rPr>
          <w:rStyle w:val="Hervorhebung"/>
          <w:b/>
          <w:lang w:val="en-GB"/>
        </w:rPr>
        <w:t>SC5</w:t>
      </w:r>
    </w:p>
    <w:p w14:paraId="3FF8EE20" w14:textId="1EED3F83" w:rsidR="007F5AC2" w:rsidRPr="00E239D8" w:rsidRDefault="007F5AC2" w:rsidP="007F5AC2">
      <w:r w:rsidRPr="00E239D8">
        <w:t xml:space="preserve">Risks with </w:t>
      </w:r>
      <w:r w:rsidR="006B52F9">
        <w:t xml:space="preserve">a </w:t>
      </w:r>
      <w:r w:rsidRPr="00E239D8">
        <w:t>relatively high amount of valuable assets; medium interest for burglars to attack the premises</w:t>
      </w:r>
    </w:p>
    <w:p w14:paraId="4BD40EBA" w14:textId="3709E9C0" w:rsidR="007F5AC2" w:rsidRPr="00E239D8" w:rsidRDefault="003701A7" w:rsidP="007F5AC2">
      <w:r>
        <w:t xml:space="preserve">This </w:t>
      </w:r>
      <w:r w:rsidR="00BB7C09">
        <w:t>S</w:t>
      </w:r>
      <w:r w:rsidR="007F5AC2" w:rsidRPr="00E239D8">
        <w:t xml:space="preserve">ecurity </w:t>
      </w:r>
      <w:r w:rsidR="00BB7C09">
        <w:t>C</w:t>
      </w:r>
      <w:r w:rsidR="007F5AC2" w:rsidRPr="00E239D8">
        <w:t xml:space="preserve">lass </w:t>
      </w:r>
      <w:proofErr w:type="gramStart"/>
      <w:r>
        <w:t xml:space="preserve">is </w:t>
      </w:r>
      <w:r w:rsidR="007F5AC2" w:rsidRPr="00E239D8">
        <w:t xml:space="preserve">especially </w:t>
      </w:r>
      <w:r>
        <w:t>used</w:t>
      </w:r>
      <w:proofErr w:type="gramEnd"/>
      <w:r>
        <w:t xml:space="preserve"> </w:t>
      </w:r>
      <w:r w:rsidR="007F5AC2" w:rsidRPr="00E239D8">
        <w:t>for banks and financial institutions</w:t>
      </w:r>
      <w:r>
        <w:t>.</w:t>
      </w:r>
    </w:p>
    <w:p w14:paraId="2145CBE4" w14:textId="77777777" w:rsidR="007F5AC2" w:rsidRPr="00D91FC4" w:rsidRDefault="007F5AC2" w:rsidP="007F5AC2">
      <w:pPr>
        <w:pStyle w:val="berschrift9"/>
        <w:rPr>
          <w:rStyle w:val="Hervorhebung"/>
          <w:b/>
        </w:rPr>
      </w:pPr>
      <w:r w:rsidRPr="00D91FC4">
        <w:rPr>
          <w:rStyle w:val="Hervorhebung"/>
          <w:b/>
        </w:rPr>
        <w:t xml:space="preserve">SC 6 </w:t>
      </w:r>
    </w:p>
    <w:p w14:paraId="0DABA6E6" w14:textId="12592BF1" w:rsidR="007F5AC2" w:rsidRPr="00E239D8" w:rsidRDefault="007F5AC2" w:rsidP="007F5AC2">
      <w:r w:rsidRPr="00E239D8">
        <w:t xml:space="preserve">Risks with </w:t>
      </w:r>
      <w:r w:rsidR="006B52F9">
        <w:t xml:space="preserve">a </w:t>
      </w:r>
      <w:r w:rsidRPr="00E239D8">
        <w:t>relatively high amount of valuable assets; high interest for burglars to attack the premises</w:t>
      </w:r>
    </w:p>
    <w:p w14:paraId="0D2E7A75" w14:textId="01F77114" w:rsidR="007F5AC2" w:rsidRPr="00E239D8" w:rsidRDefault="007F5AC2" w:rsidP="007F5AC2">
      <w:r w:rsidRPr="00E239D8">
        <w:t xml:space="preserve">Examples: </w:t>
      </w:r>
      <w:r w:rsidR="006B52F9">
        <w:t>j</w:t>
      </w:r>
      <w:r w:rsidRPr="00E239D8">
        <w:t>eweller, watchmaker</w:t>
      </w:r>
    </w:p>
    <w:p w14:paraId="677CF2D1" w14:textId="77777777" w:rsidR="00A70C0D" w:rsidRDefault="00AF7369" w:rsidP="00A70C0D">
      <w:pPr>
        <w:keepNext/>
        <w:framePr w:w="6121" w:h="4930" w:hRule="exact" w:hSpace="141" w:wrap="around" w:vAnchor="text" w:hAnchor="page" w:x="1412" w:y="75"/>
        <w:tabs>
          <w:tab w:val="left" w:pos="709"/>
        </w:tabs>
      </w:pPr>
      <w:r>
        <w:object w:dxaOrig="2234" w:dyaOrig="2231" w14:anchorId="5DA109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4.1pt;height:192.5pt" o:ole="">
            <v:imagedata r:id="rId15" o:title=""/>
          </v:shape>
          <o:OLEObject Type="Embed" ProgID="CorelDraw.Graphic.19" ShapeID="_x0000_i1025" DrawAspect="Content" ObjectID="_1693026810" r:id="rId16"/>
        </w:object>
      </w:r>
    </w:p>
    <w:p w14:paraId="4B1C971F" w14:textId="4D8DAA13" w:rsidR="00D91FC4" w:rsidRDefault="00A70C0D" w:rsidP="00A70C0D">
      <w:pPr>
        <w:pStyle w:val="Beschriftung"/>
        <w:framePr w:w="6121" w:h="4930" w:hRule="exact" w:wrap="around" w:x="1412" w:y="75"/>
      </w:pPr>
      <w:bookmarkStart w:id="229" w:name="_Ref54164883"/>
      <w:r>
        <w:t xml:space="preserve">Figure </w:t>
      </w:r>
      <w:r>
        <w:fldChar w:fldCharType="begin"/>
      </w:r>
      <w:r>
        <w:instrText xml:space="preserve"> STYLEREF 1 \s </w:instrText>
      </w:r>
      <w:r>
        <w:fldChar w:fldCharType="separate"/>
      </w:r>
      <w:r w:rsidR="006B59D4">
        <w:rPr>
          <w:noProof/>
        </w:rPr>
        <w:t>10</w:t>
      </w:r>
      <w:r>
        <w:fldChar w:fldCharType="end"/>
      </w:r>
      <w:r>
        <w:noBreakHyphen/>
      </w:r>
      <w:r>
        <w:fldChar w:fldCharType="begin"/>
      </w:r>
      <w:r>
        <w:instrText xml:space="preserve"> SEQ Figure \* ARABIC \s 1 </w:instrText>
      </w:r>
      <w:r>
        <w:fldChar w:fldCharType="separate"/>
      </w:r>
      <w:r w:rsidR="006B59D4">
        <w:rPr>
          <w:noProof/>
        </w:rPr>
        <w:t>1</w:t>
      </w:r>
      <w:r>
        <w:fldChar w:fldCharType="end"/>
      </w:r>
      <w:bookmarkEnd w:id="229"/>
      <w:r>
        <w:t xml:space="preserve">: </w:t>
      </w:r>
      <w:r w:rsidRPr="00F950DA">
        <w:t>Risk seriousness vs. likelihood</w:t>
      </w:r>
    </w:p>
    <w:p w14:paraId="46E5CC9C" w14:textId="77777777" w:rsidR="007F5AC2" w:rsidRPr="00E239D8" w:rsidRDefault="007F5AC2" w:rsidP="007F5AC2"/>
    <w:p w14:paraId="78E7523D" w14:textId="77777777" w:rsidR="007F5AC2" w:rsidRDefault="007F5AC2" w:rsidP="007F5AC2"/>
    <w:p w14:paraId="5D4AD8A2" w14:textId="77777777" w:rsidR="00D91FC4" w:rsidRDefault="00D91FC4" w:rsidP="007F5AC2"/>
    <w:p w14:paraId="1B659D0A" w14:textId="77777777" w:rsidR="00D91FC4" w:rsidRDefault="00D91FC4" w:rsidP="007F5AC2"/>
    <w:p w14:paraId="24464879" w14:textId="77777777" w:rsidR="00D91FC4" w:rsidRDefault="00D91FC4" w:rsidP="007F5AC2"/>
    <w:p w14:paraId="37571A81" w14:textId="77777777" w:rsidR="00D91FC4" w:rsidRDefault="00D91FC4" w:rsidP="007F5AC2"/>
    <w:p w14:paraId="23A0AAD2" w14:textId="77777777" w:rsidR="00D91FC4" w:rsidRDefault="00D91FC4" w:rsidP="007F5AC2"/>
    <w:p w14:paraId="65C5F99A" w14:textId="77777777" w:rsidR="00D91FC4" w:rsidRDefault="00D91FC4" w:rsidP="007F5AC2"/>
    <w:p w14:paraId="77057570" w14:textId="77777777" w:rsidR="00D91FC4" w:rsidRDefault="00D91FC4" w:rsidP="007F5AC2"/>
    <w:p w14:paraId="27774A7E" w14:textId="77777777" w:rsidR="00D91FC4" w:rsidRPr="00E239D8" w:rsidRDefault="00D91FC4" w:rsidP="007F5AC2"/>
    <w:p w14:paraId="2671808B" w14:textId="77777777" w:rsidR="007F5AC2" w:rsidRDefault="007F5AC2" w:rsidP="007F5AC2"/>
    <w:p w14:paraId="6B5D13E2" w14:textId="77777777" w:rsidR="00D91FC4" w:rsidRDefault="00D91FC4" w:rsidP="007F5AC2"/>
    <w:p w14:paraId="6CD0B890" w14:textId="77777777" w:rsidR="00D91FC4" w:rsidRPr="006F7792" w:rsidRDefault="00D91FC4" w:rsidP="007F5AC2"/>
    <w:p w14:paraId="1E456912" w14:textId="2920F8AD" w:rsidR="007F5AC2" w:rsidRDefault="007F5AC2">
      <w:pPr>
        <w:autoSpaceDE w:val="0"/>
        <w:autoSpaceDN w:val="0"/>
        <w:adjustRightInd w:val="0"/>
        <w:rPr>
          <w:rFonts w:cs="Arial"/>
        </w:rPr>
      </w:pPr>
    </w:p>
    <w:p w14:paraId="0C95BF7E" w14:textId="75639E46" w:rsidR="00816226" w:rsidRDefault="00816226" w:rsidP="003701A7">
      <w:pPr>
        <w:autoSpaceDE w:val="0"/>
        <w:autoSpaceDN w:val="0"/>
        <w:adjustRightInd w:val="0"/>
      </w:pPr>
      <w:bookmarkStart w:id="230" w:name="_Ref503345459"/>
      <w:r>
        <w:rPr>
          <w:rFonts w:cs="Arial"/>
          <w:color w:val="000000"/>
        </w:rPr>
        <w:t xml:space="preserve">Users in Sweden may </w:t>
      </w:r>
      <w:r w:rsidR="006B52F9">
        <w:rPr>
          <w:rFonts w:cs="Arial"/>
          <w:color w:val="000000"/>
        </w:rPr>
        <w:t xml:space="preserve">apply </w:t>
      </w:r>
      <w:r w:rsidR="00AF7369">
        <w:rPr>
          <w:rFonts w:cs="Arial"/>
          <w:color w:val="000000"/>
        </w:rPr>
        <w:t xml:space="preserve">the rule </w:t>
      </w:r>
      <w:r>
        <w:rPr>
          <w:rFonts w:cs="Arial"/>
          <w:color w:val="000000"/>
        </w:rPr>
        <w:t>SSF 200.</w:t>
      </w:r>
    </w:p>
    <w:p w14:paraId="67DC9BA6" w14:textId="77777777" w:rsidR="007F5AC2" w:rsidRDefault="007F5AC2" w:rsidP="003114C0">
      <w:pPr>
        <w:pStyle w:val="berschrift1"/>
      </w:pPr>
      <w:bookmarkStart w:id="231" w:name="_Ref54161992"/>
      <w:bookmarkStart w:id="232" w:name="_Toc54357154"/>
      <w:r>
        <w:lastRenderedPageBreak/>
        <w:t>Requirements</w:t>
      </w:r>
      <w:bookmarkEnd w:id="231"/>
      <w:bookmarkEnd w:id="232"/>
    </w:p>
    <w:p w14:paraId="154C0D6B" w14:textId="1F422F07" w:rsidR="007F5AC2" w:rsidRDefault="007F5AC2" w:rsidP="007F5AC2">
      <w:pPr>
        <w:autoSpaceDE w:val="0"/>
        <w:autoSpaceDN w:val="0"/>
        <w:adjustRightInd w:val="0"/>
        <w:rPr>
          <w:rFonts w:cs="Arial"/>
        </w:rPr>
      </w:pPr>
      <w:r>
        <w:rPr>
          <w:rFonts w:cs="Arial"/>
          <w:color w:val="000000"/>
        </w:rPr>
        <w:t xml:space="preserve">Security measures should always be adapted to the individual situation. Conversely, case-specific security measures </w:t>
      </w:r>
      <w:proofErr w:type="gramStart"/>
      <w:r>
        <w:rPr>
          <w:rFonts w:cs="Arial"/>
          <w:color w:val="000000"/>
        </w:rPr>
        <w:t>should not be formulated</w:t>
      </w:r>
      <w:proofErr w:type="gramEnd"/>
      <w:r>
        <w:rPr>
          <w:rFonts w:cs="Arial"/>
          <w:color w:val="000000"/>
        </w:rPr>
        <w:t xml:space="preserve"> as </w:t>
      </w:r>
      <w:r w:rsidR="001233AD">
        <w:rPr>
          <w:rFonts w:cs="Arial"/>
          <w:color w:val="000000"/>
        </w:rPr>
        <w:t>universal</w:t>
      </w:r>
      <w:r>
        <w:rPr>
          <w:rFonts w:cs="Arial"/>
          <w:color w:val="000000"/>
        </w:rPr>
        <w:t xml:space="preserve"> requirements. </w:t>
      </w:r>
    </w:p>
    <w:p w14:paraId="21AB7ABE" w14:textId="74F398EE" w:rsidR="007F5AC2" w:rsidRPr="007F5AC2" w:rsidRDefault="007F5AC2" w:rsidP="007F5AC2">
      <w:pPr>
        <w:autoSpaceDE w:val="0"/>
        <w:autoSpaceDN w:val="0"/>
        <w:adjustRightInd w:val="0"/>
        <w:rPr>
          <w:rFonts w:cs="Arial"/>
          <w:i/>
          <w:iCs/>
          <w:color w:val="000000"/>
        </w:rPr>
      </w:pPr>
      <w:r>
        <w:rPr>
          <w:rFonts w:cs="Arial"/>
          <w:i/>
          <w:iCs/>
          <w:color w:val="000000"/>
        </w:rPr>
        <w:t>Note on the layout of the following tables: When the “Requirement</w:t>
      </w:r>
      <w:r w:rsidR="001233AD">
        <w:rPr>
          <w:rFonts w:cs="Arial"/>
          <w:i/>
          <w:iCs/>
          <w:color w:val="000000"/>
        </w:rPr>
        <w:t>s</w:t>
      </w:r>
      <w:r>
        <w:rPr>
          <w:rFonts w:cs="Arial"/>
          <w:i/>
          <w:iCs/>
          <w:color w:val="000000"/>
        </w:rPr>
        <w:t xml:space="preserve">” column does not contain a security measure, the retrofit measures </w:t>
      </w:r>
      <w:proofErr w:type="gramStart"/>
      <w:r>
        <w:rPr>
          <w:rFonts w:cs="Arial"/>
          <w:i/>
          <w:iCs/>
          <w:color w:val="000000"/>
        </w:rPr>
        <w:t>should be used</w:t>
      </w:r>
      <w:proofErr w:type="gramEnd"/>
      <w:r>
        <w:rPr>
          <w:rFonts w:cs="Arial"/>
          <w:i/>
          <w:iCs/>
          <w:color w:val="000000"/>
        </w:rPr>
        <w:t xml:space="preserve"> in</w:t>
      </w:r>
      <w:r w:rsidR="001233AD">
        <w:rPr>
          <w:rFonts w:cs="Arial"/>
          <w:i/>
          <w:iCs/>
          <w:color w:val="000000"/>
        </w:rPr>
        <w:t>stead</w:t>
      </w:r>
      <w:r>
        <w:rPr>
          <w:rFonts w:cs="Arial"/>
          <w:i/>
          <w:iCs/>
          <w:color w:val="000000"/>
        </w:rPr>
        <w:t xml:space="preserve">. </w:t>
      </w:r>
      <w:r w:rsidR="001233AD">
        <w:rPr>
          <w:rFonts w:cs="Arial"/>
          <w:i/>
          <w:iCs/>
          <w:color w:val="000000"/>
        </w:rPr>
        <w:t>In this way,</w:t>
      </w:r>
      <w:r>
        <w:rPr>
          <w:rFonts w:cs="Arial"/>
          <w:i/>
          <w:iCs/>
          <w:color w:val="000000"/>
        </w:rPr>
        <w:t xml:space="preserve"> the highest possible level of protection</w:t>
      </w:r>
      <w:r w:rsidR="001233AD">
        <w:rPr>
          <w:rFonts w:cs="Arial"/>
          <w:i/>
          <w:iCs/>
          <w:color w:val="000000"/>
        </w:rPr>
        <w:t xml:space="preserve"> </w:t>
      </w:r>
      <w:proofErr w:type="gramStart"/>
      <w:r w:rsidR="001233AD">
        <w:rPr>
          <w:rFonts w:cs="Arial"/>
          <w:i/>
          <w:iCs/>
          <w:color w:val="000000"/>
        </w:rPr>
        <w:t>can be achieved</w:t>
      </w:r>
      <w:proofErr w:type="gramEnd"/>
      <w:r>
        <w:rPr>
          <w:rFonts w:cs="Arial"/>
          <w:i/>
          <w:iCs/>
          <w:color w:val="000000"/>
        </w:rPr>
        <w:t>.</w:t>
      </w:r>
    </w:p>
    <w:p w14:paraId="4A909FB1" w14:textId="77777777" w:rsidR="0072308B" w:rsidRDefault="0072308B" w:rsidP="007F5AC2">
      <w:pPr>
        <w:pStyle w:val="berschrift2"/>
      </w:pPr>
      <w:bookmarkStart w:id="233" w:name="_Ref26959816"/>
      <w:bookmarkStart w:id="234" w:name="_Toc54357155"/>
      <w:r>
        <w:t xml:space="preserve">Security Class </w:t>
      </w:r>
      <w:r w:rsidR="00112549">
        <w:t xml:space="preserve">SC </w:t>
      </w:r>
      <w:r>
        <w:t>1</w:t>
      </w:r>
      <w:bookmarkEnd w:id="230"/>
      <w:bookmarkEnd w:id="233"/>
      <w:bookmarkEnd w:id="23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86"/>
        <w:gridCol w:w="2386"/>
        <w:gridCol w:w="2387"/>
        <w:gridCol w:w="2387"/>
      </w:tblGrid>
      <w:tr w:rsidR="0072308B" w14:paraId="32F44AD7" w14:textId="77777777" w:rsidTr="00D91FC4">
        <w:tc>
          <w:tcPr>
            <w:tcW w:w="2386" w:type="dxa"/>
            <w:tcBorders>
              <w:top w:val="single" w:sz="4" w:space="0" w:color="auto"/>
              <w:left w:val="single" w:sz="4" w:space="0" w:color="auto"/>
              <w:bottom w:val="single" w:sz="4" w:space="0" w:color="auto"/>
              <w:right w:val="single" w:sz="4" w:space="0" w:color="auto"/>
            </w:tcBorders>
          </w:tcPr>
          <w:p w14:paraId="44059CF0" w14:textId="0ACA29A1" w:rsidR="0072308B" w:rsidRDefault="0072308B" w:rsidP="003568AD">
            <w:pPr>
              <w:autoSpaceDE w:val="0"/>
              <w:autoSpaceDN w:val="0"/>
              <w:adjustRightInd w:val="0"/>
              <w:jc w:val="left"/>
              <w:rPr>
                <w:rFonts w:cs="Arial"/>
                <w:color w:val="000000"/>
              </w:rPr>
            </w:pPr>
            <w:r>
              <w:rPr>
                <w:rFonts w:cs="Arial"/>
                <w:b/>
                <w:bCs/>
                <w:color w:val="000000"/>
                <w:sz w:val="18"/>
                <w:szCs w:val="18"/>
              </w:rPr>
              <w:t xml:space="preserve">Security </w:t>
            </w:r>
            <w:r w:rsidR="003568AD">
              <w:rPr>
                <w:rFonts w:cs="Arial"/>
                <w:b/>
                <w:bCs/>
                <w:color w:val="000000"/>
                <w:sz w:val="18"/>
                <w:szCs w:val="18"/>
              </w:rPr>
              <w:t>e</w:t>
            </w:r>
            <w:r>
              <w:rPr>
                <w:rFonts w:cs="Arial"/>
                <w:b/>
                <w:bCs/>
                <w:color w:val="000000"/>
                <w:sz w:val="18"/>
                <w:szCs w:val="18"/>
              </w:rPr>
              <w:t>lement</w:t>
            </w:r>
          </w:p>
        </w:tc>
        <w:tc>
          <w:tcPr>
            <w:tcW w:w="2386" w:type="dxa"/>
            <w:tcBorders>
              <w:top w:val="single" w:sz="4" w:space="0" w:color="auto"/>
              <w:left w:val="single" w:sz="4" w:space="0" w:color="auto"/>
              <w:bottom w:val="single" w:sz="4" w:space="0" w:color="auto"/>
              <w:right w:val="single" w:sz="4" w:space="0" w:color="auto"/>
            </w:tcBorders>
          </w:tcPr>
          <w:p w14:paraId="26627DED" w14:textId="77777777" w:rsidR="0072308B" w:rsidRDefault="0072308B" w:rsidP="00D91FC4">
            <w:pPr>
              <w:autoSpaceDE w:val="0"/>
              <w:autoSpaceDN w:val="0"/>
              <w:adjustRightInd w:val="0"/>
              <w:jc w:val="left"/>
              <w:rPr>
                <w:rFonts w:cs="Arial"/>
                <w:color w:val="000000"/>
              </w:rPr>
            </w:pPr>
            <w:r>
              <w:rPr>
                <w:rFonts w:cs="Arial"/>
                <w:b/>
                <w:bCs/>
                <w:color w:val="000000"/>
                <w:sz w:val="18"/>
                <w:szCs w:val="18"/>
              </w:rPr>
              <w:t>Requirements</w:t>
            </w:r>
          </w:p>
        </w:tc>
        <w:tc>
          <w:tcPr>
            <w:tcW w:w="2387" w:type="dxa"/>
            <w:tcBorders>
              <w:top w:val="single" w:sz="4" w:space="0" w:color="auto"/>
              <w:left w:val="single" w:sz="4" w:space="0" w:color="auto"/>
              <w:bottom w:val="single" w:sz="4" w:space="0" w:color="auto"/>
              <w:right w:val="single" w:sz="4" w:space="0" w:color="auto"/>
            </w:tcBorders>
          </w:tcPr>
          <w:p w14:paraId="2B85C5AA" w14:textId="0340A25B" w:rsidR="0072308B" w:rsidRDefault="0072308B" w:rsidP="00ED09A1">
            <w:pPr>
              <w:autoSpaceDE w:val="0"/>
              <w:autoSpaceDN w:val="0"/>
              <w:adjustRightInd w:val="0"/>
              <w:jc w:val="left"/>
              <w:rPr>
                <w:rFonts w:cs="Arial"/>
                <w:color w:val="000000"/>
              </w:rPr>
            </w:pPr>
            <w:r>
              <w:rPr>
                <w:rFonts w:cs="Arial"/>
                <w:b/>
                <w:bCs/>
                <w:color w:val="000000"/>
                <w:sz w:val="18"/>
                <w:szCs w:val="18"/>
              </w:rPr>
              <w:t xml:space="preserve">Retrofit </w:t>
            </w:r>
            <w:r w:rsidR="00ED09A1">
              <w:rPr>
                <w:rFonts w:cs="Arial"/>
                <w:b/>
                <w:bCs/>
                <w:color w:val="000000"/>
                <w:sz w:val="18"/>
                <w:szCs w:val="18"/>
              </w:rPr>
              <w:t>m</w:t>
            </w:r>
            <w:r>
              <w:rPr>
                <w:rFonts w:cs="Arial"/>
                <w:b/>
                <w:bCs/>
                <w:color w:val="000000"/>
                <w:sz w:val="18"/>
                <w:szCs w:val="18"/>
              </w:rPr>
              <w:t>easures</w:t>
            </w:r>
          </w:p>
        </w:tc>
        <w:tc>
          <w:tcPr>
            <w:tcW w:w="2387" w:type="dxa"/>
            <w:tcBorders>
              <w:top w:val="single" w:sz="4" w:space="0" w:color="auto"/>
              <w:left w:val="single" w:sz="4" w:space="0" w:color="auto"/>
              <w:bottom w:val="single" w:sz="4" w:space="0" w:color="auto"/>
              <w:right w:val="single" w:sz="4" w:space="0" w:color="auto"/>
            </w:tcBorders>
          </w:tcPr>
          <w:p w14:paraId="101FE72C" w14:textId="08ABB06D" w:rsidR="0072308B" w:rsidRPr="00477157" w:rsidRDefault="0072308B" w:rsidP="002D3019">
            <w:pPr>
              <w:autoSpaceDE w:val="0"/>
              <w:autoSpaceDN w:val="0"/>
              <w:adjustRightInd w:val="0"/>
              <w:jc w:val="left"/>
              <w:rPr>
                <w:rFonts w:cs="Arial"/>
                <w:b/>
                <w:bCs/>
                <w:color w:val="000000"/>
                <w:sz w:val="18"/>
                <w:szCs w:val="18"/>
              </w:rPr>
            </w:pPr>
            <w:r>
              <w:rPr>
                <w:rFonts w:cs="Arial"/>
                <w:b/>
                <w:bCs/>
                <w:color w:val="000000"/>
                <w:sz w:val="18"/>
                <w:szCs w:val="18"/>
              </w:rPr>
              <w:t xml:space="preserve">Additional </w:t>
            </w:r>
            <w:r w:rsidR="002D3019">
              <w:rPr>
                <w:rFonts w:cs="Arial"/>
                <w:b/>
                <w:bCs/>
                <w:color w:val="000000"/>
                <w:sz w:val="18"/>
                <w:szCs w:val="18"/>
              </w:rPr>
              <w:t>i</w:t>
            </w:r>
            <w:r>
              <w:rPr>
                <w:rFonts w:cs="Arial"/>
                <w:b/>
                <w:bCs/>
                <w:color w:val="000000"/>
                <w:sz w:val="18"/>
                <w:szCs w:val="18"/>
              </w:rPr>
              <w:t>nformation</w:t>
            </w:r>
          </w:p>
        </w:tc>
      </w:tr>
      <w:tr w:rsidR="0072308B" w:rsidRPr="00025944" w14:paraId="691E34E7" w14:textId="77777777" w:rsidTr="00D91FC4">
        <w:tc>
          <w:tcPr>
            <w:tcW w:w="2386" w:type="dxa"/>
            <w:tcBorders>
              <w:top w:val="single" w:sz="4" w:space="0" w:color="auto"/>
              <w:left w:val="single" w:sz="4" w:space="0" w:color="auto"/>
              <w:bottom w:val="single" w:sz="4" w:space="0" w:color="auto"/>
              <w:right w:val="single" w:sz="4" w:space="0" w:color="auto"/>
            </w:tcBorders>
          </w:tcPr>
          <w:p w14:paraId="0BD5B310" w14:textId="1597B1D4" w:rsidR="00863EED" w:rsidRDefault="00115534" w:rsidP="003568AD">
            <w:pPr>
              <w:autoSpaceDE w:val="0"/>
              <w:autoSpaceDN w:val="0"/>
              <w:adjustRightInd w:val="0"/>
              <w:jc w:val="left"/>
            </w:pPr>
            <w:r>
              <w:rPr>
                <w:rFonts w:cs="Arial"/>
                <w:b/>
                <w:bCs/>
                <w:color w:val="000000"/>
                <w:sz w:val="18"/>
                <w:szCs w:val="18"/>
              </w:rPr>
              <w:t>w</w:t>
            </w:r>
            <w:r w:rsidR="0072308B">
              <w:rPr>
                <w:rFonts w:cs="Arial"/>
                <w:b/>
                <w:bCs/>
                <w:color w:val="000000"/>
                <w:sz w:val="18"/>
                <w:szCs w:val="18"/>
              </w:rPr>
              <w:t>alls</w:t>
            </w:r>
            <w:r w:rsidR="0072308B">
              <w:rPr>
                <w:rFonts w:cs="Arial"/>
                <w:color w:val="000000"/>
                <w:sz w:val="18"/>
                <w:szCs w:val="18"/>
              </w:rPr>
              <w:t xml:space="preserve"> bordering the insured rooms (</w:t>
            </w:r>
            <w:r w:rsidR="00ED09A1">
              <w:rPr>
                <w:rFonts w:cs="Arial"/>
                <w:color w:val="000000"/>
                <w:sz w:val="18"/>
                <w:szCs w:val="18"/>
              </w:rPr>
              <w:t xml:space="preserve">cf. </w:t>
            </w:r>
            <w:r w:rsidR="00ED09A1">
              <w:rPr>
                <w:rFonts w:cs="Arial"/>
                <w:color w:val="000000"/>
                <w:sz w:val="18"/>
                <w:szCs w:val="18"/>
              </w:rPr>
              <w:fldChar w:fldCharType="begin"/>
            </w:r>
            <w:r w:rsidR="00ED09A1">
              <w:rPr>
                <w:rFonts w:cs="Arial"/>
                <w:color w:val="000000"/>
                <w:sz w:val="18"/>
                <w:szCs w:val="18"/>
              </w:rPr>
              <w:instrText xml:space="preserve"> REF _Ref27462469 \n \h  \* MERGEFORMAT </w:instrText>
            </w:r>
            <w:r w:rsidR="00ED09A1">
              <w:rPr>
                <w:rFonts w:cs="Arial"/>
                <w:color w:val="000000"/>
                <w:sz w:val="18"/>
                <w:szCs w:val="18"/>
              </w:rPr>
            </w:r>
            <w:r w:rsidR="00ED09A1">
              <w:rPr>
                <w:rFonts w:cs="Arial"/>
                <w:color w:val="000000"/>
                <w:sz w:val="18"/>
                <w:szCs w:val="18"/>
              </w:rPr>
              <w:fldChar w:fldCharType="separate"/>
            </w:r>
            <w:r w:rsidR="006B59D4">
              <w:rPr>
                <w:rFonts w:cs="Arial"/>
                <w:color w:val="000000"/>
                <w:sz w:val="18"/>
                <w:szCs w:val="18"/>
              </w:rPr>
              <w:t>3.2</w:t>
            </w:r>
            <w:r w:rsidR="00ED09A1">
              <w:rPr>
                <w:rFonts w:cs="Arial"/>
                <w:color w:val="000000"/>
                <w:sz w:val="18"/>
                <w:szCs w:val="18"/>
              </w:rPr>
              <w:fldChar w:fldCharType="end"/>
            </w:r>
            <w:r w:rsidR="0072308B">
              <w:rPr>
                <w:rFonts w:cs="Arial"/>
                <w:color w:val="000000"/>
                <w:sz w:val="18"/>
                <w:szCs w:val="18"/>
              </w:rPr>
              <w:t>)</w:t>
            </w:r>
          </w:p>
        </w:tc>
        <w:tc>
          <w:tcPr>
            <w:tcW w:w="2386" w:type="dxa"/>
            <w:tcBorders>
              <w:top w:val="single" w:sz="4" w:space="0" w:color="auto"/>
              <w:left w:val="single" w:sz="4" w:space="0" w:color="auto"/>
              <w:bottom w:val="single" w:sz="4" w:space="0" w:color="auto"/>
              <w:right w:val="single" w:sz="4" w:space="0" w:color="auto"/>
            </w:tcBorders>
          </w:tcPr>
          <w:p w14:paraId="484C1ECC" w14:textId="1AB1C94A" w:rsidR="0072308B" w:rsidRDefault="00115534" w:rsidP="00ED09A1">
            <w:pPr>
              <w:pStyle w:val="Listenabsatz"/>
              <w:numPr>
                <w:ilvl w:val="0"/>
                <w:numId w:val="74"/>
              </w:numPr>
              <w:tabs>
                <w:tab w:val="left" w:pos="166"/>
              </w:tabs>
              <w:autoSpaceDE w:val="0"/>
              <w:autoSpaceDN w:val="0"/>
              <w:adjustRightInd w:val="0"/>
              <w:spacing w:line="240" w:lineRule="auto"/>
              <w:ind w:left="193" w:hanging="170"/>
              <w:jc w:val="left"/>
              <w:rPr>
                <w:rFonts w:cs="Arial"/>
                <w:color w:val="000000"/>
              </w:rPr>
            </w:pPr>
            <w:r>
              <w:rPr>
                <w:rFonts w:cs="Arial"/>
                <w:color w:val="000000"/>
                <w:sz w:val="18"/>
                <w:szCs w:val="18"/>
              </w:rPr>
              <w:t>s</w:t>
            </w:r>
            <w:r w:rsidR="0072308B" w:rsidRPr="00ED09A1">
              <w:rPr>
                <w:rFonts w:cs="Arial"/>
                <w:color w:val="000000"/>
                <w:sz w:val="18"/>
                <w:szCs w:val="18"/>
              </w:rPr>
              <w:t>olid construction</w:t>
            </w:r>
          </w:p>
        </w:tc>
        <w:tc>
          <w:tcPr>
            <w:tcW w:w="2387" w:type="dxa"/>
            <w:tcBorders>
              <w:top w:val="single" w:sz="4" w:space="0" w:color="auto"/>
              <w:left w:val="single" w:sz="4" w:space="0" w:color="auto"/>
              <w:bottom w:val="single" w:sz="4" w:space="0" w:color="auto"/>
              <w:right w:val="single" w:sz="4" w:space="0" w:color="auto"/>
            </w:tcBorders>
          </w:tcPr>
          <w:p w14:paraId="2B4663C8" w14:textId="239B2AD0" w:rsidR="0072308B" w:rsidRPr="00ED09A1" w:rsidRDefault="00115534" w:rsidP="00ED09A1">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i</w:t>
            </w:r>
            <w:r w:rsidR="00CD2D17">
              <w:rPr>
                <w:rFonts w:cs="Arial"/>
                <w:color w:val="000000"/>
                <w:sz w:val="18"/>
                <w:szCs w:val="18"/>
              </w:rPr>
              <w:t>n case of</w:t>
            </w:r>
            <w:r w:rsidR="0072308B" w:rsidRPr="00ED09A1">
              <w:rPr>
                <w:rFonts w:cs="Arial"/>
                <w:color w:val="000000"/>
                <w:sz w:val="18"/>
                <w:szCs w:val="18"/>
              </w:rPr>
              <w:t xml:space="preserve"> thin walls, </w:t>
            </w:r>
            <w:r w:rsidR="00CD2D17">
              <w:rPr>
                <w:rFonts w:cs="Arial"/>
                <w:color w:val="000000"/>
                <w:sz w:val="18"/>
                <w:szCs w:val="18"/>
              </w:rPr>
              <w:t>an increase of</w:t>
            </w:r>
            <w:r w:rsidR="0072308B" w:rsidRPr="00ED09A1">
              <w:rPr>
                <w:rFonts w:cs="Arial"/>
                <w:color w:val="000000"/>
                <w:sz w:val="18"/>
                <w:szCs w:val="18"/>
              </w:rPr>
              <w:t xml:space="preserve"> the </w:t>
            </w:r>
            <w:r w:rsidR="00CD2D17">
              <w:rPr>
                <w:rFonts w:cs="Arial"/>
                <w:color w:val="000000"/>
                <w:sz w:val="18"/>
                <w:szCs w:val="18"/>
              </w:rPr>
              <w:t xml:space="preserve">resistance </w:t>
            </w:r>
            <w:r w:rsidR="0072308B" w:rsidRPr="00ED09A1">
              <w:rPr>
                <w:rFonts w:cs="Arial"/>
                <w:color w:val="000000"/>
                <w:sz w:val="18"/>
                <w:szCs w:val="18"/>
              </w:rPr>
              <w:t xml:space="preserve">level is suggested, </w:t>
            </w:r>
            <w:r w:rsidR="00ED09A1">
              <w:rPr>
                <w:rFonts w:cs="Arial"/>
                <w:color w:val="000000"/>
                <w:sz w:val="18"/>
                <w:szCs w:val="18"/>
              </w:rPr>
              <w:t>e.g. by reinforc</w:t>
            </w:r>
            <w:r w:rsidR="00CD2D17">
              <w:rPr>
                <w:rFonts w:cs="Arial"/>
                <w:color w:val="000000"/>
                <w:sz w:val="18"/>
                <w:szCs w:val="18"/>
              </w:rPr>
              <w:t>ement</w:t>
            </w:r>
            <w:r w:rsidR="00ED09A1">
              <w:rPr>
                <w:rFonts w:cs="Arial"/>
                <w:color w:val="000000"/>
                <w:sz w:val="18"/>
                <w:szCs w:val="18"/>
              </w:rPr>
              <w:t xml:space="preserve"> with </w:t>
            </w:r>
            <w:r w:rsidR="00ED09A1">
              <w:rPr>
                <w:rFonts w:cs="Arial"/>
                <w:color w:val="000000"/>
                <w:sz w:val="18"/>
                <w:szCs w:val="18"/>
              </w:rPr>
              <w:br/>
              <w:t>gypsum-</w:t>
            </w:r>
            <w:r w:rsidR="0072308B" w:rsidRPr="00ED09A1">
              <w:rPr>
                <w:rFonts w:cs="Arial"/>
                <w:color w:val="000000"/>
                <w:sz w:val="18"/>
                <w:szCs w:val="18"/>
              </w:rPr>
              <w:t>steel composite components</w:t>
            </w:r>
          </w:p>
          <w:p w14:paraId="466ECA2B" w14:textId="5A6EFA72" w:rsidR="0072308B" w:rsidRPr="00ED09A1" w:rsidRDefault="00115534" w:rsidP="00CD2D17">
            <w:pPr>
              <w:pStyle w:val="Listenabsatz"/>
              <w:numPr>
                <w:ilvl w:val="0"/>
                <w:numId w:val="74"/>
              </w:numPr>
              <w:tabs>
                <w:tab w:val="left" w:pos="166"/>
              </w:tabs>
              <w:autoSpaceDE w:val="0"/>
              <w:autoSpaceDN w:val="0"/>
              <w:adjustRightInd w:val="0"/>
              <w:ind w:left="193" w:hanging="170"/>
              <w:contextualSpacing w:val="0"/>
              <w:jc w:val="left"/>
              <w:rPr>
                <w:rFonts w:cs="Arial"/>
                <w:color w:val="000000"/>
                <w:sz w:val="18"/>
                <w:szCs w:val="18"/>
              </w:rPr>
            </w:pPr>
            <w:r>
              <w:rPr>
                <w:rFonts w:cs="Arial"/>
                <w:color w:val="000000"/>
                <w:sz w:val="18"/>
                <w:szCs w:val="18"/>
              </w:rPr>
              <w:t>a</w:t>
            </w:r>
            <w:r w:rsidR="0072308B" w:rsidRPr="00ED09A1">
              <w:rPr>
                <w:rFonts w:cs="Arial"/>
                <w:color w:val="000000"/>
                <w:sz w:val="18"/>
                <w:szCs w:val="18"/>
              </w:rPr>
              <w:t xml:space="preserve">lternatively, the walls can be monitored with a </w:t>
            </w:r>
            <w:r w:rsidR="00CD2D17">
              <w:rPr>
                <w:rFonts w:cs="Arial"/>
                <w:color w:val="000000"/>
                <w:sz w:val="18"/>
                <w:szCs w:val="18"/>
              </w:rPr>
              <w:t>G</w:t>
            </w:r>
            <w:r w:rsidR="00CE034C" w:rsidRPr="00ED09A1">
              <w:rPr>
                <w:rFonts w:cs="Arial"/>
                <w:color w:val="000000"/>
                <w:sz w:val="18"/>
                <w:szCs w:val="18"/>
              </w:rPr>
              <w:t>rade 3</w:t>
            </w:r>
            <w:r w:rsidR="0072308B" w:rsidRPr="00ED09A1">
              <w:rPr>
                <w:rFonts w:cs="Arial"/>
                <w:color w:val="000000"/>
                <w:sz w:val="18"/>
                <w:szCs w:val="18"/>
              </w:rPr>
              <w:t xml:space="preserve"> IAS</w:t>
            </w:r>
            <w:r w:rsidR="00816226" w:rsidRPr="00ED09A1">
              <w:rPr>
                <w:rFonts w:cs="Arial"/>
                <w:color w:val="000000"/>
                <w:sz w:val="18"/>
                <w:szCs w:val="18"/>
              </w:rPr>
              <w:t xml:space="preserve"> according to DIN EN 50131-1</w:t>
            </w:r>
          </w:p>
        </w:tc>
        <w:tc>
          <w:tcPr>
            <w:tcW w:w="2387" w:type="dxa"/>
            <w:tcBorders>
              <w:top w:val="single" w:sz="4" w:space="0" w:color="auto"/>
              <w:left w:val="single" w:sz="4" w:space="0" w:color="auto"/>
              <w:bottom w:val="single" w:sz="4" w:space="0" w:color="auto"/>
              <w:right w:val="single" w:sz="4" w:space="0" w:color="auto"/>
            </w:tcBorders>
          </w:tcPr>
          <w:p w14:paraId="1ECE3D9B" w14:textId="2391A8E8" w:rsidR="0072308B" w:rsidRPr="005129B7" w:rsidRDefault="00115534" w:rsidP="005129B7">
            <w:pPr>
              <w:pStyle w:val="Listenabsatz"/>
              <w:numPr>
                <w:ilvl w:val="1"/>
                <w:numId w:val="61"/>
              </w:numPr>
              <w:autoSpaceDE w:val="0"/>
              <w:autoSpaceDN w:val="0"/>
              <w:adjustRightInd w:val="0"/>
              <w:ind w:left="212" w:hanging="141"/>
              <w:jc w:val="left"/>
              <w:rPr>
                <w:rFonts w:cs="Arial"/>
                <w:color w:val="000000"/>
                <w:sz w:val="18"/>
                <w:szCs w:val="18"/>
              </w:rPr>
            </w:pPr>
            <w:r w:rsidRPr="005129B7">
              <w:rPr>
                <w:rFonts w:cs="Arial"/>
                <w:color w:val="000000"/>
                <w:sz w:val="18"/>
                <w:szCs w:val="18"/>
              </w:rPr>
              <w:t>d</w:t>
            </w:r>
            <w:r w:rsidR="0072308B" w:rsidRPr="005129B7">
              <w:rPr>
                <w:rFonts w:cs="Arial"/>
                <w:color w:val="000000"/>
                <w:sz w:val="18"/>
                <w:szCs w:val="18"/>
              </w:rPr>
              <w:t>epending on the risk level, the “</w:t>
            </w:r>
            <w:r w:rsidR="007F0251" w:rsidRPr="005129B7">
              <w:rPr>
                <w:rFonts w:cs="Arial"/>
                <w:color w:val="000000"/>
                <w:sz w:val="18"/>
                <w:szCs w:val="18"/>
              </w:rPr>
              <w:t>solid construction“</w:t>
            </w:r>
            <w:r w:rsidR="00CD2D17" w:rsidRPr="005129B7">
              <w:rPr>
                <w:rFonts w:cs="Arial"/>
                <w:color w:val="000000"/>
                <w:sz w:val="18"/>
                <w:szCs w:val="18"/>
              </w:rPr>
              <w:t xml:space="preserve"> </w:t>
            </w:r>
            <w:r w:rsidR="007F0251" w:rsidRPr="005129B7">
              <w:rPr>
                <w:rFonts w:cs="Arial"/>
                <w:color w:val="000000"/>
                <w:sz w:val="18"/>
                <w:szCs w:val="18"/>
              </w:rPr>
              <w:t xml:space="preserve">requirement </w:t>
            </w:r>
            <w:r w:rsidR="0072308B" w:rsidRPr="005129B7">
              <w:rPr>
                <w:rFonts w:cs="Arial"/>
                <w:color w:val="000000"/>
                <w:sz w:val="18"/>
                <w:szCs w:val="18"/>
              </w:rPr>
              <w:t>may be ignored</w:t>
            </w:r>
          </w:p>
        </w:tc>
      </w:tr>
      <w:tr w:rsidR="006C03BF" w:rsidRPr="00025944" w14:paraId="71F56B6E" w14:textId="77777777" w:rsidTr="00025944">
        <w:trPr>
          <w:cantSplit/>
        </w:trPr>
        <w:tc>
          <w:tcPr>
            <w:tcW w:w="2386" w:type="dxa"/>
            <w:tcBorders>
              <w:top w:val="single" w:sz="4" w:space="0" w:color="auto"/>
              <w:left w:val="single" w:sz="4" w:space="0" w:color="auto"/>
              <w:bottom w:val="single" w:sz="4" w:space="0" w:color="auto"/>
              <w:right w:val="single" w:sz="4" w:space="0" w:color="auto"/>
            </w:tcBorders>
          </w:tcPr>
          <w:p w14:paraId="2CD01DBD" w14:textId="17CF6291" w:rsidR="006C03BF" w:rsidRPr="00ED09A1" w:rsidRDefault="00115534" w:rsidP="006E1BA0">
            <w:pPr>
              <w:autoSpaceDE w:val="0"/>
              <w:autoSpaceDN w:val="0"/>
              <w:adjustRightInd w:val="0"/>
              <w:jc w:val="left"/>
              <w:rPr>
                <w:rFonts w:cs="Arial"/>
                <w:color w:val="000000"/>
                <w:sz w:val="18"/>
                <w:szCs w:val="18"/>
              </w:rPr>
            </w:pPr>
            <w:r>
              <w:rPr>
                <w:rFonts w:cs="Arial"/>
                <w:b/>
                <w:bCs/>
                <w:color w:val="000000"/>
                <w:sz w:val="18"/>
                <w:szCs w:val="18"/>
              </w:rPr>
              <w:t>f</w:t>
            </w:r>
            <w:r w:rsidR="006C03BF">
              <w:rPr>
                <w:rFonts w:cs="Arial"/>
                <w:b/>
                <w:bCs/>
                <w:color w:val="000000"/>
                <w:sz w:val="18"/>
                <w:szCs w:val="18"/>
              </w:rPr>
              <w:t>loors</w:t>
            </w:r>
            <w:r w:rsidR="006C03BF">
              <w:rPr>
                <w:rFonts w:cs="Arial"/>
                <w:color w:val="000000"/>
                <w:sz w:val="18"/>
                <w:szCs w:val="18"/>
              </w:rPr>
              <w:t xml:space="preserve"> bordering the insured rooms (cf. </w:t>
            </w:r>
            <w:r w:rsidR="006C03BF">
              <w:rPr>
                <w:rFonts w:cs="Arial"/>
                <w:color w:val="000000"/>
                <w:sz w:val="18"/>
                <w:szCs w:val="18"/>
              </w:rPr>
              <w:fldChar w:fldCharType="begin"/>
            </w:r>
            <w:r w:rsidR="006C03BF">
              <w:rPr>
                <w:rFonts w:cs="Arial"/>
                <w:color w:val="000000"/>
                <w:sz w:val="18"/>
                <w:szCs w:val="18"/>
              </w:rPr>
              <w:instrText xml:space="preserve"> REF _Ref27462469 \n \h  \* MERGEFORMAT </w:instrText>
            </w:r>
            <w:r w:rsidR="006C03BF">
              <w:rPr>
                <w:rFonts w:cs="Arial"/>
                <w:color w:val="000000"/>
                <w:sz w:val="18"/>
                <w:szCs w:val="18"/>
              </w:rPr>
            </w:r>
            <w:r w:rsidR="006C03BF">
              <w:rPr>
                <w:rFonts w:cs="Arial"/>
                <w:color w:val="000000"/>
                <w:sz w:val="18"/>
                <w:szCs w:val="18"/>
              </w:rPr>
              <w:fldChar w:fldCharType="separate"/>
            </w:r>
            <w:r w:rsidR="006B59D4">
              <w:rPr>
                <w:rFonts w:cs="Arial"/>
                <w:color w:val="000000"/>
                <w:sz w:val="18"/>
                <w:szCs w:val="18"/>
              </w:rPr>
              <w:t>3.2</w:t>
            </w:r>
            <w:r w:rsidR="006C03BF">
              <w:rPr>
                <w:rFonts w:cs="Arial"/>
                <w:color w:val="000000"/>
                <w:sz w:val="18"/>
                <w:szCs w:val="18"/>
              </w:rPr>
              <w:fldChar w:fldCharType="end"/>
            </w:r>
            <w:r w:rsidR="006C03BF">
              <w:rPr>
                <w:rFonts w:cs="Arial"/>
                <w:color w:val="000000"/>
                <w:sz w:val="18"/>
                <w:szCs w:val="18"/>
              </w:rPr>
              <w:t>)</w:t>
            </w:r>
          </w:p>
        </w:tc>
        <w:tc>
          <w:tcPr>
            <w:tcW w:w="2386" w:type="dxa"/>
            <w:tcBorders>
              <w:top w:val="single" w:sz="4" w:space="0" w:color="auto"/>
              <w:left w:val="single" w:sz="4" w:space="0" w:color="auto"/>
              <w:bottom w:val="single" w:sz="4" w:space="0" w:color="auto"/>
              <w:right w:val="single" w:sz="4" w:space="0" w:color="auto"/>
            </w:tcBorders>
          </w:tcPr>
          <w:p w14:paraId="0B41FA23" w14:textId="4B24C803" w:rsidR="006C03BF" w:rsidRPr="006C03BF" w:rsidRDefault="00115534" w:rsidP="006C03BF">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s</w:t>
            </w:r>
            <w:r w:rsidR="006C03BF">
              <w:rPr>
                <w:rFonts w:cs="Arial"/>
                <w:color w:val="000000"/>
                <w:sz w:val="18"/>
                <w:szCs w:val="18"/>
              </w:rPr>
              <w:t>olid construction</w:t>
            </w:r>
          </w:p>
        </w:tc>
        <w:tc>
          <w:tcPr>
            <w:tcW w:w="2387" w:type="dxa"/>
            <w:tcBorders>
              <w:top w:val="single" w:sz="4" w:space="0" w:color="auto"/>
              <w:left w:val="single" w:sz="4" w:space="0" w:color="auto"/>
              <w:right w:val="single" w:sz="4" w:space="0" w:color="auto"/>
            </w:tcBorders>
          </w:tcPr>
          <w:p w14:paraId="2B494FF8" w14:textId="3F9504F2" w:rsidR="006C03BF" w:rsidRPr="006C03BF" w:rsidRDefault="00115534" w:rsidP="005129B7">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i</w:t>
            </w:r>
            <w:r w:rsidR="006E1BA0">
              <w:rPr>
                <w:rFonts w:cs="Arial"/>
                <w:color w:val="000000"/>
                <w:sz w:val="18"/>
                <w:szCs w:val="18"/>
              </w:rPr>
              <w:t>n case of</w:t>
            </w:r>
            <w:r w:rsidR="006C03BF">
              <w:rPr>
                <w:rFonts w:cs="Arial"/>
                <w:color w:val="000000"/>
                <w:sz w:val="18"/>
                <w:szCs w:val="18"/>
              </w:rPr>
              <w:t xml:space="preserve"> light construction, monitoring </w:t>
            </w:r>
            <w:r w:rsidR="006E1BA0">
              <w:rPr>
                <w:rFonts w:cs="Arial"/>
                <w:color w:val="000000"/>
                <w:sz w:val="18"/>
                <w:szCs w:val="18"/>
              </w:rPr>
              <w:t>by</w:t>
            </w:r>
            <w:r w:rsidR="006C03BF">
              <w:rPr>
                <w:rFonts w:cs="Arial"/>
                <w:color w:val="000000"/>
                <w:sz w:val="18"/>
                <w:szCs w:val="18"/>
              </w:rPr>
              <w:t xml:space="preserve"> a </w:t>
            </w:r>
            <w:r w:rsidR="006E1BA0">
              <w:rPr>
                <w:rFonts w:cs="Arial"/>
                <w:color w:val="000000"/>
                <w:sz w:val="18"/>
                <w:szCs w:val="18"/>
              </w:rPr>
              <w:t>G</w:t>
            </w:r>
            <w:r w:rsidR="006C03BF">
              <w:rPr>
                <w:rFonts w:cs="Arial"/>
                <w:color w:val="000000"/>
                <w:sz w:val="18"/>
                <w:szCs w:val="18"/>
              </w:rPr>
              <w:t>rade 3 IAS is suggested</w:t>
            </w:r>
          </w:p>
        </w:tc>
        <w:tc>
          <w:tcPr>
            <w:tcW w:w="2387" w:type="dxa"/>
            <w:tcBorders>
              <w:top w:val="single" w:sz="4" w:space="0" w:color="auto"/>
              <w:left w:val="single" w:sz="4" w:space="0" w:color="auto"/>
              <w:bottom w:val="single" w:sz="4" w:space="0" w:color="auto"/>
              <w:right w:val="single" w:sz="4" w:space="0" w:color="auto"/>
            </w:tcBorders>
          </w:tcPr>
          <w:p w14:paraId="368D9E0F" w14:textId="77777777" w:rsidR="006C03BF" w:rsidRDefault="006C03BF">
            <w:pPr>
              <w:autoSpaceDE w:val="0"/>
              <w:autoSpaceDN w:val="0"/>
              <w:adjustRightInd w:val="0"/>
              <w:rPr>
                <w:rFonts w:cs="Arial"/>
                <w:color w:val="000000"/>
              </w:rPr>
            </w:pPr>
          </w:p>
        </w:tc>
      </w:tr>
      <w:tr w:rsidR="006C03BF" w:rsidRPr="00025944" w14:paraId="10289C12" w14:textId="77777777" w:rsidTr="00025944">
        <w:trPr>
          <w:cantSplit/>
        </w:trPr>
        <w:tc>
          <w:tcPr>
            <w:tcW w:w="2386" w:type="dxa"/>
            <w:tcBorders>
              <w:top w:val="single" w:sz="4" w:space="0" w:color="auto"/>
              <w:left w:val="single" w:sz="4" w:space="0" w:color="auto"/>
              <w:bottom w:val="single" w:sz="4" w:space="0" w:color="auto"/>
              <w:right w:val="single" w:sz="4" w:space="0" w:color="auto"/>
            </w:tcBorders>
          </w:tcPr>
          <w:p w14:paraId="51E18306" w14:textId="7D309C2F" w:rsidR="006C03BF" w:rsidRPr="00ED09A1" w:rsidRDefault="00115534" w:rsidP="006E1BA0">
            <w:pPr>
              <w:autoSpaceDE w:val="0"/>
              <w:autoSpaceDN w:val="0"/>
              <w:adjustRightInd w:val="0"/>
              <w:jc w:val="left"/>
              <w:rPr>
                <w:rFonts w:cs="Arial"/>
                <w:color w:val="000000"/>
                <w:sz w:val="18"/>
                <w:szCs w:val="18"/>
              </w:rPr>
            </w:pPr>
            <w:r>
              <w:rPr>
                <w:rFonts w:cs="Arial"/>
                <w:b/>
                <w:bCs/>
                <w:color w:val="000000"/>
                <w:sz w:val="18"/>
                <w:szCs w:val="18"/>
              </w:rPr>
              <w:t>c</w:t>
            </w:r>
            <w:r w:rsidR="006C03BF">
              <w:rPr>
                <w:rFonts w:cs="Arial"/>
                <w:b/>
                <w:bCs/>
                <w:color w:val="000000"/>
                <w:sz w:val="18"/>
                <w:szCs w:val="18"/>
              </w:rPr>
              <w:t xml:space="preserve">eilings or </w:t>
            </w:r>
            <w:r w:rsidR="006E1BA0">
              <w:rPr>
                <w:rFonts w:cs="Arial"/>
                <w:b/>
                <w:bCs/>
                <w:color w:val="000000"/>
                <w:sz w:val="18"/>
                <w:szCs w:val="18"/>
              </w:rPr>
              <w:t>r</w:t>
            </w:r>
            <w:r w:rsidR="006C03BF">
              <w:rPr>
                <w:rFonts w:cs="Arial"/>
                <w:b/>
                <w:bCs/>
                <w:color w:val="000000"/>
                <w:sz w:val="18"/>
                <w:szCs w:val="18"/>
              </w:rPr>
              <w:t>oofs</w:t>
            </w:r>
            <w:r w:rsidR="006C03BF">
              <w:rPr>
                <w:rFonts w:cs="Arial"/>
                <w:color w:val="000000"/>
                <w:sz w:val="18"/>
                <w:szCs w:val="18"/>
              </w:rPr>
              <w:t xml:space="preserve"> bordering the insured rooms (cf. </w:t>
            </w:r>
            <w:r w:rsidR="006C03BF">
              <w:rPr>
                <w:rFonts w:cs="Arial"/>
                <w:color w:val="000000"/>
                <w:sz w:val="18"/>
                <w:szCs w:val="18"/>
              </w:rPr>
              <w:fldChar w:fldCharType="begin"/>
            </w:r>
            <w:r w:rsidR="006C03BF">
              <w:rPr>
                <w:rFonts w:cs="Arial"/>
                <w:color w:val="000000"/>
                <w:sz w:val="18"/>
                <w:szCs w:val="18"/>
              </w:rPr>
              <w:instrText xml:space="preserve"> REF _Ref27462469 \n \h  \* MERGEFORMAT </w:instrText>
            </w:r>
            <w:r w:rsidR="006C03BF">
              <w:rPr>
                <w:rFonts w:cs="Arial"/>
                <w:color w:val="000000"/>
                <w:sz w:val="18"/>
                <w:szCs w:val="18"/>
              </w:rPr>
            </w:r>
            <w:r w:rsidR="006C03BF">
              <w:rPr>
                <w:rFonts w:cs="Arial"/>
                <w:color w:val="000000"/>
                <w:sz w:val="18"/>
                <w:szCs w:val="18"/>
              </w:rPr>
              <w:fldChar w:fldCharType="separate"/>
            </w:r>
            <w:r w:rsidR="006B59D4">
              <w:rPr>
                <w:rFonts w:cs="Arial"/>
                <w:color w:val="000000"/>
                <w:sz w:val="18"/>
                <w:szCs w:val="18"/>
              </w:rPr>
              <w:t>3.2</w:t>
            </w:r>
            <w:r w:rsidR="006C03BF">
              <w:rPr>
                <w:rFonts w:cs="Arial"/>
                <w:color w:val="000000"/>
                <w:sz w:val="18"/>
                <w:szCs w:val="18"/>
              </w:rPr>
              <w:fldChar w:fldCharType="end"/>
            </w:r>
            <w:r w:rsidR="006C03BF">
              <w:rPr>
                <w:rFonts w:cs="Arial"/>
                <w:color w:val="000000"/>
                <w:sz w:val="18"/>
                <w:szCs w:val="18"/>
              </w:rPr>
              <w:t>)</w:t>
            </w:r>
          </w:p>
        </w:tc>
        <w:tc>
          <w:tcPr>
            <w:tcW w:w="2386" w:type="dxa"/>
            <w:tcBorders>
              <w:top w:val="single" w:sz="4" w:space="0" w:color="auto"/>
              <w:left w:val="single" w:sz="4" w:space="0" w:color="auto"/>
              <w:bottom w:val="single" w:sz="4" w:space="0" w:color="auto"/>
              <w:right w:val="single" w:sz="4" w:space="0" w:color="auto"/>
            </w:tcBorders>
          </w:tcPr>
          <w:p w14:paraId="00025918" w14:textId="5AFA48C6" w:rsidR="006C03BF" w:rsidRPr="006C03BF" w:rsidRDefault="00115534" w:rsidP="006C03BF">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s</w:t>
            </w:r>
            <w:r w:rsidR="006C03BF">
              <w:rPr>
                <w:rFonts w:cs="Arial"/>
                <w:color w:val="000000"/>
                <w:sz w:val="18"/>
                <w:szCs w:val="18"/>
              </w:rPr>
              <w:t>olid construction</w:t>
            </w:r>
          </w:p>
        </w:tc>
        <w:tc>
          <w:tcPr>
            <w:tcW w:w="2387" w:type="dxa"/>
            <w:tcBorders>
              <w:left w:val="single" w:sz="4" w:space="0" w:color="auto"/>
              <w:bottom w:val="single" w:sz="4" w:space="0" w:color="auto"/>
              <w:right w:val="single" w:sz="4" w:space="0" w:color="auto"/>
            </w:tcBorders>
          </w:tcPr>
          <w:p w14:paraId="75209C65" w14:textId="7E284146" w:rsidR="006C03BF" w:rsidRPr="006C03BF" w:rsidRDefault="00115534" w:rsidP="005129B7">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i</w:t>
            </w:r>
            <w:r w:rsidR="006E1BA0">
              <w:rPr>
                <w:rFonts w:cs="Arial"/>
                <w:color w:val="000000"/>
                <w:sz w:val="18"/>
                <w:szCs w:val="18"/>
              </w:rPr>
              <w:t>n case of</w:t>
            </w:r>
            <w:r w:rsidR="006C03BF">
              <w:rPr>
                <w:rFonts w:cs="Arial"/>
                <w:color w:val="000000"/>
                <w:sz w:val="18"/>
                <w:szCs w:val="18"/>
              </w:rPr>
              <w:t xml:space="preserve"> light construction, monitoring </w:t>
            </w:r>
            <w:r w:rsidR="006E1BA0">
              <w:rPr>
                <w:rFonts w:cs="Arial"/>
                <w:color w:val="000000"/>
                <w:sz w:val="18"/>
                <w:szCs w:val="18"/>
              </w:rPr>
              <w:t>by</w:t>
            </w:r>
            <w:r w:rsidR="006C03BF">
              <w:rPr>
                <w:rFonts w:cs="Arial"/>
                <w:color w:val="000000"/>
                <w:sz w:val="18"/>
                <w:szCs w:val="18"/>
              </w:rPr>
              <w:t xml:space="preserve"> a </w:t>
            </w:r>
            <w:r w:rsidR="006E1BA0">
              <w:rPr>
                <w:rFonts w:cs="Arial"/>
                <w:color w:val="000000"/>
                <w:sz w:val="18"/>
                <w:szCs w:val="18"/>
              </w:rPr>
              <w:t>G</w:t>
            </w:r>
            <w:r w:rsidR="006C03BF">
              <w:rPr>
                <w:rFonts w:cs="Arial"/>
                <w:color w:val="000000"/>
                <w:sz w:val="18"/>
                <w:szCs w:val="18"/>
              </w:rPr>
              <w:t>rade 3 IAS is suggested</w:t>
            </w:r>
          </w:p>
        </w:tc>
        <w:tc>
          <w:tcPr>
            <w:tcW w:w="2387" w:type="dxa"/>
            <w:tcBorders>
              <w:top w:val="single" w:sz="4" w:space="0" w:color="auto"/>
              <w:left w:val="single" w:sz="4" w:space="0" w:color="auto"/>
              <w:bottom w:val="single" w:sz="4" w:space="0" w:color="auto"/>
              <w:right w:val="single" w:sz="4" w:space="0" w:color="auto"/>
            </w:tcBorders>
          </w:tcPr>
          <w:p w14:paraId="7F1CD51C" w14:textId="77777777" w:rsidR="006C03BF" w:rsidRDefault="006C03BF">
            <w:pPr>
              <w:autoSpaceDE w:val="0"/>
              <w:autoSpaceDN w:val="0"/>
              <w:adjustRightInd w:val="0"/>
              <w:rPr>
                <w:rFonts w:cs="Arial"/>
                <w:color w:val="000000"/>
              </w:rPr>
            </w:pPr>
          </w:p>
        </w:tc>
      </w:tr>
      <w:tr w:rsidR="006C03BF" w:rsidRPr="00025944" w14:paraId="3989EE8A" w14:textId="77777777" w:rsidTr="00D91FC4">
        <w:tc>
          <w:tcPr>
            <w:tcW w:w="2386" w:type="dxa"/>
            <w:tcBorders>
              <w:top w:val="single" w:sz="4" w:space="0" w:color="auto"/>
              <w:left w:val="single" w:sz="4" w:space="0" w:color="auto"/>
              <w:bottom w:val="single" w:sz="4" w:space="0" w:color="auto"/>
              <w:right w:val="single" w:sz="4" w:space="0" w:color="auto"/>
            </w:tcBorders>
          </w:tcPr>
          <w:p w14:paraId="4708FE70" w14:textId="7AF0CC36" w:rsidR="006C03BF" w:rsidRPr="00ED09A1" w:rsidRDefault="00115534" w:rsidP="00DC6715">
            <w:pPr>
              <w:autoSpaceDE w:val="0"/>
              <w:autoSpaceDN w:val="0"/>
              <w:adjustRightInd w:val="0"/>
              <w:jc w:val="left"/>
              <w:rPr>
                <w:rFonts w:cs="Arial"/>
                <w:color w:val="000000"/>
                <w:sz w:val="18"/>
                <w:szCs w:val="18"/>
              </w:rPr>
            </w:pPr>
            <w:r>
              <w:rPr>
                <w:rFonts w:cs="Arial"/>
                <w:b/>
                <w:bCs/>
                <w:color w:val="000000"/>
                <w:sz w:val="18"/>
                <w:szCs w:val="18"/>
              </w:rPr>
              <w:t>d</w:t>
            </w:r>
            <w:r w:rsidR="006C03BF">
              <w:rPr>
                <w:rFonts w:cs="Arial"/>
                <w:b/>
                <w:bCs/>
                <w:color w:val="000000"/>
                <w:sz w:val="18"/>
                <w:szCs w:val="18"/>
              </w:rPr>
              <w:t xml:space="preserve">oors </w:t>
            </w:r>
            <w:r w:rsidR="006C03BF">
              <w:rPr>
                <w:rFonts w:cs="Arial"/>
                <w:color w:val="000000"/>
                <w:sz w:val="18"/>
                <w:szCs w:val="18"/>
              </w:rPr>
              <w:t xml:space="preserve">(cf. </w:t>
            </w:r>
            <w:r w:rsidR="00DC6715">
              <w:rPr>
                <w:rFonts w:cs="Arial"/>
                <w:color w:val="000000"/>
                <w:sz w:val="18"/>
                <w:szCs w:val="18"/>
              </w:rPr>
              <w:fldChar w:fldCharType="begin"/>
            </w:r>
            <w:r w:rsidR="00DC6715">
              <w:rPr>
                <w:rFonts w:cs="Arial"/>
                <w:color w:val="000000"/>
                <w:sz w:val="18"/>
                <w:szCs w:val="18"/>
              </w:rPr>
              <w:instrText xml:space="preserve"> REF _Ref54164937 \n \h </w:instrText>
            </w:r>
            <w:r w:rsidR="00DC6715">
              <w:rPr>
                <w:rFonts w:cs="Arial"/>
                <w:color w:val="000000"/>
                <w:sz w:val="18"/>
                <w:szCs w:val="18"/>
              </w:rPr>
            </w:r>
            <w:r w:rsidR="00DC6715">
              <w:rPr>
                <w:rFonts w:cs="Arial"/>
                <w:color w:val="000000"/>
                <w:sz w:val="18"/>
                <w:szCs w:val="18"/>
              </w:rPr>
              <w:fldChar w:fldCharType="separate"/>
            </w:r>
            <w:r w:rsidR="006B59D4">
              <w:rPr>
                <w:rFonts w:cs="Arial"/>
                <w:color w:val="000000"/>
                <w:sz w:val="18"/>
                <w:szCs w:val="18"/>
              </w:rPr>
              <w:t>4</w:t>
            </w:r>
            <w:r w:rsidR="00DC6715">
              <w:rPr>
                <w:rFonts w:cs="Arial"/>
                <w:color w:val="000000"/>
                <w:sz w:val="18"/>
                <w:szCs w:val="18"/>
              </w:rPr>
              <w:fldChar w:fldCharType="end"/>
            </w:r>
            <w:r w:rsidR="006C03BF">
              <w:rPr>
                <w:rFonts w:cs="Arial"/>
                <w:color w:val="000000"/>
                <w:sz w:val="18"/>
                <w:szCs w:val="18"/>
              </w:rPr>
              <w:t>)</w:t>
            </w:r>
          </w:p>
        </w:tc>
        <w:tc>
          <w:tcPr>
            <w:tcW w:w="2386" w:type="dxa"/>
            <w:tcBorders>
              <w:top w:val="single" w:sz="4" w:space="0" w:color="auto"/>
              <w:left w:val="single" w:sz="4" w:space="0" w:color="auto"/>
              <w:bottom w:val="single" w:sz="4" w:space="0" w:color="auto"/>
              <w:right w:val="single" w:sz="4" w:space="0" w:color="auto"/>
            </w:tcBorders>
          </w:tcPr>
          <w:p w14:paraId="44EE328B" w14:textId="15D4A67D" w:rsidR="006C03BF" w:rsidRPr="00ED09A1" w:rsidRDefault="006C03BF" w:rsidP="00DC6715">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 xml:space="preserve">Class RC2 burglar-resistant door (cf. </w:t>
            </w:r>
            <w:r w:rsidR="00DC6715">
              <w:rPr>
                <w:rFonts w:cs="Arial"/>
                <w:color w:val="000000"/>
                <w:sz w:val="18"/>
                <w:szCs w:val="18"/>
              </w:rPr>
              <w:fldChar w:fldCharType="begin"/>
            </w:r>
            <w:r w:rsidR="00DC6715">
              <w:rPr>
                <w:rFonts w:cs="Arial"/>
                <w:color w:val="000000"/>
                <w:sz w:val="18"/>
                <w:szCs w:val="18"/>
              </w:rPr>
              <w:instrText xml:space="preserve"> REF _Ref54164977 \n \h </w:instrText>
            </w:r>
            <w:r w:rsidR="00DC6715">
              <w:rPr>
                <w:rFonts w:cs="Arial"/>
                <w:color w:val="000000"/>
                <w:sz w:val="18"/>
                <w:szCs w:val="18"/>
              </w:rPr>
            </w:r>
            <w:r w:rsidR="00DC6715">
              <w:rPr>
                <w:rFonts w:cs="Arial"/>
                <w:color w:val="000000"/>
                <w:sz w:val="18"/>
                <w:szCs w:val="18"/>
              </w:rPr>
              <w:fldChar w:fldCharType="separate"/>
            </w:r>
            <w:r w:rsidR="006B59D4">
              <w:rPr>
                <w:rFonts w:cs="Arial"/>
                <w:color w:val="000000"/>
                <w:sz w:val="18"/>
                <w:szCs w:val="18"/>
              </w:rPr>
              <w:t>4.6</w:t>
            </w:r>
            <w:r w:rsidR="00DC6715">
              <w:rPr>
                <w:rFonts w:cs="Arial"/>
                <w:color w:val="000000"/>
                <w:sz w:val="18"/>
                <w:szCs w:val="18"/>
              </w:rPr>
              <w:fldChar w:fldCharType="end"/>
            </w:r>
            <w:r>
              <w:rPr>
                <w:rFonts w:cs="Arial"/>
                <w:color w:val="000000"/>
                <w:sz w:val="18"/>
                <w:szCs w:val="18"/>
              </w:rPr>
              <w:t>)</w:t>
            </w:r>
          </w:p>
        </w:tc>
        <w:tc>
          <w:tcPr>
            <w:tcW w:w="2387" w:type="dxa"/>
            <w:tcBorders>
              <w:top w:val="single" w:sz="4" w:space="0" w:color="auto"/>
              <w:left w:val="single" w:sz="4" w:space="0" w:color="auto"/>
              <w:bottom w:val="single" w:sz="4" w:space="0" w:color="auto"/>
              <w:right w:val="single" w:sz="4" w:space="0" w:color="auto"/>
            </w:tcBorders>
          </w:tcPr>
          <w:p w14:paraId="0115D99D" w14:textId="77777777" w:rsidR="006C03BF" w:rsidRDefault="006C03BF" w:rsidP="00863EED">
            <w:pPr>
              <w:autoSpaceDE w:val="0"/>
              <w:autoSpaceDN w:val="0"/>
              <w:adjustRightInd w:val="0"/>
              <w:jc w:val="left"/>
              <w:rPr>
                <w:rFonts w:cs="Arial"/>
                <w:color w:val="000000"/>
              </w:rPr>
            </w:pPr>
          </w:p>
        </w:tc>
        <w:tc>
          <w:tcPr>
            <w:tcW w:w="2387" w:type="dxa"/>
            <w:tcBorders>
              <w:top w:val="single" w:sz="4" w:space="0" w:color="auto"/>
              <w:left w:val="single" w:sz="4" w:space="0" w:color="auto"/>
              <w:bottom w:val="single" w:sz="4" w:space="0" w:color="auto"/>
              <w:right w:val="single" w:sz="4" w:space="0" w:color="auto"/>
            </w:tcBorders>
          </w:tcPr>
          <w:p w14:paraId="3E4A0AB7" w14:textId="77777777" w:rsidR="006C03BF" w:rsidRDefault="006C03BF" w:rsidP="00863EED">
            <w:pPr>
              <w:autoSpaceDE w:val="0"/>
              <w:autoSpaceDN w:val="0"/>
              <w:adjustRightInd w:val="0"/>
              <w:jc w:val="left"/>
              <w:rPr>
                <w:rFonts w:cs="Arial"/>
                <w:color w:val="000000"/>
              </w:rPr>
            </w:pPr>
          </w:p>
        </w:tc>
      </w:tr>
      <w:tr w:rsidR="006C03BF" w:rsidRPr="00025944" w14:paraId="3EFF9CBC" w14:textId="77777777" w:rsidTr="00D91FC4">
        <w:tc>
          <w:tcPr>
            <w:tcW w:w="2386" w:type="dxa"/>
            <w:tcBorders>
              <w:top w:val="single" w:sz="4" w:space="0" w:color="auto"/>
              <w:left w:val="single" w:sz="4" w:space="0" w:color="auto"/>
              <w:bottom w:val="single" w:sz="4" w:space="0" w:color="auto"/>
              <w:right w:val="single" w:sz="4" w:space="0" w:color="auto"/>
            </w:tcBorders>
          </w:tcPr>
          <w:p w14:paraId="055AA066" w14:textId="1E18C622" w:rsidR="006C03BF" w:rsidRPr="00ED09A1" w:rsidRDefault="00115534" w:rsidP="006E1BA0">
            <w:pPr>
              <w:autoSpaceDE w:val="0"/>
              <w:autoSpaceDN w:val="0"/>
              <w:adjustRightInd w:val="0"/>
              <w:jc w:val="left"/>
              <w:rPr>
                <w:rFonts w:cs="Arial"/>
                <w:color w:val="000000"/>
                <w:sz w:val="18"/>
                <w:szCs w:val="18"/>
              </w:rPr>
            </w:pPr>
            <w:r>
              <w:rPr>
                <w:rFonts w:cs="Arial"/>
                <w:b/>
                <w:color w:val="000000"/>
                <w:sz w:val="18"/>
                <w:szCs w:val="18"/>
              </w:rPr>
              <w:t>d</w:t>
            </w:r>
            <w:r w:rsidR="006C03BF" w:rsidRPr="00ED09A1">
              <w:rPr>
                <w:rFonts w:cs="Arial"/>
                <w:b/>
                <w:color w:val="000000"/>
                <w:sz w:val="18"/>
                <w:szCs w:val="18"/>
              </w:rPr>
              <w:t>oor leafs</w:t>
            </w:r>
            <w:r w:rsidR="006C03BF">
              <w:rPr>
                <w:rFonts w:cs="Arial"/>
                <w:color w:val="000000"/>
                <w:sz w:val="18"/>
                <w:szCs w:val="18"/>
              </w:rPr>
              <w:t xml:space="preserve">, door leaf fillings (cf. </w:t>
            </w:r>
            <w:r w:rsidR="006C03BF">
              <w:rPr>
                <w:rFonts w:cs="Arial"/>
                <w:color w:val="000000"/>
                <w:sz w:val="18"/>
                <w:szCs w:val="18"/>
              </w:rPr>
              <w:fldChar w:fldCharType="begin"/>
            </w:r>
            <w:r w:rsidR="006C03BF">
              <w:rPr>
                <w:rFonts w:cs="Arial"/>
                <w:color w:val="000000"/>
                <w:sz w:val="18"/>
                <w:szCs w:val="18"/>
              </w:rPr>
              <w:instrText xml:space="preserve"> REF _Ref27462863 \n \h  \* MERGEFORMAT </w:instrText>
            </w:r>
            <w:r w:rsidR="006C03BF">
              <w:rPr>
                <w:rFonts w:cs="Arial"/>
                <w:color w:val="000000"/>
                <w:sz w:val="18"/>
                <w:szCs w:val="18"/>
              </w:rPr>
            </w:r>
            <w:r w:rsidR="006C03BF">
              <w:rPr>
                <w:rFonts w:cs="Arial"/>
                <w:color w:val="000000"/>
                <w:sz w:val="18"/>
                <w:szCs w:val="18"/>
              </w:rPr>
              <w:fldChar w:fldCharType="separate"/>
            </w:r>
            <w:r w:rsidR="006B59D4">
              <w:rPr>
                <w:rFonts w:cs="Arial"/>
                <w:color w:val="000000"/>
                <w:sz w:val="18"/>
                <w:szCs w:val="18"/>
              </w:rPr>
              <w:t>4.3</w:t>
            </w:r>
            <w:r w:rsidR="006C03BF">
              <w:rPr>
                <w:rFonts w:cs="Arial"/>
                <w:color w:val="000000"/>
                <w:sz w:val="18"/>
                <w:szCs w:val="18"/>
              </w:rPr>
              <w:fldChar w:fldCharType="end"/>
            </w:r>
            <w:r w:rsidR="006C03BF">
              <w:rPr>
                <w:rFonts w:cs="Arial"/>
                <w:color w:val="000000"/>
                <w:sz w:val="18"/>
                <w:szCs w:val="18"/>
              </w:rPr>
              <w:t>ff)</w:t>
            </w:r>
          </w:p>
        </w:tc>
        <w:tc>
          <w:tcPr>
            <w:tcW w:w="2386" w:type="dxa"/>
            <w:tcBorders>
              <w:top w:val="single" w:sz="4" w:space="0" w:color="auto"/>
              <w:left w:val="single" w:sz="4" w:space="0" w:color="auto"/>
              <w:bottom w:val="single" w:sz="4" w:space="0" w:color="auto"/>
              <w:right w:val="single" w:sz="4" w:space="0" w:color="auto"/>
            </w:tcBorders>
          </w:tcPr>
          <w:p w14:paraId="00C81F62" w14:textId="77777777" w:rsidR="006C03BF" w:rsidRDefault="006C03BF" w:rsidP="00863EED">
            <w:pPr>
              <w:autoSpaceDE w:val="0"/>
              <w:autoSpaceDN w:val="0"/>
              <w:adjustRightInd w:val="0"/>
              <w:jc w:val="left"/>
              <w:rPr>
                <w:rFonts w:cs="Arial"/>
                <w:color w:val="000000"/>
              </w:rPr>
            </w:pPr>
          </w:p>
        </w:tc>
        <w:tc>
          <w:tcPr>
            <w:tcW w:w="2387" w:type="dxa"/>
            <w:tcBorders>
              <w:top w:val="single" w:sz="4" w:space="0" w:color="auto"/>
              <w:left w:val="single" w:sz="4" w:space="0" w:color="auto"/>
              <w:bottom w:val="single" w:sz="4" w:space="0" w:color="auto"/>
              <w:right w:val="single" w:sz="4" w:space="0" w:color="auto"/>
            </w:tcBorders>
          </w:tcPr>
          <w:p w14:paraId="18689A2B" w14:textId="0F594FB9" w:rsidR="006C03BF" w:rsidRDefault="00115534" w:rsidP="00ED09A1">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w</w:t>
            </w:r>
            <w:r w:rsidR="006C03BF">
              <w:rPr>
                <w:rFonts w:cs="Arial"/>
                <w:color w:val="000000"/>
                <w:sz w:val="18"/>
                <w:szCs w:val="18"/>
              </w:rPr>
              <w:t>ith weak fillings, exchange for  class P4A</w:t>
            </w:r>
            <w:r w:rsidR="006E1BA0">
              <w:rPr>
                <w:rFonts w:cs="Arial"/>
                <w:color w:val="000000"/>
                <w:sz w:val="18"/>
                <w:szCs w:val="18"/>
              </w:rPr>
              <w:t xml:space="preserve"> glazing</w:t>
            </w:r>
          </w:p>
          <w:p w14:paraId="7FEF137F" w14:textId="77777777" w:rsidR="006C03BF" w:rsidRDefault="006C03BF" w:rsidP="00ED09A1">
            <w:pPr>
              <w:pStyle w:val="Listenabsatz"/>
              <w:tabs>
                <w:tab w:val="left" w:pos="166"/>
              </w:tabs>
              <w:autoSpaceDE w:val="0"/>
              <w:autoSpaceDN w:val="0"/>
              <w:adjustRightInd w:val="0"/>
              <w:spacing w:line="240" w:lineRule="auto"/>
              <w:ind w:left="193"/>
              <w:contextualSpacing w:val="0"/>
              <w:jc w:val="left"/>
              <w:rPr>
                <w:rFonts w:cs="Arial"/>
                <w:color w:val="000000"/>
                <w:sz w:val="18"/>
                <w:szCs w:val="18"/>
              </w:rPr>
            </w:pPr>
            <w:r>
              <w:rPr>
                <w:rFonts w:cs="Arial"/>
                <w:color w:val="000000"/>
                <w:sz w:val="18"/>
                <w:szCs w:val="18"/>
              </w:rPr>
              <w:t>or</w:t>
            </w:r>
          </w:p>
          <w:p w14:paraId="11CBFD77" w14:textId="69894921" w:rsidR="006C03BF" w:rsidRPr="00ED09A1" w:rsidRDefault="00115534" w:rsidP="00ED09A1">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d</w:t>
            </w:r>
            <w:r w:rsidR="006C03BF">
              <w:rPr>
                <w:rFonts w:cs="Arial"/>
                <w:color w:val="000000"/>
                <w:sz w:val="18"/>
                <w:szCs w:val="18"/>
              </w:rPr>
              <w:t xml:space="preserve">oubling with material of comparable stability, e.g. 0.5 mm thick steel sheet </w:t>
            </w:r>
          </w:p>
          <w:p w14:paraId="59C785F0" w14:textId="77777777" w:rsidR="006C03BF" w:rsidRDefault="006C03BF" w:rsidP="00ED09A1">
            <w:pPr>
              <w:pStyle w:val="Listenabsatz"/>
              <w:tabs>
                <w:tab w:val="left" w:pos="166"/>
              </w:tabs>
              <w:autoSpaceDE w:val="0"/>
              <w:autoSpaceDN w:val="0"/>
              <w:adjustRightInd w:val="0"/>
              <w:spacing w:line="240" w:lineRule="auto"/>
              <w:ind w:left="193"/>
              <w:contextualSpacing w:val="0"/>
              <w:jc w:val="left"/>
              <w:rPr>
                <w:rFonts w:cs="Arial"/>
                <w:color w:val="000000"/>
                <w:sz w:val="18"/>
                <w:szCs w:val="18"/>
              </w:rPr>
            </w:pPr>
            <w:r>
              <w:rPr>
                <w:rFonts w:cs="Arial"/>
                <w:color w:val="000000"/>
                <w:sz w:val="18"/>
                <w:szCs w:val="18"/>
              </w:rPr>
              <w:t>or</w:t>
            </w:r>
          </w:p>
          <w:p w14:paraId="3FAE2377" w14:textId="52C756F8" w:rsidR="006C03BF" w:rsidRPr="00D351D6" w:rsidRDefault="00115534" w:rsidP="00D351D6">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s</w:t>
            </w:r>
            <w:r w:rsidR="006C03BF">
              <w:rPr>
                <w:rFonts w:cs="Arial"/>
                <w:color w:val="000000"/>
                <w:sz w:val="18"/>
                <w:szCs w:val="18"/>
              </w:rPr>
              <w:t>winging, sliding, rolling or fixed grills or rolling shutters with burglar-resistant characteristics</w:t>
            </w:r>
          </w:p>
        </w:tc>
        <w:tc>
          <w:tcPr>
            <w:tcW w:w="2387" w:type="dxa"/>
            <w:tcBorders>
              <w:top w:val="single" w:sz="4" w:space="0" w:color="auto"/>
              <w:left w:val="single" w:sz="4" w:space="0" w:color="auto"/>
              <w:bottom w:val="single" w:sz="4" w:space="0" w:color="auto"/>
              <w:right w:val="single" w:sz="4" w:space="0" w:color="auto"/>
            </w:tcBorders>
          </w:tcPr>
          <w:p w14:paraId="1222B215" w14:textId="0DBFB99E" w:rsidR="006C03BF" w:rsidRPr="005129B7" w:rsidRDefault="00115534" w:rsidP="005129B7">
            <w:pPr>
              <w:pStyle w:val="Listenabsatz"/>
              <w:numPr>
                <w:ilvl w:val="1"/>
                <w:numId w:val="61"/>
              </w:numPr>
              <w:autoSpaceDE w:val="0"/>
              <w:autoSpaceDN w:val="0"/>
              <w:adjustRightInd w:val="0"/>
              <w:spacing w:line="240" w:lineRule="auto"/>
              <w:ind w:left="212" w:hanging="141"/>
              <w:jc w:val="left"/>
              <w:rPr>
                <w:rFonts w:cs="Arial"/>
                <w:color w:val="000000"/>
                <w:sz w:val="18"/>
                <w:szCs w:val="18"/>
              </w:rPr>
            </w:pPr>
            <w:r w:rsidRPr="005129B7">
              <w:rPr>
                <w:rFonts w:cs="Arial"/>
                <w:color w:val="000000"/>
                <w:sz w:val="18"/>
                <w:szCs w:val="18"/>
              </w:rPr>
              <w:t>t</w:t>
            </w:r>
            <w:r w:rsidR="006C03BF" w:rsidRPr="005129B7">
              <w:rPr>
                <w:rFonts w:cs="Arial"/>
                <w:color w:val="000000"/>
                <w:sz w:val="18"/>
                <w:szCs w:val="18"/>
              </w:rPr>
              <w:t xml:space="preserve">rims for fillings or glazing </w:t>
            </w:r>
            <w:r w:rsidR="006E1BA0" w:rsidRPr="005129B7">
              <w:rPr>
                <w:rFonts w:cs="Arial"/>
                <w:color w:val="000000"/>
                <w:sz w:val="18"/>
                <w:szCs w:val="18"/>
              </w:rPr>
              <w:t>shall</w:t>
            </w:r>
            <w:r w:rsidR="006C03BF" w:rsidRPr="005129B7">
              <w:rPr>
                <w:rFonts w:cs="Arial"/>
                <w:color w:val="000000"/>
                <w:sz w:val="18"/>
                <w:szCs w:val="18"/>
              </w:rPr>
              <w:t xml:space="preserve"> be screwed </w:t>
            </w:r>
            <w:r w:rsidR="006E1BA0" w:rsidRPr="005129B7">
              <w:rPr>
                <w:rFonts w:cs="Arial"/>
                <w:color w:val="000000"/>
                <w:sz w:val="18"/>
                <w:szCs w:val="18"/>
              </w:rPr>
              <w:t>to</w:t>
            </w:r>
            <w:r w:rsidR="006C03BF" w:rsidRPr="005129B7">
              <w:rPr>
                <w:rFonts w:cs="Arial"/>
                <w:color w:val="000000"/>
                <w:sz w:val="18"/>
                <w:szCs w:val="18"/>
              </w:rPr>
              <w:t xml:space="preserve"> the </w:t>
            </w:r>
            <w:r w:rsidR="006E1BA0" w:rsidRPr="005129B7">
              <w:rPr>
                <w:rFonts w:cs="Arial"/>
                <w:color w:val="000000"/>
                <w:sz w:val="18"/>
                <w:szCs w:val="18"/>
              </w:rPr>
              <w:t>inside</w:t>
            </w:r>
          </w:p>
          <w:p w14:paraId="71B37FDC" w14:textId="77777777" w:rsidR="006C03BF" w:rsidRDefault="006C03BF" w:rsidP="00ED09A1">
            <w:pPr>
              <w:autoSpaceDE w:val="0"/>
              <w:autoSpaceDN w:val="0"/>
              <w:adjustRightInd w:val="0"/>
              <w:spacing w:line="240" w:lineRule="auto"/>
              <w:jc w:val="left"/>
              <w:rPr>
                <w:rFonts w:cs="Arial"/>
                <w:color w:val="000000"/>
                <w:sz w:val="18"/>
                <w:szCs w:val="18"/>
              </w:rPr>
            </w:pPr>
          </w:p>
          <w:p w14:paraId="0C61B650" w14:textId="1A6F304C" w:rsidR="006C03BF" w:rsidRPr="005129B7" w:rsidRDefault="00115534" w:rsidP="005129B7">
            <w:pPr>
              <w:pStyle w:val="Listenabsatz"/>
              <w:numPr>
                <w:ilvl w:val="1"/>
                <w:numId w:val="61"/>
              </w:numPr>
              <w:autoSpaceDE w:val="0"/>
              <w:autoSpaceDN w:val="0"/>
              <w:adjustRightInd w:val="0"/>
              <w:spacing w:line="240" w:lineRule="auto"/>
              <w:ind w:left="212" w:hanging="141"/>
              <w:jc w:val="left"/>
              <w:rPr>
                <w:rFonts w:cs="Arial"/>
                <w:color w:val="000000"/>
                <w:sz w:val="18"/>
                <w:szCs w:val="18"/>
              </w:rPr>
            </w:pPr>
            <w:r w:rsidRPr="005129B7">
              <w:rPr>
                <w:rFonts w:cs="Arial"/>
                <w:color w:val="000000"/>
                <w:sz w:val="18"/>
                <w:szCs w:val="18"/>
              </w:rPr>
              <w:t>r</w:t>
            </w:r>
            <w:r w:rsidR="006C03BF" w:rsidRPr="005129B7">
              <w:rPr>
                <w:rFonts w:cs="Arial"/>
                <w:color w:val="000000"/>
                <w:sz w:val="18"/>
                <w:szCs w:val="18"/>
              </w:rPr>
              <w:t xml:space="preserve">olling shutters and grills </w:t>
            </w:r>
            <w:r w:rsidR="006E1BA0" w:rsidRPr="005129B7">
              <w:rPr>
                <w:rFonts w:cs="Arial"/>
                <w:color w:val="000000"/>
                <w:sz w:val="18"/>
                <w:szCs w:val="18"/>
              </w:rPr>
              <w:t>shall</w:t>
            </w:r>
            <w:r w:rsidR="006C03BF" w:rsidRPr="005129B7">
              <w:rPr>
                <w:rFonts w:cs="Arial"/>
                <w:color w:val="000000"/>
                <w:sz w:val="18"/>
                <w:szCs w:val="18"/>
              </w:rPr>
              <w:t xml:space="preserve"> be secured against </w:t>
            </w:r>
            <w:r w:rsidR="006E1BA0" w:rsidRPr="005129B7">
              <w:rPr>
                <w:rFonts w:cs="Arial"/>
                <w:color w:val="000000"/>
                <w:sz w:val="18"/>
                <w:szCs w:val="18"/>
              </w:rPr>
              <w:t>lifting</w:t>
            </w:r>
          </w:p>
          <w:p w14:paraId="395CFA6B" w14:textId="108746F1" w:rsidR="006C03BF" w:rsidRPr="005129B7" w:rsidRDefault="00115534" w:rsidP="005129B7">
            <w:pPr>
              <w:pStyle w:val="Listenabsatz"/>
              <w:numPr>
                <w:ilvl w:val="1"/>
                <w:numId w:val="61"/>
              </w:numPr>
              <w:autoSpaceDE w:val="0"/>
              <w:autoSpaceDN w:val="0"/>
              <w:adjustRightInd w:val="0"/>
              <w:spacing w:line="240" w:lineRule="auto"/>
              <w:ind w:left="212" w:hanging="141"/>
              <w:jc w:val="left"/>
              <w:rPr>
                <w:rFonts w:cs="Arial"/>
                <w:color w:val="000000"/>
              </w:rPr>
            </w:pPr>
            <w:r w:rsidRPr="005129B7">
              <w:rPr>
                <w:rFonts w:cs="Arial"/>
                <w:color w:val="000000"/>
                <w:sz w:val="18"/>
                <w:szCs w:val="18"/>
              </w:rPr>
              <w:t>w</w:t>
            </w:r>
            <w:r w:rsidR="006C03BF" w:rsidRPr="005129B7">
              <w:rPr>
                <w:rFonts w:cs="Arial"/>
                <w:color w:val="000000"/>
                <w:sz w:val="18"/>
                <w:szCs w:val="18"/>
              </w:rPr>
              <w:t xml:space="preserve">hen grills or rolling shutters with burglar-resistant characteristics are used, </w:t>
            </w:r>
            <w:r w:rsidR="006E1BA0" w:rsidRPr="005129B7">
              <w:rPr>
                <w:rFonts w:cs="Arial"/>
                <w:color w:val="000000"/>
                <w:sz w:val="18"/>
                <w:szCs w:val="18"/>
              </w:rPr>
              <w:t xml:space="preserve">the </w:t>
            </w:r>
            <w:r w:rsidR="006C03BF" w:rsidRPr="005129B7">
              <w:rPr>
                <w:rFonts w:cs="Arial"/>
                <w:color w:val="000000"/>
                <w:sz w:val="18"/>
                <w:szCs w:val="18"/>
              </w:rPr>
              <w:t>requirements for door security do not apply</w:t>
            </w:r>
          </w:p>
        </w:tc>
      </w:tr>
      <w:tr w:rsidR="006C03BF" w:rsidRPr="00025944" w14:paraId="1B799D5A" w14:textId="77777777" w:rsidTr="00D91FC4">
        <w:tc>
          <w:tcPr>
            <w:tcW w:w="2386" w:type="dxa"/>
            <w:tcBorders>
              <w:top w:val="single" w:sz="4" w:space="0" w:color="auto"/>
              <w:left w:val="single" w:sz="4" w:space="0" w:color="auto"/>
              <w:bottom w:val="single" w:sz="4" w:space="0" w:color="auto"/>
              <w:right w:val="single" w:sz="4" w:space="0" w:color="auto"/>
            </w:tcBorders>
          </w:tcPr>
          <w:p w14:paraId="6F2CA52C" w14:textId="3A2D4E46" w:rsidR="006C03BF" w:rsidRDefault="00115534" w:rsidP="006E1BA0">
            <w:pPr>
              <w:autoSpaceDE w:val="0"/>
              <w:autoSpaceDN w:val="0"/>
              <w:adjustRightInd w:val="0"/>
              <w:jc w:val="left"/>
              <w:rPr>
                <w:rFonts w:cs="Arial"/>
                <w:color w:val="000000"/>
              </w:rPr>
            </w:pPr>
            <w:r>
              <w:rPr>
                <w:rFonts w:cs="Arial"/>
                <w:b/>
                <w:color w:val="000000"/>
                <w:sz w:val="18"/>
                <w:szCs w:val="18"/>
              </w:rPr>
              <w:t>f</w:t>
            </w:r>
            <w:r w:rsidR="006C03BF" w:rsidRPr="00D351D6">
              <w:rPr>
                <w:rFonts w:cs="Arial"/>
                <w:b/>
                <w:color w:val="000000"/>
                <w:sz w:val="18"/>
                <w:szCs w:val="18"/>
              </w:rPr>
              <w:t>ixed panels</w:t>
            </w:r>
            <w:r w:rsidR="006C03BF">
              <w:rPr>
                <w:rFonts w:cs="Arial"/>
                <w:color w:val="000000"/>
                <w:sz w:val="18"/>
                <w:szCs w:val="18"/>
              </w:rPr>
              <w:t xml:space="preserve">, in two-panelled doors (cf. </w:t>
            </w:r>
            <w:r w:rsidR="006C03BF">
              <w:rPr>
                <w:rFonts w:cs="Arial"/>
                <w:color w:val="000000"/>
                <w:sz w:val="18"/>
                <w:szCs w:val="18"/>
              </w:rPr>
              <w:fldChar w:fldCharType="begin"/>
            </w:r>
            <w:r w:rsidR="006C03BF">
              <w:rPr>
                <w:rFonts w:cs="Arial"/>
                <w:color w:val="000000"/>
                <w:sz w:val="18"/>
                <w:szCs w:val="18"/>
              </w:rPr>
              <w:instrText xml:space="preserve"> REF _Ref27465056 \n \h  \* MERGEFORMAT </w:instrText>
            </w:r>
            <w:r w:rsidR="006C03BF">
              <w:rPr>
                <w:rFonts w:cs="Arial"/>
                <w:color w:val="000000"/>
                <w:sz w:val="18"/>
                <w:szCs w:val="18"/>
              </w:rPr>
            </w:r>
            <w:r w:rsidR="006C03BF">
              <w:rPr>
                <w:rFonts w:cs="Arial"/>
                <w:color w:val="000000"/>
                <w:sz w:val="18"/>
                <w:szCs w:val="18"/>
              </w:rPr>
              <w:fldChar w:fldCharType="separate"/>
            </w:r>
            <w:r w:rsidR="006B59D4">
              <w:rPr>
                <w:rFonts w:cs="Arial"/>
                <w:color w:val="000000"/>
                <w:sz w:val="18"/>
                <w:szCs w:val="18"/>
              </w:rPr>
              <w:t>4.3.2</w:t>
            </w:r>
            <w:r w:rsidR="006C03BF">
              <w:rPr>
                <w:rFonts w:cs="Arial"/>
                <w:color w:val="000000"/>
                <w:sz w:val="18"/>
                <w:szCs w:val="18"/>
              </w:rPr>
              <w:fldChar w:fldCharType="end"/>
            </w:r>
            <w:r w:rsidR="006C03BF">
              <w:rPr>
                <w:rFonts w:cs="Arial"/>
                <w:color w:val="000000"/>
                <w:sz w:val="18"/>
                <w:szCs w:val="18"/>
              </w:rPr>
              <w:t>)</w:t>
            </w:r>
          </w:p>
        </w:tc>
        <w:tc>
          <w:tcPr>
            <w:tcW w:w="2386" w:type="dxa"/>
            <w:tcBorders>
              <w:top w:val="single" w:sz="4" w:space="0" w:color="auto"/>
              <w:left w:val="single" w:sz="4" w:space="0" w:color="auto"/>
              <w:bottom w:val="single" w:sz="4" w:space="0" w:color="auto"/>
              <w:right w:val="single" w:sz="4" w:space="0" w:color="auto"/>
            </w:tcBorders>
          </w:tcPr>
          <w:p w14:paraId="1EC970C3" w14:textId="77777777" w:rsidR="006C03BF" w:rsidRDefault="006C03BF" w:rsidP="00863EED">
            <w:pPr>
              <w:autoSpaceDE w:val="0"/>
              <w:autoSpaceDN w:val="0"/>
              <w:adjustRightInd w:val="0"/>
              <w:jc w:val="left"/>
              <w:rPr>
                <w:rFonts w:cs="Arial"/>
                <w:color w:val="000000"/>
              </w:rPr>
            </w:pPr>
          </w:p>
        </w:tc>
        <w:tc>
          <w:tcPr>
            <w:tcW w:w="2387" w:type="dxa"/>
            <w:tcBorders>
              <w:top w:val="single" w:sz="4" w:space="0" w:color="auto"/>
              <w:left w:val="single" w:sz="4" w:space="0" w:color="auto"/>
              <w:bottom w:val="single" w:sz="4" w:space="0" w:color="auto"/>
              <w:right w:val="single" w:sz="4" w:space="0" w:color="auto"/>
            </w:tcBorders>
          </w:tcPr>
          <w:p w14:paraId="2981BB14" w14:textId="22DA6437" w:rsidR="006C03BF" w:rsidRDefault="00115534" w:rsidP="0010749B">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v</w:t>
            </w:r>
            <w:r w:rsidR="006C03BF">
              <w:rPr>
                <w:rFonts w:cs="Arial"/>
                <w:color w:val="000000"/>
                <w:sz w:val="18"/>
                <w:szCs w:val="18"/>
              </w:rPr>
              <w:t>ertical door bar with bolt penetration above and below</w:t>
            </w:r>
          </w:p>
          <w:p w14:paraId="70F2B153" w14:textId="77777777" w:rsidR="006C03BF" w:rsidRDefault="006C03BF" w:rsidP="0010749B">
            <w:pPr>
              <w:pStyle w:val="Listenabsatz"/>
              <w:tabs>
                <w:tab w:val="left" w:pos="166"/>
              </w:tabs>
              <w:autoSpaceDE w:val="0"/>
              <w:autoSpaceDN w:val="0"/>
              <w:adjustRightInd w:val="0"/>
              <w:spacing w:line="240" w:lineRule="auto"/>
              <w:ind w:left="193"/>
              <w:contextualSpacing w:val="0"/>
              <w:jc w:val="left"/>
              <w:rPr>
                <w:rFonts w:cs="Arial"/>
                <w:color w:val="000000"/>
                <w:sz w:val="18"/>
                <w:szCs w:val="18"/>
              </w:rPr>
            </w:pPr>
            <w:r>
              <w:rPr>
                <w:rFonts w:cs="Arial"/>
                <w:color w:val="000000"/>
                <w:sz w:val="18"/>
                <w:szCs w:val="18"/>
              </w:rPr>
              <w:lastRenderedPageBreak/>
              <w:t>or</w:t>
            </w:r>
          </w:p>
          <w:p w14:paraId="2989ACCC" w14:textId="43AF80F6" w:rsidR="006C03BF" w:rsidRPr="000E0875" w:rsidRDefault="00115534" w:rsidP="005129B7">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m</w:t>
            </w:r>
            <w:r w:rsidR="006C03BF">
              <w:rPr>
                <w:rFonts w:cs="Arial"/>
                <w:color w:val="000000"/>
                <w:sz w:val="18"/>
                <w:szCs w:val="18"/>
              </w:rPr>
              <w:t xml:space="preserve">ultipoint locks mounted </w:t>
            </w:r>
            <w:r w:rsidR="008901A7">
              <w:rPr>
                <w:rFonts w:cs="Arial"/>
                <w:color w:val="000000"/>
                <w:sz w:val="18"/>
                <w:szCs w:val="18"/>
              </w:rPr>
              <w:t>to</w:t>
            </w:r>
            <w:r w:rsidR="006C03BF">
              <w:rPr>
                <w:rFonts w:cs="Arial"/>
                <w:color w:val="000000"/>
                <w:sz w:val="18"/>
                <w:szCs w:val="18"/>
              </w:rPr>
              <w:t xml:space="preserve"> the door leaf</w:t>
            </w:r>
          </w:p>
        </w:tc>
        <w:tc>
          <w:tcPr>
            <w:tcW w:w="2387" w:type="dxa"/>
            <w:tcBorders>
              <w:top w:val="single" w:sz="4" w:space="0" w:color="auto"/>
              <w:left w:val="single" w:sz="4" w:space="0" w:color="auto"/>
              <w:bottom w:val="single" w:sz="4" w:space="0" w:color="auto"/>
              <w:right w:val="single" w:sz="4" w:space="0" w:color="auto"/>
            </w:tcBorders>
          </w:tcPr>
          <w:p w14:paraId="21B6DA77" w14:textId="33F48C5E" w:rsidR="006C03BF" w:rsidRPr="005129B7" w:rsidRDefault="00115534" w:rsidP="005129B7">
            <w:pPr>
              <w:pStyle w:val="Listenabsatz"/>
              <w:numPr>
                <w:ilvl w:val="1"/>
                <w:numId w:val="61"/>
              </w:numPr>
              <w:autoSpaceDE w:val="0"/>
              <w:autoSpaceDN w:val="0"/>
              <w:adjustRightInd w:val="0"/>
              <w:spacing w:line="240" w:lineRule="auto"/>
              <w:ind w:left="212" w:hanging="141"/>
              <w:jc w:val="left"/>
              <w:rPr>
                <w:rFonts w:cs="Arial"/>
                <w:color w:val="000000"/>
                <w:sz w:val="18"/>
                <w:szCs w:val="18"/>
              </w:rPr>
            </w:pPr>
            <w:r w:rsidRPr="005129B7">
              <w:rPr>
                <w:rFonts w:cs="Arial"/>
                <w:color w:val="000000"/>
                <w:sz w:val="18"/>
                <w:szCs w:val="18"/>
              </w:rPr>
              <w:lastRenderedPageBreak/>
              <w:t>v</w:t>
            </w:r>
            <w:r w:rsidR="006C03BF" w:rsidRPr="005129B7">
              <w:rPr>
                <w:rFonts w:cs="Arial"/>
                <w:color w:val="000000"/>
                <w:sz w:val="18"/>
                <w:szCs w:val="18"/>
              </w:rPr>
              <w:t xml:space="preserve">ertical door bars which do not insert into notches </w:t>
            </w:r>
            <w:r w:rsidR="008901A7" w:rsidRPr="005129B7">
              <w:rPr>
                <w:rFonts w:cs="Arial"/>
                <w:color w:val="000000"/>
                <w:sz w:val="18"/>
                <w:szCs w:val="18"/>
              </w:rPr>
              <w:t>shall</w:t>
            </w:r>
            <w:r w:rsidR="006C03BF" w:rsidRPr="005129B7">
              <w:rPr>
                <w:rFonts w:cs="Arial"/>
                <w:color w:val="000000"/>
                <w:sz w:val="18"/>
                <w:szCs w:val="18"/>
              </w:rPr>
              <w:t xml:space="preserve"> be lockable</w:t>
            </w:r>
          </w:p>
          <w:p w14:paraId="7EE7BE39" w14:textId="77777777" w:rsidR="006C03BF" w:rsidRPr="00C9376C" w:rsidRDefault="006C03BF" w:rsidP="00C9376C">
            <w:pPr>
              <w:autoSpaceDE w:val="0"/>
              <w:autoSpaceDN w:val="0"/>
              <w:adjustRightInd w:val="0"/>
              <w:spacing w:line="240" w:lineRule="auto"/>
              <w:jc w:val="left"/>
              <w:rPr>
                <w:rFonts w:cs="Arial"/>
                <w:color w:val="000000"/>
                <w:sz w:val="18"/>
                <w:szCs w:val="18"/>
              </w:rPr>
            </w:pPr>
          </w:p>
        </w:tc>
      </w:tr>
    </w:tbl>
    <w:p w14:paraId="29C5DE83" w14:textId="77777777" w:rsidR="00C9376C" w:rsidRDefault="00C9376C">
      <w:pPr>
        <w:autoSpaceDE w:val="0"/>
        <w:autoSpaceDN w:val="0"/>
        <w:adjustRightInd w:val="0"/>
        <w:rPr>
          <w:rFonts w:cs="Arial"/>
          <w:color w:val="000000"/>
        </w:rPr>
      </w:pPr>
    </w:p>
    <w:p w14:paraId="4AC0D264" w14:textId="77777777" w:rsidR="00C9376C" w:rsidRDefault="00C9376C">
      <w:pPr>
        <w:spacing w:before="0" w:after="0" w:line="240" w:lineRule="auto"/>
        <w:jc w:val="left"/>
        <w:rPr>
          <w:rFonts w:cs="Arial"/>
          <w:color w:val="000000"/>
        </w:rPr>
      </w:pPr>
      <w:r>
        <w:rPr>
          <w:rFonts w:cs="Arial"/>
          <w:color w:val="000000"/>
        </w:rPr>
        <w:br w:type="page"/>
      </w:r>
    </w:p>
    <w:p w14:paraId="239636ED" w14:textId="3F042CE0" w:rsidR="0072308B" w:rsidRDefault="00BB7C09">
      <w:pPr>
        <w:autoSpaceDE w:val="0"/>
        <w:autoSpaceDN w:val="0"/>
        <w:adjustRightInd w:val="0"/>
        <w:rPr>
          <w:rFonts w:cs="Arial"/>
          <w:color w:val="000000"/>
        </w:rPr>
      </w:pPr>
      <w:r>
        <w:rPr>
          <w:rFonts w:cs="Arial"/>
          <w:color w:val="000000"/>
        </w:rPr>
        <w:lastRenderedPageBreak/>
        <w:t>S</w:t>
      </w:r>
      <w:r w:rsidR="0072308B">
        <w:rPr>
          <w:rFonts w:cs="Arial"/>
          <w:color w:val="000000"/>
        </w:rPr>
        <w:t xml:space="preserve">ecurity </w:t>
      </w:r>
      <w:r>
        <w:rPr>
          <w:rFonts w:cs="Arial"/>
          <w:color w:val="000000"/>
        </w:rPr>
        <w:t>C</w:t>
      </w:r>
      <w:r w:rsidR="0072308B">
        <w:rPr>
          <w:rFonts w:cs="Arial"/>
          <w:color w:val="000000"/>
        </w:rPr>
        <w:t xml:space="preserve">lass </w:t>
      </w:r>
      <w:r w:rsidR="00CE034C">
        <w:rPr>
          <w:rFonts w:cs="Arial"/>
          <w:color w:val="000000"/>
        </w:rPr>
        <w:t xml:space="preserve">SC </w:t>
      </w:r>
      <w:r w:rsidR="0072308B">
        <w:rPr>
          <w:rFonts w:cs="Arial"/>
          <w:color w:val="000000"/>
        </w:rPr>
        <w:t xml:space="preserve">1 </w:t>
      </w:r>
      <w:r w:rsidR="00C9376C">
        <w:rPr>
          <w:rFonts w:cs="Arial"/>
          <w:color w:val="000000"/>
        </w:rPr>
        <w:t>c</w:t>
      </w:r>
      <w:r w:rsidR="0072308B">
        <w:rPr>
          <w:rFonts w:cs="Arial"/>
          <w:color w:val="000000"/>
        </w:rPr>
        <w:t>ontinued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86"/>
        <w:gridCol w:w="2386"/>
        <w:gridCol w:w="2387"/>
        <w:gridCol w:w="2387"/>
      </w:tblGrid>
      <w:tr w:rsidR="0072308B" w14:paraId="2D575B8C" w14:textId="77777777">
        <w:tc>
          <w:tcPr>
            <w:tcW w:w="2386" w:type="dxa"/>
            <w:tcBorders>
              <w:top w:val="single" w:sz="4" w:space="0" w:color="auto"/>
              <w:left w:val="single" w:sz="4" w:space="0" w:color="auto"/>
              <w:bottom w:val="single" w:sz="4" w:space="0" w:color="auto"/>
              <w:right w:val="single" w:sz="4" w:space="0" w:color="auto"/>
            </w:tcBorders>
          </w:tcPr>
          <w:p w14:paraId="54C5E289" w14:textId="1E3A57EE" w:rsidR="0072308B" w:rsidRDefault="0072308B" w:rsidP="002D3019">
            <w:pPr>
              <w:autoSpaceDE w:val="0"/>
              <w:autoSpaceDN w:val="0"/>
              <w:adjustRightInd w:val="0"/>
              <w:rPr>
                <w:rFonts w:cs="Arial"/>
                <w:color w:val="000000"/>
              </w:rPr>
            </w:pPr>
            <w:r>
              <w:rPr>
                <w:rFonts w:cs="Arial"/>
                <w:b/>
                <w:bCs/>
                <w:color w:val="000000"/>
                <w:sz w:val="18"/>
                <w:szCs w:val="18"/>
              </w:rPr>
              <w:t xml:space="preserve">Security </w:t>
            </w:r>
            <w:r w:rsidR="002D3019">
              <w:rPr>
                <w:rFonts w:cs="Arial"/>
                <w:b/>
                <w:bCs/>
                <w:color w:val="000000"/>
                <w:sz w:val="18"/>
                <w:szCs w:val="18"/>
              </w:rPr>
              <w:t>e</w:t>
            </w:r>
            <w:r>
              <w:rPr>
                <w:rFonts w:cs="Arial"/>
                <w:b/>
                <w:bCs/>
                <w:color w:val="000000"/>
                <w:sz w:val="18"/>
                <w:szCs w:val="18"/>
              </w:rPr>
              <w:t>lement</w:t>
            </w:r>
          </w:p>
        </w:tc>
        <w:tc>
          <w:tcPr>
            <w:tcW w:w="2386" w:type="dxa"/>
            <w:tcBorders>
              <w:top w:val="single" w:sz="4" w:space="0" w:color="auto"/>
              <w:left w:val="single" w:sz="4" w:space="0" w:color="auto"/>
              <w:bottom w:val="single" w:sz="4" w:space="0" w:color="auto"/>
              <w:right w:val="single" w:sz="4" w:space="0" w:color="auto"/>
            </w:tcBorders>
          </w:tcPr>
          <w:p w14:paraId="469083B3" w14:textId="77777777" w:rsidR="0072308B" w:rsidRDefault="0072308B">
            <w:pPr>
              <w:autoSpaceDE w:val="0"/>
              <w:autoSpaceDN w:val="0"/>
              <w:adjustRightInd w:val="0"/>
              <w:rPr>
                <w:rFonts w:cs="Arial"/>
                <w:color w:val="000000"/>
              </w:rPr>
            </w:pPr>
            <w:r>
              <w:rPr>
                <w:rFonts w:cs="Arial"/>
                <w:b/>
                <w:bCs/>
                <w:color w:val="000000"/>
                <w:sz w:val="18"/>
                <w:szCs w:val="18"/>
              </w:rPr>
              <w:t>Requirements</w:t>
            </w:r>
          </w:p>
        </w:tc>
        <w:tc>
          <w:tcPr>
            <w:tcW w:w="2387" w:type="dxa"/>
            <w:tcBorders>
              <w:top w:val="single" w:sz="4" w:space="0" w:color="auto"/>
              <w:left w:val="single" w:sz="4" w:space="0" w:color="auto"/>
              <w:bottom w:val="single" w:sz="4" w:space="0" w:color="auto"/>
              <w:right w:val="single" w:sz="4" w:space="0" w:color="auto"/>
            </w:tcBorders>
          </w:tcPr>
          <w:p w14:paraId="31195361" w14:textId="3F4C1509" w:rsidR="0072308B" w:rsidRDefault="0072308B" w:rsidP="002D3019">
            <w:pPr>
              <w:autoSpaceDE w:val="0"/>
              <w:autoSpaceDN w:val="0"/>
              <w:adjustRightInd w:val="0"/>
              <w:rPr>
                <w:rFonts w:cs="Arial"/>
                <w:color w:val="000000"/>
              </w:rPr>
            </w:pPr>
            <w:r>
              <w:rPr>
                <w:rFonts w:cs="Arial"/>
                <w:b/>
                <w:bCs/>
                <w:color w:val="000000"/>
                <w:sz w:val="18"/>
                <w:szCs w:val="18"/>
              </w:rPr>
              <w:t xml:space="preserve">Retrofit </w:t>
            </w:r>
            <w:r w:rsidR="002D3019">
              <w:rPr>
                <w:rFonts w:cs="Arial"/>
                <w:b/>
                <w:bCs/>
                <w:color w:val="000000"/>
                <w:sz w:val="18"/>
                <w:szCs w:val="18"/>
              </w:rPr>
              <w:t>m</w:t>
            </w:r>
            <w:r>
              <w:rPr>
                <w:rFonts w:cs="Arial"/>
                <w:b/>
                <w:bCs/>
                <w:color w:val="000000"/>
                <w:sz w:val="18"/>
                <w:szCs w:val="18"/>
              </w:rPr>
              <w:t>easures</w:t>
            </w:r>
          </w:p>
        </w:tc>
        <w:tc>
          <w:tcPr>
            <w:tcW w:w="2387" w:type="dxa"/>
            <w:tcBorders>
              <w:top w:val="single" w:sz="4" w:space="0" w:color="auto"/>
              <w:left w:val="single" w:sz="4" w:space="0" w:color="auto"/>
              <w:bottom w:val="single" w:sz="4" w:space="0" w:color="auto"/>
              <w:right w:val="single" w:sz="4" w:space="0" w:color="auto"/>
            </w:tcBorders>
          </w:tcPr>
          <w:p w14:paraId="33A0728D" w14:textId="64CFD05C" w:rsidR="0072308B" w:rsidRPr="000E0875" w:rsidRDefault="0072308B" w:rsidP="002D3019">
            <w:pPr>
              <w:autoSpaceDE w:val="0"/>
              <w:autoSpaceDN w:val="0"/>
              <w:adjustRightInd w:val="0"/>
              <w:rPr>
                <w:rFonts w:cs="Arial"/>
                <w:b/>
                <w:bCs/>
                <w:color w:val="000000"/>
                <w:sz w:val="18"/>
                <w:szCs w:val="18"/>
              </w:rPr>
            </w:pPr>
            <w:r>
              <w:rPr>
                <w:rFonts w:cs="Arial"/>
                <w:b/>
                <w:bCs/>
                <w:color w:val="000000"/>
                <w:sz w:val="18"/>
                <w:szCs w:val="18"/>
              </w:rPr>
              <w:t xml:space="preserve">Additional </w:t>
            </w:r>
            <w:r w:rsidR="002D3019">
              <w:rPr>
                <w:rFonts w:cs="Arial"/>
                <w:b/>
                <w:bCs/>
                <w:color w:val="000000"/>
                <w:sz w:val="18"/>
                <w:szCs w:val="18"/>
              </w:rPr>
              <w:t>i</w:t>
            </w:r>
            <w:r>
              <w:rPr>
                <w:rFonts w:cs="Arial"/>
                <w:b/>
                <w:bCs/>
                <w:color w:val="000000"/>
                <w:sz w:val="18"/>
                <w:szCs w:val="18"/>
              </w:rPr>
              <w:t>nformation</w:t>
            </w:r>
          </w:p>
        </w:tc>
      </w:tr>
      <w:tr w:rsidR="0072308B" w:rsidRPr="00025944" w14:paraId="18DEB2EF" w14:textId="77777777">
        <w:trPr>
          <w:cantSplit/>
        </w:trPr>
        <w:tc>
          <w:tcPr>
            <w:tcW w:w="2386" w:type="dxa"/>
            <w:tcBorders>
              <w:top w:val="single" w:sz="4" w:space="0" w:color="auto"/>
              <w:left w:val="single" w:sz="4" w:space="0" w:color="auto"/>
              <w:bottom w:val="single" w:sz="4" w:space="0" w:color="auto"/>
              <w:right w:val="single" w:sz="4" w:space="0" w:color="auto"/>
            </w:tcBorders>
          </w:tcPr>
          <w:p w14:paraId="0B5FD8EA" w14:textId="3C6D38B0" w:rsidR="00793CF9" w:rsidRDefault="00115534" w:rsidP="002D3019">
            <w:pPr>
              <w:autoSpaceDE w:val="0"/>
              <w:autoSpaceDN w:val="0"/>
              <w:adjustRightInd w:val="0"/>
              <w:jc w:val="left"/>
              <w:rPr>
                <w:rFonts w:cs="Arial"/>
                <w:color w:val="000000"/>
              </w:rPr>
            </w:pPr>
            <w:r>
              <w:rPr>
                <w:rFonts w:cs="Arial"/>
                <w:b/>
                <w:color w:val="000000"/>
                <w:sz w:val="18"/>
                <w:szCs w:val="18"/>
              </w:rPr>
              <w:t>l</w:t>
            </w:r>
            <w:r w:rsidR="0072308B" w:rsidRPr="00A1050E">
              <w:rPr>
                <w:rFonts w:cs="Arial"/>
                <w:b/>
                <w:color w:val="000000"/>
                <w:sz w:val="18"/>
                <w:szCs w:val="18"/>
              </w:rPr>
              <w:t>ocking mechanisms</w:t>
            </w:r>
            <w:r w:rsidR="0072308B">
              <w:rPr>
                <w:rFonts w:cs="Arial"/>
                <w:color w:val="000000"/>
                <w:sz w:val="18"/>
                <w:szCs w:val="18"/>
              </w:rPr>
              <w:t xml:space="preserve"> (</w:t>
            </w:r>
            <w:r w:rsidR="00C9376C">
              <w:rPr>
                <w:rFonts w:cs="Arial"/>
                <w:color w:val="000000"/>
                <w:sz w:val="18"/>
                <w:szCs w:val="18"/>
              </w:rPr>
              <w:t xml:space="preserve">cf. </w:t>
            </w:r>
            <w:r w:rsidR="00C9376C">
              <w:rPr>
                <w:rFonts w:cs="Arial"/>
                <w:color w:val="000000"/>
                <w:sz w:val="18"/>
                <w:szCs w:val="18"/>
              </w:rPr>
              <w:fldChar w:fldCharType="begin"/>
            </w:r>
            <w:r w:rsidR="00C9376C">
              <w:rPr>
                <w:rFonts w:cs="Arial"/>
                <w:color w:val="000000"/>
                <w:sz w:val="18"/>
                <w:szCs w:val="18"/>
              </w:rPr>
              <w:instrText xml:space="preserve"> REF _Ref27466319 \n \h  \* MERGEFORMAT </w:instrText>
            </w:r>
            <w:r w:rsidR="00C9376C">
              <w:rPr>
                <w:rFonts w:cs="Arial"/>
                <w:color w:val="000000"/>
                <w:sz w:val="18"/>
                <w:szCs w:val="18"/>
              </w:rPr>
            </w:r>
            <w:r w:rsidR="00C9376C">
              <w:rPr>
                <w:rFonts w:cs="Arial"/>
                <w:color w:val="000000"/>
                <w:sz w:val="18"/>
                <w:szCs w:val="18"/>
              </w:rPr>
              <w:fldChar w:fldCharType="separate"/>
            </w:r>
            <w:r w:rsidR="006B59D4">
              <w:rPr>
                <w:rFonts w:cs="Arial"/>
                <w:color w:val="000000"/>
                <w:sz w:val="18"/>
                <w:szCs w:val="18"/>
              </w:rPr>
              <w:t>4.5</w:t>
            </w:r>
            <w:r w:rsidR="00C9376C">
              <w:rPr>
                <w:rFonts w:cs="Arial"/>
                <w:color w:val="000000"/>
                <w:sz w:val="18"/>
                <w:szCs w:val="18"/>
              </w:rPr>
              <w:fldChar w:fldCharType="end"/>
            </w:r>
            <w:r w:rsidR="0072308B">
              <w:rPr>
                <w:rFonts w:cs="Arial"/>
                <w:color w:val="000000"/>
                <w:sz w:val="18"/>
                <w:szCs w:val="18"/>
              </w:rPr>
              <w:t>)</w:t>
            </w:r>
          </w:p>
        </w:tc>
        <w:tc>
          <w:tcPr>
            <w:tcW w:w="2386" w:type="dxa"/>
            <w:tcBorders>
              <w:top w:val="single" w:sz="4" w:space="0" w:color="auto"/>
              <w:left w:val="single" w:sz="4" w:space="0" w:color="auto"/>
              <w:bottom w:val="single" w:sz="4" w:space="0" w:color="auto"/>
              <w:right w:val="single" w:sz="4" w:space="0" w:color="auto"/>
            </w:tcBorders>
          </w:tcPr>
          <w:p w14:paraId="77112E52" w14:textId="77777777" w:rsidR="0072308B" w:rsidRDefault="0072308B" w:rsidP="00D4477C">
            <w:pPr>
              <w:autoSpaceDE w:val="0"/>
              <w:autoSpaceDN w:val="0"/>
              <w:adjustRightInd w:val="0"/>
              <w:jc w:val="left"/>
              <w:rPr>
                <w:rFonts w:cs="Arial"/>
                <w:color w:val="000000"/>
              </w:rPr>
            </w:pPr>
          </w:p>
        </w:tc>
        <w:tc>
          <w:tcPr>
            <w:tcW w:w="2387" w:type="dxa"/>
            <w:tcBorders>
              <w:top w:val="single" w:sz="4" w:space="0" w:color="auto"/>
              <w:left w:val="single" w:sz="4" w:space="0" w:color="auto"/>
              <w:bottom w:val="single" w:sz="4" w:space="0" w:color="auto"/>
              <w:right w:val="single" w:sz="4" w:space="0" w:color="auto"/>
            </w:tcBorders>
          </w:tcPr>
          <w:p w14:paraId="692AEB29" w14:textId="6C858B48" w:rsidR="00CE034C" w:rsidRDefault="0072308B" w:rsidP="00C9376C">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Class A lock and</w:t>
            </w:r>
          </w:p>
          <w:p w14:paraId="2E8C68F9" w14:textId="151D5CDA" w:rsidR="00CE034C" w:rsidRPr="00C9376C" w:rsidRDefault="0072308B" w:rsidP="00C9376C">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sidRPr="00C9376C">
              <w:rPr>
                <w:rFonts w:cs="Arial"/>
                <w:color w:val="000000"/>
                <w:sz w:val="18"/>
                <w:szCs w:val="18"/>
              </w:rPr>
              <w:t xml:space="preserve">Class A locking cylinder </w:t>
            </w:r>
            <w:r w:rsidR="00C9376C" w:rsidRPr="00C9376C">
              <w:rPr>
                <w:rFonts w:cs="Arial"/>
                <w:color w:val="000000"/>
                <w:sz w:val="18"/>
                <w:szCs w:val="18"/>
              </w:rPr>
              <w:t>a</w:t>
            </w:r>
            <w:r w:rsidRPr="00C9376C">
              <w:rPr>
                <w:rFonts w:cs="Arial"/>
                <w:color w:val="000000"/>
                <w:sz w:val="18"/>
                <w:szCs w:val="18"/>
              </w:rPr>
              <w:t>nd</w:t>
            </w:r>
          </w:p>
          <w:p w14:paraId="5BA3F392" w14:textId="4C9011AA" w:rsidR="0072308B" w:rsidRDefault="0072308B" w:rsidP="00C9376C">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Class A door plate and</w:t>
            </w:r>
          </w:p>
          <w:p w14:paraId="3BC3FD15" w14:textId="2A1E9603" w:rsidR="0072308B" w:rsidRDefault="00115534" w:rsidP="00C9376C">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h</w:t>
            </w:r>
            <w:r w:rsidR="0072308B">
              <w:rPr>
                <w:rFonts w:cs="Arial"/>
                <w:color w:val="000000"/>
                <w:sz w:val="18"/>
                <w:szCs w:val="18"/>
              </w:rPr>
              <w:t>igh quality striker plate</w:t>
            </w:r>
          </w:p>
          <w:p w14:paraId="68D0EEAF" w14:textId="77777777" w:rsidR="0072308B" w:rsidRDefault="0072308B" w:rsidP="00C9376C">
            <w:pPr>
              <w:pStyle w:val="Listenabsatz"/>
              <w:tabs>
                <w:tab w:val="left" w:pos="166"/>
              </w:tabs>
              <w:autoSpaceDE w:val="0"/>
              <w:autoSpaceDN w:val="0"/>
              <w:adjustRightInd w:val="0"/>
              <w:spacing w:line="240" w:lineRule="auto"/>
              <w:ind w:left="193"/>
              <w:contextualSpacing w:val="0"/>
              <w:jc w:val="left"/>
              <w:rPr>
                <w:rFonts w:cs="Arial"/>
                <w:color w:val="000000"/>
                <w:sz w:val="18"/>
                <w:szCs w:val="18"/>
              </w:rPr>
            </w:pPr>
            <w:r>
              <w:rPr>
                <w:rFonts w:cs="Arial"/>
                <w:color w:val="000000"/>
                <w:sz w:val="18"/>
                <w:szCs w:val="18"/>
              </w:rPr>
              <w:t>or</w:t>
            </w:r>
          </w:p>
          <w:p w14:paraId="3261AA88" w14:textId="27C6B0E5" w:rsidR="0072308B" w:rsidRDefault="0072308B" w:rsidP="00C9376C">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Class A locking system</w:t>
            </w:r>
            <w:r w:rsidR="00D4477C">
              <w:rPr>
                <w:rFonts w:cs="Arial"/>
                <w:color w:val="000000"/>
                <w:sz w:val="18"/>
                <w:szCs w:val="18"/>
              </w:rPr>
              <w:tab/>
            </w:r>
          </w:p>
          <w:p w14:paraId="67D80004" w14:textId="77777777" w:rsidR="0072308B" w:rsidRDefault="0072308B" w:rsidP="00C9376C">
            <w:pPr>
              <w:pStyle w:val="Listenabsatz"/>
              <w:tabs>
                <w:tab w:val="left" w:pos="166"/>
              </w:tabs>
              <w:autoSpaceDE w:val="0"/>
              <w:autoSpaceDN w:val="0"/>
              <w:adjustRightInd w:val="0"/>
              <w:spacing w:line="240" w:lineRule="auto"/>
              <w:ind w:left="193"/>
              <w:contextualSpacing w:val="0"/>
              <w:jc w:val="left"/>
              <w:rPr>
                <w:rFonts w:cs="Arial"/>
                <w:color w:val="000000"/>
                <w:sz w:val="18"/>
                <w:szCs w:val="18"/>
              </w:rPr>
            </w:pPr>
            <w:r>
              <w:rPr>
                <w:rFonts w:cs="Arial"/>
                <w:color w:val="000000"/>
                <w:sz w:val="18"/>
                <w:szCs w:val="18"/>
              </w:rPr>
              <w:t>or</w:t>
            </w:r>
          </w:p>
          <w:p w14:paraId="648586C6" w14:textId="726DAD1B" w:rsidR="0072308B" w:rsidRDefault="00115534" w:rsidP="00C9376C">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d</w:t>
            </w:r>
            <w:r w:rsidR="0072308B">
              <w:rPr>
                <w:rFonts w:cs="Arial"/>
                <w:color w:val="000000"/>
                <w:sz w:val="18"/>
                <w:szCs w:val="18"/>
              </w:rPr>
              <w:t>ouble bolt</w:t>
            </w:r>
          </w:p>
          <w:p w14:paraId="7190344A" w14:textId="7496D19A" w:rsidR="0072308B" w:rsidRPr="00C9376C" w:rsidRDefault="00D4477C" w:rsidP="002D3019">
            <w:pPr>
              <w:tabs>
                <w:tab w:val="left" w:pos="166"/>
              </w:tabs>
              <w:autoSpaceDE w:val="0"/>
              <w:autoSpaceDN w:val="0"/>
              <w:adjustRightInd w:val="0"/>
              <w:spacing w:line="240" w:lineRule="auto"/>
              <w:ind w:left="23"/>
              <w:jc w:val="left"/>
              <w:rPr>
                <w:rFonts w:cs="Arial"/>
                <w:color w:val="000000"/>
                <w:sz w:val="18"/>
                <w:szCs w:val="18"/>
              </w:rPr>
            </w:pPr>
            <w:r w:rsidRPr="00C9376C">
              <w:rPr>
                <w:rFonts w:cs="Arial"/>
                <w:color w:val="000000"/>
                <w:sz w:val="18"/>
                <w:szCs w:val="18"/>
              </w:rPr>
              <w:t>(German classes)</w:t>
            </w:r>
          </w:p>
        </w:tc>
        <w:tc>
          <w:tcPr>
            <w:tcW w:w="2387" w:type="dxa"/>
            <w:vMerge w:val="restart"/>
            <w:tcBorders>
              <w:top w:val="single" w:sz="4" w:space="0" w:color="auto"/>
              <w:left w:val="single" w:sz="4" w:space="0" w:color="auto"/>
              <w:bottom w:val="single" w:sz="4" w:space="0" w:color="auto"/>
              <w:right w:val="single" w:sz="4" w:space="0" w:color="auto"/>
            </w:tcBorders>
          </w:tcPr>
          <w:p w14:paraId="4432FD55" w14:textId="0F50C804" w:rsidR="0072308B" w:rsidRPr="005129B7" w:rsidRDefault="00115534" w:rsidP="005129B7">
            <w:pPr>
              <w:pStyle w:val="Listenabsatz"/>
              <w:numPr>
                <w:ilvl w:val="1"/>
                <w:numId w:val="61"/>
              </w:numPr>
              <w:autoSpaceDE w:val="0"/>
              <w:autoSpaceDN w:val="0"/>
              <w:adjustRightInd w:val="0"/>
              <w:spacing w:line="240" w:lineRule="auto"/>
              <w:ind w:left="212" w:hanging="153"/>
              <w:jc w:val="left"/>
              <w:rPr>
                <w:rFonts w:cs="Arial"/>
                <w:color w:val="000000"/>
                <w:sz w:val="18"/>
                <w:szCs w:val="18"/>
              </w:rPr>
            </w:pPr>
            <w:r w:rsidRPr="005129B7">
              <w:rPr>
                <w:rFonts w:cs="Arial"/>
                <w:color w:val="000000"/>
                <w:sz w:val="18"/>
                <w:szCs w:val="18"/>
              </w:rPr>
              <w:t>s</w:t>
            </w:r>
            <w:r w:rsidR="0072308B" w:rsidRPr="005129B7">
              <w:rPr>
                <w:rFonts w:cs="Arial"/>
                <w:color w:val="000000"/>
                <w:sz w:val="18"/>
                <w:szCs w:val="18"/>
              </w:rPr>
              <w:t xml:space="preserve">triker plates, hinge fasteners and door frames </w:t>
            </w:r>
            <w:r w:rsidR="002D3019" w:rsidRPr="005129B7">
              <w:rPr>
                <w:rFonts w:cs="Arial"/>
                <w:color w:val="000000"/>
                <w:sz w:val="18"/>
                <w:szCs w:val="18"/>
              </w:rPr>
              <w:t>shall</w:t>
            </w:r>
            <w:r w:rsidR="0072308B" w:rsidRPr="005129B7">
              <w:rPr>
                <w:rFonts w:cs="Arial"/>
                <w:color w:val="000000"/>
                <w:sz w:val="18"/>
                <w:szCs w:val="18"/>
              </w:rPr>
              <w:t xml:space="preserve"> be anchored into the adjoining wall</w:t>
            </w:r>
          </w:p>
          <w:p w14:paraId="34E837BD" w14:textId="4C1CCC37" w:rsidR="0072308B" w:rsidRPr="005129B7" w:rsidRDefault="00115534" w:rsidP="005129B7">
            <w:pPr>
              <w:pStyle w:val="Listenabsatz"/>
              <w:numPr>
                <w:ilvl w:val="1"/>
                <w:numId w:val="61"/>
              </w:numPr>
              <w:autoSpaceDE w:val="0"/>
              <w:autoSpaceDN w:val="0"/>
              <w:adjustRightInd w:val="0"/>
              <w:spacing w:line="240" w:lineRule="auto"/>
              <w:ind w:left="212" w:hanging="141"/>
              <w:jc w:val="left"/>
              <w:rPr>
                <w:rFonts w:cs="Arial"/>
                <w:color w:val="000000"/>
                <w:sz w:val="18"/>
                <w:szCs w:val="18"/>
              </w:rPr>
            </w:pPr>
            <w:r w:rsidRPr="005129B7">
              <w:rPr>
                <w:rFonts w:cs="Arial"/>
                <w:color w:val="000000"/>
                <w:sz w:val="18"/>
                <w:szCs w:val="18"/>
              </w:rPr>
              <w:t>w</w:t>
            </w:r>
            <w:r w:rsidR="0072308B" w:rsidRPr="005129B7">
              <w:rPr>
                <w:rFonts w:cs="Arial"/>
                <w:color w:val="000000"/>
                <w:sz w:val="18"/>
                <w:szCs w:val="18"/>
              </w:rPr>
              <w:t>ith infrequent use, the door can be secured with an interior slide bolt and pad locks or an interior crossbar</w:t>
            </w:r>
          </w:p>
          <w:p w14:paraId="4BAF2301" w14:textId="77777777" w:rsidR="0072308B" w:rsidRPr="00C9376C" w:rsidRDefault="0072308B" w:rsidP="00C9376C">
            <w:pPr>
              <w:autoSpaceDE w:val="0"/>
              <w:autoSpaceDN w:val="0"/>
              <w:adjustRightInd w:val="0"/>
              <w:spacing w:line="240" w:lineRule="auto"/>
              <w:jc w:val="left"/>
              <w:rPr>
                <w:rFonts w:cs="Arial"/>
                <w:color w:val="000000"/>
                <w:sz w:val="18"/>
                <w:szCs w:val="18"/>
              </w:rPr>
            </w:pPr>
          </w:p>
        </w:tc>
      </w:tr>
      <w:tr w:rsidR="0072308B" w:rsidRPr="00C9376C" w14:paraId="5992CFFF" w14:textId="77777777">
        <w:trPr>
          <w:cantSplit/>
        </w:trPr>
        <w:tc>
          <w:tcPr>
            <w:tcW w:w="2386" w:type="dxa"/>
            <w:tcBorders>
              <w:top w:val="single" w:sz="4" w:space="0" w:color="auto"/>
              <w:left w:val="single" w:sz="4" w:space="0" w:color="auto"/>
              <w:bottom w:val="single" w:sz="4" w:space="0" w:color="auto"/>
              <w:right w:val="single" w:sz="4" w:space="0" w:color="auto"/>
            </w:tcBorders>
          </w:tcPr>
          <w:p w14:paraId="32833EEF" w14:textId="23EB7425" w:rsidR="0072308B" w:rsidRDefault="00115534" w:rsidP="002D3019">
            <w:pPr>
              <w:autoSpaceDE w:val="0"/>
              <w:autoSpaceDN w:val="0"/>
              <w:adjustRightInd w:val="0"/>
              <w:rPr>
                <w:rFonts w:cs="Arial"/>
                <w:color w:val="000000"/>
              </w:rPr>
            </w:pPr>
            <w:r>
              <w:rPr>
                <w:rFonts w:cs="Arial"/>
                <w:color w:val="000000"/>
                <w:sz w:val="18"/>
                <w:szCs w:val="18"/>
              </w:rPr>
              <w:t>h</w:t>
            </w:r>
            <w:r w:rsidR="0072308B">
              <w:rPr>
                <w:rFonts w:cs="Arial"/>
                <w:color w:val="000000"/>
                <w:sz w:val="18"/>
                <w:szCs w:val="18"/>
              </w:rPr>
              <w:t>inges (</w:t>
            </w:r>
            <w:r w:rsidR="00C9376C">
              <w:rPr>
                <w:rFonts w:cs="Arial"/>
                <w:color w:val="000000"/>
                <w:sz w:val="18"/>
                <w:szCs w:val="18"/>
              </w:rPr>
              <w:t xml:space="preserve">cf. </w:t>
            </w:r>
            <w:r w:rsidR="00C9376C">
              <w:rPr>
                <w:rFonts w:cs="Arial"/>
                <w:color w:val="000000"/>
                <w:sz w:val="18"/>
                <w:szCs w:val="18"/>
              </w:rPr>
              <w:fldChar w:fldCharType="begin"/>
            </w:r>
            <w:r w:rsidR="00C9376C">
              <w:rPr>
                <w:rFonts w:cs="Arial"/>
                <w:color w:val="000000"/>
                <w:sz w:val="18"/>
                <w:szCs w:val="18"/>
              </w:rPr>
              <w:instrText xml:space="preserve"> REF _Ref27466441 \n \h  \* MERGEFORMAT </w:instrText>
            </w:r>
            <w:r w:rsidR="00C9376C">
              <w:rPr>
                <w:rFonts w:cs="Arial"/>
                <w:color w:val="000000"/>
                <w:sz w:val="18"/>
                <w:szCs w:val="18"/>
              </w:rPr>
            </w:r>
            <w:r w:rsidR="00C9376C">
              <w:rPr>
                <w:rFonts w:cs="Arial"/>
                <w:color w:val="000000"/>
                <w:sz w:val="18"/>
                <w:szCs w:val="18"/>
              </w:rPr>
              <w:fldChar w:fldCharType="separate"/>
            </w:r>
            <w:r w:rsidR="006B59D4">
              <w:rPr>
                <w:rFonts w:cs="Arial"/>
                <w:color w:val="000000"/>
                <w:sz w:val="18"/>
                <w:szCs w:val="18"/>
              </w:rPr>
              <w:t>4.4.1</w:t>
            </w:r>
            <w:r w:rsidR="00C9376C">
              <w:rPr>
                <w:rFonts w:cs="Arial"/>
                <w:color w:val="000000"/>
                <w:sz w:val="18"/>
                <w:szCs w:val="18"/>
              </w:rPr>
              <w:fldChar w:fldCharType="end"/>
            </w:r>
            <w:r w:rsidR="0072308B">
              <w:rPr>
                <w:rFonts w:cs="Arial"/>
                <w:color w:val="000000"/>
                <w:sz w:val="18"/>
                <w:szCs w:val="18"/>
              </w:rPr>
              <w:t>)</w:t>
            </w:r>
            <w:r w:rsidR="00D4477C" w:rsidRPr="00863EED">
              <w:rPr>
                <w:rFonts w:cs="Arial"/>
                <w:color w:val="0000FF"/>
                <w:sz w:val="18"/>
                <w:szCs w:val="18"/>
              </w:rPr>
              <w:t xml:space="preserve"> </w:t>
            </w:r>
          </w:p>
        </w:tc>
        <w:tc>
          <w:tcPr>
            <w:tcW w:w="2386" w:type="dxa"/>
            <w:tcBorders>
              <w:top w:val="single" w:sz="4" w:space="0" w:color="auto"/>
              <w:left w:val="single" w:sz="4" w:space="0" w:color="auto"/>
              <w:bottom w:val="single" w:sz="4" w:space="0" w:color="auto"/>
              <w:right w:val="single" w:sz="4" w:space="0" w:color="auto"/>
            </w:tcBorders>
          </w:tcPr>
          <w:p w14:paraId="05859410" w14:textId="7BD6BCEE" w:rsidR="0072308B" w:rsidRPr="00C9376C" w:rsidRDefault="00115534" w:rsidP="00C9376C">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s</w:t>
            </w:r>
            <w:r w:rsidR="0072308B">
              <w:rPr>
                <w:rFonts w:cs="Arial"/>
                <w:color w:val="000000"/>
                <w:sz w:val="18"/>
                <w:szCs w:val="18"/>
              </w:rPr>
              <w:t>turdy interior hinges</w:t>
            </w:r>
          </w:p>
        </w:tc>
        <w:tc>
          <w:tcPr>
            <w:tcW w:w="2387" w:type="dxa"/>
            <w:tcBorders>
              <w:top w:val="single" w:sz="4" w:space="0" w:color="auto"/>
              <w:left w:val="single" w:sz="4" w:space="0" w:color="auto"/>
              <w:bottom w:val="single" w:sz="4" w:space="0" w:color="auto"/>
              <w:right w:val="single" w:sz="4" w:space="0" w:color="auto"/>
            </w:tcBorders>
          </w:tcPr>
          <w:p w14:paraId="0CABBA5A" w14:textId="781AEB45" w:rsidR="0072308B" w:rsidRPr="00C9376C" w:rsidRDefault="00115534" w:rsidP="00C9376C">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h</w:t>
            </w:r>
            <w:r w:rsidR="0072308B">
              <w:rPr>
                <w:rFonts w:cs="Arial"/>
                <w:color w:val="000000"/>
                <w:sz w:val="18"/>
                <w:szCs w:val="18"/>
              </w:rPr>
              <w:t>inge fasteners</w:t>
            </w:r>
          </w:p>
        </w:tc>
        <w:tc>
          <w:tcPr>
            <w:tcW w:w="2387" w:type="dxa"/>
            <w:vMerge/>
            <w:tcBorders>
              <w:top w:val="single" w:sz="4" w:space="0" w:color="auto"/>
              <w:left w:val="single" w:sz="4" w:space="0" w:color="auto"/>
              <w:bottom w:val="single" w:sz="4" w:space="0" w:color="auto"/>
              <w:right w:val="single" w:sz="4" w:space="0" w:color="auto"/>
            </w:tcBorders>
          </w:tcPr>
          <w:p w14:paraId="3318CD90" w14:textId="77777777" w:rsidR="0072308B" w:rsidRDefault="0072308B">
            <w:pPr>
              <w:autoSpaceDE w:val="0"/>
              <w:autoSpaceDN w:val="0"/>
              <w:adjustRightInd w:val="0"/>
              <w:rPr>
                <w:rFonts w:cs="Arial"/>
                <w:color w:val="000000"/>
              </w:rPr>
            </w:pPr>
          </w:p>
        </w:tc>
      </w:tr>
      <w:tr w:rsidR="00C35F91" w:rsidRPr="00D4477C" w14:paraId="522B1650" w14:textId="77777777">
        <w:tc>
          <w:tcPr>
            <w:tcW w:w="2386" w:type="dxa"/>
            <w:tcBorders>
              <w:top w:val="single" w:sz="4" w:space="0" w:color="auto"/>
              <w:left w:val="single" w:sz="4" w:space="0" w:color="auto"/>
              <w:bottom w:val="single" w:sz="4" w:space="0" w:color="auto"/>
              <w:right w:val="single" w:sz="4" w:space="0" w:color="auto"/>
            </w:tcBorders>
          </w:tcPr>
          <w:p w14:paraId="70425CCD" w14:textId="3BB75556" w:rsidR="00C35F91" w:rsidRPr="00D4477C" w:rsidRDefault="00115534" w:rsidP="002D3019">
            <w:pPr>
              <w:autoSpaceDE w:val="0"/>
              <w:autoSpaceDN w:val="0"/>
              <w:adjustRightInd w:val="0"/>
              <w:jc w:val="left"/>
              <w:rPr>
                <w:rFonts w:cs="Arial"/>
                <w:color w:val="000000"/>
                <w:sz w:val="18"/>
                <w:szCs w:val="18"/>
              </w:rPr>
            </w:pPr>
            <w:r>
              <w:rPr>
                <w:rFonts w:cs="Arial"/>
                <w:b/>
                <w:color w:val="000000"/>
                <w:sz w:val="18"/>
                <w:szCs w:val="18"/>
              </w:rPr>
              <w:t>d</w:t>
            </w:r>
            <w:r w:rsidR="00C35F91" w:rsidRPr="00A1050E">
              <w:rPr>
                <w:rFonts w:cs="Arial"/>
                <w:b/>
                <w:color w:val="000000"/>
                <w:sz w:val="18"/>
                <w:szCs w:val="18"/>
              </w:rPr>
              <w:t>oors</w:t>
            </w:r>
            <w:r w:rsidR="00C35F91">
              <w:rPr>
                <w:rFonts w:cs="Arial"/>
                <w:color w:val="000000"/>
                <w:sz w:val="18"/>
                <w:szCs w:val="18"/>
              </w:rPr>
              <w:t xml:space="preserve"> with </w:t>
            </w:r>
            <w:r w:rsidR="00C35F91" w:rsidRPr="00A1050E">
              <w:rPr>
                <w:rFonts w:cs="Arial"/>
                <w:b/>
                <w:color w:val="000000"/>
                <w:sz w:val="18"/>
                <w:szCs w:val="18"/>
              </w:rPr>
              <w:t>controlled switch</w:t>
            </w:r>
            <w:r w:rsidR="00C35F91">
              <w:rPr>
                <w:rFonts w:cs="Arial"/>
                <w:color w:val="000000"/>
                <w:sz w:val="18"/>
                <w:szCs w:val="18"/>
              </w:rPr>
              <w:t xml:space="preserve">, driven by a key (cf. </w:t>
            </w:r>
            <w:r w:rsidR="00C35F91">
              <w:rPr>
                <w:rFonts w:cs="Arial"/>
                <w:color w:val="000000"/>
                <w:sz w:val="18"/>
                <w:szCs w:val="18"/>
              </w:rPr>
              <w:fldChar w:fldCharType="begin"/>
            </w:r>
            <w:r w:rsidR="00C35F91">
              <w:rPr>
                <w:rFonts w:cs="Arial"/>
                <w:color w:val="000000"/>
                <w:sz w:val="18"/>
                <w:szCs w:val="18"/>
              </w:rPr>
              <w:instrText xml:space="preserve"> REF _Ref22027051 \n \h </w:instrText>
            </w:r>
            <w:r w:rsidR="00C35F91">
              <w:rPr>
                <w:rFonts w:cs="Arial"/>
                <w:color w:val="000000"/>
                <w:sz w:val="18"/>
                <w:szCs w:val="18"/>
              </w:rPr>
            </w:r>
            <w:r w:rsidR="00C35F91">
              <w:rPr>
                <w:rFonts w:cs="Arial"/>
                <w:color w:val="000000"/>
                <w:sz w:val="18"/>
                <w:szCs w:val="18"/>
              </w:rPr>
              <w:fldChar w:fldCharType="separate"/>
            </w:r>
            <w:r w:rsidR="006B59D4">
              <w:rPr>
                <w:rFonts w:cs="Arial"/>
                <w:color w:val="000000"/>
                <w:sz w:val="18"/>
                <w:szCs w:val="18"/>
              </w:rPr>
              <w:t>4.5.12</w:t>
            </w:r>
            <w:r w:rsidR="00C35F91">
              <w:rPr>
                <w:rFonts w:cs="Arial"/>
                <w:color w:val="000000"/>
                <w:sz w:val="18"/>
                <w:szCs w:val="18"/>
              </w:rPr>
              <w:fldChar w:fldCharType="end"/>
            </w:r>
            <w:r w:rsidR="00C35F91">
              <w:rPr>
                <w:rFonts w:cs="Arial"/>
                <w:color w:val="000000"/>
                <w:sz w:val="18"/>
                <w:szCs w:val="18"/>
              </w:rPr>
              <w:t>)</w:t>
            </w:r>
          </w:p>
        </w:tc>
        <w:tc>
          <w:tcPr>
            <w:tcW w:w="2386" w:type="dxa"/>
            <w:tcBorders>
              <w:top w:val="single" w:sz="4" w:space="0" w:color="auto"/>
              <w:left w:val="single" w:sz="4" w:space="0" w:color="auto"/>
              <w:bottom w:val="single" w:sz="4" w:space="0" w:color="auto"/>
              <w:right w:val="single" w:sz="4" w:space="0" w:color="auto"/>
            </w:tcBorders>
          </w:tcPr>
          <w:p w14:paraId="3CEF0548" w14:textId="77777777" w:rsidR="00C35F91" w:rsidRDefault="00C35F91">
            <w:pPr>
              <w:autoSpaceDE w:val="0"/>
              <w:autoSpaceDN w:val="0"/>
              <w:adjustRightInd w:val="0"/>
              <w:rPr>
                <w:rFonts w:cs="Arial"/>
                <w:color w:val="000000"/>
              </w:rPr>
            </w:pPr>
          </w:p>
        </w:tc>
        <w:tc>
          <w:tcPr>
            <w:tcW w:w="2387" w:type="dxa"/>
            <w:tcBorders>
              <w:top w:val="single" w:sz="4" w:space="0" w:color="auto"/>
              <w:left w:val="single" w:sz="4" w:space="0" w:color="auto"/>
              <w:bottom w:val="single" w:sz="4" w:space="0" w:color="auto"/>
              <w:right w:val="single" w:sz="4" w:space="0" w:color="auto"/>
            </w:tcBorders>
          </w:tcPr>
          <w:p w14:paraId="2AA407AA" w14:textId="7E8087DC" w:rsidR="00C35F91" w:rsidRPr="00C9376C" w:rsidRDefault="00115534" w:rsidP="00025944">
            <w:pPr>
              <w:tabs>
                <w:tab w:val="left" w:pos="166"/>
              </w:tabs>
              <w:autoSpaceDE w:val="0"/>
              <w:autoSpaceDN w:val="0"/>
              <w:adjustRightInd w:val="0"/>
              <w:spacing w:line="240" w:lineRule="auto"/>
              <w:jc w:val="left"/>
              <w:rPr>
                <w:rFonts w:cs="Arial"/>
                <w:color w:val="000000"/>
                <w:sz w:val="18"/>
                <w:szCs w:val="18"/>
              </w:rPr>
            </w:pPr>
            <w:r>
              <w:rPr>
                <w:rFonts w:cs="Arial"/>
                <w:color w:val="000000"/>
                <w:sz w:val="18"/>
                <w:szCs w:val="18"/>
              </w:rPr>
              <w:t>r</w:t>
            </w:r>
            <w:r w:rsidR="00C35F91" w:rsidRPr="00C9376C">
              <w:rPr>
                <w:rFonts w:cs="Arial"/>
                <w:color w:val="000000"/>
                <w:sz w:val="18"/>
                <w:szCs w:val="18"/>
              </w:rPr>
              <w:t>equired for exterior switch locks:</w:t>
            </w:r>
          </w:p>
          <w:p w14:paraId="71C6C5A5" w14:textId="23E8EF7F" w:rsidR="00C35F91" w:rsidRPr="00C35F91" w:rsidRDefault="00115534" w:rsidP="00025944">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a</w:t>
            </w:r>
            <w:r w:rsidR="00C35F91" w:rsidRPr="00C35F91">
              <w:rPr>
                <w:rFonts w:cs="Arial"/>
                <w:color w:val="000000"/>
                <w:sz w:val="18"/>
                <w:szCs w:val="18"/>
              </w:rPr>
              <w:t>rmoured mounting with</w:t>
            </w:r>
            <w:r w:rsidR="00C35F91">
              <w:rPr>
                <w:rFonts w:cs="Arial"/>
                <w:color w:val="000000"/>
                <w:sz w:val="18"/>
                <w:szCs w:val="18"/>
              </w:rPr>
              <w:br/>
            </w:r>
            <w:r w:rsidR="00C35F91" w:rsidRPr="00C35F91">
              <w:rPr>
                <w:rFonts w:cs="Arial"/>
                <w:color w:val="000000"/>
                <w:sz w:val="18"/>
                <w:szCs w:val="18"/>
              </w:rPr>
              <w:t>Class A locking cylinder</w:t>
            </w:r>
          </w:p>
          <w:p w14:paraId="62325B66" w14:textId="3A389641" w:rsidR="00C35F91" w:rsidRPr="00C9376C" w:rsidRDefault="00C35F91" w:rsidP="002D3019">
            <w:pPr>
              <w:tabs>
                <w:tab w:val="left" w:pos="166"/>
              </w:tabs>
              <w:autoSpaceDE w:val="0"/>
              <w:autoSpaceDN w:val="0"/>
              <w:adjustRightInd w:val="0"/>
              <w:spacing w:line="240" w:lineRule="auto"/>
              <w:ind w:left="23"/>
              <w:jc w:val="left"/>
              <w:rPr>
                <w:rFonts w:cs="Arial"/>
                <w:color w:val="000000"/>
                <w:sz w:val="18"/>
                <w:szCs w:val="18"/>
              </w:rPr>
            </w:pPr>
            <w:r w:rsidRPr="00C9376C">
              <w:rPr>
                <w:rFonts w:cs="Arial"/>
                <w:color w:val="000000"/>
                <w:sz w:val="18"/>
                <w:szCs w:val="18"/>
              </w:rPr>
              <w:t>(German class)</w:t>
            </w:r>
          </w:p>
        </w:tc>
        <w:tc>
          <w:tcPr>
            <w:tcW w:w="2387" w:type="dxa"/>
            <w:tcBorders>
              <w:top w:val="single" w:sz="4" w:space="0" w:color="auto"/>
              <w:left w:val="single" w:sz="4" w:space="0" w:color="auto"/>
              <w:bottom w:val="single" w:sz="4" w:space="0" w:color="auto"/>
              <w:right w:val="single" w:sz="4" w:space="0" w:color="auto"/>
            </w:tcBorders>
          </w:tcPr>
          <w:p w14:paraId="40E9533D" w14:textId="77777777" w:rsidR="00C35F91" w:rsidRDefault="00C35F91">
            <w:pPr>
              <w:autoSpaceDE w:val="0"/>
              <w:autoSpaceDN w:val="0"/>
              <w:adjustRightInd w:val="0"/>
              <w:rPr>
                <w:rFonts w:cs="Arial"/>
                <w:color w:val="000000"/>
              </w:rPr>
            </w:pPr>
          </w:p>
        </w:tc>
      </w:tr>
      <w:tr w:rsidR="0072308B" w:rsidRPr="00D4477C" w14:paraId="0D84B6DF" w14:textId="77777777">
        <w:tc>
          <w:tcPr>
            <w:tcW w:w="2386" w:type="dxa"/>
            <w:tcBorders>
              <w:top w:val="single" w:sz="4" w:space="0" w:color="auto"/>
              <w:left w:val="single" w:sz="4" w:space="0" w:color="auto"/>
              <w:bottom w:val="single" w:sz="4" w:space="0" w:color="auto"/>
              <w:right w:val="single" w:sz="4" w:space="0" w:color="auto"/>
            </w:tcBorders>
          </w:tcPr>
          <w:p w14:paraId="5A03DC05" w14:textId="6ADFF7AE" w:rsidR="0072308B" w:rsidRDefault="00115534" w:rsidP="002D3019">
            <w:pPr>
              <w:autoSpaceDE w:val="0"/>
              <w:autoSpaceDN w:val="0"/>
              <w:adjustRightInd w:val="0"/>
              <w:rPr>
                <w:rFonts w:cs="Arial"/>
                <w:color w:val="000000"/>
              </w:rPr>
            </w:pPr>
            <w:r>
              <w:rPr>
                <w:rFonts w:cs="Arial"/>
                <w:b/>
                <w:color w:val="000000"/>
                <w:sz w:val="18"/>
                <w:szCs w:val="18"/>
              </w:rPr>
              <w:t>d</w:t>
            </w:r>
            <w:r w:rsidR="0072308B" w:rsidRPr="00A1050E">
              <w:rPr>
                <w:rFonts w:cs="Arial"/>
                <w:b/>
                <w:color w:val="000000"/>
                <w:sz w:val="18"/>
                <w:szCs w:val="18"/>
              </w:rPr>
              <w:t>oors</w:t>
            </w:r>
            <w:r w:rsidR="0072308B">
              <w:rPr>
                <w:rFonts w:cs="Arial"/>
                <w:color w:val="000000"/>
                <w:sz w:val="18"/>
                <w:szCs w:val="18"/>
              </w:rPr>
              <w:t xml:space="preserve"> with </w:t>
            </w:r>
            <w:r w:rsidR="0072308B" w:rsidRPr="00A1050E">
              <w:rPr>
                <w:rFonts w:cs="Arial"/>
                <w:b/>
                <w:color w:val="000000"/>
                <w:sz w:val="18"/>
                <w:szCs w:val="18"/>
              </w:rPr>
              <w:t>all-glass door leaf</w:t>
            </w:r>
            <w:r w:rsidR="0072308B">
              <w:rPr>
                <w:rFonts w:cs="Arial"/>
                <w:color w:val="000000"/>
                <w:sz w:val="18"/>
                <w:szCs w:val="18"/>
              </w:rPr>
              <w:t xml:space="preserve"> (</w:t>
            </w:r>
            <w:r w:rsidR="00074B47">
              <w:rPr>
                <w:rFonts w:cs="Arial"/>
                <w:color w:val="000000"/>
                <w:sz w:val="18"/>
                <w:szCs w:val="18"/>
              </w:rPr>
              <w:t xml:space="preserve">cf. </w:t>
            </w:r>
            <w:r w:rsidR="00074B47">
              <w:rPr>
                <w:rFonts w:cs="Arial"/>
                <w:color w:val="000000"/>
                <w:sz w:val="18"/>
                <w:szCs w:val="18"/>
              </w:rPr>
              <w:fldChar w:fldCharType="begin"/>
            </w:r>
            <w:r w:rsidR="00074B47">
              <w:rPr>
                <w:rFonts w:cs="Arial"/>
                <w:color w:val="000000"/>
                <w:sz w:val="18"/>
                <w:szCs w:val="18"/>
              </w:rPr>
              <w:instrText xml:space="preserve"> REF _Ref27466584 \n \h  \* MERGEFORMAT </w:instrText>
            </w:r>
            <w:r w:rsidR="00074B47">
              <w:rPr>
                <w:rFonts w:cs="Arial"/>
                <w:color w:val="000000"/>
                <w:sz w:val="18"/>
                <w:szCs w:val="18"/>
              </w:rPr>
            </w:r>
            <w:r w:rsidR="00074B47">
              <w:rPr>
                <w:rFonts w:cs="Arial"/>
                <w:color w:val="000000"/>
                <w:sz w:val="18"/>
                <w:szCs w:val="18"/>
              </w:rPr>
              <w:fldChar w:fldCharType="separate"/>
            </w:r>
            <w:r w:rsidR="006B59D4">
              <w:rPr>
                <w:rFonts w:cs="Arial"/>
                <w:color w:val="000000"/>
                <w:sz w:val="18"/>
                <w:szCs w:val="18"/>
              </w:rPr>
              <w:t>4.3.7</w:t>
            </w:r>
            <w:r w:rsidR="00074B47">
              <w:rPr>
                <w:rFonts w:cs="Arial"/>
                <w:color w:val="000000"/>
                <w:sz w:val="18"/>
                <w:szCs w:val="18"/>
              </w:rPr>
              <w:fldChar w:fldCharType="end"/>
            </w:r>
            <w:r w:rsidR="00074B47">
              <w:rPr>
                <w:rFonts w:cs="Arial"/>
                <w:color w:val="000000"/>
                <w:sz w:val="18"/>
                <w:szCs w:val="18"/>
              </w:rPr>
              <w:t>)</w:t>
            </w:r>
          </w:p>
        </w:tc>
        <w:tc>
          <w:tcPr>
            <w:tcW w:w="2386" w:type="dxa"/>
            <w:tcBorders>
              <w:top w:val="single" w:sz="4" w:space="0" w:color="auto"/>
              <w:left w:val="single" w:sz="4" w:space="0" w:color="auto"/>
              <w:bottom w:val="single" w:sz="4" w:space="0" w:color="auto"/>
              <w:right w:val="single" w:sz="4" w:space="0" w:color="auto"/>
            </w:tcBorders>
          </w:tcPr>
          <w:p w14:paraId="611C874D" w14:textId="50C4E7A6" w:rsidR="0072308B" w:rsidRPr="00074B47" w:rsidRDefault="00115534" w:rsidP="005129B7">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s</w:t>
            </w:r>
            <w:r w:rsidR="0072308B">
              <w:rPr>
                <w:rFonts w:cs="Arial"/>
                <w:color w:val="000000"/>
                <w:sz w:val="18"/>
                <w:szCs w:val="18"/>
              </w:rPr>
              <w:t>pecial locks (</w:t>
            </w:r>
            <w:r w:rsidR="00074B47">
              <w:rPr>
                <w:rFonts w:cs="Arial"/>
                <w:color w:val="000000"/>
                <w:sz w:val="18"/>
                <w:szCs w:val="18"/>
              </w:rPr>
              <w:t xml:space="preserve">cf. </w:t>
            </w:r>
            <w:r w:rsidR="00074B47">
              <w:rPr>
                <w:rFonts w:cs="Arial"/>
                <w:color w:val="000000"/>
                <w:sz w:val="18"/>
                <w:szCs w:val="18"/>
              </w:rPr>
              <w:fldChar w:fldCharType="begin"/>
            </w:r>
            <w:r w:rsidR="00074B47">
              <w:rPr>
                <w:rFonts w:cs="Arial"/>
                <w:color w:val="000000"/>
                <w:sz w:val="18"/>
                <w:szCs w:val="18"/>
              </w:rPr>
              <w:instrText xml:space="preserve"> REF _Ref22026579 \n \h  \* MERGEFORMAT </w:instrText>
            </w:r>
            <w:r w:rsidR="00074B47">
              <w:rPr>
                <w:rFonts w:cs="Arial"/>
                <w:color w:val="000000"/>
                <w:sz w:val="18"/>
                <w:szCs w:val="18"/>
              </w:rPr>
            </w:r>
            <w:r w:rsidR="00074B47">
              <w:rPr>
                <w:rFonts w:cs="Arial"/>
                <w:color w:val="000000"/>
                <w:sz w:val="18"/>
                <w:szCs w:val="18"/>
              </w:rPr>
              <w:fldChar w:fldCharType="separate"/>
            </w:r>
            <w:r w:rsidR="006B59D4">
              <w:rPr>
                <w:rFonts w:cs="Arial"/>
                <w:color w:val="000000"/>
                <w:sz w:val="18"/>
                <w:szCs w:val="18"/>
              </w:rPr>
              <w:t>4.5.11</w:t>
            </w:r>
            <w:r w:rsidR="00074B47">
              <w:rPr>
                <w:rFonts w:cs="Arial"/>
                <w:color w:val="000000"/>
                <w:sz w:val="18"/>
                <w:szCs w:val="18"/>
              </w:rPr>
              <w:fldChar w:fldCharType="end"/>
            </w:r>
            <w:r w:rsidR="00074B47">
              <w:rPr>
                <w:rFonts w:cs="Arial"/>
                <w:color w:val="000000"/>
                <w:sz w:val="18"/>
                <w:szCs w:val="18"/>
              </w:rPr>
              <w:t>)</w:t>
            </w:r>
          </w:p>
        </w:tc>
        <w:tc>
          <w:tcPr>
            <w:tcW w:w="2387" w:type="dxa"/>
            <w:tcBorders>
              <w:top w:val="single" w:sz="4" w:space="0" w:color="auto"/>
              <w:left w:val="single" w:sz="4" w:space="0" w:color="auto"/>
              <w:bottom w:val="single" w:sz="4" w:space="0" w:color="auto"/>
              <w:right w:val="single" w:sz="4" w:space="0" w:color="auto"/>
            </w:tcBorders>
          </w:tcPr>
          <w:p w14:paraId="1E7F8CDC" w14:textId="77777777" w:rsidR="0072308B" w:rsidRPr="00A94CD9" w:rsidRDefault="0072308B" w:rsidP="00A94CD9">
            <w:pPr>
              <w:tabs>
                <w:tab w:val="left" w:pos="166"/>
              </w:tabs>
              <w:autoSpaceDE w:val="0"/>
              <w:autoSpaceDN w:val="0"/>
              <w:adjustRightInd w:val="0"/>
              <w:spacing w:line="240" w:lineRule="auto"/>
              <w:ind w:left="23"/>
              <w:jc w:val="left"/>
              <w:rPr>
                <w:rFonts w:cs="Arial"/>
                <w:color w:val="000000"/>
                <w:sz w:val="18"/>
                <w:szCs w:val="18"/>
              </w:rPr>
            </w:pPr>
            <w:r w:rsidRPr="00A94CD9">
              <w:rPr>
                <w:rFonts w:cs="Arial"/>
                <w:color w:val="000000"/>
                <w:sz w:val="18"/>
                <w:szCs w:val="18"/>
              </w:rPr>
              <w:t>Lock with</w:t>
            </w:r>
          </w:p>
          <w:p w14:paraId="1E4B9F61" w14:textId="2E2D49E3" w:rsidR="0072308B" w:rsidRDefault="0072308B" w:rsidP="00A94CD9">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Class A locking cylinder and</w:t>
            </w:r>
          </w:p>
          <w:p w14:paraId="562DFC57" w14:textId="70E7F0CE" w:rsidR="0072308B" w:rsidRDefault="00115534" w:rsidP="00A94CD9">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r</w:t>
            </w:r>
            <w:r w:rsidR="0072308B">
              <w:rPr>
                <w:rFonts w:cs="Arial"/>
                <w:color w:val="000000"/>
                <w:sz w:val="18"/>
                <w:szCs w:val="18"/>
              </w:rPr>
              <w:t>osettes not removable from outside and</w:t>
            </w:r>
          </w:p>
          <w:p w14:paraId="3D3686F9" w14:textId="0D0E1556" w:rsidR="0072308B" w:rsidRDefault="00115534" w:rsidP="00A94CD9">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a</w:t>
            </w:r>
            <w:r w:rsidR="0072308B">
              <w:rPr>
                <w:rFonts w:cs="Arial"/>
                <w:color w:val="000000"/>
                <w:sz w:val="18"/>
                <w:szCs w:val="18"/>
              </w:rPr>
              <w:t>dditional lock</w:t>
            </w:r>
          </w:p>
          <w:p w14:paraId="6FE4D17A" w14:textId="77777777" w:rsidR="0072308B" w:rsidRDefault="0072308B" w:rsidP="00A94CD9">
            <w:pPr>
              <w:pStyle w:val="Listenabsatz"/>
              <w:tabs>
                <w:tab w:val="left" w:pos="166"/>
              </w:tabs>
              <w:autoSpaceDE w:val="0"/>
              <w:autoSpaceDN w:val="0"/>
              <w:adjustRightInd w:val="0"/>
              <w:spacing w:line="240" w:lineRule="auto"/>
              <w:ind w:left="193"/>
              <w:contextualSpacing w:val="0"/>
              <w:jc w:val="left"/>
              <w:rPr>
                <w:rFonts w:cs="Arial"/>
                <w:color w:val="000000"/>
                <w:sz w:val="18"/>
                <w:szCs w:val="18"/>
              </w:rPr>
            </w:pPr>
            <w:r>
              <w:rPr>
                <w:rFonts w:cs="Arial"/>
                <w:color w:val="000000"/>
                <w:sz w:val="18"/>
                <w:szCs w:val="18"/>
              </w:rPr>
              <w:t>or</w:t>
            </w:r>
          </w:p>
          <w:p w14:paraId="4DDED892" w14:textId="78C776BA" w:rsidR="0072308B" w:rsidRPr="00A94CD9" w:rsidRDefault="0072308B" w:rsidP="00A94CD9">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sidRPr="00A94CD9">
              <w:rPr>
                <w:rFonts w:cs="Arial"/>
                <w:color w:val="000000"/>
                <w:sz w:val="18"/>
                <w:szCs w:val="18"/>
              </w:rPr>
              <w:t>Class A locking cylinder and</w:t>
            </w:r>
          </w:p>
          <w:p w14:paraId="79273280" w14:textId="70553983" w:rsidR="0072308B" w:rsidRDefault="00115534" w:rsidP="00A94CD9">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a</w:t>
            </w:r>
            <w:r w:rsidR="0072308B">
              <w:rPr>
                <w:rFonts w:cs="Arial"/>
                <w:color w:val="000000"/>
                <w:sz w:val="18"/>
                <w:szCs w:val="18"/>
              </w:rPr>
              <w:t>dditional lock</w:t>
            </w:r>
          </w:p>
          <w:p w14:paraId="19AA8B29" w14:textId="7DF7DCCA" w:rsidR="00CE034C" w:rsidRPr="00CE034C" w:rsidRDefault="00115534" w:rsidP="00A94CD9">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g</w:t>
            </w:r>
            <w:r w:rsidR="0072308B">
              <w:rPr>
                <w:rFonts w:cs="Arial"/>
                <w:color w:val="000000"/>
                <w:sz w:val="18"/>
                <w:szCs w:val="18"/>
              </w:rPr>
              <w:t>rilling</w:t>
            </w:r>
            <w:r w:rsidR="00A94CD9">
              <w:rPr>
                <w:rFonts w:cs="Arial"/>
                <w:color w:val="000000"/>
                <w:sz w:val="18"/>
                <w:szCs w:val="18"/>
              </w:rPr>
              <w:t xml:space="preserve"> (additional measure</w:t>
            </w:r>
            <w:r w:rsidR="002D3019">
              <w:rPr>
                <w:rFonts w:cs="Arial"/>
                <w:color w:val="000000"/>
                <w:sz w:val="18"/>
                <w:szCs w:val="18"/>
              </w:rPr>
              <w:t xml:space="preserve"> possibly required</w:t>
            </w:r>
            <w:r w:rsidR="00D2166C">
              <w:rPr>
                <w:rFonts w:cs="Arial"/>
                <w:color w:val="000000"/>
                <w:sz w:val="18"/>
                <w:szCs w:val="18"/>
              </w:rPr>
              <w:t xml:space="preserve"> </w:t>
            </w:r>
            <w:r w:rsidR="002D3019">
              <w:rPr>
                <w:rFonts w:cs="Arial"/>
                <w:color w:val="000000"/>
                <w:sz w:val="18"/>
                <w:szCs w:val="18"/>
              </w:rPr>
              <w:t>in case of</w:t>
            </w:r>
            <w:r w:rsidR="00D2166C">
              <w:rPr>
                <w:rFonts w:cs="Arial"/>
                <w:color w:val="000000"/>
                <w:sz w:val="18"/>
                <w:szCs w:val="18"/>
              </w:rPr>
              <w:t xml:space="preserve"> serious valuables and/or high risk situations (e.g. isolated location)</w:t>
            </w:r>
          </w:p>
          <w:p w14:paraId="3EA950ED" w14:textId="28DE278C" w:rsidR="0072308B" w:rsidRPr="00A94CD9" w:rsidRDefault="00D4477C" w:rsidP="002D3019">
            <w:pPr>
              <w:tabs>
                <w:tab w:val="left" w:pos="166"/>
              </w:tabs>
              <w:autoSpaceDE w:val="0"/>
              <w:autoSpaceDN w:val="0"/>
              <w:adjustRightInd w:val="0"/>
              <w:spacing w:line="240" w:lineRule="auto"/>
              <w:ind w:left="23"/>
              <w:jc w:val="left"/>
              <w:rPr>
                <w:rFonts w:cs="Arial"/>
                <w:color w:val="000000"/>
                <w:sz w:val="18"/>
                <w:szCs w:val="18"/>
              </w:rPr>
            </w:pPr>
            <w:r w:rsidRPr="00A94CD9">
              <w:rPr>
                <w:rFonts w:cs="Arial"/>
                <w:color w:val="000000"/>
                <w:sz w:val="18"/>
                <w:szCs w:val="18"/>
              </w:rPr>
              <w:t>(German classes)</w:t>
            </w:r>
          </w:p>
        </w:tc>
        <w:tc>
          <w:tcPr>
            <w:tcW w:w="2387" w:type="dxa"/>
            <w:tcBorders>
              <w:top w:val="single" w:sz="4" w:space="0" w:color="auto"/>
              <w:left w:val="single" w:sz="4" w:space="0" w:color="auto"/>
              <w:bottom w:val="single" w:sz="4" w:space="0" w:color="auto"/>
              <w:right w:val="single" w:sz="4" w:space="0" w:color="auto"/>
            </w:tcBorders>
          </w:tcPr>
          <w:p w14:paraId="0092744F" w14:textId="77777777" w:rsidR="0072308B" w:rsidRDefault="0072308B">
            <w:pPr>
              <w:autoSpaceDE w:val="0"/>
              <w:autoSpaceDN w:val="0"/>
              <w:adjustRightInd w:val="0"/>
              <w:rPr>
                <w:rFonts w:cs="Arial"/>
                <w:color w:val="000000"/>
              </w:rPr>
            </w:pPr>
          </w:p>
        </w:tc>
      </w:tr>
    </w:tbl>
    <w:p w14:paraId="4D1DC6B9" w14:textId="77777777" w:rsidR="00D2166C" w:rsidRDefault="00D2166C" w:rsidP="00D2166C">
      <w:pPr>
        <w:autoSpaceDE w:val="0"/>
        <w:autoSpaceDN w:val="0"/>
        <w:adjustRightInd w:val="0"/>
        <w:rPr>
          <w:rFonts w:cs="Arial"/>
          <w:color w:val="000000"/>
        </w:rPr>
      </w:pPr>
    </w:p>
    <w:p w14:paraId="3E27124F" w14:textId="77777777" w:rsidR="00D2166C" w:rsidRDefault="00D2166C">
      <w:pPr>
        <w:spacing w:before="0" w:after="0" w:line="240" w:lineRule="auto"/>
        <w:jc w:val="left"/>
        <w:rPr>
          <w:rFonts w:cs="Arial"/>
          <w:color w:val="000000"/>
        </w:rPr>
      </w:pPr>
      <w:r>
        <w:rPr>
          <w:rFonts w:cs="Arial"/>
          <w:color w:val="000000"/>
        </w:rPr>
        <w:br w:type="page"/>
      </w:r>
    </w:p>
    <w:p w14:paraId="4970A3CE" w14:textId="2AF6AC2C" w:rsidR="00D2166C" w:rsidRDefault="00BB7C09" w:rsidP="00D2166C">
      <w:pPr>
        <w:autoSpaceDE w:val="0"/>
        <w:autoSpaceDN w:val="0"/>
        <w:adjustRightInd w:val="0"/>
      </w:pPr>
      <w:r>
        <w:rPr>
          <w:rFonts w:cs="Arial"/>
          <w:color w:val="000000"/>
        </w:rPr>
        <w:lastRenderedPageBreak/>
        <w:t>S</w:t>
      </w:r>
      <w:r w:rsidR="00D2166C">
        <w:rPr>
          <w:rFonts w:cs="Arial"/>
          <w:color w:val="000000"/>
        </w:rPr>
        <w:t xml:space="preserve">ecurity </w:t>
      </w:r>
      <w:r>
        <w:rPr>
          <w:rFonts w:cs="Arial"/>
          <w:color w:val="000000"/>
        </w:rPr>
        <w:t>C</w:t>
      </w:r>
      <w:r w:rsidR="00D2166C">
        <w:rPr>
          <w:rFonts w:cs="Arial"/>
          <w:color w:val="000000"/>
        </w:rPr>
        <w:t>lass SC 1 continued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86"/>
        <w:gridCol w:w="2386"/>
        <w:gridCol w:w="2387"/>
        <w:gridCol w:w="2387"/>
      </w:tblGrid>
      <w:tr w:rsidR="00D2166C" w14:paraId="5F3208D7" w14:textId="77777777" w:rsidTr="00025944">
        <w:tc>
          <w:tcPr>
            <w:tcW w:w="2386" w:type="dxa"/>
            <w:tcBorders>
              <w:top w:val="single" w:sz="4" w:space="0" w:color="auto"/>
              <w:left w:val="single" w:sz="4" w:space="0" w:color="auto"/>
              <w:bottom w:val="single" w:sz="4" w:space="0" w:color="auto"/>
              <w:right w:val="single" w:sz="4" w:space="0" w:color="auto"/>
            </w:tcBorders>
          </w:tcPr>
          <w:p w14:paraId="51F6D500" w14:textId="5437D240" w:rsidR="00D2166C" w:rsidRDefault="00D2166C" w:rsidP="002D3019">
            <w:pPr>
              <w:autoSpaceDE w:val="0"/>
              <w:autoSpaceDN w:val="0"/>
              <w:adjustRightInd w:val="0"/>
              <w:rPr>
                <w:rFonts w:cs="Arial"/>
                <w:color w:val="000000"/>
              </w:rPr>
            </w:pPr>
            <w:r>
              <w:rPr>
                <w:rFonts w:cs="Arial"/>
                <w:b/>
                <w:bCs/>
                <w:color w:val="000000"/>
                <w:sz w:val="18"/>
                <w:szCs w:val="18"/>
              </w:rPr>
              <w:t xml:space="preserve">Security </w:t>
            </w:r>
            <w:r w:rsidR="002D3019">
              <w:rPr>
                <w:rFonts w:cs="Arial"/>
                <w:b/>
                <w:bCs/>
                <w:color w:val="000000"/>
                <w:sz w:val="18"/>
                <w:szCs w:val="18"/>
              </w:rPr>
              <w:t>e</w:t>
            </w:r>
            <w:r>
              <w:rPr>
                <w:rFonts w:cs="Arial"/>
                <w:b/>
                <w:bCs/>
                <w:color w:val="000000"/>
                <w:sz w:val="18"/>
                <w:szCs w:val="18"/>
              </w:rPr>
              <w:t>lement</w:t>
            </w:r>
          </w:p>
        </w:tc>
        <w:tc>
          <w:tcPr>
            <w:tcW w:w="2386" w:type="dxa"/>
            <w:tcBorders>
              <w:top w:val="single" w:sz="4" w:space="0" w:color="auto"/>
              <w:left w:val="single" w:sz="4" w:space="0" w:color="auto"/>
              <w:bottom w:val="single" w:sz="4" w:space="0" w:color="auto"/>
              <w:right w:val="single" w:sz="4" w:space="0" w:color="auto"/>
            </w:tcBorders>
          </w:tcPr>
          <w:p w14:paraId="05564C3A" w14:textId="77777777" w:rsidR="00D2166C" w:rsidRDefault="00D2166C" w:rsidP="00025944">
            <w:pPr>
              <w:autoSpaceDE w:val="0"/>
              <w:autoSpaceDN w:val="0"/>
              <w:adjustRightInd w:val="0"/>
              <w:rPr>
                <w:rFonts w:cs="Arial"/>
                <w:color w:val="000000"/>
              </w:rPr>
            </w:pPr>
            <w:r>
              <w:rPr>
                <w:rFonts w:cs="Arial"/>
                <w:b/>
                <w:bCs/>
                <w:color w:val="000000"/>
                <w:sz w:val="18"/>
                <w:szCs w:val="18"/>
              </w:rPr>
              <w:t>Requirements</w:t>
            </w:r>
          </w:p>
        </w:tc>
        <w:tc>
          <w:tcPr>
            <w:tcW w:w="2387" w:type="dxa"/>
            <w:tcBorders>
              <w:top w:val="single" w:sz="4" w:space="0" w:color="auto"/>
              <w:left w:val="single" w:sz="4" w:space="0" w:color="auto"/>
              <w:bottom w:val="single" w:sz="4" w:space="0" w:color="auto"/>
              <w:right w:val="single" w:sz="4" w:space="0" w:color="auto"/>
            </w:tcBorders>
          </w:tcPr>
          <w:p w14:paraId="5AB6FDC6" w14:textId="7C89B8EA" w:rsidR="00D2166C" w:rsidRDefault="00D2166C" w:rsidP="002D3019">
            <w:pPr>
              <w:autoSpaceDE w:val="0"/>
              <w:autoSpaceDN w:val="0"/>
              <w:adjustRightInd w:val="0"/>
              <w:rPr>
                <w:rFonts w:cs="Arial"/>
                <w:color w:val="000000"/>
              </w:rPr>
            </w:pPr>
            <w:r>
              <w:rPr>
                <w:rFonts w:cs="Arial"/>
                <w:b/>
                <w:bCs/>
                <w:color w:val="000000"/>
                <w:sz w:val="18"/>
                <w:szCs w:val="18"/>
              </w:rPr>
              <w:t xml:space="preserve">Retrofit </w:t>
            </w:r>
            <w:r w:rsidR="002D3019">
              <w:rPr>
                <w:rFonts w:cs="Arial"/>
                <w:b/>
                <w:bCs/>
                <w:color w:val="000000"/>
                <w:sz w:val="18"/>
                <w:szCs w:val="18"/>
              </w:rPr>
              <w:t>m</w:t>
            </w:r>
            <w:r>
              <w:rPr>
                <w:rFonts w:cs="Arial"/>
                <w:b/>
                <w:bCs/>
                <w:color w:val="000000"/>
                <w:sz w:val="18"/>
                <w:szCs w:val="18"/>
              </w:rPr>
              <w:t>easures</w:t>
            </w:r>
          </w:p>
        </w:tc>
        <w:tc>
          <w:tcPr>
            <w:tcW w:w="2387" w:type="dxa"/>
            <w:tcBorders>
              <w:top w:val="single" w:sz="4" w:space="0" w:color="auto"/>
              <w:left w:val="single" w:sz="4" w:space="0" w:color="auto"/>
              <w:bottom w:val="single" w:sz="4" w:space="0" w:color="auto"/>
              <w:right w:val="single" w:sz="4" w:space="0" w:color="auto"/>
            </w:tcBorders>
          </w:tcPr>
          <w:p w14:paraId="39327151" w14:textId="4A87D6C7" w:rsidR="00D2166C" w:rsidRPr="000E0875" w:rsidRDefault="00D2166C" w:rsidP="002D3019">
            <w:pPr>
              <w:autoSpaceDE w:val="0"/>
              <w:autoSpaceDN w:val="0"/>
              <w:adjustRightInd w:val="0"/>
              <w:rPr>
                <w:rFonts w:cs="Arial"/>
                <w:b/>
                <w:bCs/>
                <w:color w:val="000000"/>
                <w:sz w:val="18"/>
                <w:szCs w:val="18"/>
              </w:rPr>
            </w:pPr>
            <w:r>
              <w:rPr>
                <w:rFonts w:cs="Arial"/>
                <w:b/>
                <w:bCs/>
                <w:color w:val="000000"/>
                <w:sz w:val="18"/>
                <w:szCs w:val="18"/>
              </w:rPr>
              <w:t xml:space="preserve">Additional </w:t>
            </w:r>
            <w:r w:rsidR="002D3019">
              <w:rPr>
                <w:rFonts w:cs="Arial"/>
                <w:b/>
                <w:bCs/>
                <w:color w:val="000000"/>
                <w:sz w:val="18"/>
                <w:szCs w:val="18"/>
              </w:rPr>
              <w:t>i</w:t>
            </w:r>
            <w:r>
              <w:rPr>
                <w:rFonts w:cs="Arial"/>
                <w:b/>
                <w:bCs/>
                <w:color w:val="000000"/>
                <w:sz w:val="18"/>
                <w:szCs w:val="18"/>
              </w:rPr>
              <w:t>nformation</w:t>
            </w:r>
          </w:p>
        </w:tc>
      </w:tr>
      <w:tr w:rsidR="0072308B" w:rsidRPr="00025944" w14:paraId="6B9A8129" w14:textId="77777777">
        <w:tc>
          <w:tcPr>
            <w:tcW w:w="2386" w:type="dxa"/>
            <w:tcBorders>
              <w:top w:val="single" w:sz="4" w:space="0" w:color="auto"/>
              <w:left w:val="single" w:sz="4" w:space="0" w:color="auto"/>
              <w:bottom w:val="single" w:sz="4" w:space="0" w:color="auto"/>
              <w:right w:val="single" w:sz="4" w:space="0" w:color="auto"/>
            </w:tcBorders>
          </w:tcPr>
          <w:p w14:paraId="37683705" w14:textId="343C65F7" w:rsidR="0072308B" w:rsidRDefault="0072308B" w:rsidP="002D3019">
            <w:pPr>
              <w:autoSpaceDE w:val="0"/>
              <w:autoSpaceDN w:val="0"/>
              <w:adjustRightInd w:val="0"/>
              <w:jc w:val="left"/>
              <w:rPr>
                <w:rFonts w:cs="Arial"/>
                <w:color w:val="000000"/>
              </w:rPr>
            </w:pPr>
            <w:r>
              <w:rPr>
                <w:rFonts w:cs="Arial"/>
                <w:b/>
                <w:bCs/>
                <w:color w:val="000000"/>
                <w:sz w:val="18"/>
                <w:szCs w:val="18"/>
              </w:rPr>
              <w:t xml:space="preserve">Gates </w:t>
            </w:r>
            <w:r>
              <w:rPr>
                <w:rFonts w:cs="Arial"/>
                <w:color w:val="000000"/>
                <w:sz w:val="18"/>
                <w:szCs w:val="18"/>
              </w:rPr>
              <w:t>(rolling, sliding and multi-panelled gates) (</w:t>
            </w:r>
            <w:r w:rsidR="00D2166C">
              <w:rPr>
                <w:rFonts w:cs="Arial"/>
                <w:color w:val="000000"/>
                <w:sz w:val="18"/>
                <w:szCs w:val="18"/>
              </w:rPr>
              <w:t xml:space="preserve">cf. </w:t>
            </w:r>
            <w:r w:rsidR="00D2166C">
              <w:rPr>
                <w:rFonts w:cs="Arial"/>
                <w:color w:val="000000"/>
                <w:sz w:val="18"/>
                <w:szCs w:val="18"/>
              </w:rPr>
              <w:fldChar w:fldCharType="begin"/>
            </w:r>
            <w:r w:rsidR="00D2166C">
              <w:rPr>
                <w:rFonts w:cs="Arial"/>
                <w:color w:val="000000"/>
                <w:sz w:val="18"/>
                <w:szCs w:val="18"/>
              </w:rPr>
              <w:instrText xml:space="preserve"> REF _Ref27466808 \n \h  \* MERGEFORMAT </w:instrText>
            </w:r>
            <w:r w:rsidR="00D2166C">
              <w:rPr>
                <w:rFonts w:cs="Arial"/>
                <w:color w:val="000000"/>
                <w:sz w:val="18"/>
                <w:szCs w:val="18"/>
              </w:rPr>
            </w:r>
            <w:r w:rsidR="00D2166C">
              <w:rPr>
                <w:rFonts w:cs="Arial"/>
                <w:color w:val="000000"/>
                <w:sz w:val="18"/>
                <w:szCs w:val="18"/>
              </w:rPr>
              <w:fldChar w:fldCharType="separate"/>
            </w:r>
            <w:r w:rsidR="006B59D4">
              <w:rPr>
                <w:rFonts w:cs="Arial"/>
                <w:color w:val="000000"/>
                <w:sz w:val="18"/>
                <w:szCs w:val="18"/>
              </w:rPr>
              <w:t>5</w:t>
            </w:r>
            <w:r w:rsidR="00D2166C">
              <w:rPr>
                <w:rFonts w:cs="Arial"/>
                <w:color w:val="000000"/>
                <w:sz w:val="18"/>
                <w:szCs w:val="18"/>
              </w:rPr>
              <w:fldChar w:fldCharType="end"/>
            </w:r>
            <w:r w:rsidR="00D2166C">
              <w:rPr>
                <w:rFonts w:cs="Arial"/>
                <w:color w:val="000000"/>
                <w:sz w:val="18"/>
                <w:szCs w:val="18"/>
              </w:rPr>
              <w:t>)</w:t>
            </w:r>
          </w:p>
        </w:tc>
        <w:tc>
          <w:tcPr>
            <w:tcW w:w="2386" w:type="dxa"/>
            <w:tcBorders>
              <w:top w:val="single" w:sz="4" w:space="0" w:color="auto"/>
              <w:left w:val="single" w:sz="4" w:space="0" w:color="auto"/>
              <w:bottom w:val="single" w:sz="4" w:space="0" w:color="auto"/>
              <w:right w:val="single" w:sz="4" w:space="0" w:color="auto"/>
            </w:tcBorders>
          </w:tcPr>
          <w:p w14:paraId="34138E06" w14:textId="77777777" w:rsidR="0072308B" w:rsidRDefault="0072308B">
            <w:pPr>
              <w:autoSpaceDE w:val="0"/>
              <w:autoSpaceDN w:val="0"/>
              <w:adjustRightInd w:val="0"/>
              <w:rPr>
                <w:rFonts w:cs="Arial"/>
                <w:color w:val="000000"/>
              </w:rPr>
            </w:pPr>
          </w:p>
        </w:tc>
        <w:tc>
          <w:tcPr>
            <w:tcW w:w="2387" w:type="dxa"/>
            <w:tcBorders>
              <w:top w:val="single" w:sz="4" w:space="0" w:color="auto"/>
              <w:left w:val="single" w:sz="4" w:space="0" w:color="auto"/>
              <w:bottom w:val="single" w:sz="4" w:space="0" w:color="auto"/>
              <w:right w:val="single" w:sz="4" w:space="0" w:color="auto"/>
            </w:tcBorders>
          </w:tcPr>
          <w:p w14:paraId="6D3C5E2F" w14:textId="475AA50A" w:rsidR="0072308B" w:rsidRPr="00A94CD9" w:rsidRDefault="00115534" w:rsidP="00D2166C">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d</w:t>
            </w:r>
            <w:r w:rsidR="0072308B" w:rsidRPr="00A94CD9">
              <w:rPr>
                <w:rFonts w:cs="Arial"/>
                <w:color w:val="000000"/>
                <w:sz w:val="18"/>
                <w:szCs w:val="18"/>
              </w:rPr>
              <w:t xml:space="preserve">oubled wood gate leaf or double-layered steel gate leaf, e.g. gate leaf of steel sheets, at least 0.5 mm thick and  </w:t>
            </w:r>
          </w:p>
          <w:p w14:paraId="3FF62164" w14:textId="7B7A51A9" w:rsidR="0072308B" w:rsidRPr="00A94CD9" w:rsidRDefault="00115534" w:rsidP="00D2166C">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g</w:t>
            </w:r>
            <w:r w:rsidR="0072308B">
              <w:rPr>
                <w:rFonts w:cs="Arial"/>
                <w:color w:val="000000"/>
                <w:sz w:val="18"/>
                <w:szCs w:val="18"/>
              </w:rPr>
              <w:t xml:space="preserve">uiding tracks </w:t>
            </w:r>
            <w:r w:rsidR="002D3019">
              <w:rPr>
                <w:rFonts w:cs="Arial"/>
                <w:color w:val="000000"/>
                <w:sz w:val="18"/>
                <w:szCs w:val="18"/>
              </w:rPr>
              <w:t xml:space="preserve">that </w:t>
            </w:r>
            <w:r w:rsidR="0072308B">
              <w:rPr>
                <w:rFonts w:cs="Arial"/>
                <w:color w:val="000000"/>
                <w:sz w:val="18"/>
                <w:szCs w:val="18"/>
              </w:rPr>
              <w:t xml:space="preserve">are not removable from outside, e.g. with covered upper wheel track </w:t>
            </w:r>
          </w:p>
          <w:p w14:paraId="252ED7AC" w14:textId="6DB0F1D1" w:rsidR="0072308B" w:rsidRDefault="0072308B" w:rsidP="00D2166C">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Class A mortise lock with class A locking cylinder or class A locking system or Chubb lock, each with hook bolt and</w:t>
            </w:r>
          </w:p>
          <w:p w14:paraId="1114A8E5" w14:textId="1E9BC937" w:rsidR="0072308B" w:rsidRDefault="00115534" w:rsidP="00D2166C">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s</w:t>
            </w:r>
            <w:r w:rsidR="0072308B">
              <w:rPr>
                <w:rFonts w:cs="Arial"/>
                <w:color w:val="000000"/>
                <w:sz w:val="18"/>
                <w:szCs w:val="18"/>
              </w:rPr>
              <w:t>triker plate with burglar-resistant characteristics</w:t>
            </w:r>
          </w:p>
          <w:p w14:paraId="60A010A3" w14:textId="77777777" w:rsidR="0072308B" w:rsidRPr="00A94CD9" w:rsidRDefault="0072308B" w:rsidP="00D2166C">
            <w:pPr>
              <w:pStyle w:val="Listenabsatz"/>
              <w:tabs>
                <w:tab w:val="left" w:pos="166"/>
              </w:tabs>
              <w:autoSpaceDE w:val="0"/>
              <w:autoSpaceDN w:val="0"/>
              <w:adjustRightInd w:val="0"/>
              <w:spacing w:line="240" w:lineRule="auto"/>
              <w:ind w:left="193"/>
              <w:contextualSpacing w:val="0"/>
              <w:jc w:val="left"/>
              <w:rPr>
                <w:rFonts w:cs="Arial"/>
                <w:color w:val="000000"/>
                <w:sz w:val="18"/>
                <w:szCs w:val="18"/>
              </w:rPr>
            </w:pPr>
            <w:r>
              <w:rPr>
                <w:rFonts w:cs="Arial"/>
                <w:color w:val="000000"/>
                <w:sz w:val="18"/>
                <w:szCs w:val="18"/>
              </w:rPr>
              <w:t xml:space="preserve">or </w:t>
            </w:r>
          </w:p>
          <w:p w14:paraId="77AB26F0" w14:textId="59831061" w:rsidR="0072308B" w:rsidRDefault="00115534" w:rsidP="00D2166C">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e</w:t>
            </w:r>
            <w:r w:rsidR="0072308B">
              <w:rPr>
                <w:rFonts w:cs="Arial"/>
                <w:color w:val="000000"/>
                <w:sz w:val="18"/>
                <w:szCs w:val="18"/>
              </w:rPr>
              <w:t>lectric drive with neutral stop block and switch lock</w:t>
            </w:r>
          </w:p>
          <w:p w14:paraId="7C01AA56" w14:textId="001A4FDC" w:rsidR="0072308B" w:rsidRPr="00D2166C" w:rsidRDefault="0072308B" w:rsidP="00D2166C">
            <w:pPr>
              <w:tabs>
                <w:tab w:val="left" w:pos="166"/>
              </w:tabs>
              <w:autoSpaceDE w:val="0"/>
              <w:autoSpaceDN w:val="0"/>
              <w:adjustRightInd w:val="0"/>
              <w:spacing w:line="240" w:lineRule="auto"/>
              <w:ind w:left="23"/>
              <w:jc w:val="left"/>
              <w:rPr>
                <w:rFonts w:cs="Arial"/>
                <w:color w:val="000000"/>
                <w:sz w:val="18"/>
                <w:szCs w:val="18"/>
              </w:rPr>
            </w:pPr>
            <w:r w:rsidRPr="00D2166C">
              <w:rPr>
                <w:rFonts w:cs="Arial"/>
                <w:color w:val="000000"/>
                <w:sz w:val="18"/>
                <w:szCs w:val="18"/>
              </w:rPr>
              <w:t>With exterior switch lock:</w:t>
            </w:r>
          </w:p>
          <w:p w14:paraId="66F0ADD6" w14:textId="14184B6F" w:rsidR="0072308B" w:rsidRDefault="00115534" w:rsidP="00D2166C">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a</w:t>
            </w:r>
            <w:r w:rsidR="0072308B">
              <w:rPr>
                <w:rFonts w:cs="Arial"/>
                <w:color w:val="000000"/>
                <w:sz w:val="18"/>
                <w:szCs w:val="18"/>
              </w:rPr>
              <w:t>rmoured mounting</w:t>
            </w:r>
          </w:p>
          <w:p w14:paraId="3A49C9AD" w14:textId="29F70E87" w:rsidR="00D4477C" w:rsidRDefault="007A16D5" w:rsidP="00D2166C">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Class A locking cylinder</w:t>
            </w:r>
            <w:r w:rsidR="00D4477C">
              <w:rPr>
                <w:rFonts w:cs="Arial"/>
                <w:color w:val="000000"/>
                <w:sz w:val="18"/>
                <w:szCs w:val="18"/>
              </w:rPr>
              <w:tab/>
            </w:r>
          </w:p>
          <w:p w14:paraId="3BCAD102" w14:textId="03128DE9" w:rsidR="00CE034C" w:rsidRPr="00D2166C" w:rsidRDefault="00D4477C" w:rsidP="002D3019">
            <w:pPr>
              <w:tabs>
                <w:tab w:val="left" w:pos="166"/>
              </w:tabs>
              <w:autoSpaceDE w:val="0"/>
              <w:autoSpaceDN w:val="0"/>
              <w:adjustRightInd w:val="0"/>
              <w:spacing w:line="240" w:lineRule="auto"/>
              <w:ind w:left="23"/>
              <w:jc w:val="left"/>
              <w:rPr>
                <w:rFonts w:cs="Arial"/>
                <w:color w:val="000000"/>
                <w:sz w:val="18"/>
                <w:szCs w:val="18"/>
              </w:rPr>
            </w:pPr>
            <w:r w:rsidRPr="00D2166C">
              <w:rPr>
                <w:rFonts w:cs="Arial"/>
                <w:color w:val="000000"/>
                <w:sz w:val="18"/>
                <w:szCs w:val="18"/>
              </w:rPr>
              <w:t>(German classes)</w:t>
            </w:r>
          </w:p>
        </w:tc>
        <w:tc>
          <w:tcPr>
            <w:tcW w:w="2387" w:type="dxa"/>
            <w:tcBorders>
              <w:top w:val="single" w:sz="4" w:space="0" w:color="auto"/>
              <w:left w:val="single" w:sz="4" w:space="0" w:color="auto"/>
              <w:bottom w:val="single" w:sz="4" w:space="0" w:color="auto"/>
              <w:right w:val="single" w:sz="4" w:space="0" w:color="auto"/>
            </w:tcBorders>
          </w:tcPr>
          <w:p w14:paraId="6EC1076D" w14:textId="5BEBACE4" w:rsidR="0072308B" w:rsidRDefault="00115534" w:rsidP="005129B7">
            <w:pPr>
              <w:pStyle w:val="Listenabsatz"/>
              <w:numPr>
                <w:ilvl w:val="1"/>
                <w:numId w:val="61"/>
              </w:numPr>
              <w:autoSpaceDE w:val="0"/>
              <w:autoSpaceDN w:val="0"/>
              <w:adjustRightInd w:val="0"/>
              <w:spacing w:line="240" w:lineRule="auto"/>
              <w:ind w:left="212" w:hanging="141"/>
              <w:jc w:val="left"/>
              <w:rPr>
                <w:rFonts w:cs="Arial"/>
                <w:color w:val="000000"/>
                <w:sz w:val="18"/>
                <w:szCs w:val="18"/>
              </w:rPr>
            </w:pPr>
            <w:r w:rsidRPr="005129B7">
              <w:rPr>
                <w:rFonts w:cs="Arial"/>
                <w:color w:val="000000"/>
                <w:sz w:val="18"/>
                <w:szCs w:val="18"/>
              </w:rPr>
              <w:t>w</w:t>
            </w:r>
            <w:r w:rsidR="0072308B" w:rsidRPr="005129B7">
              <w:rPr>
                <w:rFonts w:cs="Arial"/>
                <w:color w:val="000000"/>
                <w:sz w:val="18"/>
                <w:szCs w:val="18"/>
              </w:rPr>
              <w:t>ith infrequent use, the gate can be secured with an interior slide bolt or an interior crossbar with padlocks</w:t>
            </w:r>
          </w:p>
          <w:p w14:paraId="4E018C4C" w14:textId="77777777" w:rsidR="00DA1DDE" w:rsidRPr="005129B7" w:rsidRDefault="00DA1DDE" w:rsidP="005129B7">
            <w:pPr>
              <w:pStyle w:val="Listenabsatz"/>
              <w:autoSpaceDE w:val="0"/>
              <w:autoSpaceDN w:val="0"/>
              <w:adjustRightInd w:val="0"/>
              <w:spacing w:line="240" w:lineRule="auto"/>
              <w:ind w:left="212"/>
              <w:jc w:val="left"/>
              <w:rPr>
                <w:rFonts w:cs="Arial"/>
                <w:color w:val="000000"/>
                <w:sz w:val="18"/>
                <w:szCs w:val="18"/>
              </w:rPr>
            </w:pPr>
          </w:p>
          <w:p w14:paraId="2D7424A9" w14:textId="76235768" w:rsidR="0072308B" w:rsidRPr="005129B7" w:rsidRDefault="00115534" w:rsidP="005129B7">
            <w:pPr>
              <w:pStyle w:val="Listenabsatz"/>
              <w:numPr>
                <w:ilvl w:val="1"/>
                <w:numId w:val="61"/>
              </w:numPr>
              <w:autoSpaceDE w:val="0"/>
              <w:autoSpaceDN w:val="0"/>
              <w:adjustRightInd w:val="0"/>
              <w:spacing w:line="240" w:lineRule="auto"/>
              <w:ind w:left="212" w:hanging="141"/>
              <w:jc w:val="left"/>
              <w:rPr>
                <w:rFonts w:cs="Arial"/>
                <w:color w:val="000000"/>
                <w:sz w:val="18"/>
                <w:szCs w:val="18"/>
              </w:rPr>
            </w:pPr>
            <w:r w:rsidRPr="005129B7">
              <w:rPr>
                <w:rFonts w:cs="Arial"/>
                <w:color w:val="000000"/>
                <w:sz w:val="18"/>
                <w:szCs w:val="18"/>
              </w:rPr>
              <w:t>s</w:t>
            </w:r>
            <w:r w:rsidR="0072308B" w:rsidRPr="005129B7">
              <w:rPr>
                <w:rFonts w:cs="Arial"/>
                <w:color w:val="000000"/>
                <w:sz w:val="18"/>
                <w:szCs w:val="18"/>
              </w:rPr>
              <w:t>lip doors and windows are treated the same as other doors and windows</w:t>
            </w:r>
          </w:p>
          <w:p w14:paraId="5BAF353E" w14:textId="77777777" w:rsidR="0072308B" w:rsidRPr="00A94CD9" w:rsidRDefault="0072308B" w:rsidP="00A94CD9">
            <w:pPr>
              <w:autoSpaceDE w:val="0"/>
              <w:autoSpaceDN w:val="0"/>
              <w:adjustRightInd w:val="0"/>
              <w:spacing w:line="240" w:lineRule="auto"/>
              <w:jc w:val="left"/>
              <w:rPr>
                <w:rFonts w:cs="Arial"/>
                <w:color w:val="000000"/>
                <w:sz w:val="18"/>
                <w:szCs w:val="18"/>
              </w:rPr>
            </w:pPr>
          </w:p>
        </w:tc>
      </w:tr>
      <w:tr w:rsidR="0072308B" w:rsidRPr="00025944" w14:paraId="4AC19824" w14:textId="77777777">
        <w:tc>
          <w:tcPr>
            <w:tcW w:w="2386" w:type="dxa"/>
            <w:tcBorders>
              <w:top w:val="single" w:sz="4" w:space="0" w:color="auto"/>
              <w:left w:val="single" w:sz="4" w:space="0" w:color="auto"/>
              <w:bottom w:val="single" w:sz="4" w:space="0" w:color="auto"/>
              <w:right w:val="single" w:sz="4" w:space="0" w:color="auto"/>
            </w:tcBorders>
          </w:tcPr>
          <w:p w14:paraId="3D090C76" w14:textId="594F1A19" w:rsidR="0072308B" w:rsidRDefault="0008108F" w:rsidP="00115534">
            <w:pPr>
              <w:autoSpaceDE w:val="0"/>
              <w:autoSpaceDN w:val="0"/>
              <w:adjustRightInd w:val="0"/>
              <w:rPr>
                <w:rFonts w:cs="Arial"/>
                <w:b/>
                <w:bCs/>
                <w:color w:val="000000"/>
                <w:sz w:val="18"/>
                <w:szCs w:val="18"/>
              </w:rPr>
            </w:pPr>
            <w:r w:rsidRPr="0008108F">
              <w:rPr>
                <w:rFonts w:cs="Arial"/>
                <w:b/>
                <w:color w:val="000000"/>
                <w:sz w:val="18"/>
                <w:szCs w:val="18"/>
              </w:rPr>
              <w:t>Gates w</w:t>
            </w:r>
            <w:r w:rsidR="0072308B" w:rsidRPr="0008108F">
              <w:rPr>
                <w:rFonts w:cs="Arial"/>
                <w:b/>
                <w:color w:val="000000"/>
                <w:sz w:val="18"/>
                <w:szCs w:val="18"/>
              </w:rPr>
              <w:t xml:space="preserve">ith </w:t>
            </w:r>
            <w:r w:rsidR="00863EED" w:rsidRPr="0008108F">
              <w:rPr>
                <w:rFonts w:cs="Arial"/>
                <w:b/>
                <w:color w:val="000000"/>
                <w:sz w:val="18"/>
                <w:szCs w:val="18"/>
              </w:rPr>
              <w:t>fillings</w:t>
            </w:r>
            <w:r w:rsidR="0072308B">
              <w:rPr>
                <w:rFonts w:cs="Arial"/>
                <w:color w:val="000000"/>
                <w:sz w:val="18"/>
                <w:szCs w:val="18"/>
              </w:rPr>
              <w:t xml:space="preserve"> (</w:t>
            </w:r>
            <w:r w:rsidR="00D2166C">
              <w:rPr>
                <w:rFonts w:cs="Arial"/>
                <w:color w:val="000000"/>
                <w:sz w:val="18"/>
                <w:szCs w:val="18"/>
              </w:rPr>
              <w:t xml:space="preserve">cf. </w:t>
            </w:r>
            <w:r w:rsidR="00D2166C">
              <w:rPr>
                <w:rFonts w:cs="Arial"/>
                <w:color w:val="000000"/>
                <w:sz w:val="18"/>
                <w:szCs w:val="18"/>
              </w:rPr>
              <w:fldChar w:fldCharType="begin"/>
            </w:r>
            <w:r w:rsidR="00D2166C">
              <w:rPr>
                <w:rFonts w:cs="Arial"/>
                <w:color w:val="000000"/>
                <w:sz w:val="18"/>
                <w:szCs w:val="18"/>
              </w:rPr>
              <w:instrText xml:space="preserve"> REF _Ref27467029 \n \h </w:instrText>
            </w:r>
            <w:r w:rsidR="00C86DF3">
              <w:rPr>
                <w:rFonts w:cs="Arial"/>
                <w:color w:val="000000"/>
                <w:sz w:val="18"/>
                <w:szCs w:val="18"/>
              </w:rPr>
              <w:instrText xml:space="preserve"> \* MERGEFORMAT </w:instrText>
            </w:r>
            <w:r w:rsidR="00D2166C">
              <w:rPr>
                <w:rFonts w:cs="Arial"/>
                <w:color w:val="000000"/>
                <w:sz w:val="18"/>
                <w:szCs w:val="18"/>
              </w:rPr>
            </w:r>
            <w:r w:rsidR="00D2166C">
              <w:rPr>
                <w:rFonts w:cs="Arial"/>
                <w:color w:val="000000"/>
                <w:sz w:val="18"/>
                <w:szCs w:val="18"/>
              </w:rPr>
              <w:fldChar w:fldCharType="separate"/>
            </w:r>
            <w:r w:rsidR="006B59D4">
              <w:rPr>
                <w:rFonts w:cs="Arial"/>
                <w:color w:val="000000"/>
                <w:sz w:val="18"/>
                <w:szCs w:val="18"/>
              </w:rPr>
              <w:t>5.3</w:t>
            </w:r>
            <w:r w:rsidR="00D2166C">
              <w:rPr>
                <w:rFonts w:cs="Arial"/>
                <w:color w:val="000000"/>
                <w:sz w:val="18"/>
                <w:szCs w:val="18"/>
              </w:rPr>
              <w:fldChar w:fldCharType="end"/>
            </w:r>
            <w:r w:rsidR="00D2166C">
              <w:rPr>
                <w:rFonts w:cs="Arial"/>
                <w:color w:val="000000"/>
                <w:sz w:val="18"/>
                <w:szCs w:val="18"/>
              </w:rPr>
              <w:t>)</w:t>
            </w:r>
          </w:p>
        </w:tc>
        <w:tc>
          <w:tcPr>
            <w:tcW w:w="2386" w:type="dxa"/>
            <w:tcBorders>
              <w:top w:val="single" w:sz="4" w:space="0" w:color="auto"/>
              <w:left w:val="single" w:sz="4" w:space="0" w:color="auto"/>
              <w:bottom w:val="single" w:sz="4" w:space="0" w:color="auto"/>
              <w:right w:val="single" w:sz="4" w:space="0" w:color="auto"/>
            </w:tcBorders>
          </w:tcPr>
          <w:p w14:paraId="1F2FE7EE" w14:textId="77777777" w:rsidR="0072308B" w:rsidRDefault="0072308B">
            <w:pPr>
              <w:autoSpaceDE w:val="0"/>
              <w:autoSpaceDN w:val="0"/>
              <w:adjustRightInd w:val="0"/>
              <w:rPr>
                <w:rFonts w:cs="Arial"/>
                <w:b/>
                <w:bCs/>
                <w:color w:val="000000"/>
                <w:sz w:val="18"/>
                <w:szCs w:val="18"/>
              </w:rPr>
            </w:pPr>
          </w:p>
        </w:tc>
        <w:tc>
          <w:tcPr>
            <w:tcW w:w="2387" w:type="dxa"/>
            <w:tcBorders>
              <w:top w:val="single" w:sz="4" w:space="0" w:color="auto"/>
              <w:left w:val="single" w:sz="4" w:space="0" w:color="auto"/>
              <w:bottom w:val="single" w:sz="4" w:space="0" w:color="auto"/>
              <w:right w:val="single" w:sz="4" w:space="0" w:color="auto"/>
            </w:tcBorders>
          </w:tcPr>
          <w:p w14:paraId="0BE15FDE" w14:textId="1812621F" w:rsidR="0072308B" w:rsidRDefault="00115534" w:rsidP="00C86DF3">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w</w:t>
            </w:r>
            <w:r w:rsidR="0072308B">
              <w:rPr>
                <w:rFonts w:cs="Arial"/>
                <w:color w:val="000000"/>
                <w:sz w:val="18"/>
                <w:szCs w:val="18"/>
              </w:rPr>
              <w:t xml:space="preserve">ith weak </w:t>
            </w:r>
            <w:r w:rsidR="00863EED">
              <w:rPr>
                <w:rFonts w:cs="Arial"/>
                <w:color w:val="000000"/>
                <w:sz w:val="18"/>
                <w:szCs w:val="18"/>
              </w:rPr>
              <w:t>fillings</w:t>
            </w:r>
            <w:r w:rsidR="0072308B">
              <w:rPr>
                <w:rFonts w:cs="Arial"/>
                <w:color w:val="000000"/>
                <w:sz w:val="18"/>
                <w:szCs w:val="18"/>
              </w:rPr>
              <w:t xml:space="preserve">, exchange for glazing of </w:t>
            </w:r>
            <w:r w:rsidR="00C86DF3">
              <w:rPr>
                <w:rFonts w:cs="Arial"/>
                <w:color w:val="000000"/>
                <w:sz w:val="18"/>
                <w:szCs w:val="18"/>
              </w:rPr>
              <w:t>c</w:t>
            </w:r>
            <w:r w:rsidR="0072308B">
              <w:rPr>
                <w:rFonts w:cs="Arial"/>
                <w:color w:val="000000"/>
                <w:sz w:val="18"/>
                <w:szCs w:val="18"/>
              </w:rPr>
              <w:t xml:space="preserve">lass </w:t>
            </w:r>
            <w:r w:rsidR="00B01FBE">
              <w:rPr>
                <w:rFonts w:cs="Arial"/>
                <w:color w:val="000000"/>
                <w:sz w:val="18"/>
                <w:szCs w:val="18"/>
              </w:rPr>
              <w:t>P4A</w:t>
            </w:r>
          </w:p>
          <w:p w14:paraId="60278949" w14:textId="77777777" w:rsidR="0072308B" w:rsidRDefault="0072308B" w:rsidP="00C86DF3">
            <w:pPr>
              <w:pStyle w:val="Listenabsatz"/>
              <w:tabs>
                <w:tab w:val="left" w:pos="166"/>
              </w:tabs>
              <w:autoSpaceDE w:val="0"/>
              <w:autoSpaceDN w:val="0"/>
              <w:adjustRightInd w:val="0"/>
              <w:spacing w:line="240" w:lineRule="auto"/>
              <w:ind w:left="193"/>
              <w:contextualSpacing w:val="0"/>
              <w:jc w:val="left"/>
              <w:rPr>
                <w:rFonts w:cs="Arial"/>
                <w:color w:val="000000"/>
                <w:sz w:val="18"/>
                <w:szCs w:val="18"/>
              </w:rPr>
            </w:pPr>
            <w:r>
              <w:rPr>
                <w:rFonts w:cs="Arial"/>
                <w:color w:val="000000"/>
                <w:sz w:val="18"/>
                <w:szCs w:val="18"/>
              </w:rPr>
              <w:t>or</w:t>
            </w:r>
          </w:p>
          <w:p w14:paraId="67CA93DA" w14:textId="144AF8A9" w:rsidR="0072308B" w:rsidRDefault="00115534" w:rsidP="00C86DF3">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d</w:t>
            </w:r>
            <w:r w:rsidR="0072308B">
              <w:rPr>
                <w:rFonts w:cs="Arial"/>
                <w:color w:val="000000"/>
                <w:sz w:val="18"/>
                <w:szCs w:val="18"/>
              </w:rPr>
              <w:t>oubling with material of comparable stability, e.g. with 0.5 mm thick steel sheet</w:t>
            </w:r>
          </w:p>
          <w:p w14:paraId="61970655" w14:textId="77777777" w:rsidR="0072308B" w:rsidRDefault="0072308B" w:rsidP="00C86DF3">
            <w:pPr>
              <w:pStyle w:val="Listenabsatz"/>
              <w:tabs>
                <w:tab w:val="left" w:pos="166"/>
              </w:tabs>
              <w:autoSpaceDE w:val="0"/>
              <w:autoSpaceDN w:val="0"/>
              <w:adjustRightInd w:val="0"/>
              <w:spacing w:line="240" w:lineRule="auto"/>
              <w:ind w:left="193"/>
              <w:contextualSpacing w:val="0"/>
              <w:jc w:val="left"/>
              <w:rPr>
                <w:rFonts w:cs="Arial"/>
                <w:color w:val="000000"/>
                <w:sz w:val="18"/>
                <w:szCs w:val="18"/>
              </w:rPr>
            </w:pPr>
            <w:r>
              <w:rPr>
                <w:rFonts w:cs="Arial"/>
                <w:color w:val="000000"/>
                <w:sz w:val="18"/>
                <w:szCs w:val="18"/>
              </w:rPr>
              <w:t>or</w:t>
            </w:r>
          </w:p>
          <w:p w14:paraId="5BD8B490" w14:textId="1B32241E" w:rsidR="0072308B" w:rsidRPr="00C86DF3" w:rsidRDefault="00115534" w:rsidP="00C86DF3">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s</w:t>
            </w:r>
            <w:r w:rsidR="0072308B">
              <w:rPr>
                <w:rFonts w:cs="Arial"/>
                <w:color w:val="000000"/>
                <w:sz w:val="18"/>
                <w:szCs w:val="18"/>
              </w:rPr>
              <w:t>winging, sliding, rolling or fixed grills or rolling shutters with burglar-resistant characteristics</w:t>
            </w:r>
          </w:p>
        </w:tc>
        <w:tc>
          <w:tcPr>
            <w:tcW w:w="2387" w:type="dxa"/>
            <w:tcBorders>
              <w:top w:val="single" w:sz="4" w:space="0" w:color="auto"/>
              <w:left w:val="single" w:sz="4" w:space="0" w:color="auto"/>
              <w:bottom w:val="single" w:sz="4" w:space="0" w:color="auto"/>
              <w:right w:val="single" w:sz="4" w:space="0" w:color="auto"/>
            </w:tcBorders>
          </w:tcPr>
          <w:p w14:paraId="2393D6F3" w14:textId="2E3D02CC" w:rsidR="0072308B" w:rsidRPr="005129B7" w:rsidRDefault="00115534" w:rsidP="005129B7">
            <w:pPr>
              <w:pStyle w:val="Listenabsatz"/>
              <w:numPr>
                <w:ilvl w:val="1"/>
                <w:numId w:val="61"/>
              </w:numPr>
              <w:autoSpaceDE w:val="0"/>
              <w:autoSpaceDN w:val="0"/>
              <w:adjustRightInd w:val="0"/>
              <w:spacing w:line="240" w:lineRule="auto"/>
              <w:ind w:left="212" w:hanging="141"/>
              <w:jc w:val="left"/>
              <w:rPr>
                <w:rFonts w:cs="Arial"/>
                <w:color w:val="000000"/>
                <w:sz w:val="18"/>
                <w:szCs w:val="18"/>
              </w:rPr>
            </w:pPr>
            <w:r w:rsidRPr="005129B7">
              <w:rPr>
                <w:rFonts w:cs="Arial"/>
                <w:color w:val="000000"/>
                <w:sz w:val="18"/>
                <w:szCs w:val="18"/>
              </w:rPr>
              <w:t>t</w:t>
            </w:r>
            <w:r w:rsidR="0072308B" w:rsidRPr="005129B7">
              <w:rPr>
                <w:rFonts w:cs="Arial"/>
                <w:color w:val="000000"/>
                <w:sz w:val="18"/>
                <w:szCs w:val="18"/>
              </w:rPr>
              <w:t xml:space="preserve">rims for </w:t>
            </w:r>
            <w:r w:rsidR="00863EED" w:rsidRPr="005129B7">
              <w:rPr>
                <w:rFonts w:cs="Arial"/>
                <w:color w:val="000000"/>
                <w:sz w:val="18"/>
                <w:szCs w:val="18"/>
              </w:rPr>
              <w:t>fillings</w:t>
            </w:r>
            <w:r w:rsidR="0072308B" w:rsidRPr="005129B7">
              <w:rPr>
                <w:rFonts w:cs="Arial"/>
                <w:color w:val="000000"/>
                <w:sz w:val="18"/>
                <w:szCs w:val="18"/>
              </w:rPr>
              <w:t xml:space="preserve"> or glazing </w:t>
            </w:r>
            <w:r w:rsidR="002D3019" w:rsidRPr="005129B7">
              <w:rPr>
                <w:rFonts w:cs="Arial"/>
                <w:color w:val="000000"/>
                <w:sz w:val="18"/>
                <w:szCs w:val="18"/>
              </w:rPr>
              <w:t>shall</w:t>
            </w:r>
            <w:r w:rsidR="0072308B" w:rsidRPr="005129B7">
              <w:rPr>
                <w:rFonts w:cs="Arial"/>
                <w:color w:val="000000"/>
                <w:sz w:val="18"/>
                <w:szCs w:val="18"/>
              </w:rPr>
              <w:t xml:space="preserve"> be screwed </w:t>
            </w:r>
            <w:r w:rsidRPr="005129B7">
              <w:rPr>
                <w:rFonts w:cs="Arial"/>
                <w:color w:val="000000"/>
                <w:sz w:val="18"/>
                <w:szCs w:val="18"/>
              </w:rPr>
              <w:t>to</w:t>
            </w:r>
            <w:r w:rsidR="0072308B" w:rsidRPr="005129B7">
              <w:rPr>
                <w:rFonts w:cs="Arial"/>
                <w:color w:val="000000"/>
                <w:sz w:val="18"/>
                <w:szCs w:val="18"/>
              </w:rPr>
              <w:t xml:space="preserve"> the </w:t>
            </w:r>
            <w:r w:rsidRPr="005129B7">
              <w:rPr>
                <w:rFonts w:cs="Arial"/>
                <w:color w:val="000000"/>
                <w:sz w:val="18"/>
                <w:szCs w:val="18"/>
              </w:rPr>
              <w:t>inside</w:t>
            </w:r>
          </w:p>
          <w:p w14:paraId="79A9EB8F" w14:textId="77777777" w:rsidR="0072308B" w:rsidRDefault="0072308B" w:rsidP="00C86DF3">
            <w:pPr>
              <w:autoSpaceDE w:val="0"/>
              <w:autoSpaceDN w:val="0"/>
              <w:adjustRightInd w:val="0"/>
              <w:spacing w:line="240" w:lineRule="auto"/>
              <w:jc w:val="left"/>
              <w:rPr>
                <w:rFonts w:cs="Arial"/>
                <w:color w:val="000000"/>
                <w:sz w:val="18"/>
                <w:szCs w:val="18"/>
              </w:rPr>
            </w:pPr>
          </w:p>
          <w:p w14:paraId="741C8B56" w14:textId="0462E7BA" w:rsidR="00C86DF3" w:rsidRPr="005129B7" w:rsidRDefault="00115534" w:rsidP="005129B7">
            <w:pPr>
              <w:pStyle w:val="Listenabsatz"/>
              <w:numPr>
                <w:ilvl w:val="1"/>
                <w:numId w:val="61"/>
              </w:numPr>
              <w:autoSpaceDE w:val="0"/>
              <w:autoSpaceDN w:val="0"/>
              <w:adjustRightInd w:val="0"/>
              <w:spacing w:line="240" w:lineRule="auto"/>
              <w:ind w:left="212" w:hanging="141"/>
              <w:jc w:val="left"/>
              <w:rPr>
                <w:rFonts w:cs="Arial"/>
                <w:color w:val="000000"/>
                <w:sz w:val="18"/>
                <w:szCs w:val="18"/>
              </w:rPr>
            </w:pPr>
            <w:r w:rsidRPr="005129B7">
              <w:rPr>
                <w:rFonts w:cs="Arial"/>
                <w:color w:val="000000"/>
                <w:sz w:val="18"/>
                <w:szCs w:val="18"/>
              </w:rPr>
              <w:t>r</w:t>
            </w:r>
            <w:r w:rsidR="0072308B" w:rsidRPr="005129B7">
              <w:rPr>
                <w:rFonts w:cs="Arial"/>
                <w:color w:val="000000"/>
                <w:sz w:val="18"/>
                <w:szCs w:val="18"/>
              </w:rPr>
              <w:t xml:space="preserve">olling shutters and grills </w:t>
            </w:r>
            <w:r w:rsidR="002D3019" w:rsidRPr="005129B7">
              <w:rPr>
                <w:rFonts w:cs="Arial"/>
                <w:color w:val="000000"/>
                <w:sz w:val="18"/>
                <w:szCs w:val="18"/>
              </w:rPr>
              <w:t>shall</w:t>
            </w:r>
            <w:r w:rsidR="0072308B" w:rsidRPr="005129B7">
              <w:rPr>
                <w:rFonts w:cs="Arial"/>
                <w:color w:val="000000"/>
                <w:sz w:val="18"/>
                <w:szCs w:val="18"/>
              </w:rPr>
              <w:t xml:space="preserve"> be secured against </w:t>
            </w:r>
            <w:r w:rsidRPr="005129B7">
              <w:rPr>
                <w:rFonts w:cs="Arial"/>
                <w:color w:val="000000"/>
                <w:sz w:val="18"/>
                <w:szCs w:val="18"/>
              </w:rPr>
              <w:t>lifting</w:t>
            </w:r>
            <w:r w:rsidR="00C86DF3" w:rsidRPr="005129B7">
              <w:rPr>
                <w:rFonts w:cs="Arial"/>
                <w:color w:val="000000"/>
                <w:sz w:val="18"/>
                <w:szCs w:val="18"/>
              </w:rPr>
              <w:br/>
            </w:r>
          </w:p>
          <w:p w14:paraId="20E34B04" w14:textId="44F8CEDF" w:rsidR="0072308B" w:rsidRPr="005129B7" w:rsidRDefault="00115534" w:rsidP="005129B7">
            <w:pPr>
              <w:pStyle w:val="Listenabsatz"/>
              <w:numPr>
                <w:ilvl w:val="1"/>
                <w:numId w:val="61"/>
              </w:numPr>
              <w:autoSpaceDE w:val="0"/>
              <w:autoSpaceDN w:val="0"/>
              <w:adjustRightInd w:val="0"/>
              <w:spacing w:line="240" w:lineRule="auto"/>
              <w:ind w:left="212" w:hanging="141"/>
              <w:jc w:val="left"/>
              <w:rPr>
                <w:rFonts w:cs="Arial"/>
                <w:color w:val="000000"/>
                <w:sz w:val="18"/>
                <w:szCs w:val="18"/>
              </w:rPr>
            </w:pPr>
            <w:r w:rsidRPr="005129B7">
              <w:rPr>
                <w:rFonts w:cs="Arial"/>
                <w:color w:val="000000"/>
                <w:sz w:val="18"/>
                <w:szCs w:val="18"/>
              </w:rPr>
              <w:t>w</w:t>
            </w:r>
            <w:r w:rsidR="0072308B" w:rsidRPr="005129B7">
              <w:rPr>
                <w:rFonts w:cs="Arial"/>
                <w:color w:val="000000"/>
                <w:sz w:val="18"/>
                <w:szCs w:val="18"/>
              </w:rPr>
              <w:t>hen grills or rolling shutters with burglar-resistant characteristics are used, requirements for gate or slip door security do not apply</w:t>
            </w:r>
          </w:p>
        </w:tc>
      </w:tr>
    </w:tbl>
    <w:p w14:paraId="4AE25663" w14:textId="77777777" w:rsidR="003479CD" w:rsidRDefault="003479CD" w:rsidP="003479CD">
      <w:pPr>
        <w:autoSpaceDE w:val="0"/>
        <w:autoSpaceDN w:val="0"/>
        <w:adjustRightInd w:val="0"/>
        <w:rPr>
          <w:rFonts w:cs="Arial"/>
          <w:color w:val="000000"/>
        </w:rPr>
      </w:pPr>
    </w:p>
    <w:p w14:paraId="20030287" w14:textId="77777777" w:rsidR="003479CD" w:rsidRDefault="003479CD">
      <w:pPr>
        <w:spacing w:before="0" w:after="0" w:line="240" w:lineRule="auto"/>
        <w:jc w:val="left"/>
        <w:rPr>
          <w:rFonts w:cs="Arial"/>
          <w:color w:val="000000"/>
        </w:rPr>
      </w:pPr>
      <w:r>
        <w:rPr>
          <w:rFonts w:cs="Arial"/>
          <w:color w:val="000000"/>
        </w:rPr>
        <w:br w:type="page"/>
      </w:r>
    </w:p>
    <w:p w14:paraId="3EDD8072" w14:textId="60114B0F" w:rsidR="003479CD" w:rsidRDefault="00BB7C09" w:rsidP="003479CD">
      <w:pPr>
        <w:autoSpaceDE w:val="0"/>
        <w:autoSpaceDN w:val="0"/>
        <w:adjustRightInd w:val="0"/>
      </w:pPr>
      <w:r>
        <w:rPr>
          <w:rFonts w:cs="Arial"/>
          <w:color w:val="000000"/>
        </w:rPr>
        <w:lastRenderedPageBreak/>
        <w:t>S</w:t>
      </w:r>
      <w:r w:rsidR="003479CD">
        <w:rPr>
          <w:rFonts w:cs="Arial"/>
          <w:color w:val="000000"/>
        </w:rPr>
        <w:t xml:space="preserve">ecurity </w:t>
      </w:r>
      <w:r>
        <w:rPr>
          <w:rFonts w:cs="Arial"/>
          <w:color w:val="000000"/>
        </w:rPr>
        <w:t>C</w:t>
      </w:r>
      <w:r w:rsidR="003479CD">
        <w:rPr>
          <w:rFonts w:cs="Arial"/>
          <w:color w:val="000000"/>
        </w:rPr>
        <w:t>lass SC 1 continued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86"/>
        <w:gridCol w:w="2386"/>
        <w:gridCol w:w="2387"/>
        <w:gridCol w:w="2387"/>
      </w:tblGrid>
      <w:tr w:rsidR="004C57F4" w14:paraId="2CE0E481" w14:textId="77777777" w:rsidTr="00025944">
        <w:tc>
          <w:tcPr>
            <w:tcW w:w="2386" w:type="dxa"/>
            <w:tcBorders>
              <w:top w:val="single" w:sz="4" w:space="0" w:color="auto"/>
              <w:left w:val="single" w:sz="4" w:space="0" w:color="auto"/>
              <w:bottom w:val="single" w:sz="4" w:space="0" w:color="auto"/>
              <w:right w:val="single" w:sz="4" w:space="0" w:color="auto"/>
            </w:tcBorders>
          </w:tcPr>
          <w:p w14:paraId="039A76EB" w14:textId="127967E0" w:rsidR="004C57F4" w:rsidRDefault="004C57F4" w:rsidP="002D3019">
            <w:pPr>
              <w:autoSpaceDE w:val="0"/>
              <w:autoSpaceDN w:val="0"/>
              <w:adjustRightInd w:val="0"/>
              <w:rPr>
                <w:rFonts w:cs="Arial"/>
                <w:color w:val="000000"/>
              </w:rPr>
            </w:pPr>
            <w:r>
              <w:rPr>
                <w:rFonts w:cs="Arial"/>
                <w:b/>
                <w:bCs/>
                <w:color w:val="000000"/>
                <w:sz w:val="18"/>
                <w:szCs w:val="18"/>
              </w:rPr>
              <w:t xml:space="preserve">Security </w:t>
            </w:r>
            <w:r w:rsidR="002D3019">
              <w:rPr>
                <w:rFonts w:cs="Arial"/>
                <w:b/>
                <w:bCs/>
                <w:color w:val="000000"/>
                <w:sz w:val="18"/>
                <w:szCs w:val="18"/>
              </w:rPr>
              <w:t>e</w:t>
            </w:r>
            <w:r>
              <w:rPr>
                <w:rFonts w:cs="Arial"/>
                <w:b/>
                <w:bCs/>
                <w:color w:val="000000"/>
                <w:sz w:val="18"/>
                <w:szCs w:val="18"/>
              </w:rPr>
              <w:t>lement</w:t>
            </w:r>
          </w:p>
        </w:tc>
        <w:tc>
          <w:tcPr>
            <w:tcW w:w="2386" w:type="dxa"/>
            <w:tcBorders>
              <w:top w:val="single" w:sz="4" w:space="0" w:color="auto"/>
              <w:left w:val="single" w:sz="4" w:space="0" w:color="auto"/>
              <w:bottom w:val="single" w:sz="4" w:space="0" w:color="auto"/>
              <w:right w:val="single" w:sz="4" w:space="0" w:color="auto"/>
            </w:tcBorders>
          </w:tcPr>
          <w:p w14:paraId="57D0CA92" w14:textId="77777777" w:rsidR="004C57F4" w:rsidRDefault="004C57F4" w:rsidP="00025944">
            <w:pPr>
              <w:autoSpaceDE w:val="0"/>
              <w:autoSpaceDN w:val="0"/>
              <w:adjustRightInd w:val="0"/>
              <w:rPr>
                <w:rFonts w:cs="Arial"/>
                <w:color w:val="000000"/>
              </w:rPr>
            </w:pPr>
            <w:r>
              <w:rPr>
                <w:rFonts w:cs="Arial"/>
                <w:b/>
                <w:bCs/>
                <w:color w:val="000000"/>
                <w:sz w:val="18"/>
                <w:szCs w:val="18"/>
              </w:rPr>
              <w:t>Requirements</w:t>
            </w:r>
          </w:p>
        </w:tc>
        <w:tc>
          <w:tcPr>
            <w:tcW w:w="2387" w:type="dxa"/>
            <w:tcBorders>
              <w:top w:val="single" w:sz="4" w:space="0" w:color="auto"/>
              <w:left w:val="single" w:sz="4" w:space="0" w:color="auto"/>
              <w:bottom w:val="single" w:sz="4" w:space="0" w:color="auto"/>
              <w:right w:val="single" w:sz="4" w:space="0" w:color="auto"/>
            </w:tcBorders>
          </w:tcPr>
          <w:p w14:paraId="7FF81B87" w14:textId="5692C5A7" w:rsidR="004C57F4" w:rsidRDefault="004C57F4" w:rsidP="002D3019">
            <w:pPr>
              <w:autoSpaceDE w:val="0"/>
              <w:autoSpaceDN w:val="0"/>
              <w:adjustRightInd w:val="0"/>
              <w:rPr>
                <w:rFonts w:cs="Arial"/>
                <w:color w:val="000000"/>
              </w:rPr>
            </w:pPr>
            <w:r>
              <w:rPr>
                <w:rFonts w:cs="Arial"/>
                <w:b/>
                <w:bCs/>
                <w:color w:val="000000"/>
                <w:sz w:val="18"/>
                <w:szCs w:val="18"/>
              </w:rPr>
              <w:t xml:space="preserve">Retrofit </w:t>
            </w:r>
            <w:r w:rsidR="002D3019">
              <w:rPr>
                <w:rFonts w:cs="Arial"/>
                <w:b/>
                <w:bCs/>
                <w:color w:val="000000"/>
                <w:sz w:val="18"/>
                <w:szCs w:val="18"/>
              </w:rPr>
              <w:t>m</w:t>
            </w:r>
            <w:r>
              <w:rPr>
                <w:rFonts w:cs="Arial"/>
                <w:b/>
                <w:bCs/>
                <w:color w:val="000000"/>
                <w:sz w:val="18"/>
                <w:szCs w:val="18"/>
              </w:rPr>
              <w:t>easures</w:t>
            </w:r>
          </w:p>
        </w:tc>
        <w:tc>
          <w:tcPr>
            <w:tcW w:w="2387" w:type="dxa"/>
            <w:tcBorders>
              <w:top w:val="single" w:sz="4" w:space="0" w:color="auto"/>
              <w:left w:val="single" w:sz="4" w:space="0" w:color="auto"/>
              <w:bottom w:val="single" w:sz="4" w:space="0" w:color="auto"/>
              <w:right w:val="single" w:sz="4" w:space="0" w:color="auto"/>
            </w:tcBorders>
          </w:tcPr>
          <w:p w14:paraId="6C44F7BC" w14:textId="57B58A3B" w:rsidR="004C57F4" w:rsidRPr="000E0875" w:rsidRDefault="004C57F4" w:rsidP="002D3019">
            <w:pPr>
              <w:autoSpaceDE w:val="0"/>
              <w:autoSpaceDN w:val="0"/>
              <w:adjustRightInd w:val="0"/>
              <w:rPr>
                <w:rFonts w:cs="Arial"/>
                <w:b/>
                <w:bCs/>
                <w:color w:val="000000"/>
                <w:sz w:val="18"/>
                <w:szCs w:val="18"/>
              </w:rPr>
            </w:pPr>
            <w:r>
              <w:rPr>
                <w:rFonts w:cs="Arial"/>
                <w:b/>
                <w:bCs/>
                <w:color w:val="000000"/>
                <w:sz w:val="18"/>
                <w:szCs w:val="18"/>
              </w:rPr>
              <w:t xml:space="preserve">Additional </w:t>
            </w:r>
            <w:r w:rsidR="002D3019">
              <w:rPr>
                <w:rFonts w:cs="Arial"/>
                <w:b/>
                <w:bCs/>
                <w:color w:val="000000"/>
                <w:sz w:val="18"/>
                <w:szCs w:val="18"/>
              </w:rPr>
              <w:t>i</w:t>
            </w:r>
            <w:r>
              <w:rPr>
                <w:rFonts w:cs="Arial"/>
                <w:b/>
                <w:bCs/>
                <w:color w:val="000000"/>
                <w:sz w:val="18"/>
                <w:szCs w:val="18"/>
              </w:rPr>
              <w:t>nformation</w:t>
            </w:r>
          </w:p>
        </w:tc>
      </w:tr>
      <w:tr w:rsidR="0072308B" w:rsidRPr="00025944" w14:paraId="4D9CD638" w14:textId="77777777">
        <w:tc>
          <w:tcPr>
            <w:tcW w:w="2386" w:type="dxa"/>
            <w:tcBorders>
              <w:top w:val="single" w:sz="4" w:space="0" w:color="auto"/>
              <w:left w:val="single" w:sz="4" w:space="0" w:color="auto"/>
              <w:bottom w:val="single" w:sz="4" w:space="0" w:color="auto"/>
              <w:right w:val="single" w:sz="4" w:space="0" w:color="auto"/>
            </w:tcBorders>
          </w:tcPr>
          <w:p w14:paraId="7FF6860D" w14:textId="51377B5D" w:rsidR="0072308B" w:rsidRDefault="00DA1DDE" w:rsidP="00DA1DDE">
            <w:pPr>
              <w:autoSpaceDE w:val="0"/>
              <w:autoSpaceDN w:val="0"/>
              <w:adjustRightInd w:val="0"/>
              <w:jc w:val="left"/>
              <w:rPr>
                <w:rFonts w:cs="Arial"/>
                <w:b/>
                <w:bCs/>
                <w:color w:val="000000"/>
                <w:sz w:val="18"/>
                <w:szCs w:val="18"/>
              </w:rPr>
            </w:pPr>
            <w:r>
              <w:rPr>
                <w:rFonts w:cs="Arial"/>
                <w:b/>
                <w:bCs/>
                <w:color w:val="000000"/>
                <w:sz w:val="18"/>
                <w:szCs w:val="18"/>
              </w:rPr>
              <w:t>w</w:t>
            </w:r>
            <w:r w:rsidR="0072308B">
              <w:rPr>
                <w:rFonts w:cs="Arial"/>
                <w:b/>
                <w:bCs/>
                <w:color w:val="000000"/>
                <w:sz w:val="18"/>
                <w:szCs w:val="18"/>
              </w:rPr>
              <w:t>indows</w:t>
            </w:r>
            <w:r w:rsidR="00387A65">
              <w:rPr>
                <w:rFonts w:cs="Arial"/>
                <w:b/>
                <w:bCs/>
                <w:color w:val="000000"/>
                <w:sz w:val="18"/>
                <w:szCs w:val="18"/>
              </w:rPr>
              <w:t xml:space="preserve"> </w:t>
            </w:r>
            <w:r w:rsidR="0072308B">
              <w:rPr>
                <w:rFonts w:cs="Arial"/>
                <w:b/>
                <w:bCs/>
                <w:color w:val="000000"/>
                <w:sz w:val="18"/>
                <w:szCs w:val="18"/>
              </w:rPr>
              <w:t xml:space="preserve">/ </w:t>
            </w:r>
            <w:r>
              <w:rPr>
                <w:rFonts w:cs="Arial"/>
                <w:b/>
                <w:bCs/>
                <w:color w:val="000000"/>
                <w:sz w:val="18"/>
                <w:szCs w:val="18"/>
              </w:rPr>
              <w:t>g</w:t>
            </w:r>
            <w:r w:rsidR="0072308B">
              <w:rPr>
                <w:rFonts w:cs="Arial"/>
                <w:b/>
                <w:bCs/>
                <w:color w:val="000000"/>
                <w:sz w:val="18"/>
                <w:szCs w:val="18"/>
              </w:rPr>
              <w:t xml:space="preserve">lass doors </w:t>
            </w:r>
            <w:r w:rsidR="0072308B">
              <w:rPr>
                <w:rFonts w:cs="Arial"/>
                <w:color w:val="000000"/>
                <w:sz w:val="18"/>
                <w:szCs w:val="18"/>
              </w:rPr>
              <w:t>(</w:t>
            </w:r>
            <w:r w:rsidR="00C1211D">
              <w:rPr>
                <w:rFonts w:cs="Arial"/>
                <w:color w:val="000000"/>
                <w:sz w:val="18"/>
                <w:szCs w:val="18"/>
              </w:rPr>
              <w:t xml:space="preserve">cf. </w:t>
            </w:r>
            <w:r w:rsidR="00C1211D">
              <w:rPr>
                <w:rFonts w:cs="Arial"/>
                <w:color w:val="000000"/>
                <w:sz w:val="18"/>
                <w:szCs w:val="18"/>
              </w:rPr>
              <w:fldChar w:fldCharType="begin"/>
            </w:r>
            <w:r w:rsidR="00C1211D">
              <w:rPr>
                <w:rFonts w:cs="Arial"/>
                <w:color w:val="000000"/>
                <w:sz w:val="18"/>
                <w:szCs w:val="18"/>
              </w:rPr>
              <w:instrText xml:space="preserve"> REF _Ref27467179 \n \h </w:instrText>
            </w:r>
            <w:r w:rsidR="009425D1">
              <w:rPr>
                <w:rFonts w:cs="Arial"/>
                <w:color w:val="000000"/>
                <w:sz w:val="18"/>
                <w:szCs w:val="18"/>
              </w:rPr>
              <w:instrText xml:space="preserve"> \* MERGEFORMAT </w:instrText>
            </w:r>
            <w:r w:rsidR="00C1211D">
              <w:rPr>
                <w:rFonts w:cs="Arial"/>
                <w:color w:val="000000"/>
                <w:sz w:val="18"/>
                <w:szCs w:val="18"/>
              </w:rPr>
            </w:r>
            <w:r w:rsidR="00C1211D">
              <w:rPr>
                <w:rFonts w:cs="Arial"/>
                <w:color w:val="000000"/>
                <w:sz w:val="18"/>
                <w:szCs w:val="18"/>
              </w:rPr>
              <w:fldChar w:fldCharType="separate"/>
            </w:r>
            <w:r w:rsidR="006B59D4">
              <w:rPr>
                <w:rFonts w:cs="Arial"/>
                <w:color w:val="000000"/>
                <w:sz w:val="18"/>
                <w:szCs w:val="18"/>
              </w:rPr>
              <w:t>6</w:t>
            </w:r>
            <w:r w:rsidR="00C1211D">
              <w:rPr>
                <w:rFonts w:cs="Arial"/>
                <w:color w:val="000000"/>
                <w:sz w:val="18"/>
                <w:szCs w:val="18"/>
              </w:rPr>
              <w:fldChar w:fldCharType="end"/>
            </w:r>
            <w:r w:rsidR="00C1211D">
              <w:rPr>
                <w:rFonts w:cs="Arial"/>
                <w:color w:val="000000"/>
                <w:sz w:val="18"/>
                <w:szCs w:val="18"/>
              </w:rPr>
              <w:t>)</w:t>
            </w:r>
          </w:p>
        </w:tc>
        <w:tc>
          <w:tcPr>
            <w:tcW w:w="2386" w:type="dxa"/>
            <w:tcBorders>
              <w:top w:val="single" w:sz="4" w:space="0" w:color="auto"/>
              <w:left w:val="single" w:sz="4" w:space="0" w:color="auto"/>
              <w:bottom w:val="single" w:sz="4" w:space="0" w:color="auto"/>
              <w:right w:val="single" w:sz="4" w:space="0" w:color="auto"/>
            </w:tcBorders>
          </w:tcPr>
          <w:p w14:paraId="2F818CEC" w14:textId="6E92B298" w:rsidR="0072308B" w:rsidRDefault="0072308B" w:rsidP="005129B7">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 xml:space="preserve">Class </w:t>
            </w:r>
            <w:r w:rsidR="00B01FBE">
              <w:rPr>
                <w:rFonts w:cs="Arial"/>
                <w:color w:val="000000"/>
                <w:sz w:val="18"/>
                <w:szCs w:val="18"/>
              </w:rPr>
              <w:t xml:space="preserve">RC2 </w:t>
            </w:r>
            <w:r>
              <w:rPr>
                <w:rFonts w:cs="Arial"/>
                <w:color w:val="000000"/>
                <w:sz w:val="18"/>
                <w:szCs w:val="18"/>
              </w:rPr>
              <w:t>burglar-resistant window (</w:t>
            </w:r>
            <w:r w:rsidR="00C1211D">
              <w:rPr>
                <w:rFonts w:cs="Arial"/>
                <w:color w:val="000000"/>
                <w:sz w:val="18"/>
                <w:szCs w:val="18"/>
              </w:rPr>
              <w:t xml:space="preserve">cf. </w:t>
            </w:r>
            <w:r w:rsidR="00C1211D">
              <w:rPr>
                <w:rFonts w:cs="Arial"/>
                <w:color w:val="000000"/>
                <w:sz w:val="18"/>
                <w:szCs w:val="18"/>
              </w:rPr>
              <w:fldChar w:fldCharType="begin"/>
            </w:r>
            <w:r w:rsidR="00C1211D">
              <w:rPr>
                <w:rFonts w:cs="Arial"/>
                <w:color w:val="000000"/>
                <w:sz w:val="18"/>
                <w:szCs w:val="18"/>
              </w:rPr>
              <w:instrText xml:space="preserve"> REF _Ref27467221 \n \h </w:instrText>
            </w:r>
            <w:r w:rsidR="009425D1">
              <w:rPr>
                <w:rFonts w:cs="Arial"/>
                <w:color w:val="000000"/>
                <w:sz w:val="18"/>
                <w:szCs w:val="18"/>
              </w:rPr>
              <w:instrText xml:space="preserve"> \* MERGEFORMAT </w:instrText>
            </w:r>
            <w:r w:rsidR="00C1211D">
              <w:rPr>
                <w:rFonts w:cs="Arial"/>
                <w:color w:val="000000"/>
                <w:sz w:val="18"/>
                <w:szCs w:val="18"/>
              </w:rPr>
            </w:r>
            <w:r w:rsidR="00C1211D">
              <w:rPr>
                <w:rFonts w:cs="Arial"/>
                <w:color w:val="000000"/>
                <w:sz w:val="18"/>
                <w:szCs w:val="18"/>
              </w:rPr>
              <w:fldChar w:fldCharType="separate"/>
            </w:r>
            <w:r w:rsidR="006B59D4">
              <w:rPr>
                <w:rFonts w:cs="Arial"/>
                <w:color w:val="000000"/>
                <w:sz w:val="18"/>
                <w:szCs w:val="18"/>
              </w:rPr>
              <w:t>6.5.6</w:t>
            </w:r>
            <w:r w:rsidR="00C1211D">
              <w:rPr>
                <w:rFonts w:cs="Arial"/>
                <w:color w:val="000000"/>
                <w:sz w:val="18"/>
                <w:szCs w:val="18"/>
              </w:rPr>
              <w:fldChar w:fldCharType="end"/>
            </w:r>
            <w:r w:rsidR="00C1211D">
              <w:rPr>
                <w:rFonts w:cs="Arial"/>
                <w:color w:val="000000"/>
                <w:sz w:val="18"/>
                <w:szCs w:val="18"/>
              </w:rPr>
              <w:t>)</w:t>
            </w:r>
          </w:p>
        </w:tc>
        <w:tc>
          <w:tcPr>
            <w:tcW w:w="2387" w:type="dxa"/>
            <w:tcBorders>
              <w:top w:val="single" w:sz="4" w:space="0" w:color="auto"/>
              <w:left w:val="single" w:sz="4" w:space="0" w:color="auto"/>
              <w:bottom w:val="single" w:sz="4" w:space="0" w:color="auto"/>
              <w:right w:val="single" w:sz="4" w:space="0" w:color="auto"/>
            </w:tcBorders>
          </w:tcPr>
          <w:p w14:paraId="1807F84D" w14:textId="5F0E83B1" w:rsidR="0072308B" w:rsidRDefault="00115534" w:rsidP="009425D1">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e</w:t>
            </w:r>
            <w:r w:rsidR="0072308B">
              <w:rPr>
                <w:rFonts w:cs="Arial"/>
                <w:color w:val="000000"/>
                <w:sz w:val="18"/>
                <w:szCs w:val="18"/>
              </w:rPr>
              <w:t xml:space="preserve">xchange of glazing, according to risk, for glazing of class </w:t>
            </w:r>
            <w:r w:rsidR="00B01FBE">
              <w:rPr>
                <w:rFonts w:cs="Arial"/>
                <w:color w:val="000000"/>
                <w:sz w:val="18"/>
                <w:szCs w:val="18"/>
              </w:rPr>
              <w:t>P4A</w:t>
            </w:r>
          </w:p>
          <w:p w14:paraId="04CD6F27" w14:textId="4ADF1077" w:rsidR="0072308B" w:rsidRDefault="00115534" w:rsidP="009425D1">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e</w:t>
            </w:r>
            <w:r w:rsidR="0072308B">
              <w:rPr>
                <w:rFonts w:cs="Arial"/>
                <w:color w:val="000000"/>
                <w:sz w:val="18"/>
                <w:szCs w:val="18"/>
              </w:rPr>
              <w:t xml:space="preserve">xchange of fittings following DIN 18104-2 </w:t>
            </w:r>
            <w:r w:rsidR="0030485E">
              <w:rPr>
                <w:rFonts w:cs="Arial"/>
                <w:color w:val="000000"/>
                <w:sz w:val="18"/>
                <w:szCs w:val="18"/>
              </w:rPr>
              <w:t xml:space="preserve">or products of equivalent quality </w:t>
            </w:r>
            <w:r w:rsidR="0072308B">
              <w:rPr>
                <w:rFonts w:cs="Arial"/>
                <w:color w:val="000000"/>
                <w:sz w:val="18"/>
                <w:szCs w:val="18"/>
              </w:rPr>
              <w:t>and</w:t>
            </w:r>
          </w:p>
          <w:p w14:paraId="582DE217" w14:textId="6A878609" w:rsidR="0072308B" w:rsidRDefault="00115534" w:rsidP="009425D1">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l</w:t>
            </w:r>
            <w:r w:rsidR="0072308B">
              <w:rPr>
                <w:rFonts w:cs="Arial"/>
                <w:color w:val="000000"/>
                <w:sz w:val="18"/>
                <w:szCs w:val="18"/>
              </w:rPr>
              <w:t xml:space="preserve">ockable window catch with </w:t>
            </w:r>
            <w:r w:rsidR="00387A65">
              <w:rPr>
                <w:rFonts w:cs="Arial"/>
                <w:color w:val="000000"/>
                <w:sz w:val="18"/>
                <w:szCs w:val="18"/>
              </w:rPr>
              <w:t>c</w:t>
            </w:r>
            <w:r w:rsidR="0072308B">
              <w:rPr>
                <w:rFonts w:cs="Arial"/>
                <w:color w:val="000000"/>
                <w:sz w:val="18"/>
                <w:szCs w:val="18"/>
              </w:rPr>
              <w:t>lass A locking cylinder</w:t>
            </w:r>
          </w:p>
          <w:p w14:paraId="15FA3466" w14:textId="77777777" w:rsidR="0072308B" w:rsidRDefault="0072308B" w:rsidP="009425D1">
            <w:pPr>
              <w:pStyle w:val="Listenabsatz"/>
              <w:tabs>
                <w:tab w:val="left" w:pos="166"/>
              </w:tabs>
              <w:autoSpaceDE w:val="0"/>
              <w:autoSpaceDN w:val="0"/>
              <w:adjustRightInd w:val="0"/>
              <w:spacing w:line="240" w:lineRule="auto"/>
              <w:ind w:left="193"/>
              <w:contextualSpacing w:val="0"/>
              <w:jc w:val="left"/>
              <w:rPr>
                <w:rFonts w:cs="Arial"/>
                <w:color w:val="000000"/>
                <w:sz w:val="18"/>
                <w:szCs w:val="18"/>
              </w:rPr>
            </w:pPr>
            <w:r>
              <w:rPr>
                <w:rFonts w:cs="Arial"/>
                <w:color w:val="000000"/>
                <w:sz w:val="18"/>
                <w:szCs w:val="18"/>
              </w:rPr>
              <w:t>or</w:t>
            </w:r>
          </w:p>
          <w:p w14:paraId="3AB8E63A" w14:textId="6C2DFB2E" w:rsidR="0072308B" w:rsidRDefault="00115534" w:rsidP="009425D1">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i</w:t>
            </w:r>
            <w:r w:rsidR="0072308B">
              <w:rPr>
                <w:rFonts w:cs="Arial"/>
                <w:color w:val="000000"/>
                <w:sz w:val="18"/>
                <w:szCs w:val="18"/>
              </w:rPr>
              <w:t xml:space="preserve">nstallation of at least two retrofit products </w:t>
            </w:r>
            <w:r w:rsidR="00C612D5">
              <w:rPr>
                <w:rFonts w:cs="Arial"/>
                <w:color w:val="000000"/>
                <w:sz w:val="18"/>
                <w:szCs w:val="18"/>
              </w:rPr>
              <w:t xml:space="preserve">following DIN 18104-1 or products of equivalent quality </w:t>
            </w:r>
            <w:r w:rsidR="0072308B">
              <w:rPr>
                <w:rFonts w:cs="Arial"/>
                <w:color w:val="000000"/>
                <w:sz w:val="18"/>
                <w:szCs w:val="18"/>
              </w:rPr>
              <w:t>on windows with a width and/or height of up to 150 cm; with bigger windows, other retrofit products should be used</w:t>
            </w:r>
          </w:p>
          <w:p w14:paraId="6265093F" w14:textId="77777777" w:rsidR="0072308B" w:rsidRDefault="0072308B" w:rsidP="009425D1">
            <w:pPr>
              <w:pStyle w:val="Listenabsatz"/>
              <w:tabs>
                <w:tab w:val="left" w:pos="166"/>
              </w:tabs>
              <w:autoSpaceDE w:val="0"/>
              <w:autoSpaceDN w:val="0"/>
              <w:adjustRightInd w:val="0"/>
              <w:spacing w:line="240" w:lineRule="auto"/>
              <w:ind w:left="193"/>
              <w:contextualSpacing w:val="0"/>
              <w:jc w:val="left"/>
              <w:rPr>
                <w:rFonts w:cs="Arial"/>
                <w:color w:val="000000"/>
                <w:sz w:val="18"/>
                <w:szCs w:val="18"/>
              </w:rPr>
            </w:pPr>
            <w:r>
              <w:rPr>
                <w:rFonts w:cs="Arial"/>
                <w:color w:val="000000"/>
                <w:sz w:val="18"/>
                <w:szCs w:val="18"/>
              </w:rPr>
              <w:t>or</w:t>
            </w:r>
          </w:p>
          <w:p w14:paraId="00577911" w14:textId="3B0A13D7" w:rsidR="0072308B" w:rsidRDefault="00115534" w:rsidP="009425D1">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s</w:t>
            </w:r>
            <w:r w:rsidR="0072308B">
              <w:rPr>
                <w:rFonts w:cs="Arial"/>
                <w:color w:val="000000"/>
                <w:sz w:val="18"/>
                <w:szCs w:val="18"/>
              </w:rPr>
              <w:t>winging, sliding, rolling or fixed grills or rolling shutters with burglar-resistant characteristics</w:t>
            </w:r>
          </w:p>
          <w:p w14:paraId="5920AF58" w14:textId="20C187B6" w:rsidR="009425D1" w:rsidRPr="009425D1" w:rsidRDefault="009425D1" w:rsidP="002D3019">
            <w:pPr>
              <w:tabs>
                <w:tab w:val="left" w:pos="166"/>
              </w:tabs>
              <w:autoSpaceDE w:val="0"/>
              <w:autoSpaceDN w:val="0"/>
              <w:adjustRightInd w:val="0"/>
              <w:spacing w:line="240" w:lineRule="auto"/>
              <w:ind w:left="23"/>
              <w:jc w:val="left"/>
              <w:rPr>
                <w:rFonts w:cs="Arial"/>
                <w:color w:val="000000"/>
                <w:sz w:val="18"/>
                <w:szCs w:val="18"/>
              </w:rPr>
            </w:pPr>
            <w:r w:rsidRPr="009425D1">
              <w:rPr>
                <w:rFonts w:cs="Arial"/>
                <w:color w:val="000000"/>
                <w:sz w:val="18"/>
                <w:szCs w:val="18"/>
              </w:rPr>
              <w:t>(partly German classes</w:t>
            </w:r>
            <w:r w:rsidR="002D3019">
              <w:rPr>
                <w:rFonts w:cs="Arial"/>
                <w:color w:val="000000"/>
                <w:sz w:val="18"/>
                <w:szCs w:val="18"/>
              </w:rPr>
              <w:t>)</w:t>
            </w:r>
          </w:p>
        </w:tc>
        <w:tc>
          <w:tcPr>
            <w:tcW w:w="2387" w:type="dxa"/>
            <w:tcBorders>
              <w:top w:val="single" w:sz="4" w:space="0" w:color="auto"/>
              <w:left w:val="single" w:sz="4" w:space="0" w:color="auto"/>
              <w:bottom w:val="single" w:sz="4" w:space="0" w:color="auto"/>
              <w:right w:val="single" w:sz="4" w:space="0" w:color="auto"/>
            </w:tcBorders>
          </w:tcPr>
          <w:p w14:paraId="55F3ADAA" w14:textId="71D958AD" w:rsidR="0072308B" w:rsidRPr="005129B7" w:rsidRDefault="00115534" w:rsidP="005129B7">
            <w:pPr>
              <w:pStyle w:val="Listenabsatz"/>
              <w:numPr>
                <w:ilvl w:val="1"/>
                <w:numId w:val="61"/>
              </w:numPr>
              <w:autoSpaceDE w:val="0"/>
              <w:autoSpaceDN w:val="0"/>
              <w:adjustRightInd w:val="0"/>
              <w:spacing w:line="240" w:lineRule="auto"/>
              <w:ind w:left="212" w:hanging="141"/>
              <w:jc w:val="left"/>
              <w:rPr>
                <w:rFonts w:cs="Arial"/>
                <w:color w:val="000000"/>
                <w:sz w:val="18"/>
                <w:szCs w:val="18"/>
              </w:rPr>
            </w:pPr>
            <w:r w:rsidRPr="005129B7">
              <w:rPr>
                <w:rFonts w:cs="Arial"/>
                <w:color w:val="000000"/>
                <w:sz w:val="18"/>
                <w:szCs w:val="18"/>
              </w:rPr>
              <w:t>t</w:t>
            </w:r>
            <w:r w:rsidR="0072308B" w:rsidRPr="005129B7">
              <w:rPr>
                <w:rFonts w:cs="Arial"/>
                <w:color w:val="000000"/>
                <w:sz w:val="18"/>
                <w:szCs w:val="18"/>
              </w:rPr>
              <w:t xml:space="preserve">rims for </w:t>
            </w:r>
            <w:r w:rsidR="00863EED" w:rsidRPr="005129B7">
              <w:rPr>
                <w:rFonts w:cs="Arial"/>
                <w:color w:val="000000"/>
                <w:sz w:val="18"/>
                <w:szCs w:val="18"/>
              </w:rPr>
              <w:t>fillings</w:t>
            </w:r>
            <w:r w:rsidR="0072308B" w:rsidRPr="005129B7">
              <w:rPr>
                <w:rFonts w:cs="Arial"/>
                <w:color w:val="000000"/>
                <w:sz w:val="18"/>
                <w:szCs w:val="18"/>
              </w:rPr>
              <w:t xml:space="preserve"> or glazing </w:t>
            </w:r>
            <w:r w:rsidR="002D3019" w:rsidRPr="005129B7">
              <w:rPr>
                <w:rFonts w:cs="Arial"/>
                <w:color w:val="000000"/>
                <w:sz w:val="18"/>
                <w:szCs w:val="18"/>
              </w:rPr>
              <w:t>shall</w:t>
            </w:r>
            <w:r w:rsidR="0072308B" w:rsidRPr="005129B7">
              <w:rPr>
                <w:rFonts w:cs="Arial"/>
                <w:color w:val="000000"/>
                <w:sz w:val="18"/>
                <w:szCs w:val="18"/>
              </w:rPr>
              <w:t xml:space="preserve"> be screwed </w:t>
            </w:r>
            <w:r w:rsidR="002D3019" w:rsidRPr="005129B7">
              <w:rPr>
                <w:rFonts w:cs="Arial"/>
                <w:color w:val="000000"/>
                <w:sz w:val="18"/>
                <w:szCs w:val="18"/>
              </w:rPr>
              <w:t>to</w:t>
            </w:r>
            <w:r w:rsidR="0072308B" w:rsidRPr="005129B7">
              <w:rPr>
                <w:rFonts w:cs="Arial"/>
                <w:color w:val="000000"/>
                <w:sz w:val="18"/>
                <w:szCs w:val="18"/>
              </w:rPr>
              <w:t xml:space="preserve"> the </w:t>
            </w:r>
            <w:r w:rsidRPr="005129B7">
              <w:rPr>
                <w:rFonts w:cs="Arial"/>
                <w:color w:val="000000"/>
                <w:sz w:val="18"/>
                <w:szCs w:val="18"/>
              </w:rPr>
              <w:t>inside</w:t>
            </w:r>
          </w:p>
          <w:p w14:paraId="22338FCD" w14:textId="04B28492" w:rsidR="0072308B" w:rsidRPr="005129B7" w:rsidRDefault="0072308B" w:rsidP="005129B7">
            <w:pPr>
              <w:pStyle w:val="Listenabsatz"/>
              <w:numPr>
                <w:ilvl w:val="1"/>
                <w:numId w:val="61"/>
              </w:numPr>
              <w:autoSpaceDE w:val="0"/>
              <w:autoSpaceDN w:val="0"/>
              <w:adjustRightInd w:val="0"/>
              <w:spacing w:line="240" w:lineRule="auto"/>
              <w:ind w:left="212" w:hanging="141"/>
              <w:jc w:val="left"/>
              <w:rPr>
                <w:rFonts w:cs="Arial"/>
                <w:color w:val="000000"/>
                <w:sz w:val="18"/>
                <w:szCs w:val="18"/>
              </w:rPr>
            </w:pPr>
            <w:r w:rsidRPr="005129B7">
              <w:rPr>
                <w:rFonts w:cs="Arial"/>
                <w:color w:val="000000"/>
                <w:sz w:val="18"/>
                <w:szCs w:val="18"/>
              </w:rPr>
              <w:t>exchange of fittings is intricate and requires professional knowledge</w:t>
            </w:r>
          </w:p>
          <w:p w14:paraId="1EC6D9C3" w14:textId="6062F19E" w:rsidR="0072308B" w:rsidRPr="005129B7" w:rsidRDefault="00903071" w:rsidP="005129B7">
            <w:pPr>
              <w:pStyle w:val="Listenabsatz"/>
              <w:numPr>
                <w:ilvl w:val="1"/>
                <w:numId w:val="61"/>
              </w:numPr>
              <w:autoSpaceDE w:val="0"/>
              <w:autoSpaceDN w:val="0"/>
              <w:adjustRightInd w:val="0"/>
              <w:spacing w:line="240" w:lineRule="auto"/>
              <w:ind w:left="212" w:hanging="141"/>
              <w:jc w:val="left"/>
              <w:rPr>
                <w:rFonts w:cs="Arial"/>
                <w:color w:val="000000"/>
                <w:sz w:val="18"/>
                <w:szCs w:val="18"/>
              </w:rPr>
            </w:pPr>
            <w:r w:rsidRPr="005129B7">
              <w:rPr>
                <w:rFonts w:cs="Arial"/>
                <w:color w:val="000000"/>
                <w:sz w:val="18"/>
                <w:szCs w:val="18"/>
              </w:rPr>
              <w:t>r</w:t>
            </w:r>
            <w:r w:rsidR="0072308B" w:rsidRPr="005129B7">
              <w:rPr>
                <w:rFonts w:cs="Arial"/>
                <w:color w:val="000000"/>
                <w:sz w:val="18"/>
                <w:szCs w:val="18"/>
              </w:rPr>
              <w:t xml:space="preserve">olling shutters and grills </w:t>
            </w:r>
            <w:r w:rsidR="002D3019" w:rsidRPr="005129B7">
              <w:rPr>
                <w:rFonts w:cs="Arial"/>
                <w:color w:val="000000"/>
                <w:sz w:val="18"/>
                <w:szCs w:val="18"/>
              </w:rPr>
              <w:t>shall</w:t>
            </w:r>
            <w:r w:rsidR="0072308B" w:rsidRPr="005129B7">
              <w:rPr>
                <w:rFonts w:cs="Arial"/>
                <w:color w:val="000000"/>
                <w:sz w:val="18"/>
                <w:szCs w:val="18"/>
              </w:rPr>
              <w:t xml:space="preserve"> be secured against </w:t>
            </w:r>
            <w:r w:rsidRPr="005129B7">
              <w:rPr>
                <w:rFonts w:cs="Arial"/>
                <w:color w:val="000000"/>
                <w:sz w:val="18"/>
                <w:szCs w:val="18"/>
              </w:rPr>
              <w:t>lifting</w:t>
            </w:r>
          </w:p>
        </w:tc>
      </w:tr>
      <w:tr w:rsidR="0072308B" w:rsidRPr="00025944" w14:paraId="3E41C380" w14:textId="77777777">
        <w:tc>
          <w:tcPr>
            <w:tcW w:w="2386" w:type="dxa"/>
            <w:tcBorders>
              <w:top w:val="single" w:sz="4" w:space="0" w:color="auto"/>
              <w:left w:val="single" w:sz="4" w:space="0" w:color="auto"/>
              <w:bottom w:val="single" w:sz="4" w:space="0" w:color="auto"/>
              <w:right w:val="single" w:sz="4" w:space="0" w:color="auto"/>
            </w:tcBorders>
          </w:tcPr>
          <w:p w14:paraId="14D30E05" w14:textId="318641D8" w:rsidR="0072308B" w:rsidRDefault="00903071" w:rsidP="002D3019">
            <w:pPr>
              <w:autoSpaceDE w:val="0"/>
              <w:autoSpaceDN w:val="0"/>
              <w:adjustRightInd w:val="0"/>
              <w:jc w:val="left"/>
              <w:rPr>
                <w:rFonts w:cs="Arial"/>
                <w:b/>
                <w:bCs/>
                <w:color w:val="000000"/>
                <w:sz w:val="18"/>
                <w:szCs w:val="18"/>
              </w:rPr>
            </w:pPr>
            <w:r>
              <w:rPr>
                <w:rFonts w:cs="Arial"/>
                <w:b/>
                <w:bCs/>
                <w:color w:val="000000"/>
                <w:sz w:val="18"/>
                <w:szCs w:val="18"/>
              </w:rPr>
              <w:t>f</w:t>
            </w:r>
            <w:r w:rsidR="0072308B">
              <w:rPr>
                <w:rFonts w:cs="Arial"/>
                <w:b/>
                <w:bCs/>
                <w:color w:val="000000"/>
                <w:sz w:val="18"/>
                <w:szCs w:val="18"/>
              </w:rPr>
              <w:t xml:space="preserve">ixed windows </w:t>
            </w:r>
            <w:r w:rsidR="0072308B" w:rsidRPr="00D6323B">
              <w:rPr>
                <w:rFonts w:cs="Arial"/>
                <w:bCs/>
                <w:color w:val="000000"/>
                <w:sz w:val="18"/>
                <w:szCs w:val="18"/>
              </w:rPr>
              <w:t>(display windows)</w:t>
            </w:r>
            <w:r w:rsidR="0072308B">
              <w:rPr>
                <w:rFonts w:cs="Arial"/>
                <w:b/>
                <w:bCs/>
                <w:color w:val="000000"/>
                <w:sz w:val="18"/>
                <w:szCs w:val="18"/>
              </w:rPr>
              <w:t xml:space="preserve"> </w:t>
            </w:r>
            <w:r w:rsidR="00D6323B">
              <w:rPr>
                <w:rFonts w:cs="Arial"/>
                <w:color w:val="000000"/>
                <w:sz w:val="18"/>
                <w:szCs w:val="18"/>
              </w:rPr>
              <w:t xml:space="preserve">(cf. </w:t>
            </w:r>
            <w:r w:rsidR="00D6323B">
              <w:rPr>
                <w:rFonts w:cs="Arial"/>
                <w:color w:val="000000"/>
                <w:sz w:val="18"/>
                <w:szCs w:val="18"/>
              </w:rPr>
              <w:fldChar w:fldCharType="begin"/>
            </w:r>
            <w:r w:rsidR="00D6323B">
              <w:rPr>
                <w:rFonts w:cs="Arial"/>
                <w:color w:val="000000"/>
                <w:sz w:val="18"/>
                <w:szCs w:val="18"/>
              </w:rPr>
              <w:instrText xml:space="preserve"> REF _Ref27467179 \n \h  \* MERGEFORMAT </w:instrText>
            </w:r>
            <w:r w:rsidR="00D6323B">
              <w:rPr>
                <w:rFonts w:cs="Arial"/>
                <w:color w:val="000000"/>
                <w:sz w:val="18"/>
                <w:szCs w:val="18"/>
              </w:rPr>
            </w:r>
            <w:r w:rsidR="00D6323B">
              <w:rPr>
                <w:rFonts w:cs="Arial"/>
                <w:color w:val="000000"/>
                <w:sz w:val="18"/>
                <w:szCs w:val="18"/>
              </w:rPr>
              <w:fldChar w:fldCharType="separate"/>
            </w:r>
            <w:r w:rsidR="006B59D4">
              <w:rPr>
                <w:rFonts w:cs="Arial"/>
                <w:color w:val="000000"/>
                <w:sz w:val="18"/>
                <w:szCs w:val="18"/>
              </w:rPr>
              <w:t>6</w:t>
            </w:r>
            <w:r w:rsidR="00D6323B">
              <w:rPr>
                <w:rFonts w:cs="Arial"/>
                <w:color w:val="000000"/>
                <w:sz w:val="18"/>
                <w:szCs w:val="18"/>
              </w:rPr>
              <w:fldChar w:fldCharType="end"/>
            </w:r>
            <w:r w:rsidR="00D6323B">
              <w:rPr>
                <w:rFonts w:cs="Arial"/>
                <w:color w:val="000000"/>
                <w:sz w:val="18"/>
                <w:szCs w:val="18"/>
              </w:rPr>
              <w:t>)</w:t>
            </w:r>
          </w:p>
        </w:tc>
        <w:tc>
          <w:tcPr>
            <w:tcW w:w="2386" w:type="dxa"/>
            <w:tcBorders>
              <w:top w:val="single" w:sz="4" w:space="0" w:color="auto"/>
              <w:left w:val="single" w:sz="4" w:space="0" w:color="auto"/>
              <w:bottom w:val="single" w:sz="4" w:space="0" w:color="auto"/>
              <w:right w:val="single" w:sz="4" w:space="0" w:color="auto"/>
            </w:tcBorders>
          </w:tcPr>
          <w:p w14:paraId="7FCD89F7" w14:textId="2F02B778" w:rsidR="0072308B" w:rsidRPr="00B501DB" w:rsidRDefault="00B501DB" w:rsidP="005129B7">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 xml:space="preserve">Class RC2 burglar-resistant window (cf. </w:t>
            </w:r>
            <w:r>
              <w:rPr>
                <w:rFonts w:cs="Arial"/>
                <w:color w:val="000000"/>
                <w:sz w:val="18"/>
                <w:szCs w:val="18"/>
              </w:rPr>
              <w:fldChar w:fldCharType="begin"/>
            </w:r>
            <w:r>
              <w:rPr>
                <w:rFonts w:cs="Arial"/>
                <w:color w:val="000000"/>
                <w:sz w:val="18"/>
                <w:szCs w:val="18"/>
              </w:rPr>
              <w:instrText xml:space="preserve"> REF _Ref27467221 \n \h  \* MERGEFORMAT </w:instrText>
            </w:r>
            <w:r>
              <w:rPr>
                <w:rFonts w:cs="Arial"/>
                <w:color w:val="000000"/>
                <w:sz w:val="18"/>
                <w:szCs w:val="18"/>
              </w:rPr>
            </w:r>
            <w:r>
              <w:rPr>
                <w:rFonts w:cs="Arial"/>
                <w:color w:val="000000"/>
                <w:sz w:val="18"/>
                <w:szCs w:val="18"/>
              </w:rPr>
              <w:fldChar w:fldCharType="separate"/>
            </w:r>
            <w:r w:rsidR="006B59D4">
              <w:rPr>
                <w:rFonts w:cs="Arial"/>
                <w:color w:val="000000"/>
                <w:sz w:val="18"/>
                <w:szCs w:val="18"/>
              </w:rPr>
              <w:t>6.5.6</w:t>
            </w:r>
            <w:r>
              <w:rPr>
                <w:rFonts w:cs="Arial"/>
                <w:color w:val="000000"/>
                <w:sz w:val="18"/>
                <w:szCs w:val="18"/>
              </w:rPr>
              <w:fldChar w:fldCharType="end"/>
            </w:r>
            <w:r>
              <w:rPr>
                <w:rFonts w:cs="Arial"/>
                <w:color w:val="000000"/>
                <w:sz w:val="18"/>
                <w:szCs w:val="18"/>
              </w:rPr>
              <w:t>)</w:t>
            </w:r>
          </w:p>
        </w:tc>
        <w:tc>
          <w:tcPr>
            <w:tcW w:w="2387" w:type="dxa"/>
            <w:tcBorders>
              <w:top w:val="single" w:sz="4" w:space="0" w:color="auto"/>
              <w:left w:val="single" w:sz="4" w:space="0" w:color="auto"/>
              <w:bottom w:val="single" w:sz="4" w:space="0" w:color="auto"/>
              <w:right w:val="single" w:sz="4" w:space="0" w:color="auto"/>
            </w:tcBorders>
          </w:tcPr>
          <w:p w14:paraId="0B32B2C2" w14:textId="02C44323" w:rsidR="0072308B" w:rsidRDefault="00903071" w:rsidP="00B501DB">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e</w:t>
            </w:r>
            <w:r w:rsidR="0072308B">
              <w:rPr>
                <w:rFonts w:cs="Arial"/>
                <w:color w:val="000000"/>
                <w:sz w:val="18"/>
                <w:szCs w:val="18"/>
              </w:rPr>
              <w:t xml:space="preserve">xchange of glazing for glazing of class </w:t>
            </w:r>
            <w:r w:rsidR="00B01FBE">
              <w:rPr>
                <w:rFonts w:cs="Arial"/>
                <w:color w:val="000000"/>
                <w:sz w:val="18"/>
                <w:szCs w:val="18"/>
              </w:rPr>
              <w:t>P4A</w:t>
            </w:r>
          </w:p>
          <w:p w14:paraId="330070DA" w14:textId="77777777" w:rsidR="0072308B" w:rsidRDefault="0072308B" w:rsidP="00B501DB">
            <w:pPr>
              <w:pStyle w:val="Listenabsatz"/>
              <w:tabs>
                <w:tab w:val="left" w:pos="166"/>
              </w:tabs>
              <w:autoSpaceDE w:val="0"/>
              <w:autoSpaceDN w:val="0"/>
              <w:adjustRightInd w:val="0"/>
              <w:spacing w:line="240" w:lineRule="auto"/>
              <w:ind w:left="193"/>
              <w:contextualSpacing w:val="0"/>
              <w:jc w:val="left"/>
              <w:rPr>
                <w:rFonts w:cs="Arial"/>
                <w:color w:val="000000"/>
                <w:sz w:val="18"/>
                <w:szCs w:val="18"/>
              </w:rPr>
            </w:pPr>
            <w:r>
              <w:rPr>
                <w:rFonts w:cs="Arial"/>
                <w:color w:val="000000"/>
                <w:sz w:val="18"/>
                <w:szCs w:val="18"/>
              </w:rPr>
              <w:t>or</w:t>
            </w:r>
          </w:p>
          <w:p w14:paraId="32F633C3" w14:textId="3E504765" w:rsidR="0072308B" w:rsidRDefault="00903071" w:rsidP="00B501DB">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i</w:t>
            </w:r>
            <w:r w:rsidR="0072308B">
              <w:rPr>
                <w:rFonts w:cs="Arial"/>
                <w:color w:val="000000"/>
                <w:sz w:val="18"/>
                <w:szCs w:val="18"/>
              </w:rPr>
              <w:t xml:space="preserve">nterior second pane of class </w:t>
            </w:r>
            <w:r w:rsidR="00B01FBE">
              <w:rPr>
                <w:rFonts w:cs="Arial"/>
                <w:color w:val="000000"/>
                <w:sz w:val="18"/>
                <w:szCs w:val="18"/>
              </w:rPr>
              <w:t>P4A</w:t>
            </w:r>
          </w:p>
          <w:p w14:paraId="2A2C8E24" w14:textId="77777777" w:rsidR="0072308B" w:rsidRDefault="0072308B" w:rsidP="00B501DB">
            <w:pPr>
              <w:pStyle w:val="Listenabsatz"/>
              <w:tabs>
                <w:tab w:val="left" w:pos="166"/>
              </w:tabs>
              <w:autoSpaceDE w:val="0"/>
              <w:autoSpaceDN w:val="0"/>
              <w:adjustRightInd w:val="0"/>
              <w:spacing w:line="240" w:lineRule="auto"/>
              <w:ind w:left="193"/>
              <w:contextualSpacing w:val="0"/>
              <w:jc w:val="left"/>
              <w:rPr>
                <w:rFonts w:cs="Arial"/>
                <w:color w:val="000000"/>
                <w:sz w:val="18"/>
                <w:szCs w:val="18"/>
              </w:rPr>
            </w:pPr>
            <w:r>
              <w:rPr>
                <w:rFonts w:cs="Arial"/>
                <w:color w:val="000000"/>
                <w:sz w:val="18"/>
                <w:szCs w:val="18"/>
              </w:rPr>
              <w:t>or</w:t>
            </w:r>
          </w:p>
          <w:p w14:paraId="0A55CDCD" w14:textId="28CFB195" w:rsidR="0072308B" w:rsidRPr="000E0875" w:rsidRDefault="00903071" w:rsidP="00B501DB">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s</w:t>
            </w:r>
            <w:r w:rsidR="0072308B">
              <w:rPr>
                <w:rFonts w:cs="Arial"/>
                <w:color w:val="000000"/>
                <w:sz w:val="18"/>
                <w:szCs w:val="18"/>
              </w:rPr>
              <w:t>winging, sliding, rolling or fixed grills or rolling shutters with burglar-resistant characteristics</w:t>
            </w:r>
          </w:p>
        </w:tc>
        <w:tc>
          <w:tcPr>
            <w:tcW w:w="2387" w:type="dxa"/>
            <w:tcBorders>
              <w:top w:val="single" w:sz="4" w:space="0" w:color="auto"/>
              <w:left w:val="single" w:sz="4" w:space="0" w:color="auto"/>
              <w:bottom w:val="single" w:sz="4" w:space="0" w:color="auto"/>
              <w:right w:val="single" w:sz="4" w:space="0" w:color="auto"/>
            </w:tcBorders>
          </w:tcPr>
          <w:p w14:paraId="18C4F955" w14:textId="434F9248" w:rsidR="0072308B" w:rsidRPr="005129B7" w:rsidRDefault="00903071" w:rsidP="005129B7">
            <w:pPr>
              <w:pStyle w:val="Listenabsatz"/>
              <w:numPr>
                <w:ilvl w:val="1"/>
                <w:numId w:val="61"/>
              </w:numPr>
              <w:autoSpaceDE w:val="0"/>
              <w:autoSpaceDN w:val="0"/>
              <w:adjustRightInd w:val="0"/>
              <w:spacing w:line="240" w:lineRule="auto"/>
              <w:ind w:left="212" w:hanging="141"/>
              <w:jc w:val="left"/>
              <w:rPr>
                <w:rFonts w:cs="Arial"/>
                <w:color w:val="000000"/>
                <w:sz w:val="18"/>
                <w:szCs w:val="18"/>
              </w:rPr>
            </w:pPr>
            <w:r w:rsidRPr="005129B7">
              <w:rPr>
                <w:rFonts w:cs="Arial"/>
                <w:color w:val="000000"/>
                <w:sz w:val="18"/>
                <w:szCs w:val="18"/>
              </w:rPr>
              <w:t>i</w:t>
            </w:r>
            <w:r w:rsidR="0072308B" w:rsidRPr="005129B7">
              <w:rPr>
                <w:rFonts w:cs="Arial"/>
                <w:color w:val="000000"/>
                <w:sz w:val="18"/>
                <w:szCs w:val="18"/>
              </w:rPr>
              <w:t xml:space="preserve">f grills are to be moved, then the locking mechanism </w:t>
            </w:r>
            <w:r w:rsidR="002D3019" w:rsidRPr="005129B7">
              <w:rPr>
                <w:rFonts w:cs="Arial"/>
                <w:color w:val="000000"/>
                <w:sz w:val="18"/>
                <w:szCs w:val="18"/>
              </w:rPr>
              <w:t>shall</w:t>
            </w:r>
            <w:r w:rsidR="0072308B" w:rsidRPr="005129B7">
              <w:rPr>
                <w:rFonts w:cs="Arial"/>
                <w:color w:val="000000"/>
                <w:sz w:val="18"/>
                <w:szCs w:val="18"/>
              </w:rPr>
              <w:t xml:space="preserve"> meet the requirements for doors</w:t>
            </w:r>
          </w:p>
          <w:p w14:paraId="609138ED" w14:textId="77C6538C" w:rsidR="0072308B" w:rsidRPr="005129B7" w:rsidRDefault="00903071" w:rsidP="005129B7">
            <w:pPr>
              <w:pStyle w:val="Listenabsatz"/>
              <w:numPr>
                <w:ilvl w:val="1"/>
                <w:numId w:val="61"/>
              </w:numPr>
              <w:autoSpaceDE w:val="0"/>
              <w:autoSpaceDN w:val="0"/>
              <w:adjustRightInd w:val="0"/>
              <w:spacing w:line="240" w:lineRule="auto"/>
              <w:ind w:left="212" w:hanging="141"/>
              <w:jc w:val="left"/>
              <w:rPr>
                <w:rFonts w:cs="Arial"/>
                <w:color w:val="000000"/>
                <w:sz w:val="18"/>
                <w:szCs w:val="18"/>
              </w:rPr>
            </w:pPr>
            <w:r w:rsidRPr="005129B7">
              <w:rPr>
                <w:rFonts w:cs="Arial"/>
                <w:color w:val="000000"/>
                <w:sz w:val="18"/>
                <w:szCs w:val="18"/>
              </w:rPr>
              <w:t>r</w:t>
            </w:r>
            <w:r w:rsidR="0072308B" w:rsidRPr="005129B7">
              <w:rPr>
                <w:rFonts w:cs="Arial"/>
                <w:color w:val="000000"/>
                <w:sz w:val="18"/>
                <w:szCs w:val="18"/>
              </w:rPr>
              <w:t xml:space="preserve">olling shutters and grills </w:t>
            </w:r>
            <w:r w:rsidR="002D3019" w:rsidRPr="005129B7">
              <w:rPr>
                <w:rFonts w:cs="Arial"/>
                <w:color w:val="000000"/>
                <w:sz w:val="18"/>
                <w:szCs w:val="18"/>
              </w:rPr>
              <w:t>shall</w:t>
            </w:r>
            <w:r w:rsidR="0072308B" w:rsidRPr="005129B7">
              <w:rPr>
                <w:rFonts w:cs="Arial"/>
                <w:color w:val="000000"/>
                <w:sz w:val="18"/>
                <w:szCs w:val="18"/>
              </w:rPr>
              <w:t xml:space="preserve"> be secured against </w:t>
            </w:r>
            <w:r w:rsidRPr="005129B7">
              <w:rPr>
                <w:rFonts w:cs="Arial"/>
                <w:color w:val="000000"/>
                <w:sz w:val="18"/>
                <w:szCs w:val="18"/>
              </w:rPr>
              <w:t>lifting</w:t>
            </w:r>
          </w:p>
        </w:tc>
      </w:tr>
    </w:tbl>
    <w:p w14:paraId="51228AD3" w14:textId="60D63D87" w:rsidR="004C57F4" w:rsidRDefault="004C57F4" w:rsidP="004C57F4">
      <w:pPr>
        <w:autoSpaceDE w:val="0"/>
        <w:autoSpaceDN w:val="0"/>
        <w:adjustRightInd w:val="0"/>
      </w:pPr>
      <w:r w:rsidRPr="0094705A">
        <w:br w:type="page"/>
      </w:r>
      <w:r w:rsidR="00BB7C09">
        <w:rPr>
          <w:rFonts w:cs="Arial"/>
          <w:color w:val="000000"/>
        </w:rPr>
        <w:lastRenderedPageBreak/>
        <w:t>S</w:t>
      </w:r>
      <w:r>
        <w:rPr>
          <w:rFonts w:cs="Arial"/>
          <w:color w:val="000000"/>
        </w:rPr>
        <w:t xml:space="preserve">ecurity </w:t>
      </w:r>
      <w:r w:rsidR="00BB7C09">
        <w:rPr>
          <w:rFonts w:cs="Arial"/>
          <w:color w:val="000000"/>
        </w:rPr>
        <w:t>C</w:t>
      </w:r>
      <w:r>
        <w:rPr>
          <w:rFonts w:cs="Arial"/>
          <w:color w:val="000000"/>
        </w:rPr>
        <w:t>lass SC 1 continued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86"/>
        <w:gridCol w:w="2386"/>
        <w:gridCol w:w="2387"/>
        <w:gridCol w:w="2387"/>
      </w:tblGrid>
      <w:tr w:rsidR="004C57F4" w14:paraId="6DBAD8C6" w14:textId="77777777" w:rsidTr="00025944">
        <w:tc>
          <w:tcPr>
            <w:tcW w:w="2386" w:type="dxa"/>
            <w:tcBorders>
              <w:top w:val="single" w:sz="4" w:space="0" w:color="auto"/>
              <w:left w:val="single" w:sz="4" w:space="0" w:color="auto"/>
              <w:bottom w:val="single" w:sz="4" w:space="0" w:color="auto"/>
              <w:right w:val="single" w:sz="4" w:space="0" w:color="auto"/>
            </w:tcBorders>
          </w:tcPr>
          <w:p w14:paraId="3534A13C" w14:textId="1603587C" w:rsidR="004C57F4" w:rsidRDefault="004C57F4" w:rsidP="00AA6F39">
            <w:pPr>
              <w:autoSpaceDE w:val="0"/>
              <w:autoSpaceDN w:val="0"/>
              <w:adjustRightInd w:val="0"/>
              <w:rPr>
                <w:rFonts w:cs="Arial"/>
                <w:color w:val="000000"/>
              </w:rPr>
            </w:pPr>
            <w:r>
              <w:rPr>
                <w:rFonts w:cs="Arial"/>
                <w:b/>
                <w:bCs/>
                <w:color w:val="000000"/>
                <w:sz w:val="18"/>
                <w:szCs w:val="18"/>
              </w:rPr>
              <w:t xml:space="preserve">Security </w:t>
            </w:r>
            <w:r w:rsidR="00AA6F39">
              <w:rPr>
                <w:rFonts w:cs="Arial"/>
                <w:b/>
                <w:bCs/>
                <w:color w:val="000000"/>
                <w:sz w:val="18"/>
                <w:szCs w:val="18"/>
              </w:rPr>
              <w:t>e</w:t>
            </w:r>
            <w:r>
              <w:rPr>
                <w:rFonts w:cs="Arial"/>
                <w:b/>
                <w:bCs/>
                <w:color w:val="000000"/>
                <w:sz w:val="18"/>
                <w:szCs w:val="18"/>
              </w:rPr>
              <w:t>lement</w:t>
            </w:r>
          </w:p>
        </w:tc>
        <w:tc>
          <w:tcPr>
            <w:tcW w:w="2386" w:type="dxa"/>
            <w:tcBorders>
              <w:top w:val="single" w:sz="4" w:space="0" w:color="auto"/>
              <w:left w:val="single" w:sz="4" w:space="0" w:color="auto"/>
              <w:bottom w:val="single" w:sz="4" w:space="0" w:color="auto"/>
              <w:right w:val="single" w:sz="4" w:space="0" w:color="auto"/>
            </w:tcBorders>
          </w:tcPr>
          <w:p w14:paraId="3F1A59CE" w14:textId="77777777" w:rsidR="004C57F4" w:rsidRDefault="004C57F4" w:rsidP="00025944">
            <w:pPr>
              <w:autoSpaceDE w:val="0"/>
              <w:autoSpaceDN w:val="0"/>
              <w:adjustRightInd w:val="0"/>
              <w:rPr>
                <w:rFonts w:cs="Arial"/>
                <w:color w:val="000000"/>
              </w:rPr>
            </w:pPr>
            <w:r>
              <w:rPr>
                <w:rFonts w:cs="Arial"/>
                <w:b/>
                <w:bCs/>
                <w:color w:val="000000"/>
                <w:sz w:val="18"/>
                <w:szCs w:val="18"/>
              </w:rPr>
              <w:t>Requirements</w:t>
            </w:r>
          </w:p>
        </w:tc>
        <w:tc>
          <w:tcPr>
            <w:tcW w:w="2387" w:type="dxa"/>
            <w:tcBorders>
              <w:top w:val="single" w:sz="4" w:space="0" w:color="auto"/>
              <w:left w:val="single" w:sz="4" w:space="0" w:color="auto"/>
              <w:bottom w:val="single" w:sz="4" w:space="0" w:color="auto"/>
              <w:right w:val="single" w:sz="4" w:space="0" w:color="auto"/>
            </w:tcBorders>
          </w:tcPr>
          <w:p w14:paraId="70F419F6" w14:textId="19664ADE" w:rsidR="004C57F4" w:rsidRDefault="004C57F4" w:rsidP="00AA6F39">
            <w:pPr>
              <w:autoSpaceDE w:val="0"/>
              <w:autoSpaceDN w:val="0"/>
              <w:adjustRightInd w:val="0"/>
              <w:rPr>
                <w:rFonts w:cs="Arial"/>
                <w:color w:val="000000"/>
              </w:rPr>
            </w:pPr>
            <w:r>
              <w:rPr>
                <w:rFonts w:cs="Arial"/>
                <w:b/>
                <w:bCs/>
                <w:color w:val="000000"/>
                <w:sz w:val="18"/>
                <w:szCs w:val="18"/>
              </w:rPr>
              <w:t xml:space="preserve">Retrofit </w:t>
            </w:r>
            <w:r w:rsidR="00AA6F39">
              <w:rPr>
                <w:rFonts w:cs="Arial"/>
                <w:b/>
                <w:bCs/>
                <w:color w:val="000000"/>
                <w:sz w:val="18"/>
                <w:szCs w:val="18"/>
              </w:rPr>
              <w:t>m</w:t>
            </w:r>
            <w:r>
              <w:rPr>
                <w:rFonts w:cs="Arial"/>
                <w:b/>
                <w:bCs/>
                <w:color w:val="000000"/>
                <w:sz w:val="18"/>
                <w:szCs w:val="18"/>
              </w:rPr>
              <w:t>easures</w:t>
            </w:r>
          </w:p>
        </w:tc>
        <w:tc>
          <w:tcPr>
            <w:tcW w:w="2387" w:type="dxa"/>
            <w:tcBorders>
              <w:top w:val="single" w:sz="4" w:space="0" w:color="auto"/>
              <w:left w:val="single" w:sz="4" w:space="0" w:color="auto"/>
              <w:bottom w:val="single" w:sz="4" w:space="0" w:color="auto"/>
              <w:right w:val="single" w:sz="4" w:space="0" w:color="auto"/>
            </w:tcBorders>
          </w:tcPr>
          <w:p w14:paraId="5F94E24F" w14:textId="0452D482" w:rsidR="004C57F4" w:rsidRPr="000E0875" w:rsidRDefault="004C57F4" w:rsidP="00AA6F39">
            <w:pPr>
              <w:autoSpaceDE w:val="0"/>
              <w:autoSpaceDN w:val="0"/>
              <w:adjustRightInd w:val="0"/>
              <w:rPr>
                <w:rFonts w:cs="Arial"/>
                <w:b/>
                <w:bCs/>
                <w:color w:val="000000"/>
                <w:sz w:val="18"/>
                <w:szCs w:val="18"/>
              </w:rPr>
            </w:pPr>
            <w:r>
              <w:rPr>
                <w:rFonts w:cs="Arial"/>
                <w:b/>
                <w:bCs/>
                <w:color w:val="000000"/>
                <w:sz w:val="18"/>
                <w:szCs w:val="18"/>
              </w:rPr>
              <w:t xml:space="preserve">Additional </w:t>
            </w:r>
            <w:r w:rsidR="00AA6F39">
              <w:rPr>
                <w:rFonts w:cs="Arial"/>
                <w:b/>
                <w:bCs/>
                <w:color w:val="000000"/>
                <w:sz w:val="18"/>
                <w:szCs w:val="18"/>
              </w:rPr>
              <w:t>i</w:t>
            </w:r>
            <w:r>
              <w:rPr>
                <w:rFonts w:cs="Arial"/>
                <w:b/>
                <w:bCs/>
                <w:color w:val="000000"/>
                <w:sz w:val="18"/>
                <w:szCs w:val="18"/>
              </w:rPr>
              <w:t>nformation</w:t>
            </w:r>
          </w:p>
        </w:tc>
      </w:tr>
      <w:tr w:rsidR="00242C8D" w:rsidRPr="00025944" w14:paraId="2849F1F0" w14:textId="77777777">
        <w:tc>
          <w:tcPr>
            <w:tcW w:w="2386" w:type="dxa"/>
            <w:tcBorders>
              <w:top w:val="single" w:sz="4" w:space="0" w:color="auto"/>
              <w:left w:val="single" w:sz="4" w:space="0" w:color="auto"/>
              <w:bottom w:val="single" w:sz="4" w:space="0" w:color="auto"/>
              <w:right w:val="single" w:sz="4" w:space="0" w:color="auto"/>
            </w:tcBorders>
          </w:tcPr>
          <w:p w14:paraId="7BF5D273" w14:textId="7A6DF80A" w:rsidR="00242C8D" w:rsidRDefault="00903071" w:rsidP="00AA6F39">
            <w:pPr>
              <w:autoSpaceDE w:val="0"/>
              <w:autoSpaceDN w:val="0"/>
              <w:adjustRightInd w:val="0"/>
              <w:jc w:val="left"/>
              <w:rPr>
                <w:rFonts w:cs="Arial"/>
                <w:b/>
                <w:bCs/>
                <w:color w:val="000000"/>
                <w:sz w:val="18"/>
                <w:szCs w:val="18"/>
              </w:rPr>
            </w:pPr>
            <w:r>
              <w:rPr>
                <w:rFonts w:cs="Arial"/>
                <w:b/>
                <w:bCs/>
                <w:color w:val="000000"/>
                <w:sz w:val="18"/>
                <w:szCs w:val="18"/>
              </w:rPr>
              <w:t>c</w:t>
            </w:r>
            <w:r w:rsidR="00242C8D">
              <w:rPr>
                <w:rFonts w:cs="Arial"/>
                <w:b/>
                <w:bCs/>
                <w:color w:val="000000"/>
                <w:sz w:val="18"/>
                <w:szCs w:val="18"/>
              </w:rPr>
              <w:t xml:space="preserve">ellar windows </w:t>
            </w:r>
            <w:r w:rsidR="00242C8D">
              <w:rPr>
                <w:rFonts w:cs="Arial"/>
                <w:color w:val="000000"/>
                <w:sz w:val="18"/>
                <w:szCs w:val="18"/>
              </w:rPr>
              <w:t>(</w:t>
            </w:r>
            <w:proofErr w:type="spellStart"/>
            <w:r w:rsidR="00242C8D">
              <w:rPr>
                <w:rFonts w:cs="Arial"/>
                <w:color w:val="000000"/>
                <w:sz w:val="18"/>
                <w:szCs w:val="18"/>
              </w:rPr>
              <w:t>cf</w:t>
            </w:r>
            <w:proofErr w:type="spellEnd"/>
            <w:r w:rsidR="00242C8D">
              <w:rPr>
                <w:rFonts w:cs="Arial"/>
                <w:color w:val="000000"/>
                <w:sz w:val="18"/>
                <w:szCs w:val="18"/>
              </w:rPr>
              <w:t xml:space="preserve"> </w:t>
            </w:r>
            <w:r w:rsidR="00242C8D">
              <w:rPr>
                <w:rFonts w:cs="Arial"/>
                <w:color w:val="000000"/>
                <w:sz w:val="18"/>
                <w:szCs w:val="18"/>
              </w:rPr>
              <w:fldChar w:fldCharType="begin"/>
            </w:r>
            <w:r w:rsidR="00242C8D">
              <w:rPr>
                <w:rFonts w:cs="Arial"/>
                <w:color w:val="000000"/>
                <w:sz w:val="18"/>
                <w:szCs w:val="18"/>
              </w:rPr>
              <w:instrText xml:space="preserve"> REF _Ref27467536 \n \h  \* MERGEFORMAT </w:instrText>
            </w:r>
            <w:r w:rsidR="00242C8D">
              <w:rPr>
                <w:rFonts w:cs="Arial"/>
                <w:color w:val="000000"/>
                <w:sz w:val="18"/>
                <w:szCs w:val="18"/>
              </w:rPr>
            </w:r>
            <w:r w:rsidR="00242C8D">
              <w:rPr>
                <w:rFonts w:cs="Arial"/>
                <w:color w:val="000000"/>
                <w:sz w:val="18"/>
                <w:szCs w:val="18"/>
              </w:rPr>
              <w:fldChar w:fldCharType="separate"/>
            </w:r>
            <w:r w:rsidR="006B59D4">
              <w:rPr>
                <w:rFonts w:cs="Arial"/>
                <w:color w:val="000000"/>
                <w:sz w:val="18"/>
                <w:szCs w:val="18"/>
              </w:rPr>
              <w:t>0</w:t>
            </w:r>
            <w:r w:rsidR="00242C8D">
              <w:rPr>
                <w:rFonts w:cs="Arial"/>
                <w:color w:val="000000"/>
                <w:sz w:val="18"/>
                <w:szCs w:val="18"/>
              </w:rPr>
              <w:fldChar w:fldCharType="end"/>
            </w:r>
            <w:r w:rsidR="00242C8D">
              <w:rPr>
                <w:rFonts w:cs="Arial"/>
                <w:color w:val="000000"/>
                <w:sz w:val="18"/>
                <w:szCs w:val="18"/>
              </w:rPr>
              <w:t>)</w:t>
            </w:r>
          </w:p>
        </w:tc>
        <w:tc>
          <w:tcPr>
            <w:tcW w:w="2386" w:type="dxa"/>
            <w:tcBorders>
              <w:top w:val="single" w:sz="4" w:space="0" w:color="auto"/>
              <w:left w:val="single" w:sz="4" w:space="0" w:color="auto"/>
              <w:bottom w:val="single" w:sz="4" w:space="0" w:color="auto"/>
              <w:right w:val="single" w:sz="4" w:space="0" w:color="auto"/>
            </w:tcBorders>
          </w:tcPr>
          <w:p w14:paraId="20977486" w14:textId="6CA6F67D" w:rsidR="00242C8D" w:rsidRDefault="00242C8D" w:rsidP="00AA6F39">
            <w:pPr>
              <w:autoSpaceDE w:val="0"/>
              <w:autoSpaceDN w:val="0"/>
              <w:adjustRightInd w:val="0"/>
              <w:jc w:val="left"/>
              <w:rPr>
                <w:rFonts w:cs="Arial"/>
                <w:b/>
                <w:bCs/>
                <w:color w:val="000000"/>
                <w:sz w:val="18"/>
                <w:szCs w:val="18"/>
              </w:rPr>
            </w:pPr>
            <w:r>
              <w:rPr>
                <w:rFonts w:cs="Arial"/>
                <w:color w:val="000000"/>
                <w:sz w:val="18"/>
                <w:szCs w:val="18"/>
              </w:rPr>
              <w:t xml:space="preserve">Class RC2 burglar-resistant window (cf. </w:t>
            </w:r>
            <w:r>
              <w:rPr>
                <w:rFonts w:cs="Arial"/>
                <w:color w:val="000000"/>
                <w:sz w:val="18"/>
                <w:szCs w:val="18"/>
              </w:rPr>
              <w:fldChar w:fldCharType="begin"/>
            </w:r>
            <w:r>
              <w:rPr>
                <w:rFonts w:cs="Arial"/>
                <w:color w:val="000000"/>
                <w:sz w:val="18"/>
                <w:szCs w:val="18"/>
              </w:rPr>
              <w:instrText xml:space="preserve"> REF _Ref27467221 \n \h  \* MERGEFORMAT </w:instrText>
            </w:r>
            <w:r>
              <w:rPr>
                <w:rFonts w:cs="Arial"/>
                <w:color w:val="000000"/>
                <w:sz w:val="18"/>
                <w:szCs w:val="18"/>
              </w:rPr>
            </w:r>
            <w:r>
              <w:rPr>
                <w:rFonts w:cs="Arial"/>
                <w:color w:val="000000"/>
                <w:sz w:val="18"/>
                <w:szCs w:val="18"/>
              </w:rPr>
              <w:fldChar w:fldCharType="separate"/>
            </w:r>
            <w:r w:rsidR="006B59D4">
              <w:rPr>
                <w:rFonts w:cs="Arial"/>
                <w:color w:val="000000"/>
                <w:sz w:val="18"/>
                <w:szCs w:val="18"/>
              </w:rPr>
              <w:t>6.5.6</w:t>
            </w:r>
            <w:r>
              <w:rPr>
                <w:rFonts w:cs="Arial"/>
                <w:color w:val="000000"/>
                <w:sz w:val="18"/>
                <w:szCs w:val="18"/>
              </w:rPr>
              <w:fldChar w:fldCharType="end"/>
            </w:r>
            <w:r>
              <w:rPr>
                <w:rFonts w:cs="Arial"/>
                <w:color w:val="000000"/>
                <w:sz w:val="18"/>
                <w:szCs w:val="18"/>
              </w:rPr>
              <w:t>)</w:t>
            </w:r>
          </w:p>
        </w:tc>
        <w:tc>
          <w:tcPr>
            <w:tcW w:w="2387" w:type="dxa"/>
            <w:tcBorders>
              <w:top w:val="single" w:sz="4" w:space="0" w:color="auto"/>
              <w:left w:val="single" w:sz="4" w:space="0" w:color="auto"/>
              <w:bottom w:val="single" w:sz="4" w:space="0" w:color="auto"/>
              <w:right w:val="single" w:sz="4" w:space="0" w:color="auto"/>
            </w:tcBorders>
          </w:tcPr>
          <w:p w14:paraId="6D5DFE23" w14:textId="620CAA97" w:rsidR="00242C8D" w:rsidRDefault="00903071" w:rsidP="00242C8D">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g</w:t>
            </w:r>
            <w:r w:rsidR="00242C8D">
              <w:rPr>
                <w:rFonts w:cs="Arial"/>
                <w:color w:val="000000"/>
                <w:sz w:val="18"/>
                <w:szCs w:val="18"/>
              </w:rPr>
              <w:t>rills with burglar-resistant characteristics</w:t>
            </w:r>
          </w:p>
          <w:p w14:paraId="49EB6D2A" w14:textId="77777777" w:rsidR="00242C8D" w:rsidRPr="00242C8D" w:rsidRDefault="00242C8D" w:rsidP="00242C8D">
            <w:pPr>
              <w:pStyle w:val="Listenabsatz"/>
              <w:tabs>
                <w:tab w:val="left" w:pos="166"/>
              </w:tabs>
              <w:autoSpaceDE w:val="0"/>
              <w:autoSpaceDN w:val="0"/>
              <w:adjustRightInd w:val="0"/>
              <w:spacing w:line="240" w:lineRule="auto"/>
              <w:ind w:left="193"/>
              <w:contextualSpacing w:val="0"/>
              <w:jc w:val="left"/>
            </w:pPr>
            <w:r w:rsidRPr="00242C8D">
              <w:rPr>
                <w:rFonts w:cs="Arial"/>
                <w:color w:val="000000"/>
                <w:sz w:val="18"/>
                <w:szCs w:val="18"/>
              </w:rPr>
              <w:t>or</w:t>
            </w:r>
          </w:p>
          <w:p w14:paraId="67C7C630" w14:textId="1AF9538D" w:rsidR="00242C8D" w:rsidRDefault="00903071" w:rsidP="00242C8D">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p</w:t>
            </w:r>
            <w:r w:rsidR="00242C8D">
              <w:rPr>
                <w:rFonts w:cs="Arial"/>
                <w:color w:val="000000"/>
                <w:sz w:val="18"/>
                <w:szCs w:val="18"/>
              </w:rPr>
              <w:t xml:space="preserve">recast masonry or concrete parts </w:t>
            </w:r>
          </w:p>
          <w:p w14:paraId="760B08C9" w14:textId="22299EE6" w:rsidR="00242C8D" w:rsidRDefault="00242C8D" w:rsidP="00242C8D">
            <w:pPr>
              <w:pStyle w:val="Listenabsatz"/>
              <w:tabs>
                <w:tab w:val="left" w:pos="166"/>
              </w:tabs>
              <w:autoSpaceDE w:val="0"/>
              <w:autoSpaceDN w:val="0"/>
              <w:adjustRightInd w:val="0"/>
              <w:spacing w:line="240" w:lineRule="auto"/>
              <w:ind w:left="193"/>
              <w:contextualSpacing w:val="0"/>
              <w:jc w:val="left"/>
              <w:rPr>
                <w:rFonts w:cs="Arial"/>
                <w:color w:val="000000"/>
                <w:sz w:val="18"/>
                <w:szCs w:val="18"/>
              </w:rPr>
            </w:pPr>
            <w:r>
              <w:rPr>
                <w:rFonts w:cs="Arial"/>
                <w:color w:val="000000"/>
                <w:sz w:val="18"/>
                <w:szCs w:val="18"/>
              </w:rPr>
              <w:t>or, if the window is accessible via a concrete light shaft</w:t>
            </w:r>
          </w:p>
          <w:p w14:paraId="28645010" w14:textId="6A0702E4" w:rsidR="00242C8D" w:rsidRPr="006C2A0C" w:rsidRDefault="00903071" w:rsidP="00242C8D">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s</w:t>
            </w:r>
            <w:r w:rsidR="00242C8D">
              <w:rPr>
                <w:rFonts w:cs="Arial"/>
                <w:color w:val="000000"/>
                <w:sz w:val="18"/>
                <w:szCs w:val="18"/>
              </w:rPr>
              <w:t>ecuring the light shaft with non-removable rolling grill</w:t>
            </w:r>
          </w:p>
        </w:tc>
        <w:tc>
          <w:tcPr>
            <w:tcW w:w="2387" w:type="dxa"/>
            <w:tcBorders>
              <w:top w:val="single" w:sz="4" w:space="0" w:color="auto"/>
              <w:left w:val="single" w:sz="4" w:space="0" w:color="auto"/>
              <w:bottom w:val="single" w:sz="4" w:space="0" w:color="auto"/>
              <w:right w:val="single" w:sz="4" w:space="0" w:color="auto"/>
            </w:tcBorders>
          </w:tcPr>
          <w:p w14:paraId="2B604BD5" w14:textId="611808EB" w:rsidR="00242C8D" w:rsidRPr="005129B7" w:rsidRDefault="00903071" w:rsidP="005129B7">
            <w:pPr>
              <w:pStyle w:val="Listenabsatz"/>
              <w:numPr>
                <w:ilvl w:val="1"/>
                <w:numId w:val="61"/>
              </w:numPr>
              <w:autoSpaceDE w:val="0"/>
              <w:autoSpaceDN w:val="0"/>
              <w:adjustRightInd w:val="0"/>
              <w:spacing w:line="240" w:lineRule="auto"/>
              <w:ind w:left="212" w:hanging="141"/>
              <w:jc w:val="left"/>
              <w:rPr>
                <w:rFonts w:cs="Arial"/>
                <w:color w:val="000000"/>
                <w:sz w:val="18"/>
                <w:szCs w:val="18"/>
              </w:rPr>
            </w:pPr>
            <w:r w:rsidRPr="005129B7">
              <w:rPr>
                <w:rFonts w:cs="Arial"/>
                <w:color w:val="000000"/>
                <w:sz w:val="18"/>
                <w:szCs w:val="18"/>
              </w:rPr>
              <w:t>r</w:t>
            </w:r>
            <w:r w:rsidR="002409A3" w:rsidRPr="005129B7">
              <w:rPr>
                <w:rFonts w:cs="Arial"/>
                <w:color w:val="000000"/>
                <w:sz w:val="18"/>
                <w:szCs w:val="18"/>
              </w:rPr>
              <w:t>etrofitting as “w</w:t>
            </w:r>
            <w:r w:rsidR="00242C8D" w:rsidRPr="005129B7">
              <w:rPr>
                <w:rFonts w:cs="Arial"/>
                <w:color w:val="000000"/>
                <w:sz w:val="18"/>
                <w:szCs w:val="18"/>
              </w:rPr>
              <w:t>indows” is also possible</w:t>
            </w:r>
          </w:p>
        </w:tc>
      </w:tr>
      <w:tr w:rsidR="0072308B" w:rsidRPr="00025944" w14:paraId="6326021F" w14:textId="77777777">
        <w:tc>
          <w:tcPr>
            <w:tcW w:w="2386" w:type="dxa"/>
            <w:tcBorders>
              <w:top w:val="single" w:sz="4" w:space="0" w:color="auto"/>
              <w:left w:val="single" w:sz="4" w:space="0" w:color="auto"/>
              <w:bottom w:val="single" w:sz="4" w:space="0" w:color="auto"/>
              <w:right w:val="single" w:sz="4" w:space="0" w:color="auto"/>
            </w:tcBorders>
          </w:tcPr>
          <w:p w14:paraId="3F13A4F9" w14:textId="43AD4133" w:rsidR="0072308B" w:rsidRDefault="00903071" w:rsidP="00AA6F39">
            <w:pPr>
              <w:autoSpaceDE w:val="0"/>
              <w:autoSpaceDN w:val="0"/>
              <w:adjustRightInd w:val="0"/>
              <w:jc w:val="left"/>
              <w:rPr>
                <w:rFonts w:cs="Arial"/>
                <w:b/>
                <w:bCs/>
                <w:color w:val="000000"/>
                <w:sz w:val="18"/>
                <w:szCs w:val="18"/>
              </w:rPr>
            </w:pPr>
            <w:r>
              <w:rPr>
                <w:rFonts w:cs="Arial"/>
                <w:b/>
                <w:bCs/>
                <w:color w:val="000000"/>
                <w:sz w:val="18"/>
                <w:szCs w:val="18"/>
              </w:rPr>
              <w:t>w</w:t>
            </w:r>
            <w:r w:rsidR="00242C8D">
              <w:rPr>
                <w:rFonts w:cs="Arial"/>
                <w:b/>
                <w:bCs/>
                <w:color w:val="000000"/>
                <w:sz w:val="18"/>
                <w:szCs w:val="18"/>
              </w:rPr>
              <w:t xml:space="preserve">indow joints </w:t>
            </w:r>
            <w:r w:rsidR="00242C8D">
              <w:rPr>
                <w:rFonts w:cs="Arial"/>
                <w:color w:val="000000"/>
                <w:sz w:val="18"/>
                <w:szCs w:val="18"/>
              </w:rPr>
              <w:t>(cf</w:t>
            </w:r>
            <w:r w:rsidR="00AA6F39">
              <w:rPr>
                <w:rFonts w:cs="Arial"/>
                <w:color w:val="000000"/>
                <w:sz w:val="18"/>
                <w:szCs w:val="18"/>
              </w:rPr>
              <w:t>.</w:t>
            </w:r>
            <w:r w:rsidR="00242C8D">
              <w:rPr>
                <w:rFonts w:cs="Arial"/>
                <w:color w:val="000000"/>
                <w:sz w:val="18"/>
                <w:szCs w:val="18"/>
              </w:rPr>
              <w:t xml:space="preserve"> </w:t>
            </w:r>
            <w:r w:rsidR="00F74B82">
              <w:rPr>
                <w:rFonts w:cs="Arial"/>
                <w:color w:val="000000"/>
                <w:sz w:val="18"/>
                <w:szCs w:val="18"/>
              </w:rPr>
              <w:fldChar w:fldCharType="begin"/>
            </w:r>
            <w:r w:rsidR="00F74B82">
              <w:rPr>
                <w:rFonts w:cs="Arial"/>
                <w:color w:val="000000"/>
                <w:sz w:val="18"/>
                <w:szCs w:val="18"/>
              </w:rPr>
              <w:instrText xml:space="preserve"> REF _Ref27467712 \n \h  \* MERGEFORMAT </w:instrText>
            </w:r>
            <w:r w:rsidR="00F74B82">
              <w:rPr>
                <w:rFonts w:cs="Arial"/>
                <w:color w:val="000000"/>
                <w:sz w:val="18"/>
                <w:szCs w:val="18"/>
              </w:rPr>
            </w:r>
            <w:r w:rsidR="00F74B82">
              <w:rPr>
                <w:rFonts w:cs="Arial"/>
                <w:color w:val="000000"/>
                <w:sz w:val="18"/>
                <w:szCs w:val="18"/>
              </w:rPr>
              <w:fldChar w:fldCharType="separate"/>
            </w:r>
            <w:r w:rsidR="006B59D4">
              <w:rPr>
                <w:rFonts w:cs="Arial"/>
                <w:color w:val="000000"/>
                <w:sz w:val="18"/>
                <w:szCs w:val="18"/>
              </w:rPr>
              <w:t>6.5.5</w:t>
            </w:r>
            <w:r w:rsidR="00F74B82">
              <w:rPr>
                <w:rFonts w:cs="Arial"/>
                <w:color w:val="000000"/>
                <w:sz w:val="18"/>
                <w:szCs w:val="18"/>
              </w:rPr>
              <w:fldChar w:fldCharType="end"/>
            </w:r>
            <w:r w:rsidR="00242C8D">
              <w:rPr>
                <w:rFonts w:cs="Arial"/>
                <w:color w:val="000000"/>
                <w:sz w:val="18"/>
                <w:szCs w:val="18"/>
              </w:rPr>
              <w:t>)</w:t>
            </w:r>
          </w:p>
        </w:tc>
        <w:tc>
          <w:tcPr>
            <w:tcW w:w="2386" w:type="dxa"/>
            <w:tcBorders>
              <w:top w:val="single" w:sz="4" w:space="0" w:color="auto"/>
              <w:left w:val="single" w:sz="4" w:space="0" w:color="auto"/>
              <w:bottom w:val="single" w:sz="4" w:space="0" w:color="auto"/>
              <w:right w:val="single" w:sz="4" w:space="0" w:color="auto"/>
            </w:tcBorders>
          </w:tcPr>
          <w:p w14:paraId="6FACC004" w14:textId="77777777" w:rsidR="0072308B" w:rsidRDefault="0072308B" w:rsidP="006C2A0C">
            <w:pPr>
              <w:autoSpaceDE w:val="0"/>
              <w:autoSpaceDN w:val="0"/>
              <w:adjustRightInd w:val="0"/>
              <w:jc w:val="left"/>
              <w:rPr>
                <w:rFonts w:cs="Arial"/>
                <w:b/>
                <w:bCs/>
                <w:color w:val="000000"/>
                <w:sz w:val="18"/>
                <w:szCs w:val="18"/>
              </w:rPr>
            </w:pPr>
          </w:p>
        </w:tc>
        <w:tc>
          <w:tcPr>
            <w:tcW w:w="2387" w:type="dxa"/>
            <w:tcBorders>
              <w:top w:val="single" w:sz="4" w:space="0" w:color="auto"/>
              <w:left w:val="single" w:sz="4" w:space="0" w:color="auto"/>
              <w:bottom w:val="single" w:sz="4" w:space="0" w:color="auto"/>
              <w:right w:val="single" w:sz="4" w:space="0" w:color="auto"/>
            </w:tcBorders>
          </w:tcPr>
          <w:p w14:paraId="514F584E" w14:textId="4CD65299" w:rsidR="0072308B" w:rsidRPr="000E0875" w:rsidRDefault="00903071" w:rsidP="005129B7">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s</w:t>
            </w:r>
            <w:r w:rsidR="0072308B">
              <w:rPr>
                <w:rFonts w:cs="Arial"/>
                <w:color w:val="000000"/>
                <w:sz w:val="18"/>
                <w:szCs w:val="18"/>
              </w:rPr>
              <w:t>ecuring with metal profiles, not removable from</w:t>
            </w:r>
            <w:r w:rsidR="00877B4E">
              <w:rPr>
                <w:rFonts w:cs="Arial"/>
                <w:color w:val="000000"/>
                <w:sz w:val="18"/>
                <w:szCs w:val="18"/>
              </w:rPr>
              <w:t xml:space="preserve"> outside</w:t>
            </w:r>
          </w:p>
        </w:tc>
        <w:tc>
          <w:tcPr>
            <w:tcW w:w="2387" w:type="dxa"/>
            <w:tcBorders>
              <w:top w:val="single" w:sz="4" w:space="0" w:color="auto"/>
              <w:left w:val="single" w:sz="4" w:space="0" w:color="auto"/>
              <w:bottom w:val="single" w:sz="4" w:space="0" w:color="auto"/>
              <w:right w:val="single" w:sz="4" w:space="0" w:color="auto"/>
            </w:tcBorders>
          </w:tcPr>
          <w:p w14:paraId="2DBA679F" w14:textId="5D5B13C0" w:rsidR="0072308B" w:rsidRPr="005129B7" w:rsidRDefault="00903071" w:rsidP="005129B7">
            <w:pPr>
              <w:pStyle w:val="Listenabsatz"/>
              <w:numPr>
                <w:ilvl w:val="1"/>
                <w:numId w:val="61"/>
              </w:numPr>
              <w:autoSpaceDE w:val="0"/>
              <w:autoSpaceDN w:val="0"/>
              <w:adjustRightInd w:val="0"/>
              <w:spacing w:line="240" w:lineRule="auto"/>
              <w:ind w:left="212" w:hanging="141"/>
              <w:jc w:val="left"/>
              <w:rPr>
                <w:rFonts w:cs="Arial"/>
                <w:color w:val="000000"/>
                <w:sz w:val="18"/>
                <w:szCs w:val="18"/>
              </w:rPr>
            </w:pPr>
            <w:r w:rsidRPr="005129B7">
              <w:rPr>
                <w:rFonts w:cs="Arial"/>
                <w:color w:val="000000"/>
                <w:sz w:val="18"/>
                <w:szCs w:val="18"/>
              </w:rPr>
              <w:t>w</w:t>
            </w:r>
            <w:r w:rsidR="0072308B" w:rsidRPr="005129B7">
              <w:rPr>
                <w:rFonts w:cs="Arial"/>
                <w:color w:val="000000"/>
                <w:sz w:val="18"/>
                <w:szCs w:val="18"/>
              </w:rPr>
              <w:t xml:space="preserve">indow joints </w:t>
            </w:r>
            <w:r w:rsidR="00AA6F39" w:rsidRPr="005129B7">
              <w:rPr>
                <w:rFonts w:cs="Arial"/>
                <w:color w:val="000000"/>
                <w:sz w:val="18"/>
                <w:szCs w:val="18"/>
              </w:rPr>
              <w:t>shall</w:t>
            </w:r>
            <w:r w:rsidR="0072308B" w:rsidRPr="005129B7">
              <w:rPr>
                <w:rFonts w:cs="Arial"/>
                <w:color w:val="000000"/>
                <w:sz w:val="18"/>
                <w:szCs w:val="18"/>
              </w:rPr>
              <w:t xml:space="preserve"> be avoided</w:t>
            </w:r>
          </w:p>
        </w:tc>
      </w:tr>
      <w:tr w:rsidR="0072308B" w:rsidRPr="00025944" w14:paraId="1C876BA5" w14:textId="77777777">
        <w:tc>
          <w:tcPr>
            <w:tcW w:w="2386" w:type="dxa"/>
            <w:tcBorders>
              <w:top w:val="single" w:sz="4" w:space="0" w:color="auto"/>
              <w:left w:val="single" w:sz="4" w:space="0" w:color="auto"/>
              <w:bottom w:val="single" w:sz="4" w:space="0" w:color="auto"/>
              <w:right w:val="single" w:sz="4" w:space="0" w:color="auto"/>
            </w:tcBorders>
          </w:tcPr>
          <w:p w14:paraId="442C446A" w14:textId="0C8D0B68" w:rsidR="0072308B" w:rsidRDefault="00903071" w:rsidP="00B7055C">
            <w:pPr>
              <w:autoSpaceDE w:val="0"/>
              <w:autoSpaceDN w:val="0"/>
              <w:adjustRightInd w:val="0"/>
              <w:jc w:val="left"/>
              <w:rPr>
                <w:rFonts w:cs="Arial"/>
                <w:b/>
                <w:bCs/>
                <w:color w:val="000000"/>
                <w:sz w:val="18"/>
                <w:szCs w:val="18"/>
              </w:rPr>
              <w:pPrChange w:id="235" w:author="Vorderwülbecke, Paulus" w:date="2021-09-13T08:26:00Z">
                <w:pPr>
                  <w:autoSpaceDE w:val="0"/>
                  <w:autoSpaceDN w:val="0"/>
                  <w:adjustRightInd w:val="0"/>
                  <w:jc w:val="left"/>
                </w:pPr>
              </w:pPrChange>
            </w:pPr>
            <w:r>
              <w:rPr>
                <w:rFonts w:cs="Arial"/>
                <w:b/>
                <w:bCs/>
                <w:color w:val="000000"/>
                <w:sz w:val="18"/>
                <w:szCs w:val="18"/>
              </w:rPr>
              <w:t>s</w:t>
            </w:r>
            <w:r w:rsidR="0072308B">
              <w:rPr>
                <w:rFonts w:cs="Arial"/>
                <w:b/>
                <w:bCs/>
                <w:color w:val="000000"/>
                <w:sz w:val="18"/>
                <w:szCs w:val="18"/>
              </w:rPr>
              <w:t>kylights</w:t>
            </w:r>
            <w:r w:rsidR="00242C8D">
              <w:rPr>
                <w:rFonts w:cs="Arial"/>
                <w:b/>
                <w:bCs/>
                <w:color w:val="000000"/>
                <w:sz w:val="18"/>
                <w:szCs w:val="18"/>
              </w:rPr>
              <w:t xml:space="preserve"> </w:t>
            </w:r>
            <w:r w:rsidR="00242C8D">
              <w:rPr>
                <w:rFonts w:cs="Arial"/>
                <w:color w:val="000000"/>
                <w:sz w:val="18"/>
                <w:szCs w:val="18"/>
              </w:rPr>
              <w:t>(cf</w:t>
            </w:r>
            <w:r w:rsidR="00025944">
              <w:rPr>
                <w:rFonts w:cs="Arial"/>
                <w:color w:val="000000"/>
                <w:sz w:val="18"/>
                <w:szCs w:val="18"/>
              </w:rPr>
              <w:t>.</w:t>
            </w:r>
            <w:r w:rsidR="00242C8D">
              <w:rPr>
                <w:rFonts w:cs="Arial"/>
                <w:color w:val="000000"/>
                <w:sz w:val="18"/>
                <w:szCs w:val="18"/>
              </w:rPr>
              <w:t xml:space="preserve"> </w:t>
            </w:r>
            <w:ins w:id="236" w:author="Vorderwülbecke, Paulus" w:date="2021-09-13T08:26:00Z">
              <w:r w:rsidR="00B7055C">
                <w:rPr>
                  <w:rFonts w:cs="Arial"/>
                  <w:color w:val="000000"/>
                  <w:sz w:val="18"/>
                  <w:szCs w:val="18"/>
                </w:rPr>
                <w:fldChar w:fldCharType="begin"/>
              </w:r>
              <w:r w:rsidR="00B7055C">
                <w:rPr>
                  <w:rFonts w:cs="Arial"/>
                  <w:color w:val="000000"/>
                  <w:sz w:val="18"/>
                  <w:szCs w:val="18"/>
                </w:rPr>
                <w:instrText xml:space="preserve"> REF _Ref82414016 \n \h </w:instrText>
              </w:r>
              <w:r w:rsidR="00B7055C">
                <w:rPr>
                  <w:rFonts w:cs="Arial"/>
                  <w:color w:val="000000"/>
                  <w:sz w:val="18"/>
                  <w:szCs w:val="18"/>
                </w:rPr>
              </w:r>
            </w:ins>
            <w:r w:rsidR="00B7055C">
              <w:rPr>
                <w:rFonts w:cs="Arial"/>
                <w:color w:val="000000"/>
                <w:sz w:val="18"/>
                <w:szCs w:val="18"/>
              </w:rPr>
              <w:fldChar w:fldCharType="separate"/>
            </w:r>
            <w:ins w:id="237" w:author="Vorderwülbecke, Paulus" w:date="2021-09-13T08:26:00Z">
              <w:r w:rsidR="00B7055C">
                <w:rPr>
                  <w:rFonts w:cs="Arial"/>
                  <w:color w:val="000000"/>
                  <w:sz w:val="18"/>
                  <w:szCs w:val="18"/>
                </w:rPr>
                <w:t>6.6.2</w:t>
              </w:r>
              <w:r w:rsidR="00B7055C">
                <w:rPr>
                  <w:rFonts w:cs="Arial"/>
                  <w:color w:val="000000"/>
                  <w:sz w:val="18"/>
                  <w:szCs w:val="18"/>
                </w:rPr>
                <w:fldChar w:fldCharType="end"/>
              </w:r>
            </w:ins>
            <w:del w:id="238" w:author="Vorderwülbecke, Paulus" w:date="2021-09-13T08:26:00Z">
              <w:r w:rsidR="00242C8D" w:rsidDel="00B7055C">
                <w:rPr>
                  <w:rFonts w:cs="Arial"/>
                  <w:color w:val="000000"/>
                  <w:sz w:val="18"/>
                  <w:szCs w:val="18"/>
                </w:rPr>
                <w:fldChar w:fldCharType="begin"/>
              </w:r>
              <w:r w:rsidR="00242C8D" w:rsidDel="00B7055C">
                <w:rPr>
                  <w:rFonts w:cs="Arial"/>
                  <w:color w:val="000000"/>
                  <w:sz w:val="18"/>
                  <w:szCs w:val="18"/>
                </w:rPr>
                <w:delInstrText xml:space="preserve"> REF _Ref27467536 \n \h </w:delInstrText>
              </w:r>
              <w:r w:rsidR="00F74B82" w:rsidDel="00B7055C">
                <w:rPr>
                  <w:rFonts w:cs="Arial"/>
                  <w:color w:val="000000"/>
                  <w:sz w:val="18"/>
                  <w:szCs w:val="18"/>
                </w:rPr>
                <w:delInstrText xml:space="preserve"> \* MERGEFORMAT </w:delInstrText>
              </w:r>
              <w:r w:rsidR="00242C8D" w:rsidDel="00B7055C">
                <w:rPr>
                  <w:rFonts w:cs="Arial"/>
                  <w:color w:val="000000"/>
                  <w:sz w:val="18"/>
                  <w:szCs w:val="18"/>
                </w:rPr>
              </w:r>
              <w:r w:rsidR="00242C8D" w:rsidDel="00B7055C">
                <w:rPr>
                  <w:rFonts w:cs="Arial"/>
                  <w:color w:val="000000"/>
                  <w:sz w:val="18"/>
                  <w:szCs w:val="18"/>
                </w:rPr>
                <w:fldChar w:fldCharType="separate"/>
              </w:r>
              <w:r w:rsidR="006B59D4" w:rsidDel="00B7055C">
                <w:rPr>
                  <w:rFonts w:cs="Arial"/>
                  <w:color w:val="000000"/>
                  <w:sz w:val="18"/>
                  <w:szCs w:val="18"/>
                </w:rPr>
                <w:delText>0</w:delText>
              </w:r>
              <w:r w:rsidR="00242C8D" w:rsidDel="00B7055C">
                <w:rPr>
                  <w:rFonts w:cs="Arial"/>
                  <w:color w:val="000000"/>
                  <w:sz w:val="18"/>
                  <w:szCs w:val="18"/>
                </w:rPr>
                <w:fldChar w:fldCharType="end"/>
              </w:r>
            </w:del>
            <w:r w:rsidR="00242C8D">
              <w:rPr>
                <w:rFonts w:cs="Arial"/>
                <w:color w:val="000000"/>
                <w:sz w:val="18"/>
                <w:szCs w:val="18"/>
              </w:rPr>
              <w:t>)</w:t>
            </w:r>
          </w:p>
        </w:tc>
        <w:tc>
          <w:tcPr>
            <w:tcW w:w="2386" w:type="dxa"/>
            <w:tcBorders>
              <w:top w:val="single" w:sz="4" w:space="0" w:color="auto"/>
              <w:left w:val="single" w:sz="4" w:space="0" w:color="auto"/>
              <w:bottom w:val="single" w:sz="4" w:space="0" w:color="auto"/>
              <w:right w:val="single" w:sz="4" w:space="0" w:color="auto"/>
            </w:tcBorders>
          </w:tcPr>
          <w:p w14:paraId="71497896" w14:textId="77777777" w:rsidR="0072308B" w:rsidRDefault="0072308B" w:rsidP="006C2A0C">
            <w:pPr>
              <w:autoSpaceDE w:val="0"/>
              <w:autoSpaceDN w:val="0"/>
              <w:adjustRightInd w:val="0"/>
              <w:jc w:val="left"/>
              <w:rPr>
                <w:rFonts w:cs="Arial"/>
                <w:b/>
                <w:bCs/>
                <w:color w:val="000000"/>
                <w:sz w:val="18"/>
                <w:szCs w:val="18"/>
              </w:rPr>
            </w:pPr>
          </w:p>
        </w:tc>
        <w:tc>
          <w:tcPr>
            <w:tcW w:w="2387" w:type="dxa"/>
            <w:tcBorders>
              <w:top w:val="single" w:sz="4" w:space="0" w:color="auto"/>
              <w:left w:val="single" w:sz="4" w:space="0" w:color="auto"/>
              <w:bottom w:val="single" w:sz="4" w:space="0" w:color="auto"/>
              <w:right w:val="single" w:sz="4" w:space="0" w:color="auto"/>
            </w:tcBorders>
          </w:tcPr>
          <w:p w14:paraId="2AA409C8" w14:textId="32DEA8C8" w:rsidR="0072308B" w:rsidRPr="000E0875" w:rsidRDefault="00903071" w:rsidP="00F74B82">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a</w:t>
            </w:r>
            <w:r w:rsidR="0072308B">
              <w:rPr>
                <w:rFonts w:cs="Arial"/>
                <w:color w:val="000000"/>
                <w:sz w:val="18"/>
                <w:szCs w:val="18"/>
              </w:rPr>
              <w:t>dditional lock</w:t>
            </w:r>
          </w:p>
        </w:tc>
        <w:tc>
          <w:tcPr>
            <w:tcW w:w="2387" w:type="dxa"/>
            <w:tcBorders>
              <w:top w:val="single" w:sz="4" w:space="0" w:color="auto"/>
              <w:left w:val="single" w:sz="4" w:space="0" w:color="auto"/>
              <w:bottom w:val="single" w:sz="4" w:space="0" w:color="auto"/>
              <w:right w:val="single" w:sz="4" w:space="0" w:color="auto"/>
            </w:tcBorders>
          </w:tcPr>
          <w:p w14:paraId="7217F7B9" w14:textId="77777777" w:rsidR="0072308B" w:rsidRPr="00F74B82" w:rsidRDefault="0072308B" w:rsidP="00F74B82">
            <w:pPr>
              <w:autoSpaceDE w:val="0"/>
              <w:autoSpaceDN w:val="0"/>
              <w:adjustRightInd w:val="0"/>
              <w:spacing w:line="240" w:lineRule="auto"/>
              <w:jc w:val="left"/>
              <w:rPr>
                <w:rFonts w:cs="Arial"/>
                <w:color w:val="000000"/>
                <w:sz w:val="18"/>
                <w:szCs w:val="18"/>
              </w:rPr>
            </w:pPr>
          </w:p>
        </w:tc>
      </w:tr>
      <w:tr w:rsidR="0072308B" w:rsidRPr="00025944" w14:paraId="2B78997A" w14:textId="77777777">
        <w:tc>
          <w:tcPr>
            <w:tcW w:w="2386" w:type="dxa"/>
            <w:tcBorders>
              <w:top w:val="single" w:sz="4" w:space="0" w:color="auto"/>
              <w:left w:val="single" w:sz="4" w:space="0" w:color="auto"/>
              <w:bottom w:val="single" w:sz="4" w:space="0" w:color="auto"/>
              <w:right w:val="single" w:sz="4" w:space="0" w:color="auto"/>
            </w:tcBorders>
          </w:tcPr>
          <w:p w14:paraId="1239611A" w14:textId="0213E43D" w:rsidR="0072308B" w:rsidRDefault="00903071" w:rsidP="00AA6F39">
            <w:pPr>
              <w:autoSpaceDE w:val="0"/>
              <w:autoSpaceDN w:val="0"/>
              <w:adjustRightInd w:val="0"/>
              <w:jc w:val="left"/>
              <w:rPr>
                <w:rFonts w:cs="Arial"/>
                <w:b/>
                <w:bCs/>
                <w:color w:val="000000"/>
                <w:sz w:val="18"/>
                <w:szCs w:val="18"/>
              </w:rPr>
            </w:pPr>
            <w:r>
              <w:rPr>
                <w:rFonts w:cs="Arial"/>
                <w:b/>
                <w:bCs/>
                <w:color w:val="000000"/>
                <w:sz w:val="18"/>
                <w:szCs w:val="18"/>
              </w:rPr>
              <w:t>d</w:t>
            </w:r>
            <w:r w:rsidR="0072308B">
              <w:rPr>
                <w:rFonts w:cs="Arial"/>
                <w:b/>
                <w:bCs/>
                <w:color w:val="000000"/>
                <w:sz w:val="18"/>
                <w:szCs w:val="18"/>
              </w:rPr>
              <w:t xml:space="preserve">ome lights </w:t>
            </w:r>
            <w:r w:rsidR="0072308B">
              <w:rPr>
                <w:rFonts w:cs="Arial"/>
                <w:color w:val="000000"/>
                <w:sz w:val="18"/>
                <w:szCs w:val="18"/>
              </w:rPr>
              <w:t>(</w:t>
            </w:r>
            <w:r w:rsidR="00F74B82">
              <w:rPr>
                <w:rFonts w:cs="Arial"/>
                <w:color w:val="000000"/>
                <w:sz w:val="18"/>
                <w:szCs w:val="18"/>
              </w:rPr>
              <w:t xml:space="preserve">cf. </w:t>
            </w:r>
            <w:r w:rsidR="00F74B82">
              <w:rPr>
                <w:rFonts w:cs="Arial"/>
                <w:color w:val="000000"/>
                <w:sz w:val="18"/>
                <w:szCs w:val="18"/>
              </w:rPr>
              <w:fldChar w:fldCharType="begin"/>
            </w:r>
            <w:r w:rsidR="00F74B82">
              <w:rPr>
                <w:rFonts w:cs="Arial"/>
                <w:color w:val="000000"/>
                <w:sz w:val="18"/>
                <w:szCs w:val="18"/>
              </w:rPr>
              <w:instrText xml:space="preserve"> REF _Ref27467788 \n \h </w:instrText>
            </w:r>
            <w:r w:rsidR="002409A3">
              <w:rPr>
                <w:rFonts w:cs="Arial"/>
                <w:color w:val="000000"/>
                <w:sz w:val="18"/>
                <w:szCs w:val="18"/>
              </w:rPr>
              <w:instrText xml:space="preserve"> \* MERGEFORMAT </w:instrText>
            </w:r>
            <w:r w:rsidR="00F74B82">
              <w:rPr>
                <w:rFonts w:cs="Arial"/>
                <w:color w:val="000000"/>
                <w:sz w:val="18"/>
                <w:szCs w:val="18"/>
              </w:rPr>
            </w:r>
            <w:r w:rsidR="00F74B82">
              <w:rPr>
                <w:rFonts w:cs="Arial"/>
                <w:color w:val="000000"/>
                <w:sz w:val="18"/>
                <w:szCs w:val="18"/>
              </w:rPr>
              <w:fldChar w:fldCharType="separate"/>
            </w:r>
            <w:r w:rsidR="006B59D4">
              <w:rPr>
                <w:rFonts w:cs="Arial"/>
                <w:color w:val="000000"/>
                <w:sz w:val="18"/>
                <w:szCs w:val="18"/>
              </w:rPr>
              <w:t>6.6.3</w:t>
            </w:r>
            <w:r w:rsidR="00F74B82">
              <w:rPr>
                <w:rFonts w:cs="Arial"/>
                <w:color w:val="000000"/>
                <w:sz w:val="18"/>
                <w:szCs w:val="18"/>
              </w:rPr>
              <w:fldChar w:fldCharType="end"/>
            </w:r>
            <w:r w:rsidR="00F74B82">
              <w:rPr>
                <w:rFonts w:cs="Arial"/>
                <w:color w:val="000000"/>
                <w:sz w:val="18"/>
                <w:szCs w:val="18"/>
              </w:rPr>
              <w:t>)</w:t>
            </w:r>
          </w:p>
        </w:tc>
        <w:tc>
          <w:tcPr>
            <w:tcW w:w="2386" w:type="dxa"/>
            <w:tcBorders>
              <w:top w:val="single" w:sz="4" w:space="0" w:color="auto"/>
              <w:left w:val="single" w:sz="4" w:space="0" w:color="auto"/>
              <w:bottom w:val="single" w:sz="4" w:space="0" w:color="auto"/>
              <w:right w:val="single" w:sz="4" w:space="0" w:color="auto"/>
            </w:tcBorders>
          </w:tcPr>
          <w:p w14:paraId="3E4ED2D9" w14:textId="77777777" w:rsidR="0072308B" w:rsidRDefault="0072308B" w:rsidP="006C2A0C">
            <w:pPr>
              <w:autoSpaceDE w:val="0"/>
              <w:autoSpaceDN w:val="0"/>
              <w:adjustRightInd w:val="0"/>
              <w:jc w:val="left"/>
              <w:rPr>
                <w:rFonts w:cs="Arial"/>
                <w:b/>
                <w:bCs/>
                <w:color w:val="000000"/>
                <w:sz w:val="18"/>
                <w:szCs w:val="18"/>
              </w:rPr>
            </w:pPr>
          </w:p>
        </w:tc>
        <w:tc>
          <w:tcPr>
            <w:tcW w:w="2387" w:type="dxa"/>
            <w:tcBorders>
              <w:top w:val="single" w:sz="4" w:space="0" w:color="auto"/>
              <w:left w:val="single" w:sz="4" w:space="0" w:color="auto"/>
              <w:bottom w:val="single" w:sz="4" w:space="0" w:color="auto"/>
              <w:right w:val="single" w:sz="4" w:space="0" w:color="auto"/>
            </w:tcBorders>
          </w:tcPr>
          <w:p w14:paraId="70FBB5B5" w14:textId="4D0367CE" w:rsidR="0072308B" w:rsidRDefault="00903071" w:rsidP="00F74B82">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d</w:t>
            </w:r>
            <w:r w:rsidR="0072308B">
              <w:rPr>
                <w:rFonts w:cs="Arial"/>
                <w:color w:val="000000"/>
                <w:sz w:val="18"/>
                <w:szCs w:val="18"/>
              </w:rPr>
              <w:t xml:space="preserve">ome lights are secured against unscrewing from </w:t>
            </w:r>
            <w:r w:rsidR="00877B4E">
              <w:rPr>
                <w:rFonts w:cs="Arial"/>
                <w:color w:val="000000"/>
                <w:sz w:val="18"/>
                <w:szCs w:val="18"/>
              </w:rPr>
              <w:t>outside</w:t>
            </w:r>
          </w:p>
          <w:p w14:paraId="0376C9A8" w14:textId="77777777" w:rsidR="0072308B" w:rsidRDefault="0072308B" w:rsidP="00F74B82">
            <w:pPr>
              <w:pStyle w:val="Listenabsatz"/>
              <w:tabs>
                <w:tab w:val="left" w:pos="166"/>
              </w:tabs>
              <w:autoSpaceDE w:val="0"/>
              <w:autoSpaceDN w:val="0"/>
              <w:adjustRightInd w:val="0"/>
              <w:spacing w:line="240" w:lineRule="auto"/>
              <w:ind w:left="193"/>
              <w:contextualSpacing w:val="0"/>
              <w:jc w:val="left"/>
              <w:rPr>
                <w:rFonts w:cs="Arial"/>
                <w:color w:val="000000"/>
                <w:sz w:val="18"/>
                <w:szCs w:val="18"/>
              </w:rPr>
            </w:pPr>
            <w:r>
              <w:rPr>
                <w:rFonts w:cs="Arial"/>
                <w:color w:val="000000"/>
                <w:sz w:val="18"/>
                <w:szCs w:val="18"/>
              </w:rPr>
              <w:t>or</w:t>
            </w:r>
          </w:p>
          <w:p w14:paraId="7F22F0E4" w14:textId="16B2196A" w:rsidR="0072308B" w:rsidRPr="000E0875" w:rsidRDefault="00903071" w:rsidP="00F74B82">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g</w:t>
            </w:r>
            <w:r w:rsidR="0072308B">
              <w:rPr>
                <w:rFonts w:cs="Arial"/>
                <w:color w:val="000000"/>
                <w:sz w:val="18"/>
                <w:szCs w:val="18"/>
              </w:rPr>
              <w:t>rill or rolling grill, interior, with burglar-resistant characteristics</w:t>
            </w:r>
          </w:p>
        </w:tc>
        <w:tc>
          <w:tcPr>
            <w:tcW w:w="2387" w:type="dxa"/>
            <w:tcBorders>
              <w:top w:val="single" w:sz="4" w:space="0" w:color="auto"/>
              <w:left w:val="single" w:sz="4" w:space="0" w:color="auto"/>
              <w:bottom w:val="single" w:sz="4" w:space="0" w:color="auto"/>
              <w:right w:val="single" w:sz="4" w:space="0" w:color="auto"/>
            </w:tcBorders>
          </w:tcPr>
          <w:p w14:paraId="7A806A3D" w14:textId="33472A33" w:rsidR="0072308B" w:rsidRPr="005129B7" w:rsidRDefault="00903071" w:rsidP="005129B7">
            <w:pPr>
              <w:pStyle w:val="Listenabsatz"/>
              <w:numPr>
                <w:ilvl w:val="1"/>
                <w:numId w:val="61"/>
              </w:numPr>
              <w:autoSpaceDE w:val="0"/>
              <w:autoSpaceDN w:val="0"/>
              <w:adjustRightInd w:val="0"/>
              <w:spacing w:line="240" w:lineRule="auto"/>
              <w:ind w:left="212" w:hanging="141"/>
              <w:jc w:val="left"/>
              <w:rPr>
                <w:rFonts w:cs="Arial"/>
                <w:color w:val="000000"/>
                <w:sz w:val="18"/>
                <w:szCs w:val="18"/>
              </w:rPr>
            </w:pPr>
            <w:r w:rsidRPr="005129B7">
              <w:rPr>
                <w:rFonts w:cs="Arial"/>
                <w:color w:val="000000"/>
                <w:sz w:val="18"/>
                <w:szCs w:val="18"/>
              </w:rPr>
              <w:t>w</w:t>
            </w:r>
            <w:r w:rsidR="0072308B" w:rsidRPr="005129B7">
              <w:rPr>
                <w:rFonts w:cs="Arial"/>
                <w:color w:val="000000"/>
                <w:sz w:val="18"/>
                <w:szCs w:val="18"/>
              </w:rPr>
              <w:t xml:space="preserve">hen dome lights are used as smoke outlets, the use of grills in the outlet channel </w:t>
            </w:r>
            <w:r w:rsidR="00AA6F39" w:rsidRPr="005129B7">
              <w:rPr>
                <w:rFonts w:cs="Arial"/>
                <w:color w:val="000000"/>
                <w:sz w:val="18"/>
                <w:szCs w:val="18"/>
              </w:rPr>
              <w:t>shall</w:t>
            </w:r>
            <w:r w:rsidR="0072308B" w:rsidRPr="005129B7">
              <w:rPr>
                <w:rFonts w:cs="Arial"/>
                <w:color w:val="000000"/>
                <w:sz w:val="18"/>
                <w:szCs w:val="18"/>
              </w:rPr>
              <w:t xml:space="preserve"> first be tested as to whether the bars will block the free flow of air</w:t>
            </w:r>
          </w:p>
        </w:tc>
      </w:tr>
      <w:tr w:rsidR="0072308B" w:rsidRPr="00025944" w14:paraId="6A1F285B" w14:textId="77777777">
        <w:tc>
          <w:tcPr>
            <w:tcW w:w="2386" w:type="dxa"/>
            <w:tcBorders>
              <w:top w:val="single" w:sz="4" w:space="0" w:color="auto"/>
              <w:left w:val="single" w:sz="4" w:space="0" w:color="auto"/>
              <w:bottom w:val="single" w:sz="4" w:space="0" w:color="auto"/>
              <w:right w:val="single" w:sz="4" w:space="0" w:color="auto"/>
            </w:tcBorders>
          </w:tcPr>
          <w:p w14:paraId="4CA4A5C7" w14:textId="4C2AC862" w:rsidR="0072308B" w:rsidRDefault="00903071" w:rsidP="00ED08DD">
            <w:pPr>
              <w:autoSpaceDE w:val="0"/>
              <w:autoSpaceDN w:val="0"/>
              <w:adjustRightInd w:val="0"/>
              <w:rPr>
                <w:rFonts w:cs="Arial"/>
                <w:b/>
                <w:bCs/>
                <w:color w:val="000000"/>
                <w:sz w:val="18"/>
                <w:szCs w:val="18"/>
              </w:rPr>
            </w:pPr>
            <w:r>
              <w:rPr>
                <w:rFonts w:cs="Arial"/>
                <w:b/>
                <w:bCs/>
                <w:color w:val="000000"/>
                <w:sz w:val="18"/>
                <w:szCs w:val="18"/>
              </w:rPr>
              <w:t>f</w:t>
            </w:r>
            <w:r w:rsidR="0072308B">
              <w:rPr>
                <w:rFonts w:cs="Arial"/>
                <w:b/>
                <w:bCs/>
                <w:color w:val="000000"/>
                <w:sz w:val="18"/>
                <w:szCs w:val="18"/>
              </w:rPr>
              <w:t xml:space="preserve">anlights </w:t>
            </w:r>
          </w:p>
        </w:tc>
        <w:tc>
          <w:tcPr>
            <w:tcW w:w="4773" w:type="dxa"/>
            <w:gridSpan w:val="2"/>
            <w:tcBorders>
              <w:top w:val="single" w:sz="4" w:space="0" w:color="auto"/>
              <w:left w:val="single" w:sz="4" w:space="0" w:color="auto"/>
              <w:bottom w:val="single" w:sz="4" w:space="0" w:color="auto"/>
              <w:right w:val="single" w:sz="4" w:space="0" w:color="auto"/>
            </w:tcBorders>
          </w:tcPr>
          <w:p w14:paraId="63788F91" w14:textId="0FABF323" w:rsidR="0072308B" w:rsidRDefault="00903071" w:rsidP="00903071">
            <w:pPr>
              <w:autoSpaceDE w:val="0"/>
              <w:autoSpaceDN w:val="0"/>
              <w:adjustRightInd w:val="0"/>
              <w:rPr>
                <w:rFonts w:cs="Arial"/>
                <w:b/>
                <w:bCs/>
                <w:color w:val="000000"/>
                <w:sz w:val="18"/>
                <w:szCs w:val="18"/>
              </w:rPr>
            </w:pPr>
            <w:r>
              <w:rPr>
                <w:rFonts w:cs="Arial"/>
                <w:color w:val="000000"/>
                <w:sz w:val="18"/>
                <w:szCs w:val="18"/>
              </w:rPr>
              <w:t>t</w:t>
            </w:r>
            <w:r w:rsidR="0072308B">
              <w:rPr>
                <w:rFonts w:cs="Arial"/>
                <w:color w:val="000000"/>
                <w:sz w:val="18"/>
                <w:szCs w:val="18"/>
              </w:rPr>
              <w:t xml:space="preserve">he securing </w:t>
            </w:r>
            <w:r>
              <w:rPr>
                <w:rFonts w:cs="Arial"/>
                <w:color w:val="000000"/>
                <w:sz w:val="18"/>
                <w:szCs w:val="18"/>
              </w:rPr>
              <w:t>shall</w:t>
            </w:r>
            <w:r w:rsidR="0072308B">
              <w:rPr>
                <w:rFonts w:cs="Arial"/>
                <w:color w:val="000000"/>
                <w:sz w:val="18"/>
                <w:szCs w:val="18"/>
              </w:rPr>
              <w:t xml:space="preserve"> follow “</w:t>
            </w:r>
            <w:r w:rsidR="002409A3">
              <w:rPr>
                <w:rFonts w:cs="Arial"/>
                <w:color w:val="000000"/>
                <w:sz w:val="18"/>
                <w:szCs w:val="18"/>
              </w:rPr>
              <w:t>w</w:t>
            </w:r>
            <w:r w:rsidR="0072308B">
              <w:rPr>
                <w:rFonts w:cs="Arial"/>
                <w:color w:val="000000"/>
                <w:sz w:val="18"/>
                <w:szCs w:val="18"/>
              </w:rPr>
              <w:t>indows” or “</w:t>
            </w:r>
            <w:r w:rsidR="002409A3">
              <w:rPr>
                <w:rFonts w:cs="Arial"/>
                <w:color w:val="000000"/>
                <w:sz w:val="18"/>
                <w:szCs w:val="18"/>
              </w:rPr>
              <w:t>f</w:t>
            </w:r>
            <w:r w:rsidR="0072308B">
              <w:rPr>
                <w:rFonts w:cs="Arial"/>
                <w:color w:val="000000"/>
                <w:sz w:val="18"/>
                <w:szCs w:val="18"/>
              </w:rPr>
              <w:t xml:space="preserve">ixed windows” depending on </w:t>
            </w:r>
            <w:r>
              <w:rPr>
                <w:rFonts w:cs="Arial"/>
                <w:color w:val="000000"/>
                <w:sz w:val="18"/>
                <w:szCs w:val="18"/>
              </w:rPr>
              <w:t xml:space="preserve">the </w:t>
            </w:r>
            <w:r w:rsidR="0072308B">
              <w:rPr>
                <w:rFonts w:cs="Arial"/>
                <w:color w:val="000000"/>
                <w:sz w:val="18"/>
                <w:szCs w:val="18"/>
              </w:rPr>
              <w:t>layout</w:t>
            </w:r>
          </w:p>
        </w:tc>
        <w:tc>
          <w:tcPr>
            <w:tcW w:w="2387" w:type="dxa"/>
            <w:tcBorders>
              <w:top w:val="single" w:sz="4" w:space="0" w:color="auto"/>
              <w:left w:val="single" w:sz="4" w:space="0" w:color="auto"/>
              <w:bottom w:val="single" w:sz="4" w:space="0" w:color="auto"/>
              <w:right w:val="single" w:sz="4" w:space="0" w:color="auto"/>
            </w:tcBorders>
          </w:tcPr>
          <w:p w14:paraId="2328AA6F" w14:textId="77777777" w:rsidR="0072308B" w:rsidRPr="00F74B82" w:rsidRDefault="0072308B" w:rsidP="00F74B82">
            <w:pPr>
              <w:autoSpaceDE w:val="0"/>
              <w:autoSpaceDN w:val="0"/>
              <w:adjustRightInd w:val="0"/>
              <w:spacing w:line="240" w:lineRule="auto"/>
              <w:jc w:val="left"/>
              <w:rPr>
                <w:rFonts w:cs="Arial"/>
                <w:color w:val="000000"/>
                <w:sz w:val="18"/>
                <w:szCs w:val="18"/>
              </w:rPr>
            </w:pPr>
          </w:p>
        </w:tc>
      </w:tr>
      <w:tr w:rsidR="0072308B" w:rsidRPr="00025944" w14:paraId="1744249D" w14:textId="77777777">
        <w:tc>
          <w:tcPr>
            <w:tcW w:w="2386" w:type="dxa"/>
            <w:tcBorders>
              <w:top w:val="single" w:sz="4" w:space="0" w:color="auto"/>
              <w:left w:val="single" w:sz="4" w:space="0" w:color="auto"/>
              <w:bottom w:val="single" w:sz="4" w:space="0" w:color="auto"/>
              <w:right w:val="single" w:sz="4" w:space="0" w:color="auto"/>
            </w:tcBorders>
          </w:tcPr>
          <w:p w14:paraId="485C2890" w14:textId="529B31EC" w:rsidR="0072308B" w:rsidRDefault="00B71F0C" w:rsidP="006C2A0C">
            <w:pPr>
              <w:autoSpaceDE w:val="0"/>
              <w:autoSpaceDN w:val="0"/>
              <w:adjustRightInd w:val="0"/>
              <w:jc w:val="left"/>
              <w:rPr>
                <w:rFonts w:cs="Arial"/>
                <w:b/>
                <w:bCs/>
                <w:color w:val="000000"/>
                <w:sz w:val="18"/>
                <w:szCs w:val="18"/>
              </w:rPr>
            </w:pPr>
            <w:r>
              <w:rPr>
                <w:rFonts w:cs="Arial"/>
                <w:b/>
                <w:bCs/>
                <w:color w:val="000000"/>
                <w:sz w:val="18"/>
                <w:szCs w:val="18"/>
              </w:rPr>
              <w:t>o</w:t>
            </w:r>
            <w:r w:rsidR="0072308B">
              <w:rPr>
                <w:rFonts w:cs="Arial"/>
                <w:b/>
                <w:bCs/>
                <w:color w:val="000000"/>
                <w:sz w:val="18"/>
                <w:szCs w:val="18"/>
              </w:rPr>
              <w:t>ther openings</w:t>
            </w:r>
          </w:p>
        </w:tc>
        <w:tc>
          <w:tcPr>
            <w:tcW w:w="4773" w:type="dxa"/>
            <w:gridSpan w:val="2"/>
            <w:tcBorders>
              <w:top w:val="single" w:sz="4" w:space="0" w:color="auto"/>
              <w:left w:val="single" w:sz="4" w:space="0" w:color="auto"/>
              <w:bottom w:val="single" w:sz="4" w:space="0" w:color="auto"/>
              <w:right w:val="single" w:sz="4" w:space="0" w:color="auto"/>
            </w:tcBorders>
          </w:tcPr>
          <w:p w14:paraId="128CFFAC" w14:textId="675C3DE3" w:rsidR="0072308B" w:rsidRDefault="00903071" w:rsidP="00903071">
            <w:pPr>
              <w:autoSpaceDE w:val="0"/>
              <w:autoSpaceDN w:val="0"/>
              <w:adjustRightInd w:val="0"/>
              <w:jc w:val="left"/>
              <w:rPr>
                <w:rFonts w:cs="Arial"/>
                <w:b/>
                <w:bCs/>
                <w:color w:val="000000"/>
                <w:sz w:val="18"/>
                <w:szCs w:val="18"/>
              </w:rPr>
            </w:pPr>
            <w:r>
              <w:rPr>
                <w:rFonts w:cs="Arial"/>
                <w:color w:val="000000"/>
                <w:sz w:val="18"/>
                <w:szCs w:val="18"/>
              </w:rPr>
              <w:t>t</w:t>
            </w:r>
            <w:r w:rsidR="0072308B">
              <w:rPr>
                <w:rFonts w:cs="Arial"/>
                <w:color w:val="000000"/>
                <w:sz w:val="18"/>
                <w:szCs w:val="18"/>
              </w:rPr>
              <w:t xml:space="preserve">he securing </w:t>
            </w:r>
            <w:r>
              <w:rPr>
                <w:rFonts w:cs="Arial"/>
                <w:color w:val="000000"/>
                <w:sz w:val="18"/>
                <w:szCs w:val="18"/>
              </w:rPr>
              <w:t>shall</w:t>
            </w:r>
            <w:r w:rsidR="0072308B">
              <w:rPr>
                <w:rFonts w:cs="Arial"/>
                <w:color w:val="000000"/>
                <w:sz w:val="18"/>
                <w:szCs w:val="18"/>
              </w:rPr>
              <w:t xml:space="preserve"> follow “</w:t>
            </w:r>
            <w:r w:rsidR="002409A3">
              <w:rPr>
                <w:rFonts w:cs="Arial"/>
                <w:color w:val="000000"/>
                <w:sz w:val="18"/>
                <w:szCs w:val="18"/>
              </w:rPr>
              <w:t>d</w:t>
            </w:r>
            <w:r w:rsidR="0072308B">
              <w:rPr>
                <w:rFonts w:cs="Arial"/>
                <w:color w:val="000000"/>
                <w:sz w:val="18"/>
                <w:szCs w:val="18"/>
              </w:rPr>
              <w:t>oors” or “</w:t>
            </w:r>
            <w:r w:rsidR="002409A3">
              <w:rPr>
                <w:rFonts w:cs="Arial"/>
                <w:color w:val="000000"/>
                <w:sz w:val="18"/>
                <w:szCs w:val="18"/>
              </w:rPr>
              <w:t>w</w:t>
            </w:r>
            <w:r w:rsidR="0072308B">
              <w:rPr>
                <w:rFonts w:cs="Arial"/>
                <w:color w:val="000000"/>
                <w:sz w:val="18"/>
                <w:szCs w:val="18"/>
              </w:rPr>
              <w:t xml:space="preserve">indows” depending on </w:t>
            </w:r>
            <w:r>
              <w:rPr>
                <w:rFonts w:cs="Arial"/>
                <w:color w:val="000000"/>
                <w:sz w:val="18"/>
                <w:szCs w:val="18"/>
              </w:rPr>
              <w:t xml:space="preserve">the </w:t>
            </w:r>
            <w:r w:rsidR="0072308B">
              <w:rPr>
                <w:rFonts w:cs="Arial"/>
                <w:color w:val="000000"/>
                <w:sz w:val="18"/>
                <w:szCs w:val="18"/>
              </w:rPr>
              <w:t>layout</w:t>
            </w:r>
          </w:p>
        </w:tc>
        <w:tc>
          <w:tcPr>
            <w:tcW w:w="2387" w:type="dxa"/>
            <w:tcBorders>
              <w:top w:val="single" w:sz="4" w:space="0" w:color="auto"/>
              <w:left w:val="single" w:sz="4" w:space="0" w:color="auto"/>
              <w:bottom w:val="single" w:sz="4" w:space="0" w:color="auto"/>
              <w:right w:val="single" w:sz="4" w:space="0" w:color="auto"/>
            </w:tcBorders>
          </w:tcPr>
          <w:p w14:paraId="4639176A" w14:textId="77777777" w:rsidR="0072308B" w:rsidRPr="00F74B82" w:rsidRDefault="0072308B" w:rsidP="00F74B82">
            <w:pPr>
              <w:autoSpaceDE w:val="0"/>
              <w:autoSpaceDN w:val="0"/>
              <w:adjustRightInd w:val="0"/>
              <w:spacing w:line="240" w:lineRule="auto"/>
              <w:jc w:val="left"/>
              <w:rPr>
                <w:rFonts w:cs="Arial"/>
                <w:color w:val="000000"/>
                <w:sz w:val="18"/>
                <w:szCs w:val="18"/>
              </w:rPr>
            </w:pPr>
          </w:p>
        </w:tc>
      </w:tr>
      <w:tr w:rsidR="0072308B" w:rsidRPr="00025944" w14:paraId="092515AD" w14:textId="77777777">
        <w:tc>
          <w:tcPr>
            <w:tcW w:w="2386" w:type="dxa"/>
            <w:tcBorders>
              <w:top w:val="single" w:sz="4" w:space="0" w:color="auto"/>
              <w:left w:val="single" w:sz="4" w:space="0" w:color="auto"/>
              <w:bottom w:val="single" w:sz="4" w:space="0" w:color="auto"/>
              <w:right w:val="single" w:sz="4" w:space="0" w:color="auto"/>
            </w:tcBorders>
          </w:tcPr>
          <w:p w14:paraId="2C3D4C1D" w14:textId="58BF1BE8" w:rsidR="0072308B" w:rsidRDefault="00B71F0C" w:rsidP="006C2A0C">
            <w:pPr>
              <w:autoSpaceDE w:val="0"/>
              <w:autoSpaceDN w:val="0"/>
              <w:adjustRightInd w:val="0"/>
              <w:jc w:val="left"/>
              <w:rPr>
                <w:rFonts w:cs="Arial"/>
                <w:b/>
                <w:bCs/>
                <w:color w:val="000000"/>
                <w:sz w:val="18"/>
                <w:szCs w:val="18"/>
              </w:rPr>
            </w:pPr>
            <w:r>
              <w:rPr>
                <w:rFonts w:cs="Arial"/>
                <w:b/>
                <w:bCs/>
                <w:color w:val="000000"/>
                <w:sz w:val="18"/>
                <w:szCs w:val="18"/>
              </w:rPr>
              <w:t>i</w:t>
            </w:r>
            <w:r w:rsidR="0072308B">
              <w:rPr>
                <w:rFonts w:cs="Arial"/>
                <w:b/>
                <w:bCs/>
                <w:color w:val="000000"/>
                <w:sz w:val="18"/>
                <w:szCs w:val="18"/>
              </w:rPr>
              <w:t>ndividual elements</w:t>
            </w:r>
          </w:p>
        </w:tc>
        <w:tc>
          <w:tcPr>
            <w:tcW w:w="4773" w:type="dxa"/>
            <w:gridSpan w:val="2"/>
            <w:tcBorders>
              <w:top w:val="single" w:sz="4" w:space="0" w:color="auto"/>
              <w:left w:val="single" w:sz="4" w:space="0" w:color="auto"/>
              <w:bottom w:val="single" w:sz="4" w:space="0" w:color="auto"/>
              <w:right w:val="single" w:sz="4" w:space="0" w:color="auto"/>
            </w:tcBorders>
          </w:tcPr>
          <w:p w14:paraId="469DCD66" w14:textId="6FC101EC" w:rsidR="0072308B" w:rsidRDefault="00877B4E" w:rsidP="00877B4E">
            <w:pPr>
              <w:autoSpaceDE w:val="0"/>
              <w:autoSpaceDN w:val="0"/>
              <w:adjustRightInd w:val="0"/>
              <w:jc w:val="left"/>
              <w:rPr>
                <w:rFonts w:cs="Arial"/>
                <w:b/>
                <w:bCs/>
                <w:color w:val="000000"/>
                <w:sz w:val="18"/>
                <w:szCs w:val="18"/>
              </w:rPr>
            </w:pPr>
            <w:r>
              <w:rPr>
                <w:rFonts w:cs="Arial"/>
                <w:color w:val="000000"/>
                <w:sz w:val="18"/>
                <w:szCs w:val="18"/>
              </w:rPr>
              <w:t xml:space="preserve">the </w:t>
            </w:r>
            <w:r w:rsidR="00B71F0C">
              <w:rPr>
                <w:rFonts w:cs="Arial"/>
                <w:color w:val="000000"/>
                <w:sz w:val="18"/>
                <w:szCs w:val="18"/>
              </w:rPr>
              <w:t>s</w:t>
            </w:r>
            <w:r w:rsidR="0072308B">
              <w:rPr>
                <w:rFonts w:cs="Arial"/>
                <w:color w:val="000000"/>
                <w:sz w:val="18"/>
                <w:szCs w:val="18"/>
              </w:rPr>
              <w:t xml:space="preserve">ecuring </w:t>
            </w:r>
            <w:r w:rsidR="00B71F0C">
              <w:rPr>
                <w:rFonts w:cs="Arial"/>
                <w:color w:val="000000"/>
                <w:sz w:val="18"/>
                <w:szCs w:val="18"/>
              </w:rPr>
              <w:t>shall</w:t>
            </w:r>
            <w:r w:rsidR="0072308B">
              <w:rPr>
                <w:rFonts w:cs="Arial"/>
                <w:color w:val="000000"/>
                <w:sz w:val="18"/>
                <w:szCs w:val="18"/>
              </w:rPr>
              <w:t xml:space="preserve"> be individuali</w:t>
            </w:r>
            <w:r w:rsidR="004F0D3E">
              <w:rPr>
                <w:rFonts w:cs="Arial"/>
                <w:color w:val="000000"/>
                <w:sz w:val="18"/>
                <w:szCs w:val="18"/>
              </w:rPr>
              <w:t>s</w:t>
            </w:r>
            <w:r w:rsidR="0072308B">
              <w:rPr>
                <w:rFonts w:cs="Arial"/>
                <w:color w:val="000000"/>
                <w:sz w:val="18"/>
                <w:szCs w:val="18"/>
              </w:rPr>
              <w:t xml:space="preserve">ed according to the </w:t>
            </w:r>
            <w:r>
              <w:rPr>
                <w:rFonts w:cs="Arial"/>
                <w:color w:val="000000"/>
                <w:sz w:val="18"/>
                <w:szCs w:val="18"/>
              </w:rPr>
              <w:t>risk</w:t>
            </w:r>
            <w:r w:rsidR="0072308B">
              <w:rPr>
                <w:rFonts w:cs="Arial"/>
                <w:color w:val="000000"/>
                <w:sz w:val="18"/>
                <w:szCs w:val="18"/>
              </w:rPr>
              <w:t>, e.g. mechanical fastening to prevent theft, IAS monitoring</w:t>
            </w:r>
          </w:p>
        </w:tc>
        <w:tc>
          <w:tcPr>
            <w:tcW w:w="2387" w:type="dxa"/>
            <w:tcBorders>
              <w:top w:val="single" w:sz="4" w:space="0" w:color="auto"/>
              <w:left w:val="single" w:sz="4" w:space="0" w:color="auto"/>
              <w:bottom w:val="single" w:sz="4" w:space="0" w:color="auto"/>
              <w:right w:val="single" w:sz="4" w:space="0" w:color="auto"/>
            </w:tcBorders>
          </w:tcPr>
          <w:p w14:paraId="2EDDAC3B" w14:textId="77777777" w:rsidR="0072308B" w:rsidRPr="00F74B82" w:rsidRDefault="0072308B" w:rsidP="00F74B82">
            <w:pPr>
              <w:autoSpaceDE w:val="0"/>
              <w:autoSpaceDN w:val="0"/>
              <w:adjustRightInd w:val="0"/>
              <w:spacing w:line="240" w:lineRule="auto"/>
              <w:jc w:val="left"/>
              <w:rPr>
                <w:rFonts w:cs="Arial"/>
                <w:color w:val="000000"/>
                <w:sz w:val="18"/>
                <w:szCs w:val="18"/>
              </w:rPr>
            </w:pPr>
          </w:p>
        </w:tc>
      </w:tr>
      <w:tr w:rsidR="0072308B" w:rsidRPr="00025944" w14:paraId="40C22D6E" w14:textId="77777777">
        <w:tc>
          <w:tcPr>
            <w:tcW w:w="2386" w:type="dxa"/>
            <w:tcBorders>
              <w:top w:val="single" w:sz="4" w:space="0" w:color="auto"/>
              <w:left w:val="single" w:sz="4" w:space="0" w:color="auto"/>
              <w:bottom w:val="single" w:sz="4" w:space="0" w:color="auto"/>
              <w:right w:val="single" w:sz="4" w:space="0" w:color="auto"/>
            </w:tcBorders>
          </w:tcPr>
          <w:p w14:paraId="6EBD30D6" w14:textId="1B5B1020" w:rsidR="0072308B" w:rsidRDefault="00B71F0C" w:rsidP="00B71F0C">
            <w:pPr>
              <w:autoSpaceDE w:val="0"/>
              <w:autoSpaceDN w:val="0"/>
              <w:adjustRightInd w:val="0"/>
              <w:jc w:val="left"/>
              <w:rPr>
                <w:rFonts w:cs="Arial"/>
                <w:b/>
                <w:bCs/>
                <w:color w:val="000000"/>
                <w:sz w:val="18"/>
                <w:szCs w:val="18"/>
              </w:rPr>
            </w:pPr>
            <w:r>
              <w:rPr>
                <w:rFonts w:cs="Arial"/>
                <w:b/>
                <w:bCs/>
                <w:color w:val="000000"/>
                <w:sz w:val="18"/>
                <w:szCs w:val="18"/>
              </w:rPr>
              <w:t>s</w:t>
            </w:r>
            <w:r w:rsidR="00716025">
              <w:rPr>
                <w:rFonts w:cs="Arial"/>
                <w:b/>
                <w:bCs/>
                <w:color w:val="000000"/>
                <w:sz w:val="18"/>
                <w:szCs w:val="18"/>
              </w:rPr>
              <w:t>afes</w:t>
            </w:r>
            <w:r w:rsidR="0072308B">
              <w:rPr>
                <w:rFonts w:cs="Arial"/>
                <w:b/>
                <w:bCs/>
                <w:color w:val="000000"/>
                <w:sz w:val="18"/>
                <w:szCs w:val="18"/>
              </w:rPr>
              <w:t xml:space="preserve"> </w:t>
            </w:r>
            <w:r w:rsidR="0072308B">
              <w:rPr>
                <w:rFonts w:cs="Arial"/>
                <w:color w:val="000000"/>
                <w:sz w:val="18"/>
                <w:szCs w:val="18"/>
              </w:rPr>
              <w:t>(</w:t>
            </w:r>
            <w:r w:rsidR="00ED08DD">
              <w:rPr>
                <w:rFonts w:cs="Arial"/>
                <w:color w:val="000000"/>
                <w:sz w:val="18"/>
                <w:szCs w:val="18"/>
              </w:rPr>
              <w:t xml:space="preserve">cf. </w:t>
            </w:r>
            <w:r w:rsidR="00ED08DD">
              <w:rPr>
                <w:rFonts w:cs="Arial"/>
                <w:color w:val="000000"/>
                <w:sz w:val="18"/>
                <w:szCs w:val="18"/>
              </w:rPr>
              <w:fldChar w:fldCharType="begin"/>
            </w:r>
            <w:r w:rsidR="00ED08DD">
              <w:rPr>
                <w:rFonts w:cs="Arial"/>
                <w:color w:val="000000"/>
                <w:sz w:val="18"/>
                <w:szCs w:val="18"/>
              </w:rPr>
              <w:instrText xml:space="preserve"> REF _Ref22027986 \n \h </w:instrText>
            </w:r>
            <w:r w:rsidR="00ED08DD">
              <w:rPr>
                <w:rFonts w:cs="Arial"/>
                <w:color w:val="000000"/>
                <w:sz w:val="18"/>
                <w:szCs w:val="18"/>
              </w:rPr>
            </w:r>
            <w:r w:rsidR="00ED08DD">
              <w:rPr>
                <w:rFonts w:cs="Arial"/>
                <w:color w:val="000000"/>
                <w:sz w:val="18"/>
                <w:szCs w:val="18"/>
              </w:rPr>
              <w:fldChar w:fldCharType="separate"/>
            </w:r>
            <w:r w:rsidR="006B59D4">
              <w:rPr>
                <w:rFonts w:cs="Arial"/>
                <w:color w:val="000000"/>
                <w:sz w:val="18"/>
                <w:szCs w:val="18"/>
              </w:rPr>
              <w:t>7</w:t>
            </w:r>
            <w:r w:rsidR="00ED08DD">
              <w:rPr>
                <w:rFonts w:cs="Arial"/>
                <w:color w:val="000000"/>
                <w:sz w:val="18"/>
                <w:szCs w:val="18"/>
              </w:rPr>
              <w:fldChar w:fldCharType="end"/>
            </w:r>
            <w:r w:rsidR="00ED08DD">
              <w:rPr>
                <w:rFonts w:cs="Arial"/>
                <w:color w:val="000000"/>
                <w:sz w:val="18"/>
                <w:szCs w:val="18"/>
              </w:rPr>
              <w:t>)</w:t>
            </w:r>
          </w:p>
        </w:tc>
        <w:tc>
          <w:tcPr>
            <w:tcW w:w="4773" w:type="dxa"/>
            <w:gridSpan w:val="2"/>
            <w:tcBorders>
              <w:top w:val="single" w:sz="4" w:space="0" w:color="auto"/>
              <w:left w:val="single" w:sz="4" w:space="0" w:color="auto"/>
              <w:bottom w:val="single" w:sz="4" w:space="0" w:color="auto"/>
              <w:right w:val="single" w:sz="4" w:space="0" w:color="auto"/>
            </w:tcBorders>
          </w:tcPr>
          <w:p w14:paraId="6B077B46" w14:textId="1AE1DE41" w:rsidR="0072308B" w:rsidRDefault="00B71F0C" w:rsidP="00B71F0C">
            <w:pPr>
              <w:autoSpaceDE w:val="0"/>
              <w:autoSpaceDN w:val="0"/>
              <w:adjustRightInd w:val="0"/>
              <w:jc w:val="left"/>
              <w:rPr>
                <w:rFonts w:cs="Arial"/>
                <w:b/>
                <w:bCs/>
                <w:color w:val="000000"/>
                <w:sz w:val="18"/>
                <w:szCs w:val="18"/>
              </w:rPr>
            </w:pPr>
            <w:r>
              <w:rPr>
                <w:rFonts w:cs="Arial"/>
                <w:color w:val="000000"/>
                <w:sz w:val="18"/>
                <w:szCs w:val="18"/>
              </w:rPr>
              <w:t>d</w:t>
            </w:r>
            <w:r w:rsidR="0072308B">
              <w:rPr>
                <w:rFonts w:cs="Arial"/>
                <w:color w:val="000000"/>
                <w:sz w:val="18"/>
                <w:szCs w:val="18"/>
              </w:rPr>
              <w:t>epending on the value of the goods, storage containers with security features</w:t>
            </w:r>
            <w:r w:rsidR="00716025">
              <w:rPr>
                <w:rFonts w:cs="Arial"/>
                <w:color w:val="000000"/>
                <w:sz w:val="18"/>
                <w:szCs w:val="18"/>
              </w:rPr>
              <w:t xml:space="preserve"> (safes)</w:t>
            </w:r>
            <w:r w:rsidR="0072308B">
              <w:rPr>
                <w:rFonts w:cs="Arial"/>
                <w:color w:val="000000"/>
                <w:sz w:val="18"/>
                <w:szCs w:val="18"/>
              </w:rPr>
              <w:t xml:space="preserve"> corresponding to insurer</w:t>
            </w:r>
            <w:r w:rsidR="00877B4E">
              <w:rPr>
                <w:rFonts w:cs="Arial"/>
                <w:color w:val="000000"/>
                <w:sz w:val="18"/>
                <w:szCs w:val="18"/>
              </w:rPr>
              <w:t>’s</w:t>
            </w:r>
            <w:r w:rsidR="0072308B">
              <w:rPr>
                <w:rFonts w:cs="Arial"/>
                <w:color w:val="000000"/>
                <w:sz w:val="18"/>
                <w:szCs w:val="18"/>
              </w:rPr>
              <w:t xml:space="preserve"> specifications</w:t>
            </w:r>
          </w:p>
        </w:tc>
        <w:tc>
          <w:tcPr>
            <w:tcW w:w="2387" w:type="dxa"/>
            <w:tcBorders>
              <w:top w:val="single" w:sz="4" w:space="0" w:color="auto"/>
              <w:left w:val="single" w:sz="4" w:space="0" w:color="auto"/>
              <w:bottom w:val="single" w:sz="4" w:space="0" w:color="auto"/>
              <w:right w:val="single" w:sz="4" w:space="0" w:color="auto"/>
            </w:tcBorders>
          </w:tcPr>
          <w:p w14:paraId="19111E40" w14:textId="77777777" w:rsidR="0072308B" w:rsidRPr="00F74B82" w:rsidRDefault="0072308B" w:rsidP="00F74B82">
            <w:pPr>
              <w:autoSpaceDE w:val="0"/>
              <w:autoSpaceDN w:val="0"/>
              <w:adjustRightInd w:val="0"/>
              <w:spacing w:line="240" w:lineRule="auto"/>
              <w:jc w:val="left"/>
              <w:rPr>
                <w:rFonts w:cs="Arial"/>
                <w:color w:val="000000"/>
                <w:sz w:val="18"/>
                <w:szCs w:val="18"/>
              </w:rPr>
            </w:pPr>
          </w:p>
        </w:tc>
      </w:tr>
      <w:tr w:rsidR="0072308B" w:rsidRPr="00F74B82" w14:paraId="6116C82F" w14:textId="77777777">
        <w:tc>
          <w:tcPr>
            <w:tcW w:w="2386" w:type="dxa"/>
            <w:tcBorders>
              <w:top w:val="single" w:sz="4" w:space="0" w:color="auto"/>
              <w:left w:val="single" w:sz="4" w:space="0" w:color="auto"/>
              <w:bottom w:val="single" w:sz="4" w:space="0" w:color="auto"/>
              <w:right w:val="single" w:sz="4" w:space="0" w:color="auto"/>
            </w:tcBorders>
          </w:tcPr>
          <w:p w14:paraId="7455A6EE" w14:textId="4679B0AC" w:rsidR="0072308B" w:rsidRDefault="00B71F0C" w:rsidP="00B71F0C">
            <w:pPr>
              <w:autoSpaceDE w:val="0"/>
              <w:autoSpaceDN w:val="0"/>
              <w:adjustRightInd w:val="0"/>
              <w:jc w:val="left"/>
              <w:rPr>
                <w:rFonts w:cs="Arial"/>
                <w:b/>
                <w:bCs/>
                <w:color w:val="000000"/>
                <w:sz w:val="18"/>
                <w:szCs w:val="18"/>
              </w:rPr>
            </w:pPr>
            <w:r>
              <w:rPr>
                <w:rFonts w:cs="Arial"/>
                <w:b/>
                <w:bCs/>
                <w:color w:val="000000"/>
                <w:sz w:val="18"/>
                <w:szCs w:val="18"/>
              </w:rPr>
              <w:t>v</w:t>
            </w:r>
            <w:r w:rsidR="00A34184">
              <w:rPr>
                <w:rFonts w:cs="Arial"/>
                <w:b/>
                <w:bCs/>
                <w:color w:val="000000"/>
                <w:sz w:val="18"/>
                <w:szCs w:val="18"/>
              </w:rPr>
              <w:t xml:space="preserve">ideo </w:t>
            </w:r>
            <w:r>
              <w:rPr>
                <w:rFonts w:cs="Arial"/>
                <w:b/>
                <w:bCs/>
                <w:color w:val="000000"/>
                <w:sz w:val="18"/>
                <w:szCs w:val="18"/>
              </w:rPr>
              <w:t>s</w:t>
            </w:r>
            <w:r w:rsidR="00A34184">
              <w:rPr>
                <w:rFonts w:cs="Arial"/>
                <w:b/>
                <w:bCs/>
                <w:color w:val="000000"/>
                <w:sz w:val="18"/>
                <w:szCs w:val="18"/>
              </w:rPr>
              <w:t xml:space="preserve">urveillance </w:t>
            </w:r>
          </w:p>
        </w:tc>
        <w:tc>
          <w:tcPr>
            <w:tcW w:w="4773" w:type="dxa"/>
            <w:gridSpan w:val="2"/>
            <w:tcBorders>
              <w:top w:val="single" w:sz="4" w:space="0" w:color="auto"/>
              <w:left w:val="single" w:sz="4" w:space="0" w:color="auto"/>
              <w:bottom w:val="single" w:sz="4" w:space="0" w:color="auto"/>
              <w:right w:val="single" w:sz="4" w:space="0" w:color="auto"/>
            </w:tcBorders>
          </w:tcPr>
          <w:p w14:paraId="14F1EDBA" w14:textId="30BB6D8F" w:rsidR="0072308B" w:rsidRDefault="00B71F0C" w:rsidP="000308D6">
            <w:pPr>
              <w:autoSpaceDE w:val="0"/>
              <w:autoSpaceDN w:val="0"/>
              <w:adjustRightInd w:val="0"/>
              <w:jc w:val="left"/>
              <w:rPr>
                <w:rFonts w:cs="Arial"/>
                <w:b/>
                <w:bCs/>
                <w:color w:val="000000"/>
                <w:sz w:val="18"/>
                <w:szCs w:val="18"/>
              </w:rPr>
            </w:pPr>
            <w:r>
              <w:rPr>
                <w:rFonts w:cs="Arial"/>
                <w:color w:val="000000"/>
                <w:sz w:val="18"/>
                <w:szCs w:val="18"/>
              </w:rPr>
              <w:t>i</w:t>
            </w:r>
            <w:r w:rsidR="0072308B">
              <w:rPr>
                <w:rFonts w:cs="Arial"/>
                <w:color w:val="000000"/>
                <w:sz w:val="18"/>
                <w:szCs w:val="18"/>
              </w:rPr>
              <w:t>ndividuali</w:t>
            </w:r>
            <w:r w:rsidR="004F0D3E">
              <w:rPr>
                <w:rFonts w:cs="Arial"/>
                <w:color w:val="000000"/>
                <w:sz w:val="18"/>
                <w:szCs w:val="18"/>
              </w:rPr>
              <w:t>s</w:t>
            </w:r>
            <w:r w:rsidR="0072308B">
              <w:rPr>
                <w:rFonts w:cs="Arial"/>
                <w:color w:val="000000"/>
                <w:sz w:val="18"/>
                <w:szCs w:val="18"/>
              </w:rPr>
              <w:t>ed according to risk</w:t>
            </w:r>
          </w:p>
        </w:tc>
        <w:tc>
          <w:tcPr>
            <w:tcW w:w="2387" w:type="dxa"/>
            <w:tcBorders>
              <w:top w:val="single" w:sz="4" w:space="0" w:color="auto"/>
              <w:left w:val="single" w:sz="4" w:space="0" w:color="auto"/>
              <w:bottom w:val="single" w:sz="4" w:space="0" w:color="auto"/>
              <w:right w:val="single" w:sz="4" w:space="0" w:color="auto"/>
            </w:tcBorders>
          </w:tcPr>
          <w:p w14:paraId="2039B663" w14:textId="77777777" w:rsidR="0072308B" w:rsidRPr="00F74B82" w:rsidRDefault="0072308B" w:rsidP="00F74B82">
            <w:pPr>
              <w:autoSpaceDE w:val="0"/>
              <w:autoSpaceDN w:val="0"/>
              <w:adjustRightInd w:val="0"/>
              <w:spacing w:line="240" w:lineRule="auto"/>
              <w:jc w:val="left"/>
              <w:rPr>
                <w:rFonts w:cs="Arial"/>
                <w:color w:val="000000"/>
                <w:sz w:val="18"/>
                <w:szCs w:val="18"/>
              </w:rPr>
            </w:pPr>
          </w:p>
        </w:tc>
      </w:tr>
    </w:tbl>
    <w:p w14:paraId="52D9C7B9" w14:textId="77777777" w:rsidR="00ED08DD" w:rsidRDefault="00ED08DD">
      <w:pPr>
        <w:spacing w:before="0" w:after="0" w:line="240" w:lineRule="auto"/>
        <w:jc w:val="left"/>
        <w:rPr>
          <w:b/>
          <w:color w:val="000000"/>
          <w:sz w:val="24"/>
        </w:rPr>
      </w:pPr>
      <w:r>
        <w:br w:type="page"/>
      </w:r>
    </w:p>
    <w:p w14:paraId="420A9335" w14:textId="36681AD2" w:rsidR="0072308B" w:rsidRDefault="0072308B" w:rsidP="00AA5B97">
      <w:pPr>
        <w:pStyle w:val="berschrift2"/>
      </w:pPr>
      <w:bookmarkStart w:id="239" w:name="_Toc54357156"/>
      <w:r>
        <w:lastRenderedPageBreak/>
        <w:t xml:space="preserve">Security Class </w:t>
      </w:r>
      <w:r w:rsidR="00F6344E">
        <w:t xml:space="preserve">SC </w:t>
      </w:r>
      <w:r>
        <w:t>2</w:t>
      </w:r>
      <w:bookmarkEnd w:id="23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86"/>
        <w:gridCol w:w="2386"/>
        <w:gridCol w:w="2387"/>
        <w:gridCol w:w="2387"/>
      </w:tblGrid>
      <w:tr w:rsidR="0072308B" w14:paraId="41B9F839" w14:textId="77777777">
        <w:tc>
          <w:tcPr>
            <w:tcW w:w="2386" w:type="dxa"/>
            <w:tcBorders>
              <w:top w:val="single" w:sz="4" w:space="0" w:color="auto"/>
              <w:left w:val="single" w:sz="4" w:space="0" w:color="auto"/>
              <w:bottom w:val="single" w:sz="4" w:space="0" w:color="auto"/>
              <w:right w:val="single" w:sz="4" w:space="0" w:color="auto"/>
            </w:tcBorders>
          </w:tcPr>
          <w:p w14:paraId="2ABE33D1" w14:textId="2166CB70" w:rsidR="0072308B" w:rsidRDefault="0072308B" w:rsidP="00B71F0C">
            <w:pPr>
              <w:autoSpaceDE w:val="0"/>
              <w:autoSpaceDN w:val="0"/>
              <w:adjustRightInd w:val="0"/>
              <w:rPr>
                <w:rFonts w:cs="Arial"/>
                <w:color w:val="000000"/>
              </w:rPr>
            </w:pPr>
            <w:r>
              <w:rPr>
                <w:rFonts w:cs="Arial"/>
                <w:b/>
                <w:bCs/>
                <w:color w:val="000000"/>
                <w:sz w:val="18"/>
                <w:szCs w:val="18"/>
              </w:rPr>
              <w:t xml:space="preserve">Security </w:t>
            </w:r>
            <w:r w:rsidR="00B71F0C">
              <w:rPr>
                <w:rFonts w:cs="Arial"/>
                <w:b/>
                <w:bCs/>
                <w:color w:val="000000"/>
                <w:sz w:val="18"/>
                <w:szCs w:val="18"/>
              </w:rPr>
              <w:t>e</w:t>
            </w:r>
            <w:r>
              <w:rPr>
                <w:rFonts w:cs="Arial"/>
                <w:b/>
                <w:bCs/>
                <w:color w:val="000000"/>
                <w:sz w:val="18"/>
                <w:szCs w:val="18"/>
              </w:rPr>
              <w:t>lement</w:t>
            </w:r>
          </w:p>
        </w:tc>
        <w:tc>
          <w:tcPr>
            <w:tcW w:w="2386" w:type="dxa"/>
            <w:tcBorders>
              <w:top w:val="single" w:sz="4" w:space="0" w:color="auto"/>
              <w:left w:val="single" w:sz="4" w:space="0" w:color="auto"/>
              <w:bottom w:val="single" w:sz="4" w:space="0" w:color="auto"/>
              <w:right w:val="single" w:sz="4" w:space="0" w:color="auto"/>
            </w:tcBorders>
          </w:tcPr>
          <w:p w14:paraId="5DD6B16A" w14:textId="77777777" w:rsidR="0072308B" w:rsidRDefault="0072308B">
            <w:pPr>
              <w:autoSpaceDE w:val="0"/>
              <w:autoSpaceDN w:val="0"/>
              <w:adjustRightInd w:val="0"/>
              <w:rPr>
                <w:rFonts w:cs="Arial"/>
                <w:color w:val="000000"/>
              </w:rPr>
            </w:pPr>
            <w:r>
              <w:rPr>
                <w:rFonts w:cs="Arial"/>
                <w:b/>
                <w:bCs/>
                <w:color w:val="000000"/>
                <w:sz w:val="18"/>
                <w:szCs w:val="18"/>
              </w:rPr>
              <w:t>Requirements</w:t>
            </w:r>
          </w:p>
        </w:tc>
        <w:tc>
          <w:tcPr>
            <w:tcW w:w="2387" w:type="dxa"/>
            <w:tcBorders>
              <w:top w:val="single" w:sz="4" w:space="0" w:color="auto"/>
              <w:left w:val="single" w:sz="4" w:space="0" w:color="auto"/>
              <w:bottom w:val="single" w:sz="4" w:space="0" w:color="auto"/>
              <w:right w:val="single" w:sz="4" w:space="0" w:color="auto"/>
            </w:tcBorders>
          </w:tcPr>
          <w:p w14:paraId="10611D35" w14:textId="7F973BE9" w:rsidR="0072308B" w:rsidRDefault="0072308B" w:rsidP="00B71F0C">
            <w:pPr>
              <w:autoSpaceDE w:val="0"/>
              <w:autoSpaceDN w:val="0"/>
              <w:adjustRightInd w:val="0"/>
              <w:rPr>
                <w:rFonts w:cs="Arial"/>
                <w:color w:val="000000"/>
              </w:rPr>
            </w:pPr>
            <w:r>
              <w:rPr>
                <w:rFonts w:cs="Arial"/>
                <w:b/>
                <w:bCs/>
                <w:color w:val="000000"/>
                <w:sz w:val="18"/>
                <w:szCs w:val="18"/>
              </w:rPr>
              <w:t xml:space="preserve">Retrofit </w:t>
            </w:r>
            <w:r w:rsidR="00B71F0C">
              <w:rPr>
                <w:rFonts w:cs="Arial"/>
                <w:b/>
                <w:bCs/>
                <w:color w:val="000000"/>
                <w:sz w:val="18"/>
                <w:szCs w:val="18"/>
              </w:rPr>
              <w:t>m</w:t>
            </w:r>
            <w:r>
              <w:rPr>
                <w:rFonts w:cs="Arial"/>
                <w:b/>
                <w:bCs/>
                <w:color w:val="000000"/>
                <w:sz w:val="18"/>
                <w:szCs w:val="18"/>
              </w:rPr>
              <w:t>easures</w:t>
            </w:r>
          </w:p>
        </w:tc>
        <w:tc>
          <w:tcPr>
            <w:tcW w:w="2387" w:type="dxa"/>
            <w:tcBorders>
              <w:top w:val="single" w:sz="4" w:space="0" w:color="auto"/>
              <w:left w:val="single" w:sz="4" w:space="0" w:color="auto"/>
              <w:bottom w:val="single" w:sz="4" w:space="0" w:color="auto"/>
              <w:right w:val="single" w:sz="4" w:space="0" w:color="auto"/>
            </w:tcBorders>
          </w:tcPr>
          <w:p w14:paraId="333635C8" w14:textId="67E24AA2" w:rsidR="0072308B" w:rsidRPr="00477157" w:rsidRDefault="0072308B" w:rsidP="00B71F0C">
            <w:pPr>
              <w:autoSpaceDE w:val="0"/>
              <w:autoSpaceDN w:val="0"/>
              <w:adjustRightInd w:val="0"/>
              <w:rPr>
                <w:rFonts w:cs="Arial"/>
                <w:b/>
                <w:bCs/>
                <w:color w:val="000000"/>
                <w:sz w:val="18"/>
                <w:szCs w:val="18"/>
              </w:rPr>
            </w:pPr>
            <w:r>
              <w:rPr>
                <w:rFonts w:cs="Arial"/>
                <w:b/>
                <w:bCs/>
                <w:color w:val="000000"/>
                <w:sz w:val="18"/>
                <w:szCs w:val="18"/>
              </w:rPr>
              <w:t xml:space="preserve">Additional </w:t>
            </w:r>
            <w:r w:rsidR="00B71F0C">
              <w:rPr>
                <w:rFonts w:cs="Arial"/>
                <w:b/>
                <w:bCs/>
                <w:color w:val="000000"/>
                <w:sz w:val="18"/>
                <w:szCs w:val="18"/>
              </w:rPr>
              <w:t>i</w:t>
            </w:r>
            <w:r>
              <w:rPr>
                <w:rFonts w:cs="Arial"/>
                <w:b/>
                <w:bCs/>
                <w:color w:val="000000"/>
                <w:sz w:val="18"/>
                <w:szCs w:val="18"/>
              </w:rPr>
              <w:t>nformation</w:t>
            </w:r>
          </w:p>
        </w:tc>
      </w:tr>
      <w:tr w:rsidR="00477157" w:rsidRPr="00025944" w14:paraId="066E17E5" w14:textId="77777777">
        <w:tc>
          <w:tcPr>
            <w:tcW w:w="2386" w:type="dxa"/>
            <w:tcBorders>
              <w:top w:val="single" w:sz="4" w:space="0" w:color="auto"/>
              <w:left w:val="single" w:sz="4" w:space="0" w:color="auto"/>
              <w:bottom w:val="single" w:sz="4" w:space="0" w:color="auto"/>
              <w:right w:val="single" w:sz="4" w:space="0" w:color="auto"/>
            </w:tcBorders>
          </w:tcPr>
          <w:p w14:paraId="16746FE3" w14:textId="32CE397E" w:rsidR="00477157" w:rsidRDefault="00B71F0C" w:rsidP="00B71F0C">
            <w:pPr>
              <w:autoSpaceDE w:val="0"/>
              <w:autoSpaceDN w:val="0"/>
              <w:adjustRightInd w:val="0"/>
              <w:jc w:val="left"/>
              <w:rPr>
                <w:rFonts w:cs="Arial"/>
                <w:b/>
                <w:bCs/>
                <w:color w:val="000000"/>
                <w:sz w:val="18"/>
                <w:szCs w:val="18"/>
              </w:rPr>
            </w:pPr>
            <w:r>
              <w:rPr>
                <w:rFonts w:cs="Arial"/>
                <w:b/>
                <w:bCs/>
                <w:color w:val="000000"/>
                <w:sz w:val="18"/>
                <w:szCs w:val="18"/>
              </w:rPr>
              <w:t>w</w:t>
            </w:r>
            <w:r w:rsidR="00477157">
              <w:rPr>
                <w:rFonts w:cs="Arial"/>
                <w:b/>
                <w:bCs/>
                <w:color w:val="000000"/>
                <w:sz w:val="18"/>
                <w:szCs w:val="18"/>
              </w:rPr>
              <w:t>alls</w:t>
            </w:r>
            <w:r w:rsidR="00477157">
              <w:rPr>
                <w:rFonts w:cs="Arial"/>
                <w:color w:val="000000"/>
                <w:sz w:val="18"/>
                <w:szCs w:val="18"/>
              </w:rPr>
              <w:t xml:space="preserve">, bordering the insured rooms (cf. </w:t>
            </w:r>
            <w:r w:rsidR="00477157">
              <w:rPr>
                <w:rFonts w:cs="Arial"/>
                <w:color w:val="000000"/>
                <w:sz w:val="18"/>
                <w:szCs w:val="18"/>
              </w:rPr>
              <w:fldChar w:fldCharType="begin"/>
            </w:r>
            <w:r w:rsidR="00477157">
              <w:rPr>
                <w:rFonts w:cs="Arial"/>
                <w:color w:val="000000"/>
                <w:sz w:val="18"/>
                <w:szCs w:val="18"/>
              </w:rPr>
              <w:instrText xml:space="preserve"> REF _Ref27462469 \n \h  \* MERGEFORMAT </w:instrText>
            </w:r>
            <w:r w:rsidR="00477157">
              <w:rPr>
                <w:rFonts w:cs="Arial"/>
                <w:color w:val="000000"/>
                <w:sz w:val="18"/>
                <w:szCs w:val="18"/>
              </w:rPr>
            </w:r>
            <w:r w:rsidR="00477157">
              <w:rPr>
                <w:rFonts w:cs="Arial"/>
                <w:color w:val="000000"/>
                <w:sz w:val="18"/>
                <w:szCs w:val="18"/>
              </w:rPr>
              <w:fldChar w:fldCharType="separate"/>
            </w:r>
            <w:r w:rsidR="006B59D4">
              <w:rPr>
                <w:rFonts w:cs="Arial"/>
                <w:color w:val="000000"/>
                <w:sz w:val="18"/>
                <w:szCs w:val="18"/>
              </w:rPr>
              <w:t>3.2</w:t>
            </w:r>
            <w:r w:rsidR="00477157">
              <w:rPr>
                <w:rFonts w:cs="Arial"/>
                <w:color w:val="000000"/>
                <w:sz w:val="18"/>
                <w:szCs w:val="18"/>
              </w:rPr>
              <w:fldChar w:fldCharType="end"/>
            </w:r>
            <w:r w:rsidR="00477157">
              <w:rPr>
                <w:rFonts w:cs="Arial"/>
                <w:color w:val="000000"/>
                <w:sz w:val="18"/>
                <w:szCs w:val="18"/>
              </w:rPr>
              <w:t>)</w:t>
            </w:r>
          </w:p>
        </w:tc>
        <w:tc>
          <w:tcPr>
            <w:tcW w:w="2386" w:type="dxa"/>
            <w:tcBorders>
              <w:top w:val="single" w:sz="4" w:space="0" w:color="auto"/>
              <w:left w:val="single" w:sz="4" w:space="0" w:color="auto"/>
              <w:bottom w:val="single" w:sz="4" w:space="0" w:color="auto"/>
              <w:right w:val="single" w:sz="4" w:space="0" w:color="auto"/>
            </w:tcBorders>
          </w:tcPr>
          <w:p w14:paraId="5335CB46" w14:textId="5021EBAD" w:rsidR="00477157" w:rsidRPr="00477157" w:rsidRDefault="00B71F0C" w:rsidP="00477157">
            <w:pPr>
              <w:pStyle w:val="Listenabsatz"/>
              <w:numPr>
                <w:ilvl w:val="0"/>
                <w:numId w:val="74"/>
              </w:numPr>
              <w:tabs>
                <w:tab w:val="left" w:pos="166"/>
              </w:tabs>
              <w:autoSpaceDE w:val="0"/>
              <w:autoSpaceDN w:val="0"/>
              <w:adjustRightInd w:val="0"/>
              <w:spacing w:line="240" w:lineRule="auto"/>
              <w:ind w:left="193" w:hanging="170"/>
              <w:jc w:val="left"/>
              <w:rPr>
                <w:rFonts w:cs="Arial"/>
                <w:color w:val="000000"/>
                <w:sz w:val="18"/>
                <w:szCs w:val="18"/>
              </w:rPr>
            </w:pPr>
            <w:r>
              <w:rPr>
                <w:rFonts w:cs="Arial"/>
                <w:color w:val="000000"/>
                <w:sz w:val="18"/>
                <w:szCs w:val="18"/>
              </w:rPr>
              <w:t>s</w:t>
            </w:r>
            <w:r w:rsidR="00477157" w:rsidRPr="00ED09A1">
              <w:rPr>
                <w:rFonts w:cs="Arial"/>
                <w:color w:val="000000"/>
                <w:sz w:val="18"/>
                <w:szCs w:val="18"/>
              </w:rPr>
              <w:t>olid construction</w:t>
            </w:r>
          </w:p>
        </w:tc>
        <w:tc>
          <w:tcPr>
            <w:tcW w:w="2387" w:type="dxa"/>
            <w:tcBorders>
              <w:top w:val="single" w:sz="4" w:space="0" w:color="auto"/>
              <w:left w:val="single" w:sz="4" w:space="0" w:color="auto"/>
              <w:bottom w:val="single" w:sz="4" w:space="0" w:color="auto"/>
              <w:right w:val="single" w:sz="4" w:space="0" w:color="auto"/>
            </w:tcBorders>
          </w:tcPr>
          <w:p w14:paraId="355F2E26" w14:textId="405B2FF4" w:rsidR="00EC6EA6" w:rsidRDefault="00B71F0C" w:rsidP="00EC6EA6">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w</w:t>
            </w:r>
            <w:r w:rsidR="00477157" w:rsidRPr="00ED09A1">
              <w:rPr>
                <w:rFonts w:cs="Arial"/>
                <w:color w:val="000000"/>
                <w:sz w:val="18"/>
                <w:szCs w:val="18"/>
              </w:rPr>
              <w:t xml:space="preserve">ith thin walls, raising the level of resistance is suggested, </w:t>
            </w:r>
            <w:r w:rsidR="00477157">
              <w:rPr>
                <w:rFonts w:cs="Arial"/>
                <w:color w:val="000000"/>
                <w:sz w:val="18"/>
                <w:szCs w:val="18"/>
              </w:rPr>
              <w:t xml:space="preserve">e.g. by reinforcing with </w:t>
            </w:r>
            <w:r w:rsidR="00477157">
              <w:rPr>
                <w:rFonts w:cs="Arial"/>
                <w:color w:val="000000"/>
                <w:sz w:val="18"/>
                <w:szCs w:val="18"/>
              </w:rPr>
              <w:br/>
              <w:t>gypsum-</w:t>
            </w:r>
            <w:r w:rsidR="00477157" w:rsidRPr="00ED09A1">
              <w:rPr>
                <w:rFonts w:cs="Arial"/>
                <w:color w:val="000000"/>
                <w:sz w:val="18"/>
                <w:szCs w:val="18"/>
              </w:rPr>
              <w:t>steel composite components</w:t>
            </w:r>
          </w:p>
          <w:p w14:paraId="6ADC23A2" w14:textId="614D63D1" w:rsidR="00477157" w:rsidRPr="00EC6EA6" w:rsidRDefault="00B71F0C" w:rsidP="005129B7">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a</w:t>
            </w:r>
            <w:r w:rsidR="00477157" w:rsidRPr="00ED09A1">
              <w:rPr>
                <w:rFonts w:cs="Arial"/>
                <w:color w:val="000000"/>
                <w:sz w:val="18"/>
                <w:szCs w:val="18"/>
              </w:rPr>
              <w:t xml:space="preserve">lternatively, the walls can be monitored </w:t>
            </w:r>
            <w:r>
              <w:rPr>
                <w:rFonts w:cs="Arial"/>
                <w:color w:val="000000"/>
                <w:sz w:val="18"/>
                <w:szCs w:val="18"/>
              </w:rPr>
              <w:t>by</w:t>
            </w:r>
            <w:r w:rsidR="00477157" w:rsidRPr="00ED09A1">
              <w:rPr>
                <w:rFonts w:cs="Arial"/>
                <w:color w:val="000000"/>
                <w:sz w:val="18"/>
                <w:szCs w:val="18"/>
              </w:rPr>
              <w:t xml:space="preserve"> a </w:t>
            </w:r>
            <w:r>
              <w:rPr>
                <w:rFonts w:cs="Arial"/>
                <w:color w:val="000000"/>
                <w:sz w:val="18"/>
                <w:szCs w:val="18"/>
              </w:rPr>
              <w:t>G</w:t>
            </w:r>
            <w:r w:rsidR="00477157" w:rsidRPr="00ED09A1">
              <w:rPr>
                <w:rFonts w:cs="Arial"/>
                <w:color w:val="000000"/>
                <w:sz w:val="18"/>
                <w:szCs w:val="18"/>
              </w:rPr>
              <w:t>rade 3 IAS according to DIN EN 50131-1</w:t>
            </w:r>
          </w:p>
        </w:tc>
        <w:tc>
          <w:tcPr>
            <w:tcW w:w="2387" w:type="dxa"/>
            <w:tcBorders>
              <w:top w:val="single" w:sz="4" w:space="0" w:color="auto"/>
              <w:left w:val="single" w:sz="4" w:space="0" w:color="auto"/>
              <w:bottom w:val="single" w:sz="4" w:space="0" w:color="auto"/>
              <w:right w:val="single" w:sz="4" w:space="0" w:color="auto"/>
            </w:tcBorders>
          </w:tcPr>
          <w:p w14:paraId="1A4FE76E" w14:textId="35E38BAB" w:rsidR="00477157" w:rsidRPr="005129B7" w:rsidRDefault="00B71F0C" w:rsidP="005129B7">
            <w:pPr>
              <w:pStyle w:val="Listenabsatz"/>
              <w:numPr>
                <w:ilvl w:val="1"/>
                <w:numId w:val="61"/>
              </w:numPr>
              <w:autoSpaceDE w:val="0"/>
              <w:autoSpaceDN w:val="0"/>
              <w:adjustRightInd w:val="0"/>
              <w:ind w:left="212" w:hanging="141"/>
              <w:jc w:val="left"/>
              <w:rPr>
                <w:rFonts w:cs="Arial"/>
                <w:color w:val="000000"/>
                <w:sz w:val="18"/>
                <w:szCs w:val="18"/>
              </w:rPr>
            </w:pPr>
            <w:r w:rsidRPr="005129B7">
              <w:rPr>
                <w:rFonts w:cs="Arial"/>
                <w:color w:val="000000"/>
                <w:sz w:val="18"/>
                <w:szCs w:val="18"/>
              </w:rPr>
              <w:t>d</w:t>
            </w:r>
            <w:r w:rsidR="00EC6EA6" w:rsidRPr="005129B7">
              <w:rPr>
                <w:rFonts w:cs="Arial"/>
                <w:color w:val="000000"/>
                <w:sz w:val="18"/>
                <w:szCs w:val="18"/>
              </w:rPr>
              <w:t>epending on the risk level, the “solid construction“</w:t>
            </w:r>
            <w:r w:rsidRPr="005129B7">
              <w:rPr>
                <w:rFonts w:cs="Arial"/>
                <w:color w:val="000000"/>
                <w:sz w:val="18"/>
                <w:szCs w:val="18"/>
              </w:rPr>
              <w:t xml:space="preserve"> </w:t>
            </w:r>
            <w:r w:rsidR="00EC6EA6" w:rsidRPr="005129B7">
              <w:rPr>
                <w:rFonts w:cs="Arial"/>
                <w:color w:val="000000"/>
                <w:sz w:val="18"/>
                <w:szCs w:val="18"/>
              </w:rPr>
              <w:t>requirement may be ignored</w:t>
            </w:r>
          </w:p>
        </w:tc>
      </w:tr>
      <w:tr w:rsidR="006C03BF" w:rsidRPr="00025944" w14:paraId="11A491B1" w14:textId="77777777" w:rsidTr="00025944">
        <w:trPr>
          <w:cantSplit/>
        </w:trPr>
        <w:tc>
          <w:tcPr>
            <w:tcW w:w="2386" w:type="dxa"/>
            <w:tcBorders>
              <w:top w:val="single" w:sz="4" w:space="0" w:color="auto"/>
              <w:left w:val="single" w:sz="4" w:space="0" w:color="auto"/>
              <w:bottom w:val="single" w:sz="4" w:space="0" w:color="auto"/>
              <w:right w:val="single" w:sz="4" w:space="0" w:color="auto"/>
            </w:tcBorders>
          </w:tcPr>
          <w:p w14:paraId="489750C2" w14:textId="541CE359" w:rsidR="006C03BF" w:rsidRDefault="00B71F0C" w:rsidP="00B71F0C">
            <w:pPr>
              <w:autoSpaceDE w:val="0"/>
              <w:autoSpaceDN w:val="0"/>
              <w:adjustRightInd w:val="0"/>
              <w:jc w:val="left"/>
              <w:rPr>
                <w:rFonts w:cs="Arial"/>
                <w:b/>
                <w:bCs/>
                <w:color w:val="000000"/>
                <w:sz w:val="18"/>
                <w:szCs w:val="18"/>
              </w:rPr>
            </w:pPr>
            <w:r>
              <w:rPr>
                <w:rFonts w:cs="Arial"/>
                <w:b/>
                <w:bCs/>
                <w:color w:val="000000"/>
                <w:sz w:val="18"/>
                <w:szCs w:val="18"/>
              </w:rPr>
              <w:t>f</w:t>
            </w:r>
            <w:r w:rsidR="006C03BF">
              <w:rPr>
                <w:rFonts w:cs="Arial"/>
                <w:b/>
                <w:bCs/>
                <w:color w:val="000000"/>
                <w:sz w:val="18"/>
                <w:szCs w:val="18"/>
              </w:rPr>
              <w:t>loors</w:t>
            </w:r>
            <w:r w:rsidR="006C03BF">
              <w:rPr>
                <w:rFonts w:cs="Arial"/>
                <w:color w:val="000000"/>
                <w:sz w:val="18"/>
                <w:szCs w:val="18"/>
              </w:rPr>
              <w:t xml:space="preserve">, bordering the insured rooms (cf. </w:t>
            </w:r>
            <w:r w:rsidR="006C03BF">
              <w:rPr>
                <w:rFonts w:cs="Arial"/>
                <w:color w:val="000000"/>
                <w:sz w:val="18"/>
                <w:szCs w:val="18"/>
              </w:rPr>
              <w:fldChar w:fldCharType="begin"/>
            </w:r>
            <w:r w:rsidR="006C03BF">
              <w:rPr>
                <w:rFonts w:cs="Arial"/>
                <w:color w:val="000000"/>
                <w:sz w:val="18"/>
                <w:szCs w:val="18"/>
              </w:rPr>
              <w:instrText xml:space="preserve"> REF _Ref27462469 \n \h  \* MERGEFORMAT </w:instrText>
            </w:r>
            <w:r w:rsidR="006C03BF">
              <w:rPr>
                <w:rFonts w:cs="Arial"/>
                <w:color w:val="000000"/>
                <w:sz w:val="18"/>
                <w:szCs w:val="18"/>
              </w:rPr>
            </w:r>
            <w:r w:rsidR="006C03BF">
              <w:rPr>
                <w:rFonts w:cs="Arial"/>
                <w:color w:val="000000"/>
                <w:sz w:val="18"/>
                <w:szCs w:val="18"/>
              </w:rPr>
              <w:fldChar w:fldCharType="separate"/>
            </w:r>
            <w:r w:rsidR="006B59D4">
              <w:rPr>
                <w:rFonts w:cs="Arial"/>
                <w:color w:val="000000"/>
                <w:sz w:val="18"/>
                <w:szCs w:val="18"/>
              </w:rPr>
              <w:t>3.2</w:t>
            </w:r>
            <w:r w:rsidR="006C03BF">
              <w:rPr>
                <w:rFonts w:cs="Arial"/>
                <w:color w:val="000000"/>
                <w:sz w:val="18"/>
                <w:szCs w:val="18"/>
              </w:rPr>
              <w:fldChar w:fldCharType="end"/>
            </w:r>
            <w:r w:rsidR="006C03BF">
              <w:rPr>
                <w:rFonts w:cs="Arial"/>
                <w:color w:val="000000"/>
                <w:sz w:val="18"/>
                <w:szCs w:val="18"/>
              </w:rPr>
              <w:t>)</w:t>
            </w:r>
          </w:p>
        </w:tc>
        <w:tc>
          <w:tcPr>
            <w:tcW w:w="2386" w:type="dxa"/>
            <w:tcBorders>
              <w:top w:val="single" w:sz="4" w:space="0" w:color="auto"/>
              <w:left w:val="single" w:sz="4" w:space="0" w:color="auto"/>
              <w:bottom w:val="single" w:sz="4" w:space="0" w:color="auto"/>
              <w:right w:val="single" w:sz="4" w:space="0" w:color="auto"/>
            </w:tcBorders>
          </w:tcPr>
          <w:p w14:paraId="152898E6" w14:textId="6DC362D6" w:rsidR="006C03BF" w:rsidRPr="006C03BF" w:rsidRDefault="00B71F0C" w:rsidP="006C2A0C">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s</w:t>
            </w:r>
            <w:r w:rsidR="006C03BF">
              <w:rPr>
                <w:rFonts w:cs="Arial"/>
                <w:color w:val="000000"/>
                <w:sz w:val="18"/>
                <w:szCs w:val="18"/>
              </w:rPr>
              <w:t>olid construction</w:t>
            </w:r>
          </w:p>
        </w:tc>
        <w:tc>
          <w:tcPr>
            <w:tcW w:w="2387" w:type="dxa"/>
            <w:tcBorders>
              <w:top w:val="single" w:sz="4" w:space="0" w:color="auto"/>
              <w:left w:val="single" w:sz="4" w:space="0" w:color="auto"/>
              <w:right w:val="single" w:sz="4" w:space="0" w:color="auto"/>
            </w:tcBorders>
          </w:tcPr>
          <w:p w14:paraId="77458B9D" w14:textId="34123488" w:rsidR="006C03BF" w:rsidRPr="006C03BF" w:rsidRDefault="00B71F0C" w:rsidP="00B71F0C">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i</w:t>
            </w:r>
            <w:r w:rsidR="006C03BF">
              <w:rPr>
                <w:rFonts w:cs="Arial"/>
                <w:color w:val="000000"/>
                <w:sz w:val="18"/>
                <w:szCs w:val="18"/>
              </w:rPr>
              <w:t xml:space="preserve">f the construction is not solid, </w:t>
            </w:r>
            <w:r>
              <w:rPr>
                <w:rFonts w:cs="Arial"/>
                <w:color w:val="000000"/>
                <w:sz w:val="18"/>
                <w:szCs w:val="18"/>
              </w:rPr>
              <w:t>G</w:t>
            </w:r>
            <w:r w:rsidR="006C03BF">
              <w:rPr>
                <w:rFonts w:cs="Arial"/>
                <w:color w:val="000000"/>
                <w:sz w:val="18"/>
                <w:szCs w:val="18"/>
              </w:rPr>
              <w:t>rade 3 IAS monitoring is suggested</w:t>
            </w:r>
          </w:p>
        </w:tc>
        <w:tc>
          <w:tcPr>
            <w:tcW w:w="2387" w:type="dxa"/>
            <w:tcBorders>
              <w:top w:val="single" w:sz="4" w:space="0" w:color="auto"/>
              <w:left w:val="single" w:sz="4" w:space="0" w:color="auto"/>
              <w:bottom w:val="single" w:sz="4" w:space="0" w:color="auto"/>
              <w:right w:val="single" w:sz="4" w:space="0" w:color="auto"/>
            </w:tcBorders>
          </w:tcPr>
          <w:p w14:paraId="4209EBB7" w14:textId="77777777" w:rsidR="006C03BF" w:rsidRDefault="006C03BF" w:rsidP="006C2A0C">
            <w:pPr>
              <w:autoSpaceDE w:val="0"/>
              <w:autoSpaceDN w:val="0"/>
              <w:adjustRightInd w:val="0"/>
              <w:jc w:val="left"/>
              <w:rPr>
                <w:rFonts w:cs="Arial"/>
                <w:b/>
                <w:bCs/>
                <w:color w:val="000000"/>
                <w:sz w:val="18"/>
                <w:szCs w:val="18"/>
              </w:rPr>
            </w:pPr>
          </w:p>
        </w:tc>
      </w:tr>
      <w:tr w:rsidR="006C03BF" w:rsidRPr="00025944" w14:paraId="72E374FD" w14:textId="77777777" w:rsidTr="00025944">
        <w:trPr>
          <w:cantSplit/>
        </w:trPr>
        <w:tc>
          <w:tcPr>
            <w:tcW w:w="2386" w:type="dxa"/>
            <w:tcBorders>
              <w:top w:val="single" w:sz="4" w:space="0" w:color="auto"/>
              <w:left w:val="single" w:sz="4" w:space="0" w:color="auto"/>
              <w:bottom w:val="single" w:sz="4" w:space="0" w:color="auto"/>
              <w:right w:val="single" w:sz="4" w:space="0" w:color="auto"/>
            </w:tcBorders>
          </w:tcPr>
          <w:p w14:paraId="7175EE57" w14:textId="12A88CE6" w:rsidR="006C03BF" w:rsidRDefault="00B71F0C" w:rsidP="00B71F0C">
            <w:pPr>
              <w:autoSpaceDE w:val="0"/>
              <w:autoSpaceDN w:val="0"/>
              <w:adjustRightInd w:val="0"/>
              <w:jc w:val="left"/>
              <w:rPr>
                <w:rFonts w:cs="Arial"/>
                <w:b/>
                <w:bCs/>
                <w:color w:val="000000"/>
                <w:sz w:val="18"/>
                <w:szCs w:val="18"/>
              </w:rPr>
            </w:pPr>
            <w:r>
              <w:rPr>
                <w:rFonts w:cs="Arial"/>
                <w:b/>
                <w:bCs/>
                <w:color w:val="000000"/>
                <w:sz w:val="18"/>
                <w:szCs w:val="18"/>
              </w:rPr>
              <w:t>c</w:t>
            </w:r>
            <w:r w:rsidR="006C03BF">
              <w:rPr>
                <w:rFonts w:cs="Arial"/>
                <w:b/>
                <w:bCs/>
                <w:color w:val="000000"/>
                <w:sz w:val="18"/>
                <w:szCs w:val="18"/>
              </w:rPr>
              <w:t xml:space="preserve">eilings or </w:t>
            </w:r>
            <w:r>
              <w:rPr>
                <w:rFonts w:cs="Arial"/>
                <w:b/>
                <w:bCs/>
                <w:color w:val="000000"/>
                <w:sz w:val="18"/>
                <w:szCs w:val="18"/>
              </w:rPr>
              <w:t>r</w:t>
            </w:r>
            <w:r w:rsidR="006C03BF">
              <w:rPr>
                <w:rFonts w:cs="Arial"/>
                <w:b/>
                <w:bCs/>
                <w:color w:val="000000"/>
                <w:sz w:val="18"/>
                <w:szCs w:val="18"/>
              </w:rPr>
              <w:t>oofs</w:t>
            </w:r>
            <w:r w:rsidR="006C03BF">
              <w:rPr>
                <w:rFonts w:cs="Arial"/>
                <w:color w:val="000000"/>
                <w:sz w:val="18"/>
                <w:szCs w:val="18"/>
              </w:rPr>
              <w:t xml:space="preserve">, bordering the insured rooms (cf. </w:t>
            </w:r>
            <w:r w:rsidR="006C03BF">
              <w:rPr>
                <w:rFonts w:cs="Arial"/>
                <w:color w:val="000000"/>
                <w:sz w:val="18"/>
                <w:szCs w:val="18"/>
              </w:rPr>
              <w:fldChar w:fldCharType="begin"/>
            </w:r>
            <w:r w:rsidR="006C03BF">
              <w:rPr>
                <w:rFonts w:cs="Arial"/>
                <w:color w:val="000000"/>
                <w:sz w:val="18"/>
                <w:szCs w:val="18"/>
              </w:rPr>
              <w:instrText xml:space="preserve"> REF _Ref27462469 \n \h  \* MERGEFORMAT </w:instrText>
            </w:r>
            <w:r w:rsidR="006C03BF">
              <w:rPr>
                <w:rFonts w:cs="Arial"/>
                <w:color w:val="000000"/>
                <w:sz w:val="18"/>
                <w:szCs w:val="18"/>
              </w:rPr>
            </w:r>
            <w:r w:rsidR="006C03BF">
              <w:rPr>
                <w:rFonts w:cs="Arial"/>
                <w:color w:val="000000"/>
                <w:sz w:val="18"/>
                <w:szCs w:val="18"/>
              </w:rPr>
              <w:fldChar w:fldCharType="separate"/>
            </w:r>
            <w:r w:rsidR="006B59D4">
              <w:rPr>
                <w:rFonts w:cs="Arial"/>
                <w:color w:val="000000"/>
                <w:sz w:val="18"/>
                <w:szCs w:val="18"/>
              </w:rPr>
              <w:t>3.2</w:t>
            </w:r>
            <w:r w:rsidR="006C03BF">
              <w:rPr>
                <w:rFonts w:cs="Arial"/>
                <w:color w:val="000000"/>
                <w:sz w:val="18"/>
                <w:szCs w:val="18"/>
              </w:rPr>
              <w:fldChar w:fldCharType="end"/>
            </w:r>
            <w:r w:rsidR="006C03BF">
              <w:rPr>
                <w:rFonts w:cs="Arial"/>
                <w:color w:val="000000"/>
                <w:sz w:val="18"/>
                <w:szCs w:val="18"/>
              </w:rPr>
              <w:t>)</w:t>
            </w:r>
          </w:p>
        </w:tc>
        <w:tc>
          <w:tcPr>
            <w:tcW w:w="2386" w:type="dxa"/>
            <w:tcBorders>
              <w:top w:val="single" w:sz="4" w:space="0" w:color="auto"/>
              <w:left w:val="single" w:sz="4" w:space="0" w:color="auto"/>
              <w:bottom w:val="single" w:sz="4" w:space="0" w:color="auto"/>
              <w:right w:val="single" w:sz="4" w:space="0" w:color="auto"/>
            </w:tcBorders>
          </w:tcPr>
          <w:p w14:paraId="0A087128" w14:textId="4E159E5B" w:rsidR="006C03BF" w:rsidRPr="006C03BF" w:rsidRDefault="00B71F0C" w:rsidP="006C03BF">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s</w:t>
            </w:r>
            <w:r w:rsidR="006C03BF">
              <w:rPr>
                <w:rFonts w:cs="Arial"/>
                <w:color w:val="000000"/>
                <w:sz w:val="18"/>
                <w:szCs w:val="18"/>
              </w:rPr>
              <w:t>olid construction</w:t>
            </w:r>
          </w:p>
        </w:tc>
        <w:tc>
          <w:tcPr>
            <w:tcW w:w="2387" w:type="dxa"/>
            <w:tcBorders>
              <w:left w:val="single" w:sz="4" w:space="0" w:color="auto"/>
              <w:bottom w:val="single" w:sz="4" w:space="0" w:color="auto"/>
              <w:right w:val="single" w:sz="4" w:space="0" w:color="auto"/>
            </w:tcBorders>
          </w:tcPr>
          <w:p w14:paraId="00E9B9D7" w14:textId="0ABC9D59" w:rsidR="006C03BF" w:rsidRPr="006C03BF" w:rsidRDefault="00B71F0C" w:rsidP="00B71F0C">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i</w:t>
            </w:r>
            <w:r w:rsidR="006C03BF">
              <w:rPr>
                <w:rFonts w:cs="Arial"/>
                <w:color w:val="000000"/>
                <w:sz w:val="18"/>
                <w:szCs w:val="18"/>
              </w:rPr>
              <w:t xml:space="preserve">f the construction is not solid, </w:t>
            </w:r>
            <w:r>
              <w:rPr>
                <w:rFonts w:cs="Arial"/>
                <w:color w:val="000000"/>
                <w:sz w:val="18"/>
                <w:szCs w:val="18"/>
              </w:rPr>
              <w:t>G</w:t>
            </w:r>
            <w:r w:rsidR="006C03BF">
              <w:rPr>
                <w:rFonts w:cs="Arial"/>
                <w:color w:val="000000"/>
                <w:sz w:val="18"/>
                <w:szCs w:val="18"/>
              </w:rPr>
              <w:t>rade 3 IAS monitoring is suggested</w:t>
            </w:r>
          </w:p>
        </w:tc>
        <w:tc>
          <w:tcPr>
            <w:tcW w:w="2387" w:type="dxa"/>
            <w:tcBorders>
              <w:top w:val="single" w:sz="4" w:space="0" w:color="auto"/>
              <w:left w:val="single" w:sz="4" w:space="0" w:color="auto"/>
              <w:bottom w:val="single" w:sz="4" w:space="0" w:color="auto"/>
              <w:right w:val="single" w:sz="4" w:space="0" w:color="auto"/>
            </w:tcBorders>
          </w:tcPr>
          <w:p w14:paraId="218B2A53" w14:textId="77777777" w:rsidR="006C03BF" w:rsidRDefault="006C03BF">
            <w:pPr>
              <w:autoSpaceDE w:val="0"/>
              <w:autoSpaceDN w:val="0"/>
              <w:adjustRightInd w:val="0"/>
              <w:rPr>
                <w:rFonts w:cs="Arial"/>
                <w:b/>
                <w:bCs/>
                <w:color w:val="000000"/>
                <w:sz w:val="18"/>
                <w:szCs w:val="18"/>
              </w:rPr>
            </w:pPr>
          </w:p>
        </w:tc>
      </w:tr>
      <w:tr w:rsidR="006C03BF" w:rsidRPr="00025944" w14:paraId="422005D3" w14:textId="77777777">
        <w:tc>
          <w:tcPr>
            <w:tcW w:w="2386" w:type="dxa"/>
            <w:tcBorders>
              <w:top w:val="single" w:sz="4" w:space="0" w:color="auto"/>
              <w:left w:val="single" w:sz="4" w:space="0" w:color="auto"/>
              <w:bottom w:val="single" w:sz="4" w:space="0" w:color="auto"/>
              <w:right w:val="single" w:sz="4" w:space="0" w:color="auto"/>
            </w:tcBorders>
          </w:tcPr>
          <w:p w14:paraId="1B0BF427" w14:textId="08696B5F" w:rsidR="006C03BF" w:rsidRDefault="00B71F0C" w:rsidP="00DC6715">
            <w:pPr>
              <w:autoSpaceDE w:val="0"/>
              <w:autoSpaceDN w:val="0"/>
              <w:adjustRightInd w:val="0"/>
              <w:rPr>
                <w:rFonts w:cs="Arial"/>
                <w:b/>
                <w:bCs/>
                <w:color w:val="000000"/>
                <w:sz w:val="18"/>
                <w:szCs w:val="18"/>
              </w:rPr>
            </w:pPr>
            <w:r>
              <w:rPr>
                <w:rFonts w:cs="Arial"/>
                <w:b/>
                <w:bCs/>
                <w:color w:val="000000"/>
                <w:sz w:val="18"/>
                <w:szCs w:val="18"/>
              </w:rPr>
              <w:t>d</w:t>
            </w:r>
            <w:r w:rsidR="006C03BF">
              <w:rPr>
                <w:rFonts w:cs="Arial"/>
                <w:b/>
                <w:bCs/>
                <w:color w:val="000000"/>
                <w:sz w:val="18"/>
                <w:szCs w:val="18"/>
              </w:rPr>
              <w:t xml:space="preserve">oors </w:t>
            </w:r>
            <w:r w:rsidR="006C03BF">
              <w:rPr>
                <w:rFonts w:cs="Arial"/>
                <w:color w:val="000000"/>
                <w:sz w:val="18"/>
                <w:szCs w:val="18"/>
              </w:rPr>
              <w:t xml:space="preserve">(cf. </w:t>
            </w:r>
            <w:r w:rsidR="00DC6715">
              <w:rPr>
                <w:rFonts w:cs="Arial"/>
                <w:color w:val="000000"/>
                <w:sz w:val="18"/>
                <w:szCs w:val="18"/>
              </w:rPr>
              <w:fldChar w:fldCharType="begin"/>
            </w:r>
            <w:r w:rsidR="00DC6715">
              <w:rPr>
                <w:rFonts w:cs="Arial"/>
                <w:color w:val="000000"/>
                <w:sz w:val="18"/>
                <w:szCs w:val="18"/>
              </w:rPr>
              <w:instrText xml:space="preserve"> REF _Ref54165018 \n \h </w:instrText>
            </w:r>
            <w:r w:rsidR="00DC6715">
              <w:rPr>
                <w:rFonts w:cs="Arial"/>
                <w:color w:val="000000"/>
                <w:sz w:val="18"/>
                <w:szCs w:val="18"/>
              </w:rPr>
            </w:r>
            <w:r w:rsidR="00DC6715">
              <w:rPr>
                <w:rFonts w:cs="Arial"/>
                <w:color w:val="000000"/>
                <w:sz w:val="18"/>
                <w:szCs w:val="18"/>
              </w:rPr>
              <w:fldChar w:fldCharType="separate"/>
            </w:r>
            <w:r w:rsidR="006B59D4">
              <w:rPr>
                <w:rFonts w:cs="Arial"/>
                <w:color w:val="000000"/>
                <w:sz w:val="18"/>
                <w:szCs w:val="18"/>
              </w:rPr>
              <w:t>4</w:t>
            </w:r>
            <w:r w:rsidR="00DC6715">
              <w:rPr>
                <w:rFonts w:cs="Arial"/>
                <w:color w:val="000000"/>
                <w:sz w:val="18"/>
                <w:szCs w:val="18"/>
              </w:rPr>
              <w:fldChar w:fldCharType="end"/>
            </w:r>
            <w:r w:rsidR="006C03BF">
              <w:rPr>
                <w:rFonts w:cs="Arial"/>
                <w:color w:val="000000"/>
                <w:sz w:val="18"/>
                <w:szCs w:val="18"/>
              </w:rPr>
              <w:t>)</w:t>
            </w:r>
          </w:p>
        </w:tc>
        <w:tc>
          <w:tcPr>
            <w:tcW w:w="2386" w:type="dxa"/>
            <w:tcBorders>
              <w:top w:val="single" w:sz="4" w:space="0" w:color="auto"/>
              <w:left w:val="single" w:sz="4" w:space="0" w:color="auto"/>
              <w:bottom w:val="single" w:sz="4" w:space="0" w:color="auto"/>
              <w:right w:val="single" w:sz="4" w:space="0" w:color="auto"/>
            </w:tcBorders>
          </w:tcPr>
          <w:p w14:paraId="4F100756" w14:textId="36B55788" w:rsidR="006C03BF" w:rsidRPr="006C03BF" w:rsidRDefault="006C03BF" w:rsidP="00DC6715">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 xml:space="preserve">Class RC2 burglar-resistant door (cf. </w:t>
            </w:r>
            <w:r w:rsidR="00DC6715">
              <w:rPr>
                <w:rFonts w:cs="Arial"/>
                <w:color w:val="000000"/>
                <w:sz w:val="18"/>
                <w:szCs w:val="18"/>
              </w:rPr>
              <w:fldChar w:fldCharType="begin"/>
            </w:r>
            <w:r w:rsidR="00DC6715">
              <w:rPr>
                <w:rFonts w:cs="Arial"/>
                <w:color w:val="000000"/>
                <w:sz w:val="18"/>
                <w:szCs w:val="18"/>
              </w:rPr>
              <w:instrText xml:space="preserve"> REF _Ref54165034 \n \h </w:instrText>
            </w:r>
            <w:r w:rsidR="00DC6715">
              <w:rPr>
                <w:rFonts w:cs="Arial"/>
                <w:color w:val="000000"/>
                <w:sz w:val="18"/>
                <w:szCs w:val="18"/>
              </w:rPr>
            </w:r>
            <w:r w:rsidR="00DC6715">
              <w:rPr>
                <w:rFonts w:cs="Arial"/>
                <w:color w:val="000000"/>
                <w:sz w:val="18"/>
                <w:szCs w:val="18"/>
              </w:rPr>
              <w:fldChar w:fldCharType="separate"/>
            </w:r>
            <w:r w:rsidR="006B59D4">
              <w:rPr>
                <w:rFonts w:cs="Arial"/>
                <w:color w:val="000000"/>
                <w:sz w:val="18"/>
                <w:szCs w:val="18"/>
              </w:rPr>
              <w:t>4.6</w:t>
            </w:r>
            <w:r w:rsidR="00DC6715">
              <w:rPr>
                <w:rFonts w:cs="Arial"/>
                <w:color w:val="000000"/>
                <w:sz w:val="18"/>
                <w:szCs w:val="18"/>
              </w:rPr>
              <w:fldChar w:fldCharType="end"/>
            </w:r>
            <w:r>
              <w:rPr>
                <w:rFonts w:cs="Arial"/>
                <w:color w:val="000000"/>
                <w:sz w:val="18"/>
                <w:szCs w:val="18"/>
              </w:rPr>
              <w:t>)</w:t>
            </w:r>
          </w:p>
        </w:tc>
        <w:tc>
          <w:tcPr>
            <w:tcW w:w="2387" w:type="dxa"/>
            <w:tcBorders>
              <w:top w:val="single" w:sz="4" w:space="0" w:color="auto"/>
              <w:left w:val="single" w:sz="4" w:space="0" w:color="auto"/>
              <w:bottom w:val="single" w:sz="4" w:space="0" w:color="auto"/>
              <w:right w:val="single" w:sz="4" w:space="0" w:color="auto"/>
            </w:tcBorders>
          </w:tcPr>
          <w:p w14:paraId="34F63ABF" w14:textId="77777777" w:rsidR="006C03BF" w:rsidRDefault="006C03BF">
            <w:pPr>
              <w:autoSpaceDE w:val="0"/>
              <w:autoSpaceDN w:val="0"/>
              <w:adjustRightInd w:val="0"/>
              <w:rPr>
                <w:rFonts w:cs="Arial"/>
                <w:b/>
                <w:bCs/>
                <w:color w:val="000000"/>
                <w:sz w:val="18"/>
                <w:szCs w:val="18"/>
              </w:rPr>
            </w:pPr>
          </w:p>
        </w:tc>
        <w:tc>
          <w:tcPr>
            <w:tcW w:w="2387" w:type="dxa"/>
            <w:tcBorders>
              <w:top w:val="single" w:sz="4" w:space="0" w:color="auto"/>
              <w:left w:val="single" w:sz="4" w:space="0" w:color="auto"/>
              <w:bottom w:val="single" w:sz="4" w:space="0" w:color="auto"/>
              <w:right w:val="single" w:sz="4" w:space="0" w:color="auto"/>
            </w:tcBorders>
          </w:tcPr>
          <w:p w14:paraId="65387652" w14:textId="77777777" w:rsidR="006C03BF" w:rsidRDefault="006C03BF">
            <w:pPr>
              <w:autoSpaceDE w:val="0"/>
              <w:autoSpaceDN w:val="0"/>
              <w:adjustRightInd w:val="0"/>
              <w:rPr>
                <w:rFonts w:cs="Arial"/>
                <w:b/>
                <w:bCs/>
                <w:color w:val="000000"/>
                <w:sz w:val="18"/>
                <w:szCs w:val="18"/>
              </w:rPr>
            </w:pPr>
          </w:p>
        </w:tc>
      </w:tr>
      <w:tr w:rsidR="00D351D6" w:rsidRPr="00025944" w14:paraId="1531A07A" w14:textId="77777777">
        <w:tc>
          <w:tcPr>
            <w:tcW w:w="2386" w:type="dxa"/>
            <w:tcBorders>
              <w:top w:val="single" w:sz="4" w:space="0" w:color="auto"/>
              <w:left w:val="single" w:sz="4" w:space="0" w:color="auto"/>
              <w:bottom w:val="single" w:sz="4" w:space="0" w:color="auto"/>
              <w:right w:val="single" w:sz="4" w:space="0" w:color="auto"/>
            </w:tcBorders>
          </w:tcPr>
          <w:p w14:paraId="618C47EB" w14:textId="231F8537" w:rsidR="00D351D6" w:rsidRDefault="00B71F0C" w:rsidP="00B71F0C">
            <w:pPr>
              <w:autoSpaceDE w:val="0"/>
              <w:autoSpaceDN w:val="0"/>
              <w:adjustRightInd w:val="0"/>
              <w:jc w:val="left"/>
              <w:rPr>
                <w:rFonts w:cs="Arial"/>
                <w:b/>
                <w:bCs/>
                <w:color w:val="000000"/>
                <w:sz w:val="18"/>
                <w:szCs w:val="18"/>
              </w:rPr>
            </w:pPr>
            <w:r>
              <w:rPr>
                <w:rFonts w:cs="Arial"/>
                <w:b/>
                <w:color w:val="000000"/>
                <w:sz w:val="18"/>
                <w:szCs w:val="18"/>
              </w:rPr>
              <w:t>d</w:t>
            </w:r>
            <w:r w:rsidR="00D351D6" w:rsidRPr="00ED09A1">
              <w:rPr>
                <w:rFonts w:cs="Arial"/>
                <w:b/>
                <w:color w:val="000000"/>
                <w:sz w:val="18"/>
                <w:szCs w:val="18"/>
              </w:rPr>
              <w:t>oor leafs</w:t>
            </w:r>
            <w:r w:rsidR="00D351D6">
              <w:rPr>
                <w:rFonts w:cs="Arial"/>
                <w:color w:val="000000"/>
                <w:sz w:val="18"/>
                <w:szCs w:val="18"/>
              </w:rPr>
              <w:t xml:space="preserve">, door leaf fillings (cf. </w:t>
            </w:r>
            <w:r w:rsidR="00D351D6">
              <w:rPr>
                <w:rFonts w:cs="Arial"/>
                <w:color w:val="000000"/>
                <w:sz w:val="18"/>
                <w:szCs w:val="18"/>
              </w:rPr>
              <w:fldChar w:fldCharType="begin"/>
            </w:r>
            <w:r w:rsidR="00D351D6">
              <w:rPr>
                <w:rFonts w:cs="Arial"/>
                <w:color w:val="000000"/>
                <w:sz w:val="18"/>
                <w:szCs w:val="18"/>
              </w:rPr>
              <w:instrText xml:space="preserve"> REF _Ref27462863 \n \h  \* MERGEFORMAT </w:instrText>
            </w:r>
            <w:r w:rsidR="00D351D6">
              <w:rPr>
                <w:rFonts w:cs="Arial"/>
                <w:color w:val="000000"/>
                <w:sz w:val="18"/>
                <w:szCs w:val="18"/>
              </w:rPr>
            </w:r>
            <w:r w:rsidR="00D351D6">
              <w:rPr>
                <w:rFonts w:cs="Arial"/>
                <w:color w:val="000000"/>
                <w:sz w:val="18"/>
                <w:szCs w:val="18"/>
              </w:rPr>
              <w:fldChar w:fldCharType="separate"/>
            </w:r>
            <w:r w:rsidR="006B59D4">
              <w:rPr>
                <w:rFonts w:cs="Arial"/>
                <w:color w:val="000000"/>
                <w:sz w:val="18"/>
                <w:szCs w:val="18"/>
              </w:rPr>
              <w:t>4.3</w:t>
            </w:r>
            <w:r w:rsidR="00D351D6">
              <w:rPr>
                <w:rFonts w:cs="Arial"/>
                <w:color w:val="000000"/>
                <w:sz w:val="18"/>
                <w:szCs w:val="18"/>
              </w:rPr>
              <w:fldChar w:fldCharType="end"/>
            </w:r>
            <w:r w:rsidR="00D351D6">
              <w:rPr>
                <w:rFonts w:cs="Arial"/>
                <w:color w:val="000000"/>
                <w:sz w:val="18"/>
                <w:szCs w:val="18"/>
              </w:rPr>
              <w:t>ff)</w:t>
            </w:r>
          </w:p>
        </w:tc>
        <w:tc>
          <w:tcPr>
            <w:tcW w:w="2386" w:type="dxa"/>
            <w:tcBorders>
              <w:top w:val="single" w:sz="4" w:space="0" w:color="auto"/>
              <w:left w:val="single" w:sz="4" w:space="0" w:color="auto"/>
              <w:bottom w:val="single" w:sz="4" w:space="0" w:color="auto"/>
              <w:right w:val="single" w:sz="4" w:space="0" w:color="auto"/>
            </w:tcBorders>
          </w:tcPr>
          <w:p w14:paraId="5DAFDB29" w14:textId="77777777" w:rsidR="00D351D6" w:rsidRDefault="00D351D6">
            <w:pPr>
              <w:autoSpaceDE w:val="0"/>
              <w:autoSpaceDN w:val="0"/>
              <w:adjustRightInd w:val="0"/>
              <w:rPr>
                <w:rFonts w:cs="Arial"/>
                <w:b/>
                <w:bCs/>
                <w:color w:val="000000"/>
                <w:sz w:val="18"/>
                <w:szCs w:val="18"/>
              </w:rPr>
            </w:pPr>
          </w:p>
        </w:tc>
        <w:tc>
          <w:tcPr>
            <w:tcW w:w="2387" w:type="dxa"/>
            <w:tcBorders>
              <w:top w:val="single" w:sz="4" w:space="0" w:color="auto"/>
              <w:left w:val="single" w:sz="4" w:space="0" w:color="auto"/>
              <w:bottom w:val="single" w:sz="4" w:space="0" w:color="auto"/>
              <w:right w:val="single" w:sz="4" w:space="0" w:color="auto"/>
            </w:tcBorders>
          </w:tcPr>
          <w:p w14:paraId="3E77971A" w14:textId="246C66FA" w:rsidR="00D351D6" w:rsidRPr="00D351D6" w:rsidRDefault="00B71F0C" w:rsidP="00D351D6">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w</w:t>
            </w:r>
            <w:r w:rsidR="00D351D6">
              <w:rPr>
                <w:rFonts w:cs="Arial"/>
                <w:color w:val="000000"/>
                <w:sz w:val="18"/>
                <w:szCs w:val="18"/>
              </w:rPr>
              <w:t xml:space="preserve">ith weak fillings, exchange for glazing of </w:t>
            </w:r>
            <w:r>
              <w:rPr>
                <w:rFonts w:cs="Arial"/>
                <w:color w:val="000000"/>
                <w:sz w:val="18"/>
                <w:szCs w:val="18"/>
              </w:rPr>
              <w:t>C</w:t>
            </w:r>
            <w:r w:rsidR="00D351D6">
              <w:rPr>
                <w:rFonts w:cs="Arial"/>
                <w:color w:val="000000"/>
                <w:sz w:val="18"/>
                <w:szCs w:val="18"/>
              </w:rPr>
              <w:t xml:space="preserve">lass P4A </w:t>
            </w:r>
          </w:p>
          <w:p w14:paraId="0CEC86CE" w14:textId="77777777" w:rsidR="00D351D6" w:rsidRDefault="00D351D6" w:rsidP="00D351D6">
            <w:pPr>
              <w:pStyle w:val="Listenabsatz"/>
              <w:tabs>
                <w:tab w:val="left" w:pos="166"/>
              </w:tabs>
              <w:autoSpaceDE w:val="0"/>
              <w:autoSpaceDN w:val="0"/>
              <w:adjustRightInd w:val="0"/>
              <w:spacing w:line="240" w:lineRule="auto"/>
              <w:ind w:left="193"/>
              <w:contextualSpacing w:val="0"/>
              <w:jc w:val="left"/>
              <w:rPr>
                <w:rFonts w:cs="Arial"/>
                <w:color w:val="000000"/>
                <w:sz w:val="18"/>
                <w:szCs w:val="18"/>
              </w:rPr>
            </w:pPr>
            <w:r>
              <w:rPr>
                <w:rFonts w:cs="Arial"/>
                <w:color w:val="000000"/>
                <w:sz w:val="18"/>
                <w:szCs w:val="18"/>
              </w:rPr>
              <w:t>or</w:t>
            </w:r>
          </w:p>
          <w:p w14:paraId="68FC55D0" w14:textId="6DB75092" w:rsidR="00D351D6" w:rsidRDefault="00B71F0C" w:rsidP="00D351D6">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d</w:t>
            </w:r>
            <w:r w:rsidR="00D351D6">
              <w:rPr>
                <w:rFonts w:cs="Arial"/>
                <w:color w:val="000000"/>
                <w:sz w:val="18"/>
                <w:szCs w:val="18"/>
              </w:rPr>
              <w:t>oubling with material of comparable stability, e.g. with 0.5 mm thick steel sheet</w:t>
            </w:r>
          </w:p>
          <w:p w14:paraId="3375099E" w14:textId="77777777" w:rsidR="00D351D6" w:rsidRDefault="00D351D6" w:rsidP="00D351D6">
            <w:pPr>
              <w:pStyle w:val="Listenabsatz"/>
              <w:tabs>
                <w:tab w:val="left" w:pos="166"/>
              </w:tabs>
              <w:autoSpaceDE w:val="0"/>
              <w:autoSpaceDN w:val="0"/>
              <w:adjustRightInd w:val="0"/>
              <w:spacing w:line="240" w:lineRule="auto"/>
              <w:ind w:left="193"/>
              <w:contextualSpacing w:val="0"/>
              <w:jc w:val="left"/>
              <w:rPr>
                <w:rFonts w:cs="Arial"/>
                <w:color w:val="000000"/>
                <w:sz w:val="18"/>
                <w:szCs w:val="18"/>
              </w:rPr>
            </w:pPr>
            <w:r>
              <w:rPr>
                <w:rFonts w:cs="Arial"/>
                <w:color w:val="000000"/>
                <w:sz w:val="18"/>
                <w:szCs w:val="18"/>
              </w:rPr>
              <w:t>or</w:t>
            </w:r>
          </w:p>
          <w:p w14:paraId="2BFED24F" w14:textId="2C9AF1C4" w:rsidR="00D351D6" w:rsidRPr="00D351D6" w:rsidRDefault="00B71F0C" w:rsidP="00D351D6">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s</w:t>
            </w:r>
            <w:r w:rsidR="00D351D6">
              <w:rPr>
                <w:rFonts w:cs="Arial"/>
                <w:color w:val="000000"/>
                <w:sz w:val="18"/>
                <w:szCs w:val="18"/>
              </w:rPr>
              <w:t>winging, sliding, rolling or fixed grills or rolling shutters with burglar-resistant characteristics</w:t>
            </w:r>
          </w:p>
        </w:tc>
        <w:tc>
          <w:tcPr>
            <w:tcW w:w="2387" w:type="dxa"/>
            <w:tcBorders>
              <w:top w:val="single" w:sz="4" w:space="0" w:color="auto"/>
              <w:left w:val="single" w:sz="4" w:space="0" w:color="auto"/>
              <w:bottom w:val="single" w:sz="4" w:space="0" w:color="auto"/>
              <w:right w:val="single" w:sz="4" w:space="0" w:color="auto"/>
            </w:tcBorders>
          </w:tcPr>
          <w:p w14:paraId="69D6E75B" w14:textId="22E9879F" w:rsidR="00D351D6" w:rsidRPr="00877B4E" w:rsidRDefault="00B71F0C" w:rsidP="005129B7">
            <w:pPr>
              <w:pStyle w:val="Listenabsatz"/>
              <w:numPr>
                <w:ilvl w:val="1"/>
                <w:numId w:val="61"/>
              </w:numPr>
              <w:autoSpaceDE w:val="0"/>
              <w:autoSpaceDN w:val="0"/>
              <w:adjustRightInd w:val="0"/>
              <w:spacing w:line="240" w:lineRule="auto"/>
              <w:ind w:left="212" w:hanging="141"/>
              <w:jc w:val="left"/>
              <w:rPr>
                <w:rFonts w:cs="Arial"/>
              </w:rPr>
            </w:pPr>
            <w:r w:rsidRPr="005129B7">
              <w:rPr>
                <w:rFonts w:cs="Arial"/>
                <w:color w:val="000000"/>
                <w:sz w:val="18"/>
                <w:szCs w:val="18"/>
              </w:rPr>
              <w:t>t</w:t>
            </w:r>
            <w:r w:rsidR="00D351D6" w:rsidRPr="005129B7">
              <w:rPr>
                <w:rFonts w:cs="Arial"/>
                <w:color w:val="000000"/>
                <w:sz w:val="18"/>
                <w:szCs w:val="18"/>
              </w:rPr>
              <w:t xml:space="preserve">rims for fillings or glazing </w:t>
            </w:r>
            <w:r w:rsidRPr="005129B7">
              <w:rPr>
                <w:rFonts w:cs="Arial"/>
                <w:color w:val="000000"/>
                <w:sz w:val="18"/>
                <w:szCs w:val="18"/>
              </w:rPr>
              <w:t>shall</w:t>
            </w:r>
            <w:r w:rsidR="00D351D6" w:rsidRPr="005129B7">
              <w:rPr>
                <w:rFonts w:cs="Arial"/>
                <w:color w:val="000000"/>
                <w:sz w:val="18"/>
                <w:szCs w:val="18"/>
              </w:rPr>
              <w:t xml:space="preserve"> be screwed </w:t>
            </w:r>
            <w:r w:rsidRPr="005129B7">
              <w:rPr>
                <w:rFonts w:cs="Arial"/>
                <w:color w:val="000000"/>
                <w:sz w:val="18"/>
                <w:szCs w:val="18"/>
              </w:rPr>
              <w:t>to</w:t>
            </w:r>
            <w:r w:rsidR="00D351D6" w:rsidRPr="005129B7">
              <w:rPr>
                <w:rFonts w:cs="Arial"/>
                <w:color w:val="000000"/>
                <w:sz w:val="18"/>
                <w:szCs w:val="18"/>
              </w:rPr>
              <w:t xml:space="preserve"> the </w:t>
            </w:r>
            <w:r w:rsidRPr="005129B7">
              <w:rPr>
                <w:rFonts w:cs="Arial"/>
                <w:color w:val="000000"/>
                <w:sz w:val="18"/>
                <w:szCs w:val="18"/>
              </w:rPr>
              <w:t>inside</w:t>
            </w:r>
            <w:r w:rsidR="00D351D6" w:rsidRPr="005129B7">
              <w:rPr>
                <w:rFonts w:cs="Arial"/>
                <w:color w:val="000000"/>
                <w:sz w:val="18"/>
                <w:szCs w:val="18"/>
              </w:rPr>
              <w:t xml:space="preserve"> </w:t>
            </w:r>
          </w:p>
          <w:p w14:paraId="747672E9" w14:textId="77777777" w:rsidR="00D351D6" w:rsidRDefault="00D351D6" w:rsidP="00877B4E">
            <w:pPr>
              <w:autoSpaceDE w:val="0"/>
              <w:autoSpaceDN w:val="0"/>
              <w:adjustRightInd w:val="0"/>
              <w:spacing w:line="240" w:lineRule="auto"/>
              <w:ind w:left="212" w:hanging="141"/>
              <w:jc w:val="left"/>
              <w:rPr>
                <w:rFonts w:cs="Arial"/>
                <w:color w:val="000000"/>
                <w:sz w:val="18"/>
                <w:szCs w:val="18"/>
              </w:rPr>
            </w:pPr>
          </w:p>
          <w:p w14:paraId="7F234136" w14:textId="48C1EC5F" w:rsidR="00D351D6" w:rsidRPr="005129B7" w:rsidRDefault="00B71F0C" w:rsidP="005129B7">
            <w:pPr>
              <w:pStyle w:val="Listenabsatz"/>
              <w:numPr>
                <w:ilvl w:val="1"/>
                <w:numId w:val="61"/>
              </w:numPr>
              <w:autoSpaceDE w:val="0"/>
              <w:autoSpaceDN w:val="0"/>
              <w:adjustRightInd w:val="0"/>
              <w:spacing w:line="240" w:lineRule="auto"/>
              <w:ind w:left="212" w:hanging="141"/>
              <w:jc w:val="left"/>
              <w:rPr>
                <w:rFonts w:cs="Arial"/>
                <w:color w:val="000000"/>
                <w:sz w:val="18"/>
                <w:szCs w:val="18"/>
              </w:rPr>
            </w:pPr>
            <w:r w:rsidRPr="005129B7">
              <w:rPr>
                <w:rFonts w:cs="Arial"/>
                <w:color w:val="000000"/>
                <w:sz w:val="18"/>
                <w:szCs w:val="18"/>
              </w:rPr>
              <w:t>r</w:t>
            </w:r>
            <w:r w:rsidR="00D351D6" w:rsidRPr="005129B7">
              <w:rPr>
                <w:rFonts w:cs="Arial"/>
                <w:color w:val="000000"/>
                <w:sz w:val="18"/>
                <w:szCs w:val="18"/>
              </w:rPr>
              <w:t xml:space="preserve">olling shutters and grills </w:t>
            </w:r>
            <w:r w:rsidRPr="005129B7">
              <w:rPr>
                <w:rFonts w:cs="Arial"/>
                <w:color w:val="000000"/>
                <w:sz w:val="18"/>
                <w:szCs w:val="18"/>
              </w:rPr>
              <w:t>shall</w:t>
            </w:r>
            <w:r w:rsidR="00D351D6" w:rsidRPr="005129B7">
              <w:rPr>
                <w:rFonts w:cs="Arial"/>
                <w:color w:val="000000"/>
                <w:sz w:val="18"/>
                <w:szCs w:val="18"/>
              </w:rPr>
              <w:t xml:space="preserve"> be secured against </w:t>
            </w:r>
            <w:r w:rsidRPr="005129B7">
              <w:rPr>
                <w:rFonts w:cs="Arial"/>
                <w:color w:val="000000"/>
                <w:sz w:val="18"/>
                <w:szCs w:val="18"/>
              </w:rPr>
              <w:t>lifting</w:t>
            </w:r>
          </w:p>
          <w:p w14:paraId="0689BC77" w14:textId="77777777" w:rsidR="00D351D6" w:rsidRDefault="00D351D6" w:rsidP="00877B4E">
            <w:pPr>
              <w:autoSpaceDE w:val="0"/>
              <w:autoSpaceDN w:val="0"/>
              <w:adjustRightInd w:val="0"/>
              <w:spacing w:line="240" w:lineRule="auto"/>
              <w:ind w:left="212" w:hanging="141"/>
              <w:jc w:val="left"/>
              <w:rPr>
                <w:rFonts w:cs="Arial"/>
                <w:color w:val="000000"/>
                <w:sz w:val="18"/>
                <w:szCs w:val="18"/>
              </w:rPr>
            </w:pPr>
          </w:p>
          <w:p w14:paraId="6D0FE0D8" w14:textId="77347B58" w:rsidR="00D351D6" w:rsidRPr="005129B7" w:rsidRDefault="00B71F0C" w:rsidP="005129B7">
            <w:pPr>
              <w:pStyle w:val="Listenabsatz"/>
              <w:numPr>
                <w:ilvl w:val="1"/>
                <w:numId w:val="61"/>
              </w:numPr>
              <w:autoSpaceDE w:val="0"/>
              <w:autoSpaceDN w:val="0"/>
              <w:adjustRightInd w:val="0"/>
              <w:spacing w:line="240" w:lineRule="auto"/>
              <w:ind w:left="212" w:hanging="141"/>
              <w:jc w:val="left"/>
              <w:rPr>
                <w:rFonts w:cs="Arial"/>
                <w:b/>
                <w:bCs/>
                <w:color w:val="000000"/>
                <w:sz w:val="18"/>
                <w:szCs w:val="18"/>
              </w:rPr>
            </w:pPr>
            <w:r w:rsidRPr="005129B7">
              <w:rPr>
                <w:rFonts w:cs="Arial"/>
                <w:color w:val="000000"/>
                <w:sz w:val="18"/>
                <w:szCs w:val="18"/>
              </w:rPr>
              <w:t>w</w:t>
            </w:r>
            <w:r w:rsidR="00D351D6" w:rsidRPr="005129B7">
              <w:rPr>
                <w:rFonts w:cs="Arial"/>
                <w:color w:val="000000"/>
                <w:sz w:val="18"/>
                <w:szCs w:val="18"/>
              </w:rPr>
              <w:t>hen grills or rolling shutters with burglar-resistant characteristics are used, requirements for door security do not apply</w:t>
            </w:r>
          </w:p>
        </w:tc>
      </w:tr>
      <w:tr w:rsidR="00E026D8" w:rsidRPr="00025944" w14:paraId="292EAD82" w14:textId="77777777">
        <w:tc>
          <w:tcPr>
            <w:tcW w:w="2386" w:type="dxa"/>
            <w:tcBorders>
              <w:top w:val="single" w:sz="4" w:space="0" w:color="auto"/>
              <w:left w:val="single" w:sz="4" w:space="0" w:color="auto"/>
              <w:bottom w:val="single" w:sz="4" w:space="0" w:color="auto"/>
              <w:right w:val="single" w:sz="4" w:space="0" w:color="auto"/>
            </w:tcBorders>
          </w:tcPr>
          <w:p w14:paraId="2BE63247" w14:textId="265B5B88" w:rsidR="00E026D8" w:rsidRPr="00E026D8" w:rsidRDefault="00B71F0C" w:rsidP="00B71F0C">
            <w:pPr>
              <w:autoSpaceDE w:val="0"/>
              <w:autoSpaceDN w:val="0"/>
              <w:adjustRightInd w:val="0"/>
              <w:jc w:val="left"/>
              <w:rPr>
                <w:rFonts w:cs="Arial"/>
                <w:bCs/>
                <w:color w:val="000000"/>
                <w:sz w:val="18"/>
                <w:szCs w:val="18"/>
              </w:rPr>
            </w:pPr>
            <w:r>
              <w:rPr>
                <w:rFonts w:cs="Arial"/>
                <w:b/>
                <w:color w:val="000000"/>
                <w:sz w:val="18"/>
                <w:szCs w:val="18"/>
              </w:rPr>
              <w:t>f</w:t>
            </w:r>
            <w:r w:rsidR="00E026D8" w:rsidRPr="00E026D8">
              <w:rPr>
                <w:rFonts w:cs="Arial"/>
                <w:b/>
                <w:color w:val="000000"/>
                <w:sz w:val="18"/>
                <w:szCs w:val="18"/>
              </w:rPr>
              <w:t>ixed panels</w:t>
            </w:r>
            <w:r w:rsidR="00E026D8" w:rsidRPr="00E026D8">
              <w:rPr>
                <w:rFonts w:cs="Arial"/>
                <w:color w:val="000000"/>
                <w:sz w:val="18"/>
                <w:szCs w:val="18"/>
              </w:rPr>
              <w:t xml:space="preserve">, in two-panelled doors (cf. </w:t>
            </w:r>
            <w:r w:rsidR="00E026D8" w:rsidRPr="00E026D8">
              <w:rPr>
                <w:rFonts w:cs="Arial"/>
                <w:color w:val="000000"/>
                <w:sz w:val="18"/>
                <w:szCs w:val="18"/>
              </w:rPr>
              <w:fldChar w:fldCharType="begin"/>
            </w:r>
            <w:r w:rsidR="00E026D8" w:rsidRPr="00E026D8">
              <w:rPr>
                <w:rFonts w:cs="Arial"/>
                <w:color w:val="000000"/>
                <w:sz w:val="18"/>
                <w:szCs w:val="18"/>
              </w:rPr>
              <w:instrText xml:space="preserve"> REF _Ref27465056 \n \h  \* MERGEFORMAT </w:instrText>
            </w:r>
            <w:r w:rsidR="00E026D8" w:rsidRPr="00E026D8">
              <w:rPr>
                <w:rFonts w:cs="Arial"/>
                <w:color w:val="000000"/>
                <w:sz w:val="18"/>
                <w:szCs w:val="18"/>
              </w:rPr>
            </w:r>
            <w:r w:rsidR="00E026D8" w:rsidRPr="00E026D8">
              <w:rPr>
                <w:rFonts w:cs="Arial"/>
                <w:color w:val="000000"/>
                <w:sz w:val="18"/>
                <w:szCs w:val="18"/>
              </w:rPr>
              <w:fldChar w:fldCharType="separate"/>
            </w:r>
            <w:r w:rsidR="006B59D4">
              <w:rPr>
                <w:rFonts w:cs="Arial"/>
                <w:color w:val="000000"/>
                <w:sz w:val="18"/>
                <w:szCs w:val="18"/>
              </w:rPr>
              <w:t>4.3.2</w:t>
            </w:r>
            <w:r w:rsidR="00E026D8" w:rsidRPr="00E026D8">
              <w:rPr>
                <w:rFonts w:cs="Arial"/>
                <w:color w:val="000000"/>
                <w:sz w:val="18"/>
                <w:szCs w:val="18"/>
              </w:rPr>
              <w:fldChar w:fldCharType="end"/>
            </w:r>
            <w:r w:rsidR="00E026D8" w:rsidRPr="00E026D8">
              <w:rPr>
                <w:rFonts w:cs="Arial"/>
                <w:color w:val="000000"/>
                <w:sz w:val="18"/>
                <w:szCs w:val="18"/>
              </w:rPr>
              <w:t>)</w:t>
            </w:r>
          </w:p>
        </w:tc>
        <w:tc>
          <w:tcPr>
            <w:tcW w:w="2386" w:type="dxa"/>
            <w:tcBorders>
              <w:top w:val="single" w:sz="4" w:space="0" w:color="auto"/>
              <w:left w:val="single" w:sz="4" w:space="0" w:color="auto"/>
              <w:bottom w:val="single" w:sz="4" w:space="0" w:color="auto"/>
              <w:right w:val="single" w:sz="4" w:space="0" w:color="auto"/>
            </w:tcBorders>
          </w:tcPr>
          <w:p w14:paraId="39238BFC" w14:textId="77777777" w:rsidR="00E026D8" w:rsidRPr="00E026D8" w:rsidRDefault="00E026D8">
            <w:pPr>
              <w:autoSpaceDE w:val="0"/>
              <w:autoSpaceDN w:val="0"/>
              <w:adjustRightInd w:val="0"/>
              <w:rPr>
                <w:rFonts w:cs="Arial"/>
                <w:bCs/>
                <w:color w:val="000000"/>
                <w:sz w:val="18"/>
                <w:szCs w:val="18"/>
              </w:rPr>
            </w:pPr>
          </w:p>
        </w:tc>
        <w:tc>
          <w:tcPr>
            <w:tcW w:w="2387" w:type="dxa"/>
            <w:tcBorders>
              <w:top w:val="single" w:sz="4" w:space="0" w:color="auto"/>
              <w:left w:val="single" w:sz="4" w:space="0" w:color="auto"/>
              <w:bottom w:val="single" w:sz="4" w:space="0" w:color="auto"/>
              <w:right w:val="single" w:sz="4" w:space="0" w:color="auto"/>
            </w:tcBorders>
          </w:tcPr>
          <w:p w14:paraId="47D034CA" w14:textId="2091906E" w:rsidR="00E026D8" w:rsidRPr="00E026D8" w:rsidRDefault="00B71F0C" w:rsidP="00025944">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v</w:t>
            </w:r>
            <w:r w:rsidR="00E026D8" w:rsidRPr="00E026D8">
              <w:rPr>
                <w:rFonts w:cs="Arial"/>
                <w:color w:val="000000"/>
                <w:sz w:val="18"/>
                <w:szCs w:val="18"/>
              </w:rPr>
              <w:t>ertical door bar with bolt penetration above and below</w:t>
            </w:r>
          </w:p>
          <w:p w14:paraId="198600FA" w14:textId="77777777" w:rsidR="00E026D8" w:rsidRPr="00E026D8" w:rsidRDefault="00E026D8" w:rsidP="00025944">
            <w:pPr>
              <w:pStyle w:val="Listenabsatz"/>
              <w:tabs>
                <w:tab w:val="left" w:pos="166"/>
              </w:tabs>
              <w:autoSpaceDE w:val="0"/>
              <w:autoSpaceDN w:val="0"/>
              <w:adjustRightInd w:val="0"/>
              <w:spacing w:line="240" w:lineRule="auto"/>
              <w:ind w:left="193"/>
              <w:contextualSpacing w:val="0"/>
              <w:jc w:val="left"/>
              <w:rPr>
                <w:rFonts w:cs="Arial"/>
                <w:color w:val="000000"/>
                <w:sz w:val="18"/>
                <w:szCs w:val="18"/>
              </w:rPr>
            </w:pPr>
            <w:r w:rsidRPr="00E026D8">
              <w:rPr>
                <w:rFonts w:cs="Arial"/>
                <w:color w:val="000000"/>
                <w:sz w:val="18"/>
                <w:szCs w:val="18"/>
              </w:rPr>
              <w:t>or</w:t>
            </w:r>
          </w:p>
          <w:p w14:paraId="505C76F1" w14:textId="0B5EA25B" w:rsidR="00E026D8" w:rsidRPr="00E026D8" w:rsidRDefault="00B71F0C" w:rsidP="00E026D8">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bCs/>
                <w:color w:val="000000"/>
                <w:sz w:val="18"/>
                <w:szCs w:val="18"/>
              </w:rPr>
            </w:pPr>
            <w:r>
              <w:rPr>
                <w:rFonts w:cs="Arial"/>
                <w:color w:val="000000"/>
                <w:sz w:val="18"/>
                <w:szCs w:val="18"/>
              </w:rPr>
              <w:t>m</w:t>
            </w:r>
            <w:r w:rsidR="00E026D8" w:rsidRPr="00E026D8">
              <w:rPr>
                <w:rFonts w:cs="Arial"/>
                <w:color w:val="000000"/>
                <w:sz w:val="18"/>
                <w:szCs w:val="18"/>
              </w:rPr>
              <w:t>ultipoint locks mounted on the door leaf</w:t>
            </w:r>
          </w:p>
        </w:tc>
        <w:tc>
          <w:tcPr>
            <w:tcW w:w="2387" w:type="dxa"/>
            <w:tcBorders>
              <w:top w:val="single" w:sz="4" w:space="0" w:color="auto"/>
              <w:left w:val="single" w:sz="4" w:space="0" w:color="auto"/>
              <w:bottom w:val="single" w:sz="4" w:space="0" w:color="auto"/>
              <w:right w:val="single" w:sz="4" w:space="0" w:color="auto"/>
            </w:tcBorders>
          </w:tcPr>
          <w:p w14:paraId="064BE8CD" w14:textId="2CCF3747" w:rsidR="00E026D8" w:rsidRPr="00E026D8" w:rsidRDefault="00B71F0C" w:rsidP="00B71F0C">
            <w:pPr>
              <w:autoSpaceDE w:val="0"/>
              <w:autoSpaceDN w:val="0"/>
              <w:adjustRightInd w:val="0"/>
              <w:spacing w:line="240" w:lineRule="auto"/>
              <w:jc w:val="left"/>
              <w:rPr>
                <w:rFonts w:cs="Arial"/>
                <w:color w:val="000000"/>
                <w:sz w:val="18"/>
                <w:szCs w:val="18"/>
              </w:rPr>
            </w:pPr>
            <w:r>
              <w:rPr>
                <w:rFonts w:cs="Arial"/>
                <w:color w:val="000000"/>
                <w:sz w:val="18"/>
                <w:szCs w:val="18"/>
              </w:rPr>
              <w:t>v</w:t>
            </w:r>
            <w:r w:rsidR="00E026D8" w:rsidRPr="00E026D8">
              <w:rPr>
                <w:rFonts w:cs="Arial"/>
                <w:color w:val="000000"/>
                <w:sz w:val="18"/>
                <w:szCs w:val="18"/>
              </w:rPr>
              <w:t xml:space="preserve">ertical door bars which do not insert into notches </w:t>
            </w:r>
            <w:r>
              <w:rPr>
                <w:rFonts w:cs="Arial"/>
                <w:color w:val="000000"/>
                <w:sz w:val="18"/>
                <w:szCs w:val="18"/>
              </w:rPr>
              <w:t>shall</w:t>
            </w:r>
            <w:r w:rsidR="00E026D8" w:rsidRPr="00E026D8">
              <w:rPr>
                <w:rFonts w:cs="Arial"/>
                <w:color w:val="000000"/>
                <w:sz w:val="18"/>
                <w:szCs w:val="18"/>
              </w:rPr>
              <w:t xml:space="preserve"> be lockable</w:t>
            </w:r>
          </w:p>
        </w:tc>
      </w:tr>
    </w:tbl>
    <w:p w14:paraId="2DD0C950" w14:textId="77777777" w:rsidR="00187437" w:rsidRDefault="00187437">
      <w:pPr>
        <w:autoSpaceDE w:val="0"/>
        <w:autoSpaceDN w:val="0"/>
        <w:adjustRightInd w:val="0"/>
        <w:rPr>
          <w:rFonts w:cs="Arial"/>
          <w:color w:val="000000"/>
        </w:rPr>
      </w:pPr>
    </w:p>
    <w:p w14:paraId="349FDD5F" w14:textId="77777777" w:rsidR="00187437" w:rsidRDefault="00187437">
      <w:pPr>
        <w:spacing w:before="0" w:after="0" w:line="240" w:lineRule="auto"/>
        <w:jc w:val="left"/>
        <w:rPr>
          <w:rFonts w:cs="Arial"/>
          <w:color w:val="000000"/>
        </w:rPr>
      </w:pPr>
      <w:r>
        <w:rPr>
          <w:rFonts w:cs="Arial"/>
          <w:color w:val="000000"/>
        </w:rPr>
        <w:br w:type="page"/>
      </w:r>
    </w:p>
    <w:p w14:paraId="7EC30E11" w14:textId="21B3FA18" w:rsidR="0072308B" w:rsidRPr="00E026D8" w:rsidRDefault="00B71F0C">
      <w:pPr>
        <w:autoSpaceDE w:val="0"/>
        <w:autoSpaceDN w:val="0"/>
        <w:adjustRightInd w:val="0"/>
        <w:rPr>
          <w:rFonts w:cs="Arial"/>
          <w:color w:val="000000"/>
        </w:rPr>
      </w:pPr>
      <w:r>
        <w:rPr>
          <w:rFonts w:cs="Arial"/>
          <w:color w:val="000000"/>
        </w:rPr>
        <w:lastRenderedPageBreak/>
        <w:t>S</w:t>
      </w:r>
      <w:r w:rsidR="0072308B" w:rsidRPr="00E026D8">
        <w:rPr>
          <w:rFonts w:cs="Arial"/>
          <w:color w:val="000000"/>
        </w:rPr>
        <w:t xml:space="preserve">ecurity </w:t>
      </w:r>
      <w:r>
        <w:rPr>
          <w:rFonts w:cs="Arial"/>
          <w:color w:val="000000"/>
        </w:rPr>
        <w:t>C</w:t>
      </w:r>
      <w:r w:rsidR="0072308B" w:rsidRPr="00E026D8">
        <w:rPr>
          <w:rFonts w:cs="Arial"/>
          <w:color w:val="000000"/>
        </w:rPr>
        <w:t xml:space="preserve">lass </w:t>
      </w:r>
      <w:r w:rsidR="00F6344E" w:rsidRPr="00E026D8">
        <w:rPr>
          <w:rFonts w:cs="Arial"/>
          <w:color w:val="000000"/>
        </w:rPr>
        <w:t xml:space="preserve">SC </w:t>
      </w:r>
      <w:r w:rsidR="0072308B" w:rsidRPr="00E026D8">
        <w:rPr>
          <w:rFonts w:cs="Arial"/>
          <w:color w:val="000000"/>
        </w:rPr>
        <w:t xml:space="preserve">2 </w:t>
      </w:r>
      <w:r w:rsidR="00187437">
        <w:rPr>
          <w:rFonts w:cs="Arial"/>
          <w:color w:val="000000"/>
        </w:rPr>
        <w:t>c</w:t>
      </w:r>
      <w:r w:rsidR="0072308B" w:rsidRPr="00E026D8">
        <w:rPr>
          <w:rFonts w:cs="Arial"/>
          <w:color w:val="000000"/>
        </w:rPr>
        <w:t>ontinued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86"/>
        <w:gridCol w:w="2386"/>
        <w:gridCol w:w="2387"/>
        <w:gridCol w:w="2387"/>
      </w:tblGrid>
      <w:tr w:rsidR="0072308B" w14:paraId="5829AD52" w14:textId="77777777">
        <w:tc>
          <w:tcPr>
            <w:tcW w:w="2386" w:type="dxa"/>
            <w:tcBorders>
              <w:top w:val="single" w:sz="4" w:space="0" w:color="auto"/>
              <w:left w:val="single" w:sz="4" w:space="0" w:color="auto"/>
              <w:bottom w:val="single" w:sz="4" w:space="0" w:color="auto"/>
              <w:right w:val="single" w:sz="4" w:space="0" w:color="auto"/>
            </w:tcBorders>
          </w:tcPr>
          <w:p w14:paraId="1BFFAB13" w14:textId="108E422A" w:rsidR="0072308B" w:rsidRDefault="0072308B" w:rsidP="00B71F0C">
            <w:pPr>
              <w:autoSpaceDE w:val="0"/>
              <w:autoSpaceDN w:val="0"/>
              <w:adjustRightInd w:val="0"/>
              <w:rPr>
                <w:rFonts w:cs="Arial"/>
                <w:color w:val="000000"/>
              </w:rPr>
            </w:pPr>
            <w:r>
              <w:rPr>
                <w:rFonts w:cs="Arial"/>
                <w:b/>
                <w:bCs/>
                <w:color w:val="000000"/>
                <w:sz w:val="18"/>
                <w:szCs w:val="18"/>
              </w:rPr>
              <w:t xml:space="preserve">Security </w:t>
            </w:r>
            <w:r w:rsidR="00B71F0C">
              <w:rPr>
                <w:rFonts w:cs="Arial"/>
                <w:b/>
                <w:bCs/>
                <w:color w:val="000000"/>
                <w:sz w:val="18"/>
                <w:szCs w:val="18"/>
              </w:rPr>
              <w:t>e</w:t>
            </w:r>
            <w:r>
              <w:rPr>
                <w:rFonts w:cs="Arial"/>
                <w:b/>
                <w:bCs/>
                <w:color w:val="000000"/>
                <w:sz w:val="18"/>
                <w:szCs w:val="18"/>
              </w:rPr>
              <w:t>lement</w:t>
            </w:r>
          </w:p>
        </w:tc>
        <w:tc>
          <w:tcPr>
            <w:tcW w:w="2386" w:type="dxa"/>
            <w:tcBorders>
              <w:top w:val="single" w:sz="4" w:space="0" w:color="auto"/>
              <w:left w:val="single" w:sz="4" w:space="0" w:color="auto"/>
              <w:bottom w:val="single" w:sz="4" w:space="0" w:color="auto"/>
              <w:right w:val="single" w:sz="4" w:space="0" w:color="auto"/>
            </w:tcBorders>
          </w:tcPr>
          <w:p w14:paraId="3A52A5FC" w14:textId="77777777" w:rsidR="0072308B" w:rsidRDefault="0072308B">
            <w:pPr>
              <w:autoSpaceDE w:val="0"/>
              <w:autoSpaceDN w:val="0"/>
              <w:adjustRightInd w:val="0"/>
              <w:rPr>
                <w:rFonts w:cs="Arial"/>
                <w:color w:val="000000"/>
              </w:rPr>
            </w:pPr>
            <w:r>
              <w:rPr>
                <w:rFonts w:cs="Arial"/>
                <w:b/>
                <w:bCs/>
                <w:color w:val="000000"/>
                <w:sz w:val="18"/>
                <w:szCs w:val="18"/>
              </w:rPr>
              <w:t>Requirements</w:t>
            </w:r>
          </w:p>
        </w:tc>
        <w:tc>
          <w:tcPr>
            <w:tcW w:w="2387" w:type="dxa"/>
            <w:tcBorders>
              <w:top w:val="single" w:sz="4" w:space="0" w:color="auto"/>
              <w:left w:val="single" w:sz="4" w:space="0" w:color="auto"/>
              <w:bottom w:val="single" w:sz="4" w:space="0" w:color="auto"/>
              <w:right w:val="single" w:sz="4" w:space="0" w:color="auto"/>
            </w:tcBorders>
          </w:tcPr>
          <w:p w14:paraId="0FB6833A" w14:textId="3C8CF7C3" w:rsidR="0072308B" w:rsidRDefault="0072308B" w:rsidP="00B71F0C">
            <w:pPr>
              <w:autoSpaceDE w:val="0"/>
              <w:autoSpaceDN w:val="0"/>
              <w:adjustRightInd w:val="0"/>
              <w:rPr>
                <w:rFonts w:cs="Arial"/>
                <w:color w:val="000000"/>
              </w:rPr>
            </w:pPr>
            <w:r>
              <w:rPr>
                <w:rFonts w:cs="Arial"/>
                <w:b/>
                <w:bCs/>
                <w:color w:val="000000"/>
                <w:sz w:val="18"/>
                <w:szCs w:val="18"/>
              </w:rPr>
              <w:t xml:space="preserve">Retrofit </w:t>
            </w:r>
            <w:r w:rsidR="00B71F0C">
              <w:rPr>
                <w:rFonts w:cs="Arial"/>
                <w:b/>
                <w:bCs/>
                <w:color w:val="000000"/>
                <w:sz w:val="18"/>
                <w:szCs w:val="18"/>
              </w:rPr>
              <w:t>m</w:t>
            </w:r>
            <w:r>
              <w:rPr>
                <w:rFonts w:cs="Arial"/>
                <w:b/>
                <w:bCs/>
                <w:color w:val="000000"/>
                <w:sz w:val="18"/>
                <w:szCs w:val="18"/>
              </w:rPr>
              <w:t>easures</w:t>
            </w:r>
          </w:p>
        </w:tc>
        <w:tc>
          <w:tcPr>
            <w:tcW w:w="2387" w:type="dxa"/>
            <w:tcBorders>
              <w:top w:val="single" w:sz="4" w:space="0" w:color="auto"/>
              <w:left w:val="single" w:sz="4" w:space="0" w:color="auto"/>
              <w:bottom w:val="single" w:sz="4" w:space="0" w:color="auto"/>
              <w:right w:val="single" w:sz="4" w:space="0" w:color="auto"/>
            </w:tcBorders>
          </w:tcPr>
          <w:p w14:paraId="6F2ACDE5" w14:textId="0709B7A7" w:rsidR="0072308B" w:rsidRPr="00187437" w:rsidRDefault="0072308B" w:rsidP="00B71F0C">
            <w:pPr>
              <w:autoSpaceDE w:val="0"/>
              <w:autoSpaceDN w:val="0"/>
              <w:adjustRightInd w:val="0"/>
              <w:rPr>
                <w:rFonts w:cs="Arial"/>
                <w:b/>
                <w:bCs/>
                <w:color w:val="000000"/>
                <w:sz w:val="18"/>
                <w:szCs w:val="18"/>
              </w:rPr>
            </w:pPr>
            <w:r>
              <w:rPr>
                <w:rFonts w:cs="Arial"/>
                <w:b/>
                <w:bCs/>
                <w:color w:val="000000"/>
                <w:sz w:val="18"/>
                <w:szCs w:val="18"/>
              </w:rPr>
              <w:t xml:space="preserve">Additional </w:t>
            </w:r>
            <w:r w:rsidR="00B71F0C">
              <w:rPr>
                <w:rFonts w:cs="Arial"/>
                <w:b/>
                <w:bCs/>
                <w:color w:val="000000"/>
                <w:sz w:val="18"/>
                <w:szCs w:val="18"/>
              </w:rPr>
              <w:t>i</w:t>
            </w:r>
            <w:r>
              <w:rPr>
                <w:rFonts w:cs="Arial"/>
                <w:b/>
                <w:bCs/>
                <w:color w:val="000000"/>
                <w:sz w:val="18"/>
                <w:szCs w:val="18"/>
              </w:rPr>
              <w:t>nformation</w:t>
            </w:r>
          </w:p>
        </w:tc>
      </w:tr>
      <w:tr w:rsidR="0072308B" w:rsidRPr="00025944" w14:paraId="151DA2CD" w14:textId="77777777">
        <w:trPr>
          <w:cantSplit/>
        </w:trPr>
        <w:tc>
          <w:tcPr>
            <w:tcW w:w="2386" w:type="dxa"/>
            <w:tcBorders>
              <w:top w:val="single" w:sz="4" w:space="0" w:color="auto"/>
              <w:left w:val="single" w:sz="4" w:space="0" w:color="auto"/>
              <w:bottom w:val="single" w:sz="4" w:space="0" w:color="auto"/>
              <w:right w:val="single" w:sz="4" w:space="0" w:color="auto"/>
            </w:tcBorders>
          </w:tcPr>
          <w:p w14:paraId="51EB089E" w14:textId="597828B2" w:rsidR="0072308B" w:rsidRDefault="00877B4E" w:rsidP="00B71F0C">
            <w:pPr>
              <w:autoSpaceDE w:val="0"/>
              <w:autoSpaceDN w:val="0"/>
              <w:adjustRightInd w:val="0"/>
              <w:jc w:val="left"/>
              <w:rPr>
                <w:rFonts w:cs="Arial"/>
                <w:b/>
                <w:bCs/>
                <w:color w:val="000000"/>
                <w:sz w:val="18"/>
                <w:szCs w:val="18"/>
              </w:rPr>
            </w:pPr>
            <w:r>
              <w:rPr>
                <w:rFonts w:cs="Arial"/>
                <w:b/>
                <w:color w:val="000000"/>
                <w:sz w:val="18"/>
                <w:szCs w:val="18"/>
              </w:rPr>
              <w:t>l</w:t>
            </w:r>
            <w:r w:rsidR="00C35F91" w:rsidRPr="00A1050E">
              <w:rPr>
                <w:rFonts w:cs="Arial"/>
                <w:b/>
                <w:color w:val="000000"/>
                <w:sz w:val="18"/>
                <w:szCs w:val="18"/>
              </w:rPr>
              <w:t>ocking mechanisms</w:t>
            </w:r>
            <w:r w:rsidR="00C35F91">
              <w:rPr>
                <w:rFonts w:cs="Arial"/>
                <w:color w:val="000000"/>
                <w:sz w:val="18"/>
                <w:szCs w:val="18"/>
              </w:rPr>
              <w:t xml:space="preserve"> (cf. </w:t>
            </w:r>
            <w:r w:rsidR="00C35F91">
              <w:rPr>
                <w:rFonts w:cs="Arial"/>
                <w:color w:val="000000"/>
                <w:sz w:val="18"/>
                <w:szCs w:val="18"/>
              </w:rPr>
              <w:fldChar w:fldCharType="begin"/>
            </w:r>
            <w:r w:rsidR="00C35F91">
              <w:rPr>
                <w:rFonts w:cs="Arial"/>
                <w:color w:val="000000"/>
                <w:sz w:val="18"/>
                <w:szCs w:val="18"/>
              </w:rPr>
              <w:instrText xml:space="preserve"> REF _Ref27466319 \n \h  \* MERGEFORMAT </w:instrText>
            </w:r>
            <w:r w:rsidR="00C35F91">
              <w:rPr>
                <w:rFonts w:cs="Arial"/>
                <w:color w:val="000000"/>
                <w:sz w:val="18"/>
                <w:szCs w:val="18"/>
              </w:rPr>
            </w:r>
            <w:r w:rsidR="00C35F91">
              <w:rPr>
                <w:rFonts w:cs="Arial"/>
                <w:color w:val="000000"/>
                <w:sz w:val="18"/>
                <w:szCs w:val="18"/>
              </w:rPr>
              <w:fldChar w:fldCharType="separate"/>
            </w:r>
            <w:r w:rsidR="006B59D4">
              <w:rPr>
                <w:rFonts w:cs="Arial"/>
                <w:color w:val="000000"/>
                <w:sz w:val="18"/>
                <w:szCs w:val="18"/>
              </w:rPr>
              <w:t>4.5</w:t>
            </w:r>
            <w:r w:rsidR="00C35F91">
              <w:rPr>
                <w:rFonts w:cs="Arial"/>
                <w:color w:val="000000"/>
                <w:sz w:val="18"/>
                <w:szCs w:val="18"/>
              </w:rPr>
              <w:fldChar w:fldCharType="end"/>
            </w:r>
            <w:r w:rsidR="00C35F91">
              <w:rPr>
                <w:rFonts w:cs="Arial"/>
                <w:color w:val="000000"/>
                <w:sz w:val="18"/>
                <w:szCs w:val="18"/>
              </w:rPr>
              <w:t>)</w:t>
            </w:r>
          </w:p>
        </w:tc>
        <w:tc>
          <w:tcPr>
            <w:tcW w:w="2386" w:type="dxa"/>
            <w:tcBorders>
              <w:top w:val="single" w:sz="4" w:space="0" w:color="auto"/>
              <w:left w:val="single" w:sz="4" w:space="0" w:color="auto"/>
              <w:bottom w:val="single" w:sz="4" w:space="0" w:color="auto"/>
              <w:right w:val="single" w:sz="4" w:space="0" w:color="auto"/>
            </w:tcBorders>
          </w:tcPr>
          <w:p w14:paraId="40B66978" w14:textId="77777777" w:rsidR="0072308B" w:rsidRDefault="0072308B">
            <w:pPr>
              <w:autoSpaceDE w:val="0"/>
              <w:autoSpaceDN w:val="0"/>
              <w:adjustRightInd w:val="0"/>
              <w:rPr>
                <w:rFonts w:cs="Arial"/>
                <w:b/>
                <w:bCs/>
                <w:color w:val="000000"/>
                <w:sz w:val="18"/>
                <w:szCs w:val="18"/>
              </w:rPr>
            </w:pPr>
          </w:p>
        </w:tc>
        <w:tc>
          <w:tcPr>
            <w:tcW w:w="2387" w:type="dxa"/>
            <w:tcBorders>
              <w:top w:val="single" w:sz="4" w:space="0" w:color="auto"/>
              <w:left w:val="single" w:sz="4" w:space="0" w:color="auto"/>
              <w:bottom w:val="single" w:sz="4" w:space="0" w:color="auto"/>
              <w:right w:val="single" w:sz="4" w:space="0" w:color="auto"/>
            </w:tcBorders>
          </w:tcPr>
          <w:p w14:paraId="30F8F2CB" w14:textId="7E15AC61" w:rsidR="0072308B" w:rsidRDefault="0072308B" w:rsidP="00C35F91">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Class A lock and</w:t>
            </w:r>
          </w:p>
          <w:p w14:paraId="59871330" w14:textId="5F6E7B09" w:rsidR="0072308B" w:rsidRDefault="0072308B" w:rsidP="00C35F91">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Class A locking cylinder and</w:t>
            </w:r>
          </w:p>
          <w:p w14:paraId="2DF7F02E" w14:textId="4FDD2C62" w:rsidR="0072308B" w:rsidRDefault="0072308B" w:rsidP="00C35F91">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Class A door plate and</w:t>
            </w:r>
          </w:p>
          <w:p w14:paraId="1BC5E317" w14:textId="06D41464" w:rsidR="0072308B" w:rsidRDefault="00B71F0C" w:rsidP="00C35F91">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h</w:t>
            </w:r>
            <w:r w:rsidR="0072308B">
              <w:rPr>
                <w:rFonts w:cs="Arial"/>
                <w:color w:val="000000"/>
                <w:sz w:val="18"/>
                <w:szCs w:val="18"/>
              </w:rPr>
              <w:t>igh quality striker plate</w:t>
            </w:r>
          </w:p>
          <w:p w14:paraId="11A59CAF" w14:textId="111EE545" w:rsidR="0072308B" w:rsidRDefault="00B71F0C" w:rsidP="00C35F91">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a</w:t>
            </w:r>
            <w:r w:rsidR="0072308B">
              <w:rPr>
                <w:rFonts w:cs="Arial"/>
                <w:color w:val="000000"/>
                <w:sz w:val="18"/>
                <w:szCs w:val="18"/>
              </w:rPr>
              <w:t>dditional lock</w:t>
            </w:r>
          </w:p>
          <w:p w14:paraId="1978A950" w14:textId="77777777" w:rsidR="0072308B" w:rsidRDefault="0072308B" w:rsidP="00C35F91">
            <w:pPr>
              <w:pStyle w:val="Listenabsatz"/>
              <w:tabs>
                <w:tab w:val="left" w:pos="166"/>
              </w:tabs>
              <w:autoSpaceDE w:val="0"/>
              <w:autoSpaceDN w:val="0"/>
              <w:adjustRightInd w:val="0"/>
              <w:spacing w:line="240" w:lineRule="auto"/>
              <w:ind w:left="193"/>
              <w:contextualSpacing w:val="0"/>
              <w:jc w:val="left"/>
              <w:rPr>
                <w:rFonts w:cs="Arial"/>
                <w:color w:val="000000"/>
                <w:sz w:val="18"/>
                <w:szCs w:val="18"/>
              </w:rPr>
            </w:pPr>
            <w:r>
              <w:rPr>
                <w:rFonts w:cs="Arial"/>
                <w:color w:val="000000"/>
                <w:sz w:val="18"/>
                <w:szCs w:val="18"/>
              </w:rPr>
              <w:t>or</w:t>
            </w:r>
          </w:p>
          <w:p w14:paraId="45041D55" w14:textId="694E5098" w:rsidR="0072308B" w:rsidRDefault="00B71F0C" w:rsidP="00C35F91">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m</w:t>
            </w:r>
            <w:r w:rsidR="0072308B">
              <w:rPr>
                <w:rFonts w:cs="Arial"/>
                <w:color w:val="000000"/>
                <w:sz w:val="18"/>
                <w:szCs w:val="18"/>
              </w:rPr>
              <w:t>ultipoint locking device and</w:t>
            </w:r>
          </w:p>
          <w:p w14:paraId="49E6135B" w14:textId="51FA736F" w:rsidR="0072308B" w:rsidRDefault="0072308B" w:rsidP="00C35F91">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Class A locking cylinder and</w:t>
            </w:r>
          </w:p>
          <w:p w14:paraId="1A815CDB" w14:textId="681B2426" w:rsidR="0072308B" w:rsidRDefault="0072308B" w:rsidP="00C35F91">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Class A door plate and</w:t>
            </w:r>
          </w:p>
          <w:p w14:paraId="6FD40C61" w14:textId="7C76D0D3" w:rsidR="0072308B" w:rsidRDefault="00B71F0C" w:rsidP="00C35F91">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h</w:t>
            </w:r>
            <w:r w:rsidR="0072308B">
              <w:rPr>
                <w:rFonts w:cs="Arial"/>
                <w:color w:val="000000"/>
                <w:sz w:val="18"/>
                <w:szCs w:val="18"/>
              </w:rPr>
              <w:t>igh quality striker plate</w:t>
            </w:r>
          </w:p>
          <w:p w14:paraId="34EBE8BD" w14:textId="77777777" w:rsidR="0072308B" w:rsidRDefault="0072308B" w:rsidP="00C35F91">
            <w:pPr>
              <w:pStyle w:val="Listenabsatz"/>
              <w:tabs>
                <w:tab w:val="left" w:pos="166"/>
              </w:tabs>
              <w:autoSpaceDE w:val="0"/>
              <w:autoSpaceDN w:val="0"/>
              <w:adjustRightInd w:val="0"/>
              <w:spacing w:line="240" w:lineRule="auto"/>
              <w:ind w:left="193"/>
              <w:contextualSpacing w:val="0"/>
              <w:jc w:val="left"/>
              <w:rPr>
                <w:rFonts w:cs="Arial"/>
                <w:color w:val="000000"/>
                <w:sz w:val="18"/>
                <w:szCs w:val="18"/>
              </w:rPr>
            </w:pPr>
            <w:r>
              <w:rPr>
                <w:rFonts w:cs="Arial"/>
                <w:color w:val="000000"/>
                <w:sz w:val="18"/>
                <w:szCs w:val="18"/>
              </w:rPr>
              <w:t>or</w:t>
            </w:r>
          </w:p>
          <w:p w14:paraId="594C6C1B" w14:textId="6C03DD79" w:rsidR="0072308B" w:rsidRDefault="0072308B" w:rsidP="00C35F91">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Class A locking system and</w:t>
            </w:r>
          </w:p>
          <w:p w14:paraId="63DC32A8" w14:textId="75362749" w:rsidR="0072308B" w:rsidRDefault="00B71F0C" w:rsidP="00C35F91">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a</w:t>
            </w:r>
            <w:r w:rsidR="0072308B">
              <w:rPr>
                <w:rFonts w:cs="Arial"/>
                <w:color w:val="000000"/>
                <w:sz w:val="18"/>
                <w:szCs w:val="18"/>
              </w:rPr>
              <w:t>dditional lock</w:t>
            </w:r>
          </w:p>
          <w:p w14:paraId="1190319F" w14:textId="77777777" w:rsidR="0072308B" w:rsidRDefault="0072308B" w:rsidP="00C35F91">
            <w:pPr>
              <w:pStyle w:val="Listenabsatz"/>
              <w:tabs>
                <w:tab w:val="left" w:pos="166"/>
              </w:tabs>
              <w:autoSpaceDE w:val="0"/>
              <w:autoSpaceDN w:val="0"/>
              <w:adjustRightInd w:val="0"/>
              <w:spacing w:line="240" w:lineRule="auto"/>
              <w:ind w:left="193"/>
              <w:contextualSpacing w:val="0"/>
              <w:jc w:val="left"/>
              <w:rPr>
                <w:rFonts w:cs="Arial"/>
                <w:color w:val="000000"/>
                <w:sz w:val="18"/>
                <w:szCs w:val="18"/>
              </w:rPr>
            </w:pPr>
            <w:r>
              <w:rPr>
                <w:rFonts w:cs="Arial"/>
                <w:color w:val="000000"/>
                <w:sz w:val="18"/>
                <w:szCs w:val="18"/>
              </w:rPr>
              <w:t>or</w:t>
            </w:r>
          </w:p>
          <w:p w14:paraId="63CC6B63" w14:textId="398E064B" w:rsidR="0072308B" w:rsidRDefault="00B71F0C" w:rsidP="00C35F91">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d</w:t>
            </w:r>
            <w:r w:rsidR="0072308B">
              <w:rPr>
                <w:rFonts w:cs="Arial"/>
                <w:color w:val="000000"/>
                <w:sz w:val="18"/>
                <w:szCs w:val="18"/>
              </w:rPr>
              <w:t>ouble bolt</w:t>
            </w:r>
          </w:p>
          <w:p w14:paraId="3440B1DF" w14:textId="18943EF2" w:rsidR="0072308B" w:rsidRPr="00C35F91" w:rsidRDefault="00170C47" w:rsidP="00B71F0C">
            <w:pPr>
              <w:tabs>
                <w:tab w:val="left" w:pos="166"/>
              </w:tabs>
              <w:autoSpaceDE w:val="0"/>
              <w:autoSpaceDN w:val="0"/>
              <w:adjustRightInd w:val="0"/>
              <w:spacing w:line="240" w:lineRule="auto"/>
              <w:ind w:left="23"/>
              <w:jc w:val="left"/>
              <w:rPr>
                <w:rFonts w:cs="Arial"/>
                <w:color w:val="000000"/>
                <w:sz w:val="18"/>
                <w:szCs w:val="18"/>
              </w:rPr>
            </w:pPr>
            <w:r w:rsidRPr="00C35F91">
              <w:rPr>
                <w:rFonts w:cs="Arial"/>
                <w:color w:val="000000"/>
                <w:sz w:val="18"/>
                <w:szCs w:val="18"/>
              </w:rPr>
              <w:t>(German classes)</w:t>
            </w:r>
          </w:p>
        </w:tc>
        <w:tc>
          <w:tcPr>
            <w:tcW w:w="2387" w:type="dxa"/>
            <w:vMerge w:val="restart"/>
            <w:tcBorders>
              <w:top w:val="single" w:sz="4" w:space="0" w:color="auto"/>
              <w:left w:val="single" w:sz="4" w:space="0" w:color="auto"/>
              <w:bottom w:val="single" w:sz="4" w:space="0" w:color="auto"/>
              <w:right w:val="single" w:sz="4" w:space="0" w:color="auto"/>
            </w:tcBorders>
          </w:tcPr>
          <w:p w14:paraId="30F489FC" w14:textId="401C1E1D" w:rsidR="0072308B" w:rsidRPr="005129B7" w:rsidRDefault="00B71F0C" w:rsidP="005129B7">
            <w:pPr>
              <w:pStyle w:val="Listenabsatz"/>
              <w:numPr>
                <w:ilvl w:val="1"/>
                <w:numId w:val="61"/>
              </w:numPr>
              <w:autoSpaceDE w:val="0"/>
              <w:autoSpaceDN w:val="0"/>
              <w:adjustRightInd w:val="0"/>
              <w:spacing w:line="240" w:lineRule="auto"/>
              <w:ind w:left="212" w:hanging="1369"/>
              <w:jc w:val="left"/>
              <w:rPr>
                <w:rFonts w:cs="Arial"/>
                <w:color w:val="000000"/>
                <w:sz w:val="18"/>
                <w:szCs w:val="18"/>
              </w:rPr>
            </w:pPr>
            <w:r w:rsidRPr="005129B7">
              <w:rPr>
                <w:rFonts w:cs="Arial"/>
                <w:color w:val="000000"/>
                <w:sz w:val="18"/>
                <w:szCs w:val="18"/>
              </w:rPr>
              <w:t>d</w:t>
            </w:r>
            <w:r w:rsidR="0072308B" w:rsidRPr="005129B7">
              <w:rPr>
                <w:rFonts w:cs="Arial"/>
                <w:color w:val="000000"/>
                <w:sz w:val="18"/>
                <w:szCs w:val="18"/>
              </w:rPr>
              <w:t>ouble bolts are recommended when securing with retrofit products</w:t>
            </w:r>
          </w:p>
          <w:p w14:paraId="305E5773" w14:textId="77777777" w:rsidR="0072308B" w:rsidRDefault="0072308B" w:rsidP="00877B4E">
            <w:pPr>
              <w:autoSpaceDE w:val="0"/>
              <w:autoSpaceDN w:val="0"/>
              <w:adjustRightInd w:val="0"/>
              <w:spacing w:line="240" w:lineRule="auto"/>
              <w:ind w:left="212" w:hanging="1369"/>
              <w:jc w:val="left"/>
              <w:rPr>
                <w:rFonts w:cs="Arial"/>
                <w:color w:val="000000"/>
                <w:sz w:val="18"/>
                <w:szCs w:val="18"/>
              </w:rPr>
            </w:pPr>
          </w:p>
          <w:p w14:paraId="2E4D9485" w14:textId="5B8EA40B" w:rsidR="0072308B" w:rsidRPr="005129B7" w:rsidRDefault="00B71F0C" w:rsidP="005129B7">
            <w:pPr>
              <w:pStyle w:val="Listenabsatz"/>
              <w:numPr>
                <w:ilvl w:val="1"/>
                <w:numId w:val="61"/>
              </w:numPr>
              <w:autoSpaceDE w:val="0"/>
              <w:autoSpaceDN w:val="0"/>
              <w:adjustRightInd w:val="0"/>
              <w:spacing w:line="240" w:lineRule="auto"/>
              <w:ind w:left="212" w:hanging="1369"/>
              <w:jc w:val="left"/>
              <w:rPr>
                <w:rFonts w:cs="Arial"/>
                <w:color w:val="000000"/>
                <w:sz w:val="18"/>
                <w:szCs w:val="18"/>
              </w:rPr>
            </w:pPr>
            <w:r w:rsidRPr="005129B7">
              <w:rPr>
                <w:rFonts w:cs="Arial"/>
                <w:color w:val="000000"/>
                <w:sz w:val="18"/>
                <w:szCs w:val="18"/>
              </w:rPr>
              <w:t>s</w:t>
            </w:r>
            <w:r w:rsidR="0072308B" w:rsidRPr="005129B7">
              <w:rPr>
                <w:rFonts w:cs="Arial"/>
                <w:color w:val="000000"/>
                <w:sz w:val="18"/>
                <w:szCs w:val="18"/>
              </w:rPr>
              <w:t xml:space="preserve">triker plates, hinge fasteners and door frames </w:t>
            </w:r>
            <w:r w:rsidRPr="005129B7">
              <w:rPr>
                <w:rFonts w:cs="Arial"/>
                <w:color w:val="000000"/>
                <w:sz w:val="18"/>
                <w:szCs w:val="18"/>
              </w:rPr>
              <w:t>shall</w:t>
            </w:r>
            <w:r w:rsidR="0072308B" w:rsidRPr="005129B7">
              <w:rPr>
                <w:rFonts w:cs="Arial"/>
                <w:color w:val="000000"/>
                <w:sz w:val="18"/>
                <w:szCs w:val="18"/>
              </w:rPr>
              <w:t xml:space="preserve"> be anchored in the adjoining wall</w:t>
            </w:r>
          </w:p>
          <w:p w14:paraId="71477F91" w14:textId="77777777" w:rsidR="0072308B" w:rsidRDefault="0072308B" w:rsidP="00877B4E">
            <w:pPr>
              <w:autoSpaceDE w:val="0"/>
              <w:autoSpaceDN w:val="0"/>
              <w:adjustRightInd w:val="0"/>
              <w:spacing w:line="240" w:lineRule="auto"/>
              <w:ind w:left="212" w:hanging="1369"/>
              <w:jc w:val="left"/>
              <w:rPr>
                <w:rFonts w:cs="Arial"/>
                <w:color w:val="000000"/>
                <w:sz w:val="18"/>
                <w:szCs w:val="18"/>
              </w:rPr>
            </w:pPr>
          </w:p>
          <w:p w14:paraId="5EF5C1EE" w14:textId="25663E85" w:rsidR="0072308B" w:rsidRPr="005129B7" w:rsidRDefault="00B71F0C" w:rsidP="005129B7">
            <w:pPr>
              <w:pStyle w:val="Listenabsatz"/>
              <w:numPr>
                <w:ilvl w:val="1"/>
                <w:numId w:val="61"/>
              </w:numPr>
              <w:autoSpaceDE w:val="0"/>
              <w:autoSpaceDN w:val="0"/>
              <w:adjustRightInd w:val="0"/>
              <w:spacing w:line="240" w:lineRule="auto"/>
              <w:ind w:left="212" w:hanging="1369"/>
              <w:jc w:val="left"/>
              <w:rPr>
                <w:rFonts w:cs="Arial"/>
                <w:color w:val="000000"/>
                <w:sz w:val="18"/>
                <w:szCs w:val="18"/>
              </w:rPr>
            </w:pPr>
            <w:r w:rsidRPr="005129B7">
              <w:rPr>
                <w:rFonts w:cs="Arial"/>
                <w:color w:val="000000"/>
                <w:sz w:val="18"/>
                <w:szCs w:val="18"/>
              </w:rPr>
              <w:t>w</w:t>
            </w:r>
            <w:r w:rsidR="0072308B" w:rsidRPr="005129B7">
              <w:rPr>
                <w:rFonts w:cs="Arial"/>
                <w:color w:val="000000"/>
                <w:sz w:val="18"/>
                <w:szCs w:val="18"/>
              </w:rPr>
              <w:t>ith infrequent use, the door can be secured with an interior slide bolt and padlocks or an interior crossbar</w:t>
            </w:r>
          </w:p>
        </w:tc>
      </w:tr>
      <w:tr w:rsidR="00C35F91" w:rsidRPr="00ED09A1" w14:paraId="12DEAE30" w14:textId="77777777">
        <w:trPr>
          <w:cantSplit/>
        </w:trPr>
        <w:tc>
          <w:tcPr>
            <w:tcW w:w="2386" w:type="dxa"/>
            <w:tcBorders>
              <w:top w:val="single" w:sz="4" w:space="0" w:color="auto"/>
              <w:left w:val="single" w:sz="4" w:space="0" w:color="auto"/>
              <w:bottom w:val="single" w:sz="4" w:space="0" w:color="auto"/>
              <w:right w:val="single" w:sz="4" w:space="0" w:color="auto"/>
            </w:tcBorders>
          </w:tcPr>
          <w:p w14:paraId="2CFB560F" w14:textId="25B1E058" w:rsidR="00C35F91" w:rsidRDefault="00B71F0C" w:rsidP="00B71F0C">
            <w:pPr>
              <w:autoSpaceDE w:val="0"/>
              <w:autoSpaceDN w:val="0"/>
              <w:adjustRightInd w:val="0"/>
              <w:jc w:val="left"/>
              <w:rPr>
                <w:rFonts w:cs="Arial"/>
                <w:b/>
                <w:bCs/>
                <w:color w:val="000000"/>
                <w:sz w:val="18"/>
                <w:szCs w:val="18"/>
              </w:rPr>
            </w:pPr>
            <w:r>
              <w:rPr>
                <w:rFonts w:cs="Arial"/>
                <w:b/>
                <w:color w:val="000000"/>
                <w:sz w:val="18"/>
                <w:szCs w:val="18"/>
              </w:rPr>
              <w:t>h</w:t>
            </w:r>
            <w:r w:rsidR="00C35F91" w:rsidRPr="00537BB2">
              <w:rPr>
                <w:rFonts w:cs="Arial"/>
                <w:b/>
                <w:color w:val="000000"/>
                <w:sz w:val="18"/>
                <w:szCs w:val="18"/>
              </w:rPr>
              <w:t>inges</w:t>
            </w:r>
            <w:r w:rsidR="00C35F91">
              <w:rPr>
                <w:rFonts w:cs="Arial"/>
                <w:color w:val="000000"/>
                <w:sz w:val="18"/>
                <w:szCs w:val="18"/>
              </w:rPr>
              <w:t xml:space="preserve"> (cf. </w:t>
            </w:r>
            <w:r w:rsidR="00C35F91">
              <w:rPr>
                <w:rFonts w:cs="Arial"/>
                <w:color w:val="000000"/>
                <w:sz w:val="18"/>
                <w:szCs w:val="18"/>
              </w:rPr>
              <w:fldChar w:fldCharType="begin"/>
            </w:r>
            <w:r w:rsidR="00C35F91">
              <w:rPr>
                <w:rFonts w:cs="Arial"/>
                <w:color w:val="000000"/>
                <w:sz w:val="18"/>
                <w:szCs w:val="18"/>
              </w:rPr>
              <w:instrText xml:space="preserve"> REF _Ref27466441 \n \h  \* MERGEFORMAT </w:instrText>
            </w:r>
            <w:r w:rsidR="00C35F91">
              <w:rPr>
                <w:rFonts w:cs="Arial"/>
                <w:color w:val="000000"/>
                <w:sz w:val="18"/>
                <w:szCs w:val="18"/>
              </w:rPr>
            </w:r>
            <w:r w:rsidR="00C35F91">
              <w:rPr>
                <w:rFonts w:cs="Arial"/>
                <w:color w:val="000000"/>
                <w:sz w:val="18"/>
                <w:szCs w:val="18"/>
              </w:rPr>
              <w:fldChar w:fldCharType="separate"/>
            </w:r>
            <w:r w:rsidR="006B59D4">
              <w:rPr>
                <w:rFonts w:cs="Arial"/>
                <w:color w:val="000000"/>
                <w:sz w:val="18"/>
                <w:szCs w:val="18"/>
              </w:rPr>
              <w:t>4.4.1</w:t>
            </w:r>
            <w:r w:rsidR="00C35F91">
              <w:rPr>
                <w:rFonts w:cs="Arial"/>
                <w:color w:val="000000"/>
                <w:sz w:val="18"/>
                <w:szCs w:val="18"/>
              </w:rPr>
              <w:fldChar w:fldCharType="end"/>
            </w:r>
            <w:r w:rsidR="00C35F91">
              <w:rPr>
                <w:rFonts w:cs="Arial"/>
                <w:color w:val="000000"/>
                <w:sz w:val="18"/>
                <w:szCs w:val="18"/>
              </w:rPr>
              <w:t>)</w:t>
            </w:r>
            <w:r w:rsidR="00C35F91" w:rsidRPr="00863EED">
              <w:rPr>
                <w:rFonts w:cs="Arial"/>
                <w:color w:val="0000FF"/>
                <w:sz w:val="18"/>
                <w:szCs w:val="18"/>
              </w:rPr>
              <w:t xml:space="preserve"> </w:t>
            </w:r>
          </w:p>
        </w:tc>
        <w:tc>
          <w:tcPr>
            <w:tcW w:w="2386" w:type="dxa"/>
            <w:tcBorders>
              <w:top w:val="single" w:sz="4" w:space="0" w:color="auto"/>
              <w:left w:val="single" w:sz="4" w:space="0" w:color="auto"/>
              <w:bottom w:val="single" w:sz="4" w:space="0" w:color="auto"/>
              <w:right w:val="single" w:sz="4" w:space="0" w:color="auto"/>
            </w:tcBorders>
          </w:tcPr>
          <w:p w14:paraId="41215125" w14:textId="5FA5005B" w:rsidR="00C35F91" w:rsidRPr="000E0875" w:rsidRDefault="00B71F0C" w:rsidP="00C35F91">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s</w:t>
            </w:r>
            <w:r w:rsidR="00C35F91">
              <w:rPr>
                <w:rFonts w:cs="Arial"/>
                <w:color w:val="000000"/>
                <w:sz w:val="18"/>
                <w:szCs w:val="18"/>
              </w:rPr>
              <w:t>turdy interior hinges</w:t>
            </w:r>
          </w:p>
        </w:tc>
        <w:tc>
          <w:tcPr>
            <w:tcW w:w="2387" w:type="dxa"/>
            <w:tcBorders>
              <w:top w:val="single" w:sz="4" w:space="0" w:color="auto"/>
              <w:left w:val="single" w:sz="4" w:space="0" w:color="auto"/>
              <w:bottom w:val="single" w:sz="4" w:space="0" w:color="auto"/>
              <w:right w:val="single" w:sz="4" w:space="0" w:color="auto"/>
            </w:tcBorders>
          </w:tcPr>
          <w:p w14:paraId="3632CE29" w14:textId="580B8583" w:rsidR="00C35F91" w:rsidRPr="00C35F91" w:rsidRDefault="00B71F0C" w:rsidP="00C35F91">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h</w:t>
            </w:r>
            <w:r w:rsidR="00C35F91">
              <w:rPr>
                <w:rFonts w:cs="Arial"/>
                <w:color w:val="000000"/>
                <w:sz w:val="18"/>
                <w:szCs w:val="18"/>
              </w:rPr>
              <w:t xml:space="preserve">inge fasteners </w:t>
            </w:r>
          </w:p>
          <w:p w14:paraId="561BCCF1" w14:textId="77777777" w:rsidR="00C35F91" w:rsidRDefault="00C35F91" w:rsidP="00C35F91">
            <w:pPr>
              <w:pStyle w:val="Listenabsatz"/>
              <w:tabs>
                <w:tab w:val="left" w:pos="166"/>
              </w:tabs>
              <w:autoSpaceDE w:val="0"/>
              <w:autoSpaceDN w:val="0"/>
              <w:adjustRightInd w:val="0"/>
              <w:spacing w:line="240" w:lineRule="auto"/>
              <w:ind w:left="193"/>
              <w:contextualSpacing w:val="0"/>
              <w:jc w:val="left"/>
              <w:rPr>
                <w:rFonts w:cs="Arial"/>
                <w:color w:val="000000"/>
                <w:sz w:val="18"/>
                <w:szCs w:val="18"/>
              </w:rPr>
            </w:pPr>
            <w:r>
              <w:rPr>
                <w:rFonts w:cs="Arial"/>
                <w:color w:val="000000"/>
                <w:sz w:val="18"/>
                <w:szCs w:val="18"/>
              </w:rPr>
              <w:t>or</w:t>
            </w:r>
          </w:p>
          <w:p w14:paraId="03920F6C" w14:textId="4D0DE65B" w:rsidR="00C35F91" w:rsidRPr="000E0875" w:rsidRDefault="00B71F0C" w:rsidP="00C35F91">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d</w:t>
            </w:r>
            <w:r w:rsidR="00C35F91">
              <w:rPr>
                <w:rFonts w:cs="Arial"/>
                <w:color w:val="000000"/>
                <w:sz w:val="18"/>
                <w:szCs w:val="18"/>
              </w:rPr>
              <w:t>ouble bolt</w:t>
            </w:r>
          </w:p>
        </w:tc>
        <w:tc>
          <w:tcPr>
            <w:tcW w:w="2387" w:type="dxa"/>
            <w:vMerge/>
            <w:tcBorders>
              <w:top w:val="single" w:sz="4" w:space="0" w:color="auto"/>
              <w:left w:val="single" w:sz="4" w:space="0" w:color="auto"/>
              <w:bottom w:val="single" w:sz="4" w:space="0" w:color="auto"/>
              <w:right w:val="single" w:sz="4" w:space="0" w:color="auto"/>
            </w:tcBorders>
          </w:tcPr>
          <w:p w14:paraId="15665BDB" w14:textId="77777777" w:rsidR="00C35F91" w:rsidRDefault="00C35F91" w:rsidP="00170C47">
            <w:pPr>
              <w:autoSpaceDE w:val="0"/>
              <w:autoSpaceDN w:val="0"/>
              <w:adjustRightInd w:val="0"/>
              <w:jc w:val="left"/>
              <w:rPr>
                <w:rFonts w:cs="Arial"/>
                <w:b/>
                <w:bCs/>
                <w:color w:val="000000"/>
                <w:sz w:val="18"/>
                <w:szCs w:val="18"/>
              </w:rPr>
            </w:pPr>
          </w:p>
        </w:tc>
      </w:tr>
      <w:tr w:rsidR="00C35F91" w:rsidRPr="00ED09A1" w14:paraId="630C2782" w14:textId="77777777">
        <w:tc>
          <w:tcPr>
            <w:tcW w:w="2386" w:type="dxa"/>
            <w:tcBorders>
              <w:top w:val="single" w:sz="4" w:space="0" w:color="auto"/>
              <w:left w:val="single" w:sz="4" w:space="0" w:color="auto"/>
              <w:bottom w:val="single" w:sz="4" w:space="0" w:color="auto"/>
              <w:right w:val="single" w:sz="4" w:space="0" w:color="auto"/>
            </w:tcBorders>
          </w:tcPr>
          <w:p w14:paraId="03CD21D0" w14:textId="59879852" w:rsidR="00C35F91" w:rsidRDefault="00B71F0C" w:rsidP="00B71F0C">
            <w:pPr>
              <w:autoSpaceDE w:val="0"/>
              <w:autoSpaceDN w:val="0"/>
              <w:adjustRightInd w:val="0"/>
              <w:jc w:val="left"/>
              <w:rPr>
                <w:rFonts w:cs="Arial"/>
                <w:b/>
                <w:bCs/>
                <w:color w:val="000000"/>
                <w:sz w:val="18"/>
                <w:szCs w:val="18"/>
              </w:rPr>
            </w:pPr>
            <w:r>
              <w:rPr>
                <w:rFonts w:cs="Arial"/>
                <w:b/>
                <w:color w:val="000000"/>
                <w:sz w:val="18"/>
                <w:szCs w:val="18"/>
              </w:rPr>
              <w:t>d</w:t>
            </w:r>
            <w:r w:rsidR="00C35F91" w:rsidRPr="00537BB2">
              <w:rPr>
                <w:rFonts w:cs="Arial"/>
                <w:b/>
                <w:color w:val="000000"/>
                <w:sz w:val="18"/>
                <w:szCs w:val="18"/>
              </w:rPr>
              <w:t>oors</w:t>
            </w:r>
            <w:r w:rsidR="00C35F91">
              <w:rPr>
                <w:rFonts w:cs="Arial"/>
                <w:color w:val="000000"/>
                <w:sz w:val="18"/>
                <w:szCs w:val="18"/>
              </w:rPr>
              <w:t xml:space="preserve"> with </w:t>
            </w:r>
            <w:r w:rsidR="00C35F91" w:rsidRPr="00537BB2">
              <w:rPr>
                <w:rFonts w:cs="Arial"/>
                <w:b/>
                <w:color w:val="000000"/>
                <w:sz w:val="18"/>
                <w:szCs w:val="18"/>
              </w:rPr>
              <w:t>controlled switch</w:t>
            </w:r>
            <w:r w:rsidR="00C35F91">
              <w:rPr>
                <w:rFonts w:cs="Arial"/>
                <w:color w:val="000000"/>
                <w:sz w:val="18"/>
                <w:szCs w:val="18"/>
              </w:rPr>
              <w:t xml:space="preserve">, driven by a key (cf. </w:t>
            </w:r>
            <w:r w:rsidR="00C35F91">
              <w:rPr>
                <w:rFonts w:cs="Arial"/>
                <w:color w:val="000000"/>
                <w:sz w:val="18"/>
                <w:szCs w:val="18"/>
              </w:rPr>
              <w:fldChar w:fldCharType="begin"/>
            </w:r>
            <w:r w:rsidR="00C35F91">
              <w:rPr>
                <w:rFonts w:cs="Arial"/>
                <w:color w:val="000000"/>
                <w:sz w:val="18"/>
                <w:szCs w:val="18"/>
              </w:rPr>
              <w:instrText xml:space="preserve"> REF _Ref22027051 \n \h </w:instrText>
            </w:r>
            <w:r w:rsidR="00C35F91">
              <w:rPr>
                <w:rFonts w:cs="Arial"/>
                <w:color w:val="000000"/>
                <w:sz w:val="18"/>
                <w:szCs w:val="18"/>
              </w:rPr>
            </w:r>
            <w:r w:rsidR="00C35F91">
              <w:rPr>
                <w:rFonts w:cs="Arial"/>
                <w:color w:val="000000"/>
                <w:sz w:val="18"/>
                <w:szCs w:val="18"/>
              </w:rPr>
              <w:fldChar w:fldCharType="separate"/>
            </w:r>
            <w:r w:rsidR="006B59D4">
              <w:rPr>
                <w:rFonts w:cs="Arial"/>
                <w:color w:val="000000"/>
                <w:sz w:val="18"/>
                <w:szCs w:val="18"/>
              </w:rPr>
              <w:t>4.5.12</w:t>
            </w:r>
            <w:r w:rsidR="00C35F91">
              <w:rPr>
                <w:rFonts w:cs="Arial"/>
                <w:color w:val="000000"/>
                <w:sz w:val="18"/>
                <w:szCs w:val="18"/>
              </w:rPr>
              <w:fldChar w:fldCharType="end"/>
            </w:r>
            <w:r w:rsidR="00C35F91">
              <w:rPr>
                <w:rFonts w:cs="Arial"/>
                <w:color w:val="000000"/>
                <w:sz w:val="18"/>
                <w:szCs w:val="18"/>
              </w:rPr>
              <w:t>)</w:t>
            </w:r>
          </w:p>
        </w:tc>
        <w:tc>
          <w:tcPr>
            <w:tcW w:w="2386" w:type="dxa"/>
            <w:tcBorders>
              <w:top w:val="single" w:sz="4" w:space="0" w:color="auto"/>
              <w:left w:val="single" w:sz="4" w:space="0" w:color="auto"/>
              <w:bottom w:val="single" w:sz="4" w:space="0" w:color="auto"/>
              <w:right w:val="single" w:sz="4" w:space="0" w:color="auto"/>
            </w:tcBorders>
          </w:tcPr>
          <w:p w14:paraId="6F96C8C7" w14:textId="77777777" w:rsidR="00C35F91" w:rsidRDefault="00C35F91" w:rsidP="00170C47">
            <w:pPr>
              <w:autoSpaceDE w:val="0"/>
              <w:autoSpaceDN w:val="0"/>
              <w:adjustRightInd w:val="0"/>
              <w:jc w:val="left"/>
              <w:rPr>
                <w:rFonts w:cs="Arial"/>
                <w:b/>
                <w:bCs/>
                <w:color w:val="000000"/>
                <w:sz w:val="18"/>
                <w:szCs w:val="18"/>
              </w:rPr>
            </w:pPr>
          </w:p>
        </w:tc>
        <w:tc>
          <w:tcPr>
            <w:tcW w:w="2387" w:type="dxa"/>
            <w:tcBorders>
              <w:top w:val="single" w:sz="4" w:space="0" w:color="auto"/>
              <w:left w:val="single" w:sz="4" w:space="0" w:color="auto"/>
              <w:bottom w:val="single" w:sz="4" w:space="0" w:color="auto"/>
              <w:right w:val="single" w:sz="4" w:space="0" w:color="auto"/>
            </w:tcBorders>
          </w:tcPr>
          <w:p w14:paraId="3436B1C0" w14:textId="3AF68FE8" w:rsidR="00C35F91" w:rsidRPr="00C9376C" w:rsidRDefault="00B71F0C" w:rsidP="00025944">
            <w:pPr>
              <w:tabs>
                <w:tab w:val="left" w:pos="166"/>
              </w:tabs>
              <w:autoSpaceDE w:val="0"/>
              <w:autoSpaceDN w:val="0"/>
              <w:adjustRightInd w:val="0"/>
              <w:spacing w:line="240" w:lineRule="auto"/>
              <w:jc w:val="left"/>
              <w:rPr>
                <w:rFonts w:cs="Arial"/>
                <w:color w:val="000000"/>
                <w:sz w:val="18"/>
                <w:szCs w:val="18"/>
              </w:rPr>
            </w:pPr>
            <w:r>
              <w:rPr>
                <w:rFonts w:cs="Arial"/>
                <w:color w:val="000000"/>
                <w:sz w:val="18"/>
                <w:szCs w:val="18"/>
              </w:rPr>
              <w:t>r</w:t>
            </w:r>
            <w:r w:rsidR="00C35F91" w:rsidRPr="00C9376C">
              <w:rPr>
                <w:rFonts w:cs="Arial"/>
                <w:color w:val="000000"/>
                <w:sz w:val="18"/>
                <w:szCs w:val="18"/>
              </w:rPr>
              <w:t>equired for exterior switch locks:</w:t>
            </w:r>
          </w:p>
          <w:p w14:paraId="1623C6E6" w14:textId="1FFB8C2D" w:rsidR="00C35F91" w:rsidRPr="00C35F91" w:rsidRDefault="00B71F0C" w:rsidP="00025944">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a</w:t>
            </w:r>
            <w:r w:rsidR="00C35F91" w:rsidRPr="00C35F91">
              <w:rPr>
                <w:rFonts w:cs="Arial"/>
                <w:color w:val="000000"/>
                <w:sz w:val="18"/>
                <w:szCs w:val="18"/>
              </w:rPr>
              <w:t>rmoured mounting with</w:t>
            </w:r>
            <w:r w:rsidR="00C35F91">
              <w:rPr>
                <w:rFonts w:cs="Arial"/>
                <w:color w:val="000000"/>
                <w:sz w:val="18"/>
                <w:szCs w:val="18"/>
              </w:rPr>
              <w:br/>
            </w:r>
            <w:r w:rsidR="00C35F91" w:rsidRPr="00C35F91">
              <w:rPr>
                <w:rFonts w:cs="Arial"/>
                <w:color w:val="000000"/>
                <w:sz w:val="18"/>
                <w:szCs w:val="18"/>
              </w:rPr>
              <w:t>Class A locking cylinder</w:t>
            </w:r>
          </w:p>
          <w:p w14:paraId="64ABB38E" w14:textId="103D6C79" w:rsidR="00C35F91" w:rsidRPr="00170C47" w:rsidRDefault="00C35F91" w:rsidP="00B71F0C">
            <w:pPr>
              <w:autoSpaceDE w:val="0"/>
              <w:autoSpaceDN w:val="0"/>
              <w:adjustRightInd w:val="0"/>
              <w:jc w:val="left"/>
              <w:rPr>
                <w:rFonts w:cs="Arial"/>
                <w:color w:val="000000"/>
                <w:sz w:val="18"/>
                <w:szCs w:val="18"/>
              </w:rPr>
            </w:pPr>
            <w:r w:rsidRPr="00C9376C">
              <w:rPr>
                <w:rFonts w:cs="Arial"/>
                <w:color w:val="000000"/>
                <w:sz w:val="18"/>
                <w:szCs w:val="18"/>
              </w:rPr>
              <w:t>(German class)</w:t>
            </w:r>
          </w:p>
        </w:tc>
        <w:tc>
          <w:tcPr>
            <w:tcW w:w="2387" w:type="dxa"/>
            <w:tcBorders>
              <w:top w:val="single" w:sz="4" w:space="0" w:color="auto"/>
              <w:left w:val="single" w:sz="4" w:space="0" w:color="auto"/>
              <w:bottom w:val="single" w:sz="4" w:space="0" w:color="auto"/>
              <w:right w:val="single" w:sz="4" w:space="0" w:color="auto"/>
            </w:tcBorders>
          </w:tcPr>
          <w:p w14:paraId="2A142CEC" w14:textId="77777777" w:rsidR="00C35F91" w:rsidRDefault="00C35F91" w:rsidP="00170C47">
            <w:pPr>
              <w:autoSpaceDE w:val="0"/>
              <w:autoSpaceDN w:val="0"/>
              <w:adjustRightInd w:val="0"/>
              <w:jc w:val="left"/>
              <w:rPr>
                <w:rFonts w:cs="Arial"/>
                <w:b/>
                <w:bCs/>
                <w:color w:val="000000"/>
                <w:sz w:val="18"/>
                <w:szCs w:val="18"/>
              </w:rPr>
            </w:pPr>
          </w:p>
        </w:tc>
      </w:tr>
    </w:tbl>
    <w:p w14:paraId="2F3EC8EA" w14:textId="36579BD3" w:rsidR="00F97238" w:rsidRPr="00E026D8" w:rsidRDefault="00F97238" w:rsidP="00F97238">
      <w:pPr>
        <w:autoSpaceDE w:val="0"/>
        <w:autoSpaceDN w:val="0"/>
        <w:adjustRightInd w:val="0"/>
        <w:rPr>
          <w:rFonts w:cs="Arial"/>
          <w:color w:val="000000"/>
        </w:rPr>
      </w:pPr>
      <w:r>
        <w:br w:type="page"/>
      </w:r>
      <w:r w:rsidR="00B71F0C">
        <w:rPr>
          <w:rFonts w:cs="Arial"/>
          <w:color w:val="000000"/>
        </w:rPr>
        <w:lastRenderedPageBreak/>
        <w:t>S</w:t>
      </w:r>
      <w:r w:rsidRPr="00E026D8">
        <w:rPr>
          <w:rFonts w:cs="Arial"/>
          <w:color w:val="000000"/>
        </w:rPr>
        <w:t xml:space="preserve">ecurity </w:t>
      </w:r>
      <w:r w:rsidR="00B71F0C">
        <w:rPr>
          <w:rFonts w:cs="Arial"/>
          <w:color w:val="000000"/>
        </w:rPr>
        <w:t>C</w:t>
      </w:r>
      <w:r w:rsidRPr="00E026D8">
        <w:rPr>
          <w:rFonts w:cs="Arial"/>
          <w:color w:val="000000"/>
        </w:rPr>
        <w:t xml:space="preserve">lass SC 2 </w:t>
      </w:r>
      <w:r>
        <w:rPr>
          <w:rFonts w:cs="Arial"/>
          <w:color w:val="000000"/>
        </w:rPr>
        <w:t>c</w:t>
      </w:r>
      <w:r w:rsidRPr="00E026D8">
        <w:rPr>
          <w:rFonts w:cs="Arial"/>
          <w:color w:val="000000"/>
        </w:rPr>
        <w:t>ontinued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86"/>
        <w:gridCol w:w="2386"/>
        <w:gridCol w:w="2387"/>
        <w:gridCol w:w="2387"/>
      </w:tblGrid>
      <w:tr w:rsidR="00F97238" w14:paraId="5D79B138" w14:textId="77777777" w:rsidTr="00025944">
        <w:tc>
          <w:tcPr>
            <w:tcW w:w="2386" w:type="dxa"/>
            <w:tcBorders>
              <w:top w:val="single" w:sz="4" w:space="0" w:color="auto"/>
              <w:left w:val="single" w:sz="4" w:space="0" w:color="auto"/>
              <w:bottom w:val="single" w:sz="4" w:space="0" w:color="auto"/>
              <w:right w:val="single" w:sz="4" w:space="0" w:color="auto"/>
            </w:tcBorders>
          </w:tcPr>
          <w:p w14:paraId="16AE8B35" w14:textId="5A01BBA7" w:rsidR="00F97238" w:rsidRDefault="00F97238" w:rsidP="00B71F0C">
            <w:pPr>
              <w:autoSpaceDE w:val="0"/>
              <w:autoSpaceDN w:val="0"/>
              <w:adjustRightInd w:val="0"/>
              <w:rPr>
                <w:rFonts w:cs="Arial"/>
                <w:color w:val="000000"/>
              </w:rPr>
            </w:pPr>
            <w:r>
              <w:rPr>
                <w:rFonts w:cs="Arial"/>
                <w:b/>
                <w:bCs/>
                <w:color w:val="000000"/>
                <w:sz w:val="18"/>
                <w:szCs w:val="18"/>
              </w:rPr>
              <w:t xml:space="preserve">Security </w:t>
            </w:r>
            <w:r w:rsidR="00B71F0C">
              <w:rPr>
                <w:rFonts w:cs="Arial"/>
                <w:b/>
                <w:bCs/>
                <w:color w:val="000000"/>
                <w:sz w:val="18"/>
                <w:szCs w:val="18"/>
              </w:rPr>
              <w:t>e</w:t>
            </w:r>
            <w:r>
              <w:rPr>
                <w:rFonts w:cs="Arial"/>
                <w:b/>
                <w:bCs/>
                <w:color w:val="000000"/>
                <w:sz w:val="18"/>
                <w:szCs w:val="18"/>
              </w:rPr>
              <w:t>lement</w:t>
            </w:r>
          </w:p>
        </w:tc>
        <w:tc>
          <w:tcPr>
            <w:tcW w:w="2386" w:type="dxa"/>
            <w:tcBorders>
              <w:top w:val="single" w:sz="4" w:space="0" w:color="auto"/>
              <w:left w:val="single" w:sz="4" w:space="0" w:color="auto"/>
              <w:bottom w:val="single" w:sz="4" w:space="0" w:color="auto"/>
              <w:right w:val="single" w:sz="4" w:space="0" w:color="auto"/>
            </w:tcBorders>
          </w:tcPr>
          <w:p w14:paraId="411F2DB2" w14:textId="77777777" w:rsidR="00F97238" w:rsidRDefault="00F97238" w:rsidP="00025944">
            <w:pPr>
              <w:autoSpaceDE w:val="0"/>
              <w:autoSpaceDN w:val="0"/>
              <w:adjustRightInd w:val="0"/>
              <w:rPr>
                <w:rFonts w:cs="Arial"/>
                <w:color w:val="000000"/>
              </w:rPr>
            </w:pPr>
            <w:r>
              <w:rPr>
                <w:rFonts w:cs="Arial"/>
                <w:b/>
                <w:bCs/>
                <w:color w:val="000000"/>
                <w:sz w:val="18"/>
                <w:szCs w:val="18"/>
              </w:rPr>
              <w:t>Requirements</w:t>
            </w:r>
          </w:p>
        </w:tc>
        <w:tc>
          <w:tcPr>
            <w:tcW w:w="2387" w:type="dxa"/>
            <w:tcBorders>
              <w:top w:val="single" w:sz="4" w:space="0" w:color="auto"/>
              <w:left w:val="single" w:sz="4" w:space="0" w:color="auto"/>
              <w:bottom w:val="single" w:sz="4" w:space="0" w:color="auto"/>
              <w:right w:val="single" w:sz="4" w:space="0" w:color="auto"/>
            </w:tcBorders>
          </w:tcPr>
          <w:p w14:paraId="6428DD67" w14:textId="0F88D2E2" w:rsidR="00F97238" w:rsidRDefault="00F97238" w:rsidP="00B71F0C">
            <w:pPr>
              <w:autoSpaceDE w:val="0"/>
              <w:autoSpaceDN w:val="0"/>
              <w:adjustRightInd w:val="0"/>
              <w:rPr>
                <w:rFonts w:cs="Arial"/>
                <w:color w:val="000000"/>
              </w:rPr>
            </w:pPr>
            <w:r>
              <w:rPr>
                <w:rFonts w:cs="Arial"/>
                <w:b/>
                <w:bCs/>
                <w:color w:val="000000"/>
                <w:sz w:val="18"/>
                <w:szCs w:val="18"/>
              </w:rPr>
              <w:t xml:space="preserve">Retrofit </w:t>
            </w:r>
            <w:r w:rsidR="00B71F0C">
              <w:rPr>
                <w:rFonts w:cs="Arial"/>
                <w:b/>
                <w:bCs/>
                <w:color w:val="000000"/>
                <w:sz w:val="18"/>
                <w:szCs w:val="18"/>
              </w:rPr>
              <w:t>m</w:t>
            </w:r>
            <w:r>
              <w:rPr>
                <w:rFonts w:cs="Arial"/>
                <w:b/>
                <w:bCs/>
                <w:color w:val="000000"/>
                <w:sz w:val="18"/>
                <w:szCs w:val="18"/>
              </w:rPr>
              <w:t>easures</w:t>
            </w:r>
          </w:p>
        </w:tc>
        <w:tc>
          <w:tcPr>
            <w:tcW w:w="2387" w:type="dxa"/>
            <w:tcBorders>
              <w:top w:val="single" w:sz="4" w:space="0" w:color="auto"/>
              <w:left w:val="single" w:sz="4" w:space="0" w:color="auto"/>
              <w:bottom w:val="single" w:sz="4" w:space="0" w:color="auto"/>
              <w:right w:val="single" w:sz="4" w:space="0" w:color="auto"/>
            </w:tcBorders>
          </w:tcPr>
          <w:p w14:paraId="0EC2AD29" w14:textId="0F0EDA15" w:rsidR="00F97238" w:rsidRPr="00187437" w:rsidRDefault="00F97238" w:rsidP="00B71F0C">
            <w:pPr>
              <w:autoSpaceDE w:val="0"/>
              <w:autoSpaceDN w:val="0"/>
              <w:adjustRightInd w:val="0"/>
              <w:rPr>
                <w:rFonts w:cs="Arial"/>
                <w:b/>
                <w:bCs/>
                <w:color w:val="000000"/>
                <w:sz w:val="18"/>
                <w:szCs w:val="18"/>
              </w:rPr>
            </w:pPr>
            <w:r>
              <w:rPr>
                <w:rFonts w:cs="Arial"/>
                <w:b/>
                <w:bCs/>
                <w:color w:val="000000"/>
                <w:sz w:val="18"/>
                <w:szCs w:val="18"/>
              </w:rPr>
              <w:t xml:space="preserve">Additional </w:t>
            </w:r>
            <w:r w:rsidR="00B71F0C">
              <w:rPr>
                <w:rFonts w:cs="Arial"/>
                <w:b/>
                <w:bCs/>
                <w:color w:val="000000"/>
                <w:sz w:val="18"/>
                <w:szCs w:val="18"/>
              </w:rPr>
              <w:t>i</w:t>
            </w:r>
            <w:r>
              <w:rPr>
                <w:rFonts w:cs="Arial"/>
                <w:b/>
                <w:bCs/>
                <w:color w:val="000000"/>
                <w:sz w:val="18"/>
                <w:szCs w:val="18"/>
              </w:rPr>
              <w:t>nformation</w:t>
            </w:r>
          </w:p>
        </w:tc>
      </w:tr>
      <w:tr w:rsidR="00F97238" w:rsidRPr="00ED09A1" w14:paraId="7FB88E4C" w14:textId="77777777">
        <w:tc>
          <w:tcPr>
            <w:tcW w:w="2386" w:type="dxa"/>
            <w:tcBorders>
              <w:top w:val="single" w:sz="4" w:space="0" w:color="auto"/>
              <w:left w:val="single" w:sz="4" w:space="0" w:color="auto"/>
              <w:bottom w:val="single" w:sz="4" w:space="0" w:color="auto"/>
              <w:right w:val="single" w:sz="4" w:space="0" w:color="auto"/>
            </w:tcBorders>
          </w:tcPr>
          <w:p w14:paraId="645494E5" w14:textId="00B9180A" w:rsidR="00F97238" w:rsidRDefault="00877B4E" w:rsidP="00B71F0C">
            <w:pPr>
              <w:autoSpaceDE w:val="0"/>
              <w:autoSpaceDN w:val="0"/>
              <w:adjustRightInd w:val="0"/>
              <w:jc w:val="left"/>
              <w:rPr>
                <w:rFonts w:cs="Arial"/>
                <w:b/>
                <w:bCs/>
                <w:color w:val="000000"/>
                <w:sz w:val="18"/>
                <w:szCs w:val="18"/>
              </w:rPr>
            </w:pPr>
            <w:r>
              <w:rPr>
                <w:rFonts w:cs="Arial"/>
                <w:b/>
                <w:color w:val="000000"/>
                <w:sz w:val="18"/>
                <w:szCs w:val="18"/>
              </w:rPr>
              <w:t>d</w:t>
            </w:r>
            <w:r w:rsidR="00F97238" w:rsidRPr="00537BB2">
              <w:rPr>
                <w:rFonts w:cs="Arial"/>
                <w:b/>
                <w:color w:val="000000"/>
                <w:sz w:val="18"/>
                <w:szCs w:val="18"/>
              </w:rPr>
              <w:t>oors</w:t>
            </w:r>
            <w:r w:rsidR="00F97238">
              <w:rPr>
                <w:rFonts w:cs="Arial"/>
                <w:color w:val="000000"/>
                <w:sz w:val="18"/>
                <w:szCs w:val="18"/>
              </w:rPr>
              <w:t xml:space="preserve"> with </w:t>
            </w:r>
            <w:r w:rsidR="00F97238" w:rsidRPr="00537BB2">
              <w:rPr>
                <w:rFonts w:cs="Arial"/>
                <w:b/>
                <w:color w:val="000000"/>
                <w:sz w:val="18"/>
                <w:szCs w:val="18"/>
              </w:rPr>
              <w:t>all-glass door leaf</w:t>
            </w:r>
            <w:r w:rsidR="00F97238">
              <w:rPr>
                <w:rFonts w:cs="Arial"/>
                <w:color w:val="000000"/>
                <w:sz w:val="18"/>
                <w:szCs w:val="18"/>
              </w:rPr>
              <w:t xml:space="preserve"> (cf. </w:t>
            </w:r>
            <w:r w:rsidR="00F97238">
              <w:rPr>
                <w:rFonts w:cs="Arial"/>
                <w:color w:val="000000"/>
                <w:sz w:val="18"/>
                <w:szCs w:val="18"/>
              </w:rPr>
              <w:fldChar w:fldCharType="begin"/>
            </w:r>
            <w:r w:rsidR="00F97238">
              <w:rPr>
                <w:rFonts w:cs="Arial"/>
                <w:color w:val="000000"/>
                <w:sz w:val="18"/>
                <w:szCs w:val="18"/>
              </w:rPr>
              <w:instrText xml:space="preserve"> REF _Ref27466584 \n \h  \* MERGEFORMAT </w:instrText>
            </w:r>
            <w:r w:rsidR="00F97238">
              <w:rPr>
                <w:rFonts w:cs="Arial"/>
                <w:color w:val="000000"/>
                <w:sz w:val="18"/>
                <w:szCs w:val="18"/>
              </w:rPr>
            </w:r>
            <w:r w:rsidR="00F97238">
              <w:rPr>
                <w:rFonts w:cs="Arial"/>
                <w:color w:val="000000"/>
                <w:sz w:val="18"/>
                <w:szCs w:val="18"/>
              </w:rPr>
              <w:fldChar w:fldCharType="separate"/>
            </w:r>
            <w:r w:rsidR="006B59D4">
              <w:rPr>
                <w:rFonts w:cs="Arial"/>
                <w:color w:val="000000"/>
                <w:sz w:val="18"/>
                <w:szCs w:val="18"/>
              </w:rPr>
              <w:t>4.3.7</w:t>
            </w:r>
            <w:r w:rsidR="00F97238">
              <w:rPr>
                <w:rFonts w:cs="Arial"/>
                <w:color w:val="000000"/>
                <w:sz w:val="18"/>
                <w:szCs w:val="18"/>
              </w:rPr>
              <w:fldChar w:fldCharType="end"/>
            </w:r>
            <w:r w:rsidR="00F97238">
              <w:rPr>
                <w:rFonts w:cs="Arial"/>
                <w:color w:val="000000"/>
                <w:sz w:val="18"/>
                <w:szCs w:val="18"/>
              </w:rPr>
              <w:t>)</w:t>
            </w:r>
          </w:p>
        </w:tc>
        <w:tc>
          <w:tcPr>
            <w:tcW w:w="2386" w:type="dxa"/>
            <w:tcBorders>
              <w:top w:val="single" w:sz="4" w:space="0" w:color="auto"/>
              <w:left w:val="single" w:sz="4" w:space="0" w:color="auto"/>
              <w:bottom w:val="single" w:sz="4" w:space="0" w:color="auto"/>
              <w:right w:val="single" w:sz="4" w:space="0" w:color="auto"/>
            </w:tcBorders>
          </w:tcPr>
          <w:p w14:paraId="1BE0F9E6" w14:textId="29DA6E3A" w:rsidR="00F97238" w:rsidRPr="00F97238" w:rsidRDefault="00877B4E" w:rsidP="005129B7">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s</w:t>
            </w:r>
            <w:r w:rsidR="00F97238">
              <w:rPr>
                <w:rFonts w:cs="Arial"/>
                <w:color w:val="000000"/>
                <w:sz w:val="18"/>
                <w:szCs w:val="18"/>
              </w:rPr>
              <w:t xml:space="preserve">pecial locks (cf. </w:t>
            </w:r>
            <w:r w:rsidR="00F97238">
              <w:rPr>
                <w:rFonts w:cs="Arial"/>
                <w:color w:val="000000"/>
                <w:sz w:val="18"/>
                <w:szCs w:val="18"/>
              </w:rPr>
              <w:fldChar w:fldCharType="begin"/>
            </w:r>
            <w:r w:rsidR="00F97238">
              <w:rPr>
                <w:rFonts w:cs="Arial"/>
                <w:color w:val="000000"/>
                <w:sz w:val="18"/>
                <w:szCs w:val="18"/>
              </w:rPr>
              <w:instrText xml:space="preserve"> REF _Ref22026579 \n \h  \* MERGEFORMAT </w:instrText>
            </w:r>
            <w:r w:rsidR="00F97238">
              <w:rPr>
                <w:rFonts w:cs="Arial"/>
                <w:color w:val="000000"/>
                <w:sz w:val="18"/>
                <w:szCs w:val="18"/>
              </w:rPr>
            </w:r>
            <w:r w:rsidR="00F97238">
              <w:rPr>
                <w:rFonts w:cs="Arial"/>
                <w:color w:val="000000"/>
                <w:sz w:val="18"/>
                <w:szCs w:val="18"/>
              </w:rPr>
              <w:fldChar w:fldCharType="separate"/>
            </w:r>
            <w:r w:rsidR="006B59D4">
              <w:rPr>
                <w:rFonts w:cs="Arial"/>
                <w:color w:val="000000"/>
                <w:sz w:val="18"/>
                <w:szCs w:val="18"/>
              </w:rPr>
              <w:t>4.5.11</w:t>
            </w:r>
            <w:r w:rsidR="00F97238">
              <w:rPr>
                <w:rFonts w:cs="Arial"/>
                <w:color w:val="000000"/>
                <w:sz w:val="18"/>
                <w:szCs w:val="18"/>
              </w:rPr>
              <w:fldChar w:fldCharType="end"/>
            </w:r>
            <w:r w:rsidR="00F97238">
              <w:rPr>
                <w:rFonts w:cs="Arial"/>
                <w:color w:val="000000"/>
                <w:sz w:val="18"/>
                <w:szCs w:val="18"/>
              </w:rPr>
              <w:t>)</w:t>
            </w:r>
          </w:p>
        </w:tc>
        <w:tc>
          <w:tcPr>
            <w:tcW w:w="2387" w:type="dxa"/>
            <w:tcBorders>
              <w:top w:val="single" w:sz="4" w:space="0" w:color="auto"/>
              <w:left w:val="single" w:sz="4" w:space="0" w:color="auto"/>
              <w:bottom w:val="single" w:sz="4" w:space="0" w:color="auto"/>
              <w:right w:val="single" w:sz="4" w:space="0" w:color="auto"/>
            </w:tcBorders>
          </w:tcPr>
          <w:p w14:paraId="20DFA4D4" w14:textId="61F8B2E4" w:rsidR="00F97238" w:rsidRPr="00F97238" w:rsidRDefault="00877B4E" w:rsidP="00F97238">
            <w:pPr>
              <w:tabs>
                <w:tab w:val="left" w:pos="166"/>
              </w:tabs>
              <w:autoSpaceDE w:val="0"/>
              <w:autoSpaceDN w:val="0"/>
              <w:adjustRightInd w:val="0"/>
              <w:spacing w:line="240" w:lineRule="auto"/>
              <w:ind w:left="23"/>
              <w:jc w:val="left"/>
              <w:rPr>
                <w:rFonts w:cs="Arial"/>
                <w:color w:val="000000"/>
                <w:sz w:val="18"/>
                <w:szCs w:val="18"/>
              </w:rPr>
            </w:pPr>
            <w:r>
              <w:rPr>
                <w:rFonts w:cs="Arial"/>
                <w:color w:val="000000"/>
                <w:sz w:val="18"/>
                <w:szCs w:val="18"/>
              </w:rPr>
              <w:t>l</w:t>
            </w:r>
            <w:r w:rsidR="00F97238" w:rsidRPr="00F97238">
              <w:rPr>
                <w:rFonts w:cs="Arial"/>
                <w:color w:val="000000"/>
                <w:sz w:val="18"/>
                <w:szCs w:val="18"/>
              </w:rPr>
              <w:t>ock with</w:t>
            </w:r>
          </w:p>
          <w:p w14:paraId="3EC31C4D" w14:textId="5BA6CA8C" w:rsidR="00F97238" w:rsidRDefault="00F97238" w:rsidP="00F97238">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Class A locking cylinder and</w:t>
            </w:r>
          </w:p>
          <w:p w14:paraId="5E219428" w14:textId="1CF3B69D" w:rsidR="00F97238" w:rsidRDefault="00B71F0C" w:rsidP="00F97238">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r</w:t>
            </w:r>
            <w:r w:rsidR="00F97238">
              <w:rPr>
                <w:rFonts w:cs="Arial"/>
                <w:color w:val="000000"/>
                <w:sz w:val="18"/>
                <w:szCs w:val="18"/>
              </w:rPr>
              <w:t>osettes not removable from outside and</w:t>
            </w:r>
          </w:p>
          <w:p w14:paraId="493DA8BC" w14:textId="4CB15A15" w:rsidR="00F97238" w:rsidRDefault="00B71F0C" w:rsidP="00F97238">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a</w:t>
            </w:r>
            <w:r w:rsidR="00F97238">
              <w:rPr>
                <w:rFonts w:cs="Arial"/>
                <w:color w:val="000000"/>
                <w:sz w:val="18"/>
                <w:szCs w:val="18"/>
              </w:rPr>
              <w:t>dditional lock</w:t>
            </w:r>
          </w:p>
          <w:p w14:paraId="5D7F04D8" w14:textId="77777777" w:rsidR="00F97238" w:rsidRDefault="00F97238" w:rsidP="00F97238">
            <w:pPr>
              <w:pStyle w:val="Listenabsatz"/>
              <w:tabs>
                <w:tab w:val="left" w:pos="166"/>
              </w:tabs>
              <w:autoSpaceDE w:val="0"/>
              <w:autoSpaceDN w:val="0"/>
              <w:adjustRightInd w:val="0"/>
              <w:spacing w:line="240" w:lineRule="auto"/>
              <w:ind w:left="193"/>
              <w:contextualSpacing w:val="0"/>
              <w:jc w:val="left"/>
              <w:rPr>
                <w:rFonts w:cs="Arial"/>
                <w:color w:val="000000"/>
                <w:sz w:val="18"/>
                <w:szCs w:val="18"/>
              </w:rPr>
            </w:pPr>
            <w:r>
              <w:rPr>
                <w:rFonts w:cs="Arial"/>
                <w:color w:val="000000"/>
                <w:sz w:val="18"/>
                <w:szCs w:val="18"/>
              </w:rPr>
              <w:t>or</w:t>
            </w:r>
          </w:p>
          <w:p w14:paraId="6CE9B66C" w14:textId="0E331A7F" w:rsidR="00F97238" w:rsidRDefault="00F97238" w:rsidP="00F97238">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Class A locking system and</w:t>
            </w:r>
          </w:p>
          <w:p w14:paraId="5D0832E9" w14:textId="4AD9C88C" w:rsidR="00F97238" w:rsidRDefault="00B71F0C" w:rsidP="00F97238">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a</w:t>
            </w:r>
            <w:r w:rsidR="00F97238">
              <w:rPr>
                <w:rFonts w:cs="Arial"/>
                <w:color w:val="000000"/>
                <w:sz w:val="18"/>
                <w:szCs w:val="18"/>
              </w:rPr>
              <w:t>dditional lock</w:t>
            </w:r>
          </w:p>
          <w:p w14:paraId="6BA2038B" w14:textId="39D1E048" w:rsidR="00F97238" w:rsidRPr="00CE034C" w:rsidRDefault="00B71F0C" w:rsidP="00F97238">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g</w:t>
            </w:r>
            <w:r w:rsidR="00F97238">
              <w:rPr>
                <w:rFonts w:cs="Arial"/>
                <w:color w:val="000000"/>
                <w:sz w:val="18"/>
                <w:szCs w:val="18"/>
              </w:rPr>
              <w:t xml:space="preserve">rilling (additional measure </w:t>
            </w:r>
            <w:r>
              <w:rPr>
                <w:rFonts w:cs="Arial"/>
                <w:color w:val="000000"/>
                <w:sz w:val="18"/>
                <w:szCs w:val="18"/>
              </w:rPr>
              <w:t>possibly required in case of</w:t>
            </w:r>
            <w:r w:rsidR="00F97238">
              <w:rPr>
                <w:rFonts w:cs="Arial"/>
                <w:color w:val="000000"/>
                <w:sz w:val="18"/>
                <w:szCs w:val="18"/>
              </w:rPr>
              <w:t xml:space="preserve"> serious valuables and/or high risk situations (e.g. isolated location)</w:t>
            </w:r>
          </w:p>
          <w:p w14:paraId="15E5C0E7" w14:textId="43960C8A" w:rsidR="00F97238" w:rsidRPr="00F97238" w:rsidRDefault="00F97238" w:rsidP="00B71F0C">
            <w:pPr>
              <w:tabs>
                <w:tab w:val="left" w:pos="166"/>
              </w:tabs>
              <w:autoSpaceDE w:val="0"/>
              <w:autoSpaceDN w:val="0"/>
              <w:adjustRightInd w:val="0"/>
              <w:spacing w:line="240" w:lineRule="auto"/>
              <w:ind w:left="23"/>
              <w:jc w:val="left"/>
              <w:rPr>
                <w:rFonts w:cs="Arial"/>
                <w:color w:val="000000"/>
                <w:sz w:val="18"/>
                <w:szCs w:val="18"/>
              </w:rPr>
            </w:pPr>
            <w:r w:rsidRPr="00F97238">
              <w:rPr>
                <w:rFonts w:cs="Arial"/>
                <w:color w:val="000000"/>
                <w:sz w:val="18"/>
                <w:szCs w:val="18"/>
              </w:rPr>
              <w:t>(German classes)</w:t>
            </w:r>
          </w:p>
        </w:tc>
        <w:tc>
          <w:tcPr>
            <w:tcW w:w="2387" w:type="dxa"/>
            <w:tcBorders>
              <w:top w:val="single" w:sz="4" w:space="0" w:color="auto"/>
              <w:left w:val="single" w:sz="4" w:space="0" w:color="auto"/>
              <w:bottom w:val="single" w:sz="4" w:space="0" w:color="auto"/>
              <w:right w:val="single" w:sz="4" w:space="0" w:color="auto"/>
            </w:tcBorders>
          </w:tcPr>
          <w:p w14:paraId="1245180E" w14:textId="77777777" w:rsidR="00F97238" w:rsidRDefault="00F97238" w:rsidP="00170C47">
            <w:pPr>
              <w:autoSpaceDE w:val="0"/>
              <w:autoSpaceDN w:val="0"/>
              <w:adjustRightInd w:val="0"/>
              <w:jc w:val="left"/>
              <w:rPr>
                <w:rFonts w:cs="Arial"/>
                <w:b/>
                <w:bCs/>
                <w:color w:val="000000"/>
                <w:sz w:val="18"/>
                <w:szCs w:val="18"/>
              </w:rPr>
            </w:pPr>
          </w:p>
        </w:tc>
      </w:tr>
      <w:tr w:rsidR="0008108F" w:rsidRPr="00025944" w14:paraId="3AF14D39" w14:textId="77777777">
        <w:tc>
          <w:tcPr>
            <w:tcW w:w="2386" w:type="dxa"/>
            <w:tcBorders>
              <w:top w:val="single" w:sz="4" w:space="0" w:color="auto"/>
              <w:left w:val="single" w:sz="4" w:space="0" w:color="auto"/>
              <w:bottom w:val="single" w:sz="4" w:space="0" w:color="auto"/>
              <w:right w:val="single" w:sz="4" w:space="0" w:color="auto"/>
            </w:tcBorders>
          </w:tcPr>
          <w:p w14:paraId="0EC4B7BA" w14:textId="54B6ED84" w:rsidR="0008108F" w:rsidRDefault="00B71F0C" w:rsidP="00B71F0C">
            <w:pPr>
              <w:autoSpaceDE w:val="0"/>
              <w:autoSpaceDN w:val="0"/>
              <w:adjustRightInd w:val="0"/>
              <w:rPr>
                <w:rFonts w:cs="Arial"/>
                <w:color w:val="000000"/>
              </w:rPr>
            </w:pPr>
            <w:r>
              <w:rPr>
                <w:rFonts w:cs="Arial"/>
                <w:b/>
                <w:bCs/>
                <w:color w:val="000000"/>
                <w:sz w:val="18"/>
                <w:szCs w:val="18"/>
              </w:rPr>
              <w:t>g</w:t>
            </w:r>
            <w:r w:rsidR="0008108F">
              <w:rPr>
                <w:rFonts w:cs="Arial"/>
                <w:b/>
                <w:bCs/>
                <w:color w:val="000000"/>
                <w:sz w:val="18"/>
                <w:szCs w:val="18"/>
              </w:rPr>
              <w:t xml:space="preserve">ates </w:t>
            </w:r>
            <w:r w:rsidR="0008108F">
              <w:rPr>
                <w:rFonts w:cs="Arial"/>
                <w:color w:val="000000"/>
                <w:sz w:val="18"/>
                <w:szCs w:val="18"/>
              </w:rPr>
              <w:t xml:space="preserve">(rolling, sliding and multi-panelled gates) (cf. </w:t>
            </w:r>
            <w:r w:rsidR="0008108F">
              <w:rPr>
                <w:rFonts w:cs="Arial"/>
                <w:color w:val="000000"/>
                <w:sz w:val="18"/>
                <w:szCs w:val="18"/>
              </w:rPr>
              <w:fldChar w:fldCharType="begin"/>
            </w:r>
            <w:r w:rsidR="0008108F">
              <w:rPr>
                <w:rFonts w:cs="Arial"/>
                <w:color w:val="000000"/>
                <w:sz w:val="18"/>
                <w:szCs w:val="18"/>
              </w:rPr>
              <w:instrText xml:space="preserve"> REF _Ref27466808 \n \h  \* MERGEFORMAT </w:instrText>
            </w:r>
            <w:r w:rsidR="0008108F">
              <w:rPr>
                <w:rFonts w:cs="Arial"/>
                <w:color w:val="000000"/>
                <w:sz w:val="18"/>
                <w:szCs w:val="18"/>
              </w:rPr>
            </w:r>
            <w:r w:rsidR="0008108F">
              <w:rPr>
                <w:rFonts w:cs="Arial"/>
                <w:color w:val="000000"/>
                <w:sz w:val="18"/>
                <w:szCs w:val="18"/>
              </w:rPr>
              <w:fldChar w:fldCharType="separate"/>
            </w:r>
            <w:r w:rsidR="006B59D4">
              <w:rPr>
                <w:rFonts w:cs="Arial"/>
                <w:color w:val="000000"/>
                <w:sz w:val="18"/>
                <w:szCs w:val="18"/>
              </w:rPr>
              <w:t>5</w:t>
            </w:r>
            <w:r w:rsidR="0008108F">
              <w:rPr>
                <w:rFonts w:cs="Arial"/>
                <w:color w:val="000000"/>
                <w:sz w:val="18"/>
                <w:szCs w:val="18"/>
              </w:rPr>
              <w:fldChar w:fldCharType="end"/>
            </w:r>
            <w:r w:rsidR="0008108F">
              <w:rPr>
                <w:rFonts w:cs="Arial"/>
                <w:color w:val="000000"/>
                <w:sz w:val="18"/>
                <w:szCs w:val="18"/>
              </w:rPr>
              <w:t>)</w:t>
            </w:r>
          </w:p>
        </w:tc>
        <w:tc>
          <w:tcPr>
            <w:tcW w:w="2386" w:type="dxa"/>
            <w:tcBorders>
              <w:top w:val="single" w:sz="4" w:space="0" w:color="auto"/>
              <w:left w:val="single" w:sz="4" w:space="0" w:color="auto"/>
              <w:bottom w:val="single" w:sz="4" w:space="0" w:color="auto"/>
              <w:right w:val="single" w:sz="4" w:space="0" w:color="auto"/>
            </w:tcBorders>
          </w:tcPr>
          <w:p w14:paraId="2BC90CC6" w14:textId="7F395E5C" w:rsidR="0008108F" w:rsidRDefault="0008108F">
            <w:pPr>
              <w:autoSpaceDE w:val="0"/>
              <w:autoSpaceDN w:val="0"/>
              <w:adjustRightInd w:val="0"/>
              <w:rPr>
                <w:rFonts w:cs="Arial"/>
                <w:color w:val="000000"/>
              </w:rPr>
            </w:pPr>
          </w:p>
        </w:tc>
        <w:tc>
          <w:tcPr>
            <w:tcW w:w="2387" w:type="dxa"/>
            <w:tcBorders>
              <w:top w:val="single" w:sz="4" w:space="0" w:color="auto"/>
              <w:left w:val="single" w:sz="4" w:space="0" w:color="auto"/>
              <w:bottom w:val="single" w:sz="4" w:space="0" w:color="auto"/>
              <w:right w:val="single" w:sz="4" w:space="0" w:color="auto"/>
            </w:tcBorders>
          </w:tcPr>
          <w:p w14:paraId="4F6E5021" w14:textId="12633EC6" w:rsidR="0008108F" w:rsidRPr="0008108F" w:rsidRDefault="001C0DA7" w:rsidP="0008108F">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d</w:t>
            </w:r>
            <w:r w:rsidR="0008108F">
              <w:rPr>
                <w:rFonts w:cs="Arial"/>
                <w:color w:val="000000"/>
                <w:sz w:val="18"/>
                <w:szCs w:val="18"/>
              </w:rPr>
              <w:t>oubled gate leaf or double-layered steel gate leaf, e.g. gate leaf of steel sheets, at least 1 mm thick and</w:t>
            </w:r>
          </w:p>
          <w:p w14:paraId="5604D8E7" w14:textId="046BF2D2" w:rsidR="0008108F" w:rsidRDefault="001C0DA7" w:rsidP="0008108F">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g</w:t>
            </w:r>
            <w:r w:rsidR="0008108F">
              <w:rPr>
                <w:rFonts w:cs="Arial"/>
                <w:color w:val="000000"/>
                <w:sz w:val="18"/>
                <w:szCs w:val="18"/>
              </w:rPr>
              <w:t>uiding tracks are not removable from outside, e.g. with covered upper wheel track</w:t>
            </w:r>
          </w:p>
          <w:p w14:paraId="13020ABC" w14:textId="094F470B" w:rsidR="0008108F" w:rsidRDefault="0008108F" w:rsidP="0008108F">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Class A mortise lock with class A locking cylinder or class A locking system or Chubb lock, each with hook bolt and</w:t>
            </w:r>
          </w:p>
          <w:p w14:paraId="50628897" w14:textId="3C4F214E" w:rsidR="0008108F" w:rsidRDefault="001C0DA7" w:rsidP="0008108F">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s</w:t>
            </w:r>
            <w:r w:rsidR="0008108F">
              <w:rPr>
                <w:rFonts w:cs="Arial"/>
                <w:color w:val="000000"/>
                <w:sz w:val="18"/>
                <w:szCs w:val="18"/>
              </w:rPr>
              <w:t>triker plate with burglar-resistant characteristics</w:t>
            </w:r>
          </w:p>
          <w:p w14:paraId="6F1EEED5" w14:textId="77777777" w:rsidR="0008108F" w:rsidRDefault="0008108F" w:rsidP="0008108F">
            <w:pPr>
              <w:pStyle w:val="Listenabsatz"/>
              <w:tabs>
                <w:tab w:val="left" w:pos="166"/>
              </w:tabs>
              <w:autoSpaceDE w:val="0"/>
              <w:autoSpaceDN w:val="0"/>
              <w:adjustRightInd w:val="0"/>
              <w:spacing w:line="240" w:lineRule="auto"/>
              <w:ind w:left="193"/>
              <w:contextualSpacing w:val="0"/>
              <w:jc w:val="left"/>
              <w:rPr>
                <w:rFonts w:cs="Arial"/>
                <w:color w:val="000000"/>
                <w:sz w:val="18"/>
                <w:szCs w:val="18"/>
              </w:rPr>
            </w:pPr>
            <w:r>
              <w:rPr>
                <w:rFonts w:cs="Arial"/>
                <w:color w:val="000000"/>
                <w:sz w:val="18"/>
                <w:szCs w:val="18"/>
              </w:rPr>
              <w:t>or</w:t>
            </w:r>
          </w:p>
          <w:p w14:paraId="10BD4363" w14:textId="42BD7DF5" w:rsidR="0008108F" w:rsidRDefault="001C0DA7" w:rsidP="0008108F">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e</w:t>
            </w:r>
            <w:r w:rsidR="0008108F">
              <w:rPr>
                <w:rFonts w:cs="Arial"/>
                <w:color w:val="000000"/>
                <w:sz w:val="18"/>
                <w:szCs w:val="18"/>
              </w:rPr>
              <w:t>lectric drive with neutral stop block and switch lock</w:t>
            </w:r>
          </w:p>
          <w:p w14:paraId="47CEF6EB" w14:textId="598EAEE4" w:rsidR="0008108F" w:rsidRPr="0008108F" w:rsidRDefault="0008108F" w:rsidP="0008108F">
            <w:pPr>
              <w:tabs>
                <w:tab w:val="left" w:pos="166"/>
              </w:tabs>
              <w:autoSpaceDE w:val="0"/>
              <w:autoSpaceDN w:val="0"/>
              <w:adjustRightInd w:val="0"/>
              <w:spacing w:line="240" w:lineRule="auto"/>
              <w:ind w:left="23"/>
              <w:jc w:val="left"/>
              <w:rPr>
                <w:rFonts w:cs="Arial"/>
                <w:color w:val="000000"/>
                <w:sz w:val="18"/>
                <w:szCs w:val="18"/>
              </w:rPr>
            </w:pPr>
            <w:r w:rsidRPr="0008108F">
              <w:rPr>
                <w:rFonts w:cs="Arial"/>
                <w:color w:val="000000"/>
                <w:sz w:val="18"/>
                <w:szCs w:val="18"/>
              </w:rPr>
              <w:t>With exterior switch lock:</w:t>
            </w:r>
          </w:p>
          <w:p w14:paraId="69E379EC" w14:textId="7A960AEC" w:rsidR="0008108F" w:rsidRPr="0008108F" w:rsidRDefault="001C0DA7" w:rsidP="0008108F">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a</w:t>
            </w:r>
            <w:r w:rsidR="0008108F">
              <w:rPr>
                <w:rFonts w:cs="Arial"/>
                <w:color w:val="000000"/>
                <w:sz w:val="18"/>
                <w:szCs w:val="18"/>
              </w:rPr>
              <w:t xml:space="preserve">rmoured mounting with </w:t>
            </w:r>
          </w:p>
          <w:p w14:paraId="56C949CB" w14:textId="114840A6" w:rsidR="0008108F" w:rsidRDefault="0008108F" w:rsidP="0008108F">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Class A locking cylinder</w:t>
            </w:r>
          </w:p>
          <w:p w14:paraId="5AFBD63A" w14:textId="692E07A7" w:rsidR="0008108F" w:rsidRPr="0008108F" w:rsidRDefault="0008108F" w:rsidP="001C0DA7">
            <w:pPr>
              <w:tabs>
                <w:tab w:val="left" w:pos="166"/>
              </w:tabs>
              <w:autoSpaceDE w:val="0"/>
              <w:autoSpaceDN w:val="0"/>
              <w:adjustRightInd w:val="0"/>
              <w:spacing w:line="240" w:lineRule="auto"/>
              <w:ind w:left="23"/>
              <w:jc w:val="left"/>
              <w:rPr>
                <w:rFonts w:cs="Arial"/>
                <w:color w:val="000000"/>
                <w:sz w:val="18"/>
                <w:szCs w:val="18"/>
              </w:rPr>
            </w:pPr>
            <w:r w:rsidRPr="0008108F">
              <w:rPr>
                <w:rFonts w:cs="Arial"/>
                <w:color w:val="000000"/>
                <w:sz w:val="18"/>
                <w:szCs w:val="18"/>
              </w:rPr>
              <w:t>(German classes)</w:t>
            </w:r>
          </w:p>
        </w:tc>
        <w:tc>
          <w:tcPr>
            <w:tcW w:w="2387" w:type="dxa"/>
            <w:tcBorders>
              <w:top w:val="single" w:sz="4" w:space="0" w:color="auto"/>
              <w:left w:val="single" w:sz="4" w:space="0" w:color="auto"/>
              <w:bottom w:val="single" w:sz="4" w:space="0" w:color="auto"/>
              <w:right w:val="single" w:sz="4" w:space="0" w:color="auto"/>
            </w:tcBorders>
          </w:tcPr>
          <w:p w14:paraId="1FA364A7" w14:textId="5A8B002C" w:rsidR="0008108F" w:rsidRPr="005129B7" w:rsidRDefault="001C0DA7" w:rsidP="005129B7">
            <w:pPr>
              <w:pStyle w:val="Listenabsatz"/>
              <w:numPr>
                <w:ilvl w:val="1"/>
                <w:numId w:val="61"/>
              </w:numPr>
              <w:autoSpaceDE w:val="0"/>
              <w:autoSpaceDN w:val="0"/>
              <w:adjustRightInd w:val="0"/>
              <w:spacing w:line="240" w:lineRule="auto"/>
              <w:ind w:left="212" w:hanging="141"/>
              <w:jc w:val="left"/>
              <w:rPr>
                <w:rFonts w:cs="Arial"/>
                <w:color w:val="000000"/>
                <w:sz w:val="18"/>
                <w:szCs w:val="18"/>
              </w:rPr>
            </w:pPr>
            <w:r w:rsidRPr="005129B7">
              <w:rPr>
                <w:rFonts w:cs="Arial"/>
                <w:color w:val="000000"/>
                <w:sz w:val="18"/>
                <w:szCs w:val="18"/>
              </w:rPr>
              <w:t>w</w:t>
            </w:r>
            <w:r w:rsidR="0008108F" w:rsidRPr="005129B7">
              <w:rPr>
                <w:rFonts w:cs="Arial"/>
                <w:color w:val="000000"/>
                <w:sz w:val="18"/>
                <w:szCs w:val="18"/>
              </w:rPr>
              <w:t>ith infrequent use, the gate can be secured with interior slide bolts or an interior crossbar with padlocks</w:t>
            </w:r>
          </w:p>
          <w:p w14:paraId="68A328F9" w14:textId="77777777" w:rsidR="0027112E" w:rsidRDefault="0027112E" w:rsidP="00877B4E">
            <w:pPr>
              <w:autoSpaceDE w:val="0"/>
              <w:autoSpaceDN w:val="0"/>
              <w:adjustRightInd w:val="0"/>
              <w:spacing w:line="240" w:lineRule="auto"/>
              <w:ind w:left="212" w:hanging="141"/>
              <w:jc w:val="left"/>
              <w:rPr>
                <w:rFonts w:cs="Arial"/>
                <w:color w:val="000000"/>
                <w:sz w:val="18"/>
                <w:szCs w:val="18"/>
              </w:rPr>
            </w:pPr>
          </w:p>
          <w:p w14:paraId="2FE68E64" w14:textId="0B2B118F" w:rsidR="0008108F" w:rsidRPr="005129B7" w:rsidRDefault="001C0DA7" w:rsidP="005129B7">
            <w:pPr>
              <w:pStyle w:val="Listenabsatz"/>
              <w:numPr>
                <w:ilvl w:val="1"/>
                <w:numId w:val="61"/>
              </w:numPr>
              <w:autoSpaceDE w:val="0"/>
              <w:autoSpaceDN w:val="0"/>
              <w:adjustRightInd w:val="0"/>
              <w:spacing w:line="240" w:lineRule="auto"/>
              <w:ind w:left="212" w:hanging="141"/>
              <w:rPr>
                <w:rFonts w:cs="Arial"/>
                <w:color w:val="000000"/>
                <w:sz w:val="18"/>
                <w:szCs w:val="18"/>
              </w:rPr>
            </w:pPr>
            <w:r w:rsidRPr="005129B7">
              <w:rPr>
                <w:rFonts w:cs="Arial"/>
                <w:color w:val="000000"/>
                <w:sz w:val="18"/>
                <w:szCs w:val="18"/>
              </w:rPr>
              <w:t>s</w:t>
            </w:r>
            <w:r w:rsidR="0008108F" w:rsidRPr="005129B7">
              <w:rPr>
                <w:rFonts w:cs="Arial"/>
                <w:color w:val="000000"/>
                <w:sz w:val="18"/>
                <w:szCs w:val="18"/>
              </w:rPr>
              <w:t>lip doors and windows are treated the same as other doors and windows</w:t>
            </w:r>
          </w:p>
        </w:tc>
      </w:tr>
    </w:tbl>
    <w:p w14:paraId="6830A447" w14:textId="47FFCF2C" w:rsidR="0008108F" w:rsidRPr="00E026D8" w:rsidRDefault="0008108F" w:rsidP="0008108F">
      <w:pPr>
        <w:autoSpaceDE w:val="0"/>
        <w:autoSpaceDN w:val="0"/>
        <w:adjustRightInd w:val="0"/>
        <w:rPr>
          <w:rFonts w:cs="Arial"/>
          <w:color w:val="000000"/>
        </w:rPr>
      </w:pPr>
      <w:r w:rsidRPr="0094705A">
        <w:br w:type="page"/>
      </w:r>
      <w:r w:rsidR="00BB7C09">
        <w:rPr>
          <w:rFonts w:cs="Arial"/>
          <w:color w:val="000000"/>
        </w:rPr>
        <w:lastRenderedPageBreak/>
        <w:t>S</w:t>
      </w:r>
      <w:r w:rsidRPr="00E026D8">
        <w:rPr>
          <w:rFonts w:cs="Arial"/>
          <w:color w:val="000000"/>
        </w:rPr>
        <w:t xml:space="preserve">ecurity </w:t>
      </w:r>
      <w:r w:rsidR="00BB7C09">
        <w:rPr>
          <w:rFonts w:cs="Arial"/>
          <w:color w:val="000000"/>
        </w:rPr>
        <w:t>C</w:t>
      </w:r>
      <w:r w:rsidRPr="00E026D8">
        <w:rPr>
          <w:rFonts w:cs="Arial"/>
          <w:color w:val="000000"/>
        </w:rPr>
        <w:t xml:space="preserve">lass SC 2 </w:t>
      </w:r>
      <w:r>
        <w:rPr>
          <w:rFonts w:cs="Arial"/>
          <w:color w:val="000000"/>
        </w:rPr>
        <w:t>c</w:t>
      </w:r>
      <w:r w:rsidRPr="00E026D8">
        <w:rPr>
          <w:rFonts w:cs="Arial"/>
          <w:color w:val="000000"/>
        </w:rPr>
        <w:t>ontinued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86"/>
        <w:gridCol w:w="2386"/>
        <w:gridCol w:w="2387"/>
        <w:gridCol w:w="2387"/>
      </w:tblGrid>
      <w:tr w:rsidR="0008108F" w14:paraId="2D506A1D" w14:textId="77777777" w:rsidTr="00025944">
        <w:tc>
          <w:tcPr>
            <w:tcW w:w="2386" w:type="dxa"/>
            <w:tcBorders>
              <w:top w:val="single" w:sz="4" w:space="0" w:color="auto"/>
              <w:left w:val="single" w:sz="4" w:space="0" w:color="auto"/>
              <w:bottom w:val="single" w:sz="4" w:space="0" w:color="auto"/>
              <w:right w:val="single" w:sz="4" w:space="0" w:color="auto"/>
            </w:tcBorders>
          </w:tcPr>
          <w:p w14:paraId="2D1B379F" w14:textId="3BBBAF8A" w:rsidR="0008108F" w:rsidRDefault="0008108F" w:rsidP="001C0DA7">
            <w:pPr>
              <w:autoSpaceDE w:val="0"/>
              <w:autoSpaceDN w:val="0"/>
              <w:adjustRightInd w:val="0"/>
              <w:rPr>
                <w:rFonts w:cs="Arial"/>
                <w:color w:val="000000"/>
              </w:rPr>
            </w:pPr>
            <w:r>
              <w:rPr>
                <w:rFonts w:cs="Arial"/>
                <w:b/>
                <w:bCs/>
                <w:color w:val="000000"/>
                <w:sz w:val="18"/>
                <w:szCs w:val="18"/>
              </w:rPr>
              <w:t xml:space="preserve">Security </w:t>
            </w:r>
            <w:r w:rsidR="001C0DA7">
              <w:rPr>
                <w:rFonts w:cs="Arial"/>
                <w:b/>
                <w:bCs/>
                <w:color w:val="000000"/>
                <w:sz w:val="18"/>
                <w:szCs w:val="18"/>
              </w:rPr>
              <w:t>e</w:t>
            </w:r>
            <w:r>
              <w:rPr>
                <w:rFonts w:cs="Arial"/>
                <w:b/>
                <w:bCs/>
                <w:color w:val="000000"/>
                <w:sz w:val="18"/>
                <w:szCs w:val="18"/>
              </w:rPr>
              <w:t>lement</w:t>
            </w:r>
          </w:p>
        </w:tc>
        <w:tc>
          <w:tcPr>
            <w:tcW w:w="2386" w:type="dxa"/>
            <w:tcBorders>
              <w:top w:val="single" w:sz="4" w:space="0" w:color="auto"/>
              <w:left w:val="single" w:sz="4" w:space="0" w:color="auto"/>
              <w:bottom w:val="single" w:sz="4" w:space="0" w:color="auto"/>
              <w:right w:val="single" w:sz="4" w:space="0" w:color="auto"/>
            </w:tcBorders>
          </w:tcPr>
          <w:p w14:paraId="0831A3F5" w14:textId="77777777" w:rsidR="0008108F" w:rsidRDefault="0008108F" w:rsidP="00025944">
            <w:pPr>
              <w:autoSpaceDE w:val="0"/>
              <w:autoSpaceDN w:val="0"/>
              <w:adjustRightInd w:val="0"/>
              <w:rPr>
                <w:rFonts w:cs="Arial"/>
                <w:color w:val="000000"/>
              </w:rPr>
            </w:pPr>
            <w:r>
              <w:rPr>
                <w:rFonts w:cs="Arial"/>
                <w:b/>
                <w:bCs/>
                <w:color w:val="000000"/>
                <w:sz w:val="18"/>
                <w:szCs w:val="18"/>
              </w:rPr>
              <w:t>Requirements</w:t>
            </w:r>
          </w:p>
        </w:tc>
        <w:tc>
          <w:tcPr>
            <w:tcW w:w="2387" w:type="dxa"/>
            <w:tcBorders>
              <w:top w:val="single" w:sz="4" w:space="0" w:color="auto"/>
              <w:left w:val="single" w:sz="4" w:space="0" w:color="auto"/>
              <w:bottom w:val="single" w:sz="4" w:space="0" w:color="auto"/>
              <w:right w:val="single" w:sz="4" w:space="0" w:color="auto"/>
            </w:tcBorders>
          </w:tcPr>
          <w:p w14:paraId="736BB5A2" w14:textId="2A4A11D5" w:rsidR="0008108F" w:rsidRDefault="0008108F" w:rsidP="001C0DA7">
            <w:pPr>
              <w:autoSpaceDE w:val="0"/>
              <w:autoSpaceDN w:val="0"/>
              <w:adjustRightInd w:val="0"/>
              <w:rPr>
                <w:rFonts w:cs="Arial"/>
                <w:color w:val="000000"/>
              </w:rPr>
            </w:pPr>
            <w:r>
              <w:rPr>
                <w:rFonts w:cs="Arial"/>
                <w:b/>
                <w:bCs/>
                <w:color w:val="000000"/>
                <w:sz w:val="18"/>
                <w:szCs w:val="18"/>
              </w:rPr>
              <w:t xml:space="preserve">Retrofit </w:t>
            </w:r>
            <w:r w:rsidR="001C0DA7">
              <w:rPr>
                <w:rFonts w:cs="Arial"/>
                <w:b/>
                <w:bCs/>
                <w:color w:val="000000"/>
                <w:sz w:val="18"/>
                <w:szCs w:val="18"/>
              </w:rPr>
              <w:t>m</w:t>
            </w:r>
            <w:r>
              <w:rPr>
                <w:rFonts w:cs="Arial"/>
                <w:b/>
                <w:bCs/>
                <w:color w:val="000000"/>
                <w:sz w:val="18"/>
                <w:szCs w:val="18"/>
              </w:rPr>
              <w:t>easures</w:t>
            </w:r>
          </w:p>
        </w:tc>
        <w:tc>
          <w:tcPr>
            <w:tcW w:w="2387" w:type="dxa"/>
            <w:tcBorders>
              <w:top w:val="single" w:sz="4" w:space="0" w:color="auto"/>
              <w:left w:val="single" w:sz="4" w:space="0" w:color="auto"/>
              <w:bottom w:val="single" w:sz="4" w:space="0" w:color="auto"/>
              <w:right w:val="single" w:sz="4" w:space="0" w:color="auto"/>
            </w:tcBorders>
          </w:tcPr>
          <w:p w14:paraId="0623FA92" w14:textId="769AE3E7" w:rsidR="0008108F" w:rsidRPr="00187437" w:rsidRDefault="0008108F" w:rsidP="001C0DA7">
            <w:pPr>
              <w:autoSpaceDE w:val="0"/>
              <w:autoSpaceDN w:val="0"/>
              <w:adjustRightInd w:val="0"/>
              <w:rPr>
                <w:rFonts w:cs="Arial"/>
                <w:b/>
                <w:bCs/>
                <w:color w:val="000000"/>
                <w:sz w:val="18"/>
                <w:szCs w:val="18"/>
              </w:rPr>
            </w:pPr>
            <w:r>
              <w:rPr>
                <w:rFonts w:cs="Arial"/>
                <w:b/>
                <w:bCs/>
                <w:color w:val="000000"/>
                <w:sz w:val="18"/>
                <w:szCs w:val="18"/>
              </w:rPr>
              <w:t xml:space="preserve">Additional </w:t>
            </w:r>
            <w:r w:rsidR="001C0DA7">
              <w:rPr>
                <w:rFonts w:cs="Arial"/>
                <w:b/>
                <w:bCs/>
                <w:color w:val="000000"/>
                <w:sz w:val="18"/>
                <w:szCs w:val="18"/>
              </w:rPr>
              <w:t>i</w:t>
            </w:r>
            <w:r>
              <w:rPr>
                <w:rFonts w:cs="Arial"/>
                <w:b/>
                <w:bCs/>
                <w:color w:val="000000"/>
                <w:sz w:val="18"/>
                <w:szCs w:val="18"/>
              </w:rPr>
              <w:t>nformation</w:t>
            </w:r>
          </w:p>
        </w:tc>
      </w:tr>
      <w:tr w:rsidR="0008108F" w:rsidRPr="00025944" w14:paraId="142A4C79" w14:textId="77777777">
        <w:tc>
          <w:tcPr>
            <w:tcW w:w="2386" w:type="dxa"/>
            <w:tcBorders>
              <w:top w:val="single" w:sz="4" w:space="0" w:color="auto"/>
              <w:left w:val="single" w:sz="4" w:space="0" w:color="auto"/>
              <w:bottom w:val="single" w:sz="4" w:space="0" w:color="auto"/>
              <w:right w:val="single" w:sz="4" w:space="0" w:color="auto"/>
            </w:tcBorders>
          </w:tcPr>
          <w:p w14:paraId="562C54B4" w14:textId="331A1D2F" w:rsidR="0008108F" w:rsidRDefault="001C0DA7" w:rsidP="001C0DA7">
            <w:pPr>
              <w:autoSpaceDE w:val="0"/>
              <w:autoSpaceDN w:val="0"/>
              <w:adjustRightInd w:val="0"/>
              <w:jc w:val="left"/>
              <w:rPr>
                <w:rFonts w:cs="Arial"/>
                <w:b/>
                <w:bCs/>
                <w:color w:val="000000"/>
                <w:sz w:val="18"/>
                <w:szCs w:val="18"/>
              </w:rPr>
            </w:pPr>
            <w:r>
              <w:rPr>
                <w:rFonts w:cs="Arial"/>
                <w:b/>
                <w:color w:val="000000"/>
                <w:sz w:val="18"/>
                <w:szCs w:val="18"/>
              </w:rPr>
              <w:t>g</w:t>
            </w:r>
            <w:r w:rsidR="0008108F" w:rsidRPr="0008108F">
              <w:rPr>
                <w:rFonts w:cs="Arial"/>
                <w:b/>
                <w:color w:val="000000"/>
                <w:sz w:val="18"/>
                <w:szCs w:val="18"/>
              </w:rPr>
              <w:t xml:space="preserve">ates </w:t>
            </w:r>
            <w:r w:rsidR="0008108F" w:rsidRPr="0027112E">
              <w:rPr>
                <w:rFonts w:cs="Arial"/>
                <w:color w:val="000000"/>
                <w:sz w:val="18"/>
                <w:szCs w:val="18"/>
              </w:rPr>
              <w:t>with</w:t>
            </w:r>
            <w:r w:rsidR="0008108F" w:rsidRPr="0008108F">
              <w:rPr>
                <w:rFonts w:cs="Arial"/>
                <w:b/>
                <w:color w:val="000000"/>
                <w:sz w:val="18"/>
                <w:szCs w:val="18"/>
              </w:rPr>
              <w:t xml:space="preserve"> fillings</w:t>
            </w:r>
            <w:r w:rsidR="0008108F">
              <w:rPr>
                <w:rFonts w:cs="Arial"/>
                <w:color w:val="000000"/>
                <w:sz w:val="18"/>
                <w:szCs w:val="18"/>
              </w:rPr>
              <w:t xml:space="preserve"> (cf. </w:t>
            </w:r>
            <w:r w:rsidR="0008108F">
              <w:rPr>
                <w:rFonts w:cs="Arial"/>
                <w:color w:val="000000"/>
                <w:sz w:val="18"/>
                <w:szCs w:val="18"/>
              </w:rPr>
              <w:fldChar w:fldCharType="begin"/>
            </w:r>
            <w:r w:rsidR="0008108F">
              <w:rPr>
                <w:rFonts w:cs="Arial"/>
                <w:color w:val="000000"/>
                <w:sz w:val="18"/>
                <w:szCs w:val="18"/>
              </w:rPr>
              <w:instrText xml:space="preserve"> REF _Ref27467029 \n \h  \* MERGEFORMAT </w:instrText>
            </w:r>
            <w:r w:rsidR="0008108F">
              <w:rPr>
                <w:rFonts w:cs="Arial"/>
                <w:color w:val="000000"/>
                <w:sz w:val="18"/>
                <w:szCs w:val="18"/>
              </w:rPr>
            </w:r>
            <w:r w:rsidR="0008108F">
              <w:rPr>
                <w:rFonts w:cs="Arial"/>
                <w:color w:val="000000"/>
                <w:sz w:val="18"/>
                <w:szCs w:val="18"/>
              </w:rPr>
              <w:fldChar w:fldCharType="separate"/>
            </w:r>
            <w:r w:rsidR="006B59D4">
              <w:rPr>
                <w:rFonts w:cs="Arial"/>
                <w:color w:val="000000"/>
                <w:sz w:val="18"/>
                <w:szCs w:val="18"/>
              </w:rPr>
              <w:t>5.3</w:t>
            </w:r>
            <w:r w:rsidR="0008108F">
              <w:rPr>
                <w:rFonts w:cs="Arial"/>
                <w:color w:val="000000"/>
                <w:sz w:val="18"/>
                <w:szCs w:val="18"/>
              </w:rPr>
              <w:fldChar w:fldCharType="end"/>
            </w:r>
            <w:r w:rsidR="0008108F">
              <w:rPr>
                <w:rFonts w:cs="Arial"/>
                <w:color w:val="000000"/>
                <w:sz w:val="18"/>
                <w:szCs w:val="18"/>
              </w:rPr>
              <w:t>)</w:t>
            </w:r>
          </w:p>
        </w:tc>
        <w:tc>
          <w:tcPr>
            <w:tcW w:w="2386" w:type="dxa"/>
            <w:tcBorders>
              <w:top w:val="single" w:sz="4" w:space="0" w:color="auto"/>
              <w:left w:val="single" w:sz="4" w:space="0" w:color="auto"/>
              <w:bottom w:val="single" w:sz="4" w:space="0" w:color="auto"/>
              <w:right w:val="single" w:sz="4" w:space="0" w:color="auto"/>
            </w:tcBorders>
          </w:tcPr>
          <w:p w14:paraId="7DBA64CA" w14:textId="77777777" w:rsidR="0008108F" w:rsidRDefault="0008108F" w:rsidP="006B3A3F">
            <w:pPr>
              <w:autoSpaceDE w:val="0"/>
              <w:autoSpaceDN w:val="0"/>
              <w:adjustRightInd w:val="0"/>
              <w:jc w:val="left"/>
              <w:rPr>
                <w:rFonts w:cs="Arial"/>
                <w:b/>
                <w:bCs/>
                <w:color w:val="000000"/>
                <w:sz w:val="18"/>
                <w:szCs w:val="18"/>
              </w:rPr>
            </w:pPr>
          </w:p>
        </w:tc>
        <w:tc>
          <w:tcPr>
            <w:tcW w:w="2387" w:type="dxa"/>
            <w:tcBorders>
              <w:top w:val="single" w:sz="4" w:space="0" w:color="auto"/>
              <w:left w:val="single" w:sz="4" w:space="0" w:color="auto"/>
              <w:bottom w:val="single" w:sz="4" w:space="0" w:color="auto"/>
              <w:right w:val="single" w:sz="4" w:space="0" w:color="auto"/>
            </w:tcBorders>
          </w:tcPr>
          <w:p w14:paraId="1CAF3050" w14:textId="4EFFC082" w:rsidR="0008108F" w:rsidRDefault="001C0DA7" w:rsidP="0008108F">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w</w:t>
            </w:r>
            <w:r w:rsidR="0008108F">
              <w:rPr>
                <w:rFonts w:cs="Arial"/>
                <w:color w:val="000000"/>
                <w:sz w:val="18"/>
                <w:szCs w:val="18"/>
              </w:rPr>
              <w:t xml:space="preserve">ith weak fillings, exchange for glazing of </w:t>
            </w:r>
            <w:r>
              <w:rPr>
                <w:rFonts w:cs="Arial"/>
                <w:color w:val="000000"/>
                <w:sz w:val="18"/>
                <w:szCs w:val="18"/>
              </w:rPr>
              <w:t>C</w:t>
            </w:r>
            <w:r w:rsidR="0008108F">
              <w:rPr>
                <w:rFonts w:cs="Arial"/>
                <w:color w:val="000000"/>
                <w:sz w:val="18"/>
                <w:szCs w:val="18"/>
              </w:rPr>
              <w:t>lass P4A</w:t>
            </w:r>
          </w:p>
          <w:p w14:paraId="07DD1E25" w14:textId="44892B05" w:rsidR="0008108F" w:rsidRDefault="001C0DA7" w:rsidP="0008108F">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d</w:t>
            </w:r>
            <w:r w:rsidR="0008108F">
              <w:rPr>
                <w:rFonts w:cs="Arial"/>
                <w:color w:val="000000"/>
                <w:sz w:val="18"/>
                <w:szCs w:val="18"/>
              </w:rPr>
              <w:t>oubling with material of comparable stability, e.g. with 0.5 mm thick steel sheet</w:t>
            </w:r>
          </w:p>
          <w:p w14:paraId="48DA23F1" w14:textId="77777777" w:rsidR="0008108F" w:rsidRDefault="0008108F" w:rsidP="0008108F">
            <w:pPr>
              <w:pStyle w:val="Listenabsatz"/>
              <w:tabs>
                <w:tab w:val="left" w:pos="166"/>
              </w:tabs>
              <w:autoSpaceDE w:val="0"/>
              <w:autoSpaceDN w:val="0"/>
              <w:adjustRightInd w:val="0"/>
              <w:spacing w:line="240" w:lineRule="auto"/>
              <w:ind w:left="193"/>
              <w:contextualSpacing w:val="0"/>
              <w:jc w:val="left"/>
              <w:rPr>
                <w:rFonts w:cs="Arial"/>
                <w:color w:val="000000"/>
                <w:sz w:val="18"/>
                <w:szCs w:val="18"/>
              </w:rPr>
            </w:pPr>
            <w:r>
              <w:rPr>
                <w:rFonts w:cs="Arial"/>
                <w:color w:val="000000"/>
                <w:sz w:val="18"/>
                <w:szCs w:val="18"/>
              </w:rPr>
              <w:t>or</w:t>
            </w:r>
          </w:p>
          <w:p w14:paraId="2011904E" w14:textId="5D4438F4" w:rsidR="0008108F" w:rsidRPr="006C2A0C" w:rsidRDefault="001C0DA7" w:rsidP="0008108F">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s</w:t>
            </w:r>
            <w:r w:rsidR="0008108F">
              <w:rPr>
                <w:rFonts w:cs="Arial"/>
                <w:color w:val="000000"/>
                <w:sz w:val="18"/>
                <w:szCs w:val="18"/>
              </w:rPr>
              <w:t>winging, sliding, rolling or fixed grills or rolling shutters with burglar-resistant characteristics</w:t>
            </w:r>
          </w:p>
        </w:tc>
        <w:tc>
          <w:tcPr>
            <w:tcW w:w="2387" w:type="dxa"/>
            <w:tcBorders>
              <w:top w:val="single" w:sz="4" w:space="0" w:color="auto"/>
              <w:left w:val="single" w:sz="4" w:space="0" w:color="auto"/>
              <w:bottom w:val="single" w:sz="4" w:space="0" w:color="auto"/>
              <w:right w:val="single" w:sz="4" w:space="0" w:color="auto"/>
            </w:tcBorders>
          </w:tcPr>
          <w:p w14:paraId="7618798D" w14:textId="1AE8D42A" w:rsidR="0008108F" w:rsidRPr="005129B7" w:rsidRDefault="001C0DA7" w:rsidP="005129B7">
            <w:pPr>
              <w:pStyle w:val="Listenabsatz"/>
              <w:numPr>
                <w:ilvl w:val="1"/>
                <w:numId w:val="61"/>
              </w:numPr>
              <w:autoSpaceDE w:val="0"/>
              <w:autoSpaceDN w:val="0"/>
              <w:adjustRightInd w:val="0"/>
              <w:spacing w:line="240" w:lineRule="auto"/>
              <w:ind w:left="212" w:hanging="141"/>
              <w:jc w:val="left"/>
              <w:rPr>
                <w:rFonts w:cs="Arial"/>
                <w:color w:val="000000"/>
                <w:sz w:val="18"/>
                <w:szCs w:val="18"/>
              </w:rPr>
            </w:pPr>
            <w:r w:rsidRPr="005129B7">
              <w:rPr>
                <w:rFonts w:cs="Arial"/>
                <w:color w:val="000000"/>
                <w:sz w:val="18"/>
                <w:szCs w:val="18"/>
              </w:rPr>
              <w:t>t</w:t>
            </w:r>
            <w:r w:rsidR="0008108F" w:rsidRPr="005129B7">
              <w:rPr>
                <w:rFonts w:cs="Arial"/>
                <w:color w:val="000000"/>
                <w:sz w:val="18"/>
                <w:szCs w:val="18"/>
              </w:rPr>
              <w:t xml:space="preserve">rims for fillings or glazing </w:t>
            </w:r>
            <w:r w:rsidRPr="005129B7">
              <w:rPr>
                <w:rFonts w:cs="Arial"/>
                <w:color w:val="000000"/>
                <w:sz w:val="18"/>
                <w:szCs w:val="18"/>
              </w:rPr>
              <w:t>shall</w:t>
            </w:r>
            <w:r w:rsidR="0008108F" w:rsidRPr="005129B7">
              <w:rPr>
                <w:rFonts w:cs="Arial"/>
                <w:color w:val="000000"/>
                <w:sz w:val="18"/>
                <w:szCs w:val="18"/>
              </w:rPr>
              <w:t xml:space="preserve"> be screwed </w:t>
            </w:r>
            <w:r w:rsidRPr="005129B7">
              <w:rPr>
                <w:rFonts w:cs="Arial"/>
                <w:color w:val="000000"/>
                <w:sz w:val="18"/>
                <w:szCs w:val="18"/>
              </w:rPr>
              <w:t>to</w:t>
            </w:r>
            <w:r w:rsidR="0008108F" w:rsidRPr="005129B7">
              <w:rPr>
                <w:rFonts w:cs="Arial"/>
                <w:color w:val="000000"/>
                <w:sz w:val="18"/>
                <w:szCs w:val="18"/>
              </w:rPr>
              <w:t xml:space="preserve"> the </w:t>
            </w:r>
            <w:r w:rsidRPr="005129B7">
              <w:rPr>
                <w:rFonts w:cs="Arial"/>
                <w:color w:val="000000"/>
                <w:sz w:val="18"/>
                <w:szCs w:val="18"/>
              </w:rPr>
              <w:t>inside</w:t>
            </w:r>
          </w:p>
          <w:p w14:paraId="17F550C8" w14:textId="119BBD46" w:rsidR="0008108F" w:rsidRPr="005129B7" w:rsidRDefault="001C0DA7" w:rsidP="005129B7">
            <w:pPr>
              <w:pStyle w:val="Listenabsatz"/>
              <w:numPr>
                <w:ilvl w:val="1"/>
                <w:numId w:val="61"/>
              </w:numPr>
              <w:autoSpaceDE w:val="0"/>
              <w:autoSpaceDN w:val="0"/>
              <w:adjustRightInd w:val="0"/>
              <w:spacing w:line="240" w:lineRule="auto"/>
              <w:ind w:left="212" w:hanging="141"/>
              <w:jc w:val="left"/>
              <w:rPr>
                <w:rFonts w:cs="Arial"/>
                <w:color w:val="000000"/>
                <w:sz w:val="18"/>
                <w:szCs w:val="18"/>
              </w:rPr>
            </w:pPr>
            <w:r w:rsidRPr="005129B7">
              <w:rPr>
                <w:rFonts w:cs="Arial"/>
                <w:color w:val="000000"/>
                <w:sz w:val="18"/>
                <w:szCs w:val="18"/>
              </w:rPr>
              <w:t>r</w:t>
            </w:r>
            <w:r w:rsidR="0008108F" w:rsidRPr="005129B7">
              <w:rPr>
                <w:rFonts w:cs="Arial"/>
                <w:color w:val="000000"/>
                <w:sz w:val="18"/>
                <w:szCs w:val="18"/>
              </w:rPr>
              <w:t xml:space="preserve">olling shutters and grills </w:t>
            </w:r>
            <w:r w:rsidRPr="005129B7">
              <w:rPr>
                <w:rFonts w:cs="Arial"/>
                <w:color w:val="000000"/>
                <w:sz w:val="18"/>
                <w:szCs w:val="18"/>
              </w:rPr>
              <w:t>shall</w:t>
            </w:r>
            <w:r w:rsidR="0008108F" w:rsidRPr="005129B7">
              <w:rPr>
                <w:rFonts w:cs="Arial"/>
                <w:color w:val="000000"/>
                <w:sz w:val="18"/>
                <w:szCs w:val="18"/>
              </w:rPr>
              <w:t xml:space="preserve"> be secured against </w:t>
            </w:r>
            <w:r w:rsidRPr="005129B7">
              <w:rPr>
                <w:rFonts w:cs="Arial"/>
                <w:color w:val="000000"/>
                <w:sz w:val="18"/>
                <w:szCs w:val="18"/>
              </w:rPr>
              <w:t>lifting</w:t>
            </w:r>
          </w:p>
          <w:p w14:paraId="3928D130" w14:textId="26FC296F" w:rsidR="0008108F" w:rsidRDefault="0008108F" w:rsidP="005129B7">
            <w:pPr>
              <w:autoSpaceDE w:val="0"/>
              <w:autoSpaceDN w:val="0"/>
              <w:adjustRightInd w:val="0"/>
              <w:spacing w:line="240" w:lineRule="auto"/>
              <w:ind w:left="212" w:hanging="141"/>
              <w:jc w:val="left"/>
              <w:rPr>
                <w:rFonts w:cs="Arial"/>
                <w:color w:val="000000"/>
                <w:sz w:val="18"/>
                <w:szCs w:val="18"/>
              </w:rPr>
            </w:pPr>
          </w:p>
          <w:p w14:paraId="0122191E" w14:textId="64EA4D47" w:rsidR="0008108F" w:rsidRPr="005129B7" w:rsidRDefault="001C0DA7" w:rsidP="005129B7">
            <w:pPr>
              <w:pStyle w:val="Listenabsatz"/>
              <w:numPr>
                <w:ilvl w:val="1"/>
                <w:numId w:val="61"/>
              </w:numPr>
              <w:autoSpaceDE w:val="0"/>
              <w:autoSpaceDN w:val="0"/>
              <w:adjustRightInd w:val="0"/>
              <w:spacing w:line="240" w:lineRule="auto"/>
              <w:ind w:left="212" w:hanging="141"/>
              <w:jc w:val="left"/>
              <w:rPr>
                <w:rFonts w:cs="Arial"/>
                <w:b/>
                <w:bCs/>
                <w:color w:val="000000"/>
                <w:sz w:val="18"/>
                <w:szCs w:val="18"/>
              </w:rPr>
            </w:pPr>
            <w:r w:rsidRPr="005129B7">
              <w:rPr>
                <w:rFonts w:cs="Arial"/>
                <w:color w:val="000000"/>
                <w:sz w:val="18"/>
                <w:szCs w:val="18"/>
              </w:rPr>
              <w:t>w</w:t>
            </w:r>
            <w:r w:rsidR="0008108F" w:rsidRPr="005129B7">
              <w:rPr>
                <w:rFonts w:cs="Arial"/>
                <w:color w:val="000000"/>
                <w:sz w:val="18"/>
                <w:szCs w:val="18"/>
              </w:rPr>
              <w:t>hen grills or rolling shutters with burglar-resistant characteristics are used, requirements for gate or slip door security do not apply</w:t>
            </w:r>
          </w:p>
        </w:tc>
      </w:tr>
      <w:tr w:rsidR="00387A65" w:rsidRPr="00025944" w14:paraId="11BD1BE5" w14:textId="77777777">
        <w:tc>
          <w:tcPr>
            <w:tcW w:w="2386" w:type="dxa"/>
            <w:tcBorders>
              <w:top w:val="single" w:sz="4" w:space="0" w:color="auto"/>
              <w:left w:val="single" w:sz="4" w:space="0" w:color="auto"/>
              <w:bottom w:val="single" w:sz="4" w:space="0" w:color="auto"/>
              <w:right w:val="single" w:sz="4" w:space="0" w:color="auto"/>
            </w:tcBorders>
          </w:tcPr>
          <w:p w14:paraId="35C476C1" w14:textId="6E42A627" w:rsidR="00387A65" w:rsidRDefault="001C0DA7" w:rsidP="001C0DA7">
            <w:pPr>
              <w:autoSpaceDE w:val="0"/>
              <w:autoSpaceDN w:val="0"/>
              <w:adjustRightInd w:val="0"/>
              <w:jc w:val="left"/>
              <w:rPr>
                <w:rFonts w:cs="Arial"/>
                <w:b/>
                <w:bCs/>
                <w:color w:val="000000"/>
                <w:sz w:val="18"/>
                <w:szCs w:val="18"/>
              </w:rPr>
            </w:pPr>
            <w:r>
              <w:rPr>
                <w:rFonts w:cs="Arial"/>
                <w:b/>
                <w:bCs/>
                <w:color w:val="000000"/>
                <w:sz w:val="18"/>
                <w:szCs w:val="18"/>
              </w:rPr>
              <w:t>w</w:t>
            </w:r>
            <w:r w:rsidR="00387A65">
              <w:rPr>
                <w:rFonts w:cs="Arial"/>
                <w:b/>
                <w:bCs/>
                <w:color w:val="000000"/>
                <w:sz w:val="18"/>
                <w:szCs w:val="18"/>
              </w:rPr>
              <w:t xml:space="preserve">indows / </w:t>
            </w:r>
            <w:r>
              <w:rPr>
                <w:rFonts w:cs="Arial"/>
                <w:b/>
                <w:bCs/>
                <w:color w:val="000000"/>
                <w:sz w:val="18"/>
                <w:szCs w:val="18"/>
              </w:rPr>
              <w:t>g</w:t>
            </w:r>
            <w:r w:rsidR="00387A65">
              <w:rPr>
                <w:rFonts w:cs="Arial"/>
                <w:b/>
                <w:bCs/>
                <w:color w:val="000000"/>
                <w:sz w:val="18"/>
                <w:szCs w:val="18"/>
              </w:rPr>
              <w:t xml:space="preserve">lass doors </w:t>
            </w:r>
            <w:r w:rsidR="00387A65">
              <w:rPr>
                <w:rFonts w:cs="Arial"/>
                <w:color w:val="000000"/>
                <w:sz w:val="18"/>
                <w:szCs w:val="18"/>
              </w:rPr>
              <w:t xml:space="preserve">(cf. </w:t>
            </w:r>
            <w:r w:rsidR="00387A65">
              <w:rPr>
                <w:rFonts w:cs="Arial"/>
                <w:color w:val="000000"/>
                <w:sz w:val="18"/>
                <w:szCs w:val="18"/>
              </w:rPr>
              <w:fldChar w:fldCharType="begin"/>
            </w:r>
            <w:r w:rsidR="00387A65">
              <w:rPr>
                <w:rFonts w:cs="Arial"/>
                <w:color w:val="000000"/>
                <w:sz w:val="18"/>
                <w:szCs w:val="18"/>
              </w:rPr>
              <w:instrText xml:space="preserve"> REF _Ref27467179 \n \h  \* MERGEFORMAT </w:instrText>
            </w:r>
            <w:r w:rsidR="00387A65">
              <w:rPr>
                <w:rFonts w:cs="Arial"/>
                <w:color w:val="000000"/>
                <w:sz w:val="18"/>
                <w:szCs w:val="18"/>
              </w:rPr>
            </w:r>
            <w:r w:rsidR="00387A65">
              <w:rPr>
                <w:rFonts w:cs="Arial"/>
                <w:color w:val="000000"/>
                <w:sz w:val="18"/>
                <w:szCs w:val="18"/>
              </w:rPr>
              <w:fldChar w:fldCharType="separate"/>
            </w:r>
            <w:r w:rsidR="006B59D4">
              <w:rPr>
                <w:rFonts w:cs="Arial"/>
                <w:color w:val="000000"/>
                <w:sz w:val="18"/>
                <w:szCs w:val="18"/>
              </w:rPr>
              <w:t>6</w:t>
            </w:r>
            <w:r w:rsidR="00387A65">
              <w:rPr>
                <w:rFonts w:cs="Arial"/>
                <w:color w:val="000000"/>
                <w:sz w:val="18"/>
                <w:szCs w:val="18"/>
              </w:rPr>
              <w:fldChar w:fldCharType="end"/>
            </w:r>
            <w:r w:rsidR="00387A65">
              <w:rPr>
                <w:rFonts w:cs="Arial"/>
                <w:color w:val="000000"/>
                <w:sz w:val="18"/>
                <w:szCs w:val="18"/>
              </w:rPr>
              <w:t>)</w:t>
            </w:r>
          </w:p>
        </w:tc>
        <w:tc>
          <w:tcPr>
            <w:tcW w:w="2386" w:type="dxa"/>
            <w:tcBorders>
              <w:top w:val="single" w:sz="4" w:space="0" w:color="auto"/>
              <w:left w:val="single" w:sz="4" w:space="0" w:color="auto"/>
              <w:bottom w:val="single" w:sz="4" w:space="0" w:color="auto"/>
              <w:right w:val="single" w:sz="4" w:space="0" w:color="auto"/>
            </w:tcBorders>
          </w:tcPr>
          <w:p w14:paraId="4D0CA351" w14:textId="5C1CD0BF" w:rsidR="00387A65" w:rsidRPr="00387A65" w:rsidRDefault="00387A65" w:rsidP="005129B7">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 xml:space="preserve">Class RC2 burglar-resistant window (cf. </w:t>
            </w:r>
            <w:r>
              <w:rPr>
                <w:rFonts w:cs="Arial"/>
                <w:color w:val="000000"/>
                <w:sz w:val="18"/>
                <w:szCs w:val="18"/>
              </w:rPr>
              <w:fldChar w:fldCharType="begin"/>
            </w:r>
            <w:r>
              <w:rPr>
                <w:rFonts w:cs="Arial"/>
                <w:color w:val="000000"/>
                <w:sz w:val="18"/>
                <w:szCs w:val="18"/>
              </w:rPr>
              <w:instrText xml:space="preserve"> REF _Ref27467221 \n \h  \* MERGEFORMAT </w:instrText>
            </w:r>
            <w:r>
              <w:rPr>
                <w:rFonts w:cs="Arial"/>
                <w:color w:val="000000"/>
                <w:sz w:val="18"/>
                <w:szCs w:val="18"/>
              </w:rPr>
            </w:r>
            <w:r>
              <w:rPr>
                <w:rFonts w:cs="Arial"/>
                <w:color w:val="000000"/>
                <w:sz w:val="18"/>
                <w:szCs w:val="18"/>
              </w:rPr>
              <w:fldChar w:fldCharType="separate"/>
            </w:r>
            <w:r w:rsidR="006B59D4">
              <w:rPr>
                <w:rFonts w:cs="Arial"/>
                <w:color w:val="000000"/>
                <w:sz w:val="18"/>
                <w:szCs w:val="18"/>
              </w:rPr>
              <w:t>6.5.6</w:t>
            </w:r>
            <w:r>
              <w:rPr>
                <w:rFonts w:cs="Arial"/>
                <w:color w:val="000000"/>
                <w:sz w:val="18"/>
                <w:szCs w:val="18"/>
              </w:rPr>
              <w:fldChar w:fldCharType="end"/>
            </w:r>
            <w:r>
              <w:rPr>
                <w:rFonts w:cs="Arial"/>
                <w:color w:val="000000"/>
                <w:sz w:val="18"/>
                <w:szCs w:val="18"/>
              </w:rPr>
              <w:t>)</w:t>
            </w:r>
          </w:p>
        </w:tc>
        <w:tc>
          <w:tcPr>
            <w:tcW w:w="2387" w:type="dxa"/>
            <w:tcBorders>
              <w:top w:val="single" w:sz="4" w:space="0" w:color="auto"/>
              <w:left w:val="single" w:sz="4" w:space="0" w:color="auto"/>
              <w:bottom w:val="single" w:sz="4" w:space="0" w:color="auto"/>
              <w:right w:val="single" w:sz="4" w:space="0" w:color="auto"/>
            </w:tcBorders>
          </w:tcPr>
          <w:p w14:paraId="3CC0D56B" w14:textId="552CA8A4" w:rsidR="00387A65" w:rsidRDefault="001C0DA7" w:rsidP="00387A65">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e</w:t>
            </w:r>
            <w:r w:rsidR="00387A65">
              <w:rPr>
                <w:rFonts w:cs="Arial"/>
                <w:color w:val="000000"/>
                <w:sz w:val="18"/>
                <w:szCs w:val="18"/>
              </w:rPr>
              <w:t xml:space="preserve">xchange of glazing, according to risk, for glazing of </w:t>
            </w:r>
            <w:r>
              <w:rPr>
                <w:rFonts w:cs="Arial"/>
                <w:color w:val="000000"/>
                <w:sz w:val="18"/>
                <w:szCs w:val="18"/>
              </w:rPr>
              <w:t>C</w:t>
            </w:r>
            <w:r w:rsidR="00387A65">
              <w:rPr>
                <w:rFonts w:cs="Arial"/>
                <w:color w:val="000000"/>
                <w:sz w:val="18"/>
                <w:szCs w:val="18"/>
              </w:rPr>
              <w:t>lass P4A</w:t>
            </w:r>
          </w:p>
          <w:p w14:paraId="53CADF41" w14:textId="2D4E8AEC" w:rsidR="00387A65" w:rsidRDefault="001C0DA7" w:rsidP="00387A65">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e</w:t>
            </w:r>
            <w:r w:rsidR="00387A65">
              <w:rPr>
                <w:rFonts w:cs="Arial"/>
                <w:color w:val="000000"/>
                <w:sz w:val="18"/>
                <w:szCs w:val="18"/>
              </w:rPr>
              <w:t xml:space="preserve">xchange of fittings following DIN 18104-2 </w:t>
            </w:r>
          </w:p>
          <w:p w14:paraId="03300300" w14:textId="27E47382" w:rsidR="00387A65" w:rsidRDefault="001C0DA7" w:rsidP="00387A65">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l</w:t>
            </w:r>
            <w:r w:rsidR="00387A65">
              <w:rPr>
                <w:rFonts w:cs="Arial"/>
                <w:color w:val="000000"/>
                <w:sz w:val="18"/>
                <w:szCs w:val="18"/>
              </w:rPr>
              <w:t xml:space="preserve">ockable window catch with </w:t>
            </w:r>
            <w:r>
              <w:rPr>
                <w:rFonts w:cs="Arial"/>
                <w:color w:val="000000"/>
                <w:sz w:val="18"/>
                <w:szCs w:val="18"/>
              </w:rPr>
              <w:t>C</w:t>
            </w:r>
            <w:r w:rsidR="00387A65">
              <w:rPr>
                <w:rFonts w:cs="Arial"/>
                <w:color w:val="000000"/>
                <w:sz w:val="18"/>
                <w:szCs w:val="18"/>
              </w:rPr>
              <w:t>lass A locking cylinder</w:t>
            </w:r>
          </w:p>
          <w:p w14:paraId="076B036D" w14:textId="77777777" w:rsidR="00387A65" w:rsidRDefault="00387A65" w:rsidP="00387A65">
            <w:pPr>
              <w:pStyle w:val="Listenabsatz"/>
              <w:tabs>
                <w:tab w:val="left" w:pos="166"/>
              </w:tabs>
              <w:autoSpaceDE w:val="0"/>
              <w:autoSpaceDN w:val="0"/>
              <w:adjustRightInd w:val="0"/>
              <w:spacing w:line="240" w:lineRule="auto"/>
              <w:ind w:left="193"/>
              <w:contextualSpacing w:val="0"/>
              <w:jc w:val="left"/>
              <w:rPr>
                <w:rFonts w:cs="Arial"/>
                <w:color w:val="000000"/>
                <w:sz w:val="18"/>
                <w:szCs w:val="18"/>
              </w:rPr>
            </w:pPr>
            <w:r>
              <w:rPr>
                <w:rFonts w:cs="Arial"/>
                <w:color w:val="000000"/>
                <w:sz w:val="18"/>
                <w:szCs w:val="18"/>
              </w:rPr>
              <w:t>or</w:t>
            </w:r>
          </w:p>
          <w:p w14:paraId="2F6F0EFE" w14:textId="023008E3" w:rsidR="00387A65" w:rsidRDefault="001C0DA7" w:rsidP="00387A65">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i</w:t>
            </w:r>
            <w:r w:rsidR="00387A65">
              <w:rPr>
                <w:rFonts w:cs="Arial"/>
                <w:color w:val="000000"/>
                <w:sz w:val="18"/>
                <w:szCs w:val="18"/>
              </w:rPr>
              <w:t>nstallation of at least two retrofit products following DIN 18104-1 or products of equivalent quality on windows with a width and/or height of up to 120 cm; with bigger windows, other retrofit products should be used</w:t>
            </w:r>
          </w:p>
          <w:p w14:paraId="529EFF0E" w14:textId="77777777" w:rsidR="00387A65" w:rsidRDefault="00387A65" w:rsidP="00387A65">
            <w:pPr>
              <w:pStyle w:val="Listenabsatz"/>
              <w:tabs>
                <w:tab w:val="left" w:pos="166"/>
              </w:tabs>
              <w:autoSpaceDE w:val="0"/>
              <w:autoSpaceDN w:val="0"/>
              <w:adjustRightInd w:val="0"/>
              <w:spacing w:line="240" w:lineRule="auto"/>
              <w:ind w:left="193"/>
              <w:contextualSpacing w:val="0"/>
              <w:jc w:val="left"/>
              <w:rPr>
                <w:rFonts w:cs="Arial"/>
                <w:color w:val="000000"/>
                <w:sz w:val="18"/>
                <w:szCs w:val="18"/>
              </w:rPr>
            </w:pPr>
            <w:r>
              <w:rPr>
                <w:rFonts w:cs="Arial"/>
                <w:color w:val="000000"/>
                <w:sz w:val="18"/>
                <w:szCs w:val="18"/>
              </w:rPr>
              <w:t>or</w:t>
            </w:r>
          </w:p>
          <w:p w14:paraId="3A6D6D03" w14:textId="07D1AAF5" w:rsidR="00387A65" w:rsidRDefault="001C0DA7" w:rsidP="00387A65">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s</w:t>
            </w:r>
            <w:r w:rsidR="00387A65">
              <w:rPr>
                <w:rFonts w:cs="Arial"/>
                <w:color w:val="000000"/>
                <w:sz w:val="18"/>
                <w:szCs w:val="18"/>
              </w:rPr>
              <w:t>winging, sliding, rolling or fixed grills or rolling shutters with burglar-resistant characteristics</w:t>
            </w:r>
          </w:p>
          <w:p w14:paraId="7F6F363C" w14:textId="18BDF305" w:rsidR="00387A65" w:rsidRPr="00387A65" w:rsidRDefault="00387A65" w:rsidP="001C0DA7">
            <w:pPr>
              <w:tabs>
                <w:tab w:val="left" w:pos="166"/>
              </w:tabs>
              <w:autoSpaceDE w:val="0"/>
              <w:autoSpaceDN w:val="0"/>
              <w:adjustRightInd w:val="0"/>
              <w:spacing w:line="240" w:lineRule="auto"/>
              <w:ind w:left="23"/>
              <w:jc w:val="left"/>
              <w:rPr>
                <w:rFonts w:cs="Arial"/>
                <w:color w:val="000000"/>
                <w:sz w:val="18"/>
                <w:szCs w:val="18"/>
              </w:rPr>
            </w:pPr>
            <w:r w:rsidRPr="00387A65">
              <w:rPr>
                <w:rFonts w:cs="Arial"/>
                <w:color w:val="000000"/>
                <w:sz w:val="18"/>
                <w:szCs w:val="18"/>
              </w:rPr>
              <w:t>(partly German classes</w:t>
            </w:r>
            <w:r w:rsidR="001C0DA7">
              <w:rPr>
                <w:rFonts w:cs="Arial"/>
                <w:color w:val="000000"/>
                <w:sz w:val="18"/>
                <w:szCs w:val="18"/>
              </w:rPr>
              <w:t>)</w:t>
            </w:r>
          </w:p>
        </w:tc>
        <w:tc>
          <w:tcPr>
            <w:tcW w:w="2387" w:type="dxa"/>
            <w:tcBorders>
              <w:top w:val="single" w:sz="4" w:space="0" w:color="auto"/>
              <w:left w:val="single" w:sz="4" w:space="0" w:color="auto"/>
              <w:bottom w:val="single" w:sz="4" w:space="0" w:color="auto"/>
              <w:right w:val="single" w:sz="4" w:space="0" w:color="auto"/>
            </w:tcBorders>
          </w:tcPr>
          <w:p w14:paraId="2E7A347A" w14:textId="1B8ABAA8" w:rsidR="00387A65" w:rsidRPr="005129B7" w:rsidRDefault="001C0DA7" w:rsidP="005129B7">
            <w:pPr>
              <w:pStyle w:val="Listenabsatz"/>
              <w:numPr>
                <w:ilvl w:val="1"/>
                <w:numId w:val="61"/>
              </w:numPr>
              <w:autoSpaceDE w:val="0"/>
              <w:autoSpaceDN w:val="0"/>
              <w:adjustRightInd w:val="0"/>
              <w:spacing w:line="240" w:lineRule="auto"/>
              <w:ind w:left="212" w:hanging="141"/>
              <w:jc w:val="left"/>
              <w:rPr>
                <w:rFonts w:cs="Arial"/>
                <w:color w:val="000000"/>
                <w:sz w:val="18"/>
                <w:szCs w:val="18"/>
              </w:rPr>
            </w:pPr>
            <w:r w:rsidRPr="005129B7">
              <w:rPr>
                <w:rFonts w:cs="Arial"/>
                <w:color w:val="000000"/>
                <w:sz w:val="18"/>
                <w:szCs w:val="18"/>
              </w:rPr>
              <w:t>t</w:t>
            </w:r>
            <w:r w:rsidR="00387A65" w:rsidRPr="005129B7">
              <w:rPr>
                <w:rFonts w:cs="Arial"/>
                <w:color w:val="000000"/>
                <w:sz w:val="18"/>
                <w:szCs w:val="18"/>
              </w:rPr>
              <w:t xml:space="preserve">rims for fillings or glazing </w:t>
            </w:r>
            <w:r w:rsidRPr="005129B7">
              <w:rPr>
                <w:rFonts w:cs="Arial"/>
                <w:color w:val="000000"/>
                <w:sz w:val="18"/>
                <w:szCs w:val="18"/>
              </w:rPr>
              <w:t>shall</w:t>
            </w:r>
            <w:r w:rsidR="00387A65" w:rsidRPr="005129B7">
              <w:rPr>
                <w:rFonts w:cs="Arial"/>
                <w:color w:val="000000"/>
                <w:sz w:val="18"/>
                <w:szCs w:val="18"/>
              </w:rPr>
              <w:t xml:space="preserve"> be screwed </w:t>
            </w:r>
            <w:r w:rsidRPr="005129B7">
              <w:rPr>
                <w:rFonts w:cs="Arial"/>
                <w:color w:val="000000"/>
                <w:sz w:val="18"/>
                <w:szCs w:val="18"/>
              </w:rPr>
              <w:t>to</w:t>
            </w:r>
            <w:r w:rsidR="00387A65" w:rsidRPr="005129B7">
              <w:rPr>
                <w:rFonts w:cs="Arial"/>
                <w:color w:val="000000"/>
                <w:sz w:val="18"/>
                <w:szCs w:val="18"/>
              </w:rPr>
              <w:t xml:space="preserve"> the </w:t>
            </w:r>
            <w:r w:rsidRPr="005129B7">
              <w:rPr>
                <w:rFonts w:cs="Arial"/>
                <w:color w:val="000000"/>
                <w:sz w:val="18"/>
                <w:szCs w:val="18"/>
              </w:rPr>
              <w:t>inside</w:t>
            </w:r>
          </w:p>
          <w:p w14:paraId="13302DD3" w14:textId="67E23C96" w:rsidR="00387A65" w:rsidRPr="005129B7" w:rsidRDefault="00387A65" w:rsidP="005129B7">
            <w:pPr>
              <w:pStyle w:val="Listenabsatz"/>
              <w:numPr>
                <w:ilvl w:val="1"/>
                <w:numId w:val="61"/>
              </w:numPr>
              <w:autoSpaceDE w:val="0"/>
              <w:autoSpaceDN w:val="0"/>
              <w:adjustRightInd w:val="0"/>
              <w:spacing w:line="240" w:lineRule="auto"/>
              <w:ind w:left="212" w:hanging="141"/>
              <w:jc w:val="left"/>
              <w:rPr>
                <w:rFonts w:cs="Arial"/>
                <w:color w:val="000000"/>
                <w:sz w:val="18"/>
                <w:szCs w:val="18"/>
              </w:rPr>
            </w:pPr>
            <w:r w:rsidRPr="005129B7">
              <w:rPr>
                <w:rFonts w:cs="Arial"/>
                <w:color w:val="000000"/>
                <w:sz w:val="18"/>
                <w:szCs w:val="18"/>
              </w:rPr>
              <w:t xml:space="preserve">exchange of fittings is intricate and requires professional knowledge </w:t>
            </w:r>
          </w:p>
          <w:p w14:paraId="3EE27C08" w14:textId="02C0EF7A" w:rsidR="00387A65" w:rsidRPr="005129B7" w:rsidRDefault="001C0DA7" w:rsidP="005129B7">
            <w:pPr>
              <w:pStyle w:val="Listenabsatz"/>
              <w:numPr>
                <w:ilvl w:val="1"/>
                <w:numId w:val="61"/>
              </w:numPr>
              <w:autoSpaceDE w:val="0"/>
              <w:autoSpaceDN w:val="0"/>
              <w:adjustRightInd w:val="0"/>
              <w:spacing w:line="240" w:lineRule="auto"/>
              <w:ind w:left="212" w:hanging="141"/>
              <w:jc w:val="left"/>
              <w:rPr>
                <w:rFonts w:cs="Arial"/>
                <w:color w:val="000000"/>
                <w:sz w:val="18"/>
                <w:szCs w:val="18"/>
              </w:rPr>
            </w:pPr>
            <w:r w:rsidRPr="005129B7">
              <w:rPr>
                <w:rFonts w:cs="Arial"/>
                <w:color w:val="000000"/>
                <w:sz w:val="18"/>
                <w:szCs w:val="18"/>
              </w:rPr>
              <w:t>r</w:t>
            </w:r>
            <w:r w:rsidR="00387A65" w:rsidRPr="005129B7">
              <w:rPr>
                <w:rFonts w:cs="Arial"/>
                <w:color w:val="000000"/>
                <w:sz w:val="18"/>
                <w:szCs w:val="18"/>
              </w:rPr>
              <w:t xml:space="preserve">olling shutters and grills </w:t>
            </w:r>
            <w:r w:rsidRPr="005129B7">
              <w:rPr>
                <w:rFonts w:cs="Arial"/>
                <w:color w:val="000000"/>
                <w:sz w:val="18"/>
                <w:szCs w:val="18"/>
              </w:rPr>
              <w:t>shall</w:t>
            </w:r>
            <w:r w:rsidR="00387A65" w:rsidRPr="005129B7">
              <w:rPr>
                <w:rFonts w:cs="Arial"/>
                <w:color w:val="000000"/>
                <w:sz w:val="18"/>
                <w:szCs w:val="18"/>
              </w:rPr>
              <w:t xml:space="preserve"> be secured against </w:t>
            </w:r>
            <w:r w:rsidRPr="005129B7">
              <w:rPr>
                <w:rFonts w:cs="Arial"/>
                <w:color w:val="000000"/>
                <w:sz w:val="18"/>
                <w:szCs w:val="18"/>
              </w:rPr>
              <w:t>lifting</w:t>
            </w:r>
          </w:p>
        </w:tc>
      </w:tr>
    </w:tbl>
    <w:p w14:paraId="75C57DB2" w14:textId="77777777" w:rsidR="00203B86" w:rsidRDefault="00203B86">
      <w:pPr>
        <w:autoSpaceDE w:val="0"/>
        <w:autoSpaceDN w:val="0"/>
        <w:adjustRightInd w:val="0"/>
        <w:rPr>
          <w:rFonts w:cs="Arial"/>
          <w:color w:val="000000"/>
        </w:rPr>
      </w:pPr>
    </w:p>
    <w:p w14:paraId="60CEA18E" w14:textId="77777777" w:rsidR="00203B86" w:rsidRDefault="00203B86">
      <w:pPr>
        <w:spacing w:before="0" w:after="0" w:line="240" w:lineRule="auto"/>
        <w:jc w:val="left"/>
        <w:rPr>
          <w:rFonts w:cs="Arial"/>
          <w:color w:val="000000"/>
        </w:rPr>
      </w:pPr>
      <w:r>
        <w:rPr>
          <w:rFonts w:cs="Arial"/>
          <w:color w:val="000000"/>
        </w:rPr>
        <w:br w:type="page"/>
      </w:r>
    </w:p>
    <w:p w14:paraId="19D4A306" w14:textId="79D0F774" w:rsidR="0072308B" w:rsidRDefault="001C0DA7">
      <w:pPr>
        <w:autoSpaceDE w:val="0"/>
        <w:autoSpaceDN w:val="0"/>
        <w:adjustRightInd w:val="0"/>
        <w:rPr>
          <w:rFonts w:cs="Arial"/>
          <w:color w:val="000000"/>
        </w:rPr>
      </w:pPr>
      <w:r>
        <w:rPr>
          <w:rFonts w:cs="Arial"/>
          <w:color w:val="000000"/>
        </w:rPr>
        <w:lastRenderedPageBreak/>
        <w:t>S</w:t>
      </w:r>
      <w:r w:rsidR="0072308B">
        <w:rPr>
          <w:rFonts w:cs="Arial"/>
          <w:color w:val="000000"/>
        </w:rPr>
        <w:t xml:space="preserve">ecurity </w:t>
      </w:r>
      <w:r>
        <w:rPr>
          <w:rFonts w:cs="Arial"/>
          <w:color w:val="000000"/>
        </w:rPr>
        <w:t>C</w:t>
      </w:r>
      <w:r w:rsidR="0072308B">
        <w:rPr>
          <w:rFonts w:cs="Arial"/>
          <w:color w:val="000000"/>
        </w:rPr>
        <w:t xml:space="preserve">lass SG 2 </w:t>
      </w:r>
      <w:r w:rsidR="00203B86">
        <w:rPr>
          <w:rFonts w:cs="Arial"/>
          <w:color w:val="000000"/>
        </w:rPr>
        <w:t>c</w:t>
      </w:r>
      <w:r w:rsidR="0072308B">
        <w:rPr>
          <w:rFonts w:cs="Arial"/>
          <w:color w:val="000000"/>
        </w:rPr>
        <w:t>ontinued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86"/>
        <w:gridCol w:w="2400"/>
        <w:gridCol w:w="2373"/>
        <w:gridCol w:w="2387"/>
      </w:tblGrid>
      <w:tr w:rsidR="0072308B" w14:paraId="570D3A15" w14:textId="77777777" w:rsidTr="00A21F85">
        <w:tc>
          <w:tcPr>
            <w:tcW w:w="2386" w:type="dxa"/>
            <w:tcBorders>
              <w:top w:val="single" w:sz="4" w:space="0" w:color="auto"/>
              <w:left w:val="single" w:sz="4" w:space="0" w:color="auto"/>
              <w:bottom w:val="single" w:sz="4" w:space="0" w:color="auto"/>
              <w:right w:val="single" w:sz="4" w:space="0" w:color="auto"/>
            </w:tcBorders>
          </w:tcPr>
          <w:p w14:paraId="0D7EE2A4" w14:textId="60B21014" w:rsidR="0072308B" w:rsidRDefault="0072308B" w:rsidP="001C0DA7">
            <w:pPr>
              <w:autoSpaceDE w:val="0"/>
              <w:autoSpaceDN w:val="0"/>
              <w:adjustRightInd w:val="0"/>
              <w:rPr>
                <w:rFonts w:cs="Arial"/>
                <w:color w:val="000000"/>
              </w:rPr>
            </w:pPr>
            <w:r>
              <w:rPr>
                <w:rFonts w:cs="Arial"/>
                <w:b/>
                <w:bCs/>
                <w:color w:val="000000"/>
                <w:sz w:val="18"/>
                <w:szCs w:val="18"/>
              </w:rPr>
              <w:t xml:space="preserve">Security </w:t>
            </w:r>
            <w:r w:rsidR="001C0DA7">
              <w:rPr>
                <w:rFonts w:cs="Arial"/>
                <w:b/>
                <w:bCs/>
                <w:color w:val="000000"/>
                <w:sz w:val="18"/>
                <w:szCs w:val="18"/>
              </w:rPr>
              <w:t>e</w:t>
            </w:r>
            <w:r>
              <w:rPr>
                <w:rFonts w:cs="Arial"/>
                <w:b/>
                <w:bCs/>
                <w:color w:val="000000"/>
                <w:sz w:val="18"/>
                <w:szCs w:val="18"/>
              </w:rPr>
              <w:t>lement</w:t>
            </w:r>
          </w:p>
        </w:tc>
        <w:tc>
          <w:tcPr>
            <w:tcW w:w="2400" w:type="dxa"/>
            <w:tcBorders>
              <w:top w:val="single" w:sz="4" w:space="0" w:color="auto"/>
              <w:left w:val="single" w:sz="4" w:space="0" w:color="auto"/>
              <w:bottom w:val="single" w:sz="4" w:space="0" w:color="auto"/>
              <w:right w:val="single" w:sz="4" w:space="0" w:color="auto"/>
            </w:tcBorders>
          </w:tcPr>
          <w:p w14:paraId="57C96FAA" w14:textId="77777777" w:rsidR="0072308B" w:rsidRDefault="0072308B">
            <w:pPr>
              <w:autoSpaceDE w:val="0"/>
              <w:autoSpaceDN w:val="0"/>
              <w:adjustRightInd w:val="0"/>
              <w:rPr>
                <w:rFonts w:cs="Arial"/>
                <w:color w:val="000000"/>
              </w:rPr>
            </w:pPr>
            <w:r>
              <w:rPr>
                <w:rFonts w:cs="Arial"/>
                <w:b/>
                <w:bCs/>
                <w:color w:val="000000"/>
                <w:sz w:val="18"/>
                <w:szCs w:val="18"/>
              </w:rPr>
              <w:t>Requirements</w:t>
            </w:r>
          </w:p>
        </w:tc>
        <w:tc>
          <w:tcPr>
            <w:tcW w:w="2373" w:type="dxa"/>
            <w:tcBorders>
              <w:top w:val="single" w:sz="4" w:space="0" w:color="auto"/>
              <w:left w:val="single" w:sz="4" w:space="0" w:color="auto"/>
              <w:bottom w:val="single" w:sz="4" w:space="0" w:color="auto"/>
              <w:right w:val="single" w:sz="4" w:space="0" w:color="auto"/>
            </w:tcBorders>
          </w:tcPr>
          <w:p w14:paraId="65CDAE8A" w14:textId="2A1FC188" w:rsidR="0072308B" w:rsidRDefault="0072308B" w:rsidP="001C0DA7">
            <w:pPr>
              <w:autoSpaceDE w:val="0"/>
              <w:autoSpaceDN w:val="0"/>
              <w:adjustRightInd w:val="0"/>
              <w:rPr>
                <w:rFonts w:cs="Arial"/>
                <w:color w:val="000000"/>
              </w:rPr>
            </w:pPr>
            <w:r>
              <w:rPr>
                <w:rFonts w:cs="Arial"/>
                <w:b/>
                <w:bCs/>
                <w:color w:val="000000"/>
                <w:sz w:val="18"/>
                <w:szCs w:val="18"/>
              </w:rPr>
              <w:t xml:space="preserve">Retrofit </w:t>
            </w:r>
            <w:r w:rsidR="001C0DA7">
              <w:rPr>
                <w:rFonts w:cs="Arial"/>
                <w:b/>
                <w:bCs/>
                <w:color w:val="000000"/>
                <w:sz w:val="18"/>
                <w:szCs w:val="18"/>
              </w:rPr>
              <w:t>m</w:t>
            </w:r>
            <w:r>
              <w:rPr>
                <w:rFonts w:cs="Arial"/>
                <w:b/>
                <w:bCs/>
                <w:color w:val="000000"/>
                <w:sz w:val="18"/>
                <w:szCs w:val="18"/>
              </w:rPr>
              <w:t>easures</w:t>
            </w:r>
          </w:p>
        </w:tc>
        <w:tc>
          <w:tcPr>
            <w:tcW w:w="2387" w:type="dxa"/>
            <w:tcBorders>
              <w:top w:val="single" w:sz="4" w:space="0" w:color="auto"/>
              <w:left w:val="single" w:sz="4" w:space="0" w:color="auto"/>
              <w:bottom w:val="single" w:sz="4" w:space="0" w:color="auto"/>
              <w:right w:val="single" w:sz="4" w:space="0" w:color="auto"/>
            </w:tcBorders>
          </w:tcPr>
          <w:p w14:paraId="0A9A286B" w14:textId="1F505853" w:rsidR="0072308B" w:rsidRPr="00203B86" w:rsidRDefault="0072308B" w:rsidP="001C0DA7">
            <w:pPr>
              <w:autoSpaceDE w:val="0"/>
              <w:autoSpaceDN w:val="0"/>
              <w:adjustRightInd w:val="0"/>
              <w:rPr>
                <w:rFonts w:cs="Arial"/>
                <w:b/>
                <w:bCs/>
                <w:color w:val="000000"/>
                <w:sz w:val="18"/>
                <w:szCs w:val="18"/>
              </w:rPr>
            </w:pPr>
            <w:r>
              <w:rPr>
                <w:rFonts w:cs="Arial"/>
                <w:b/>
                <w:bCs/>
                <w:color w:val="000000"/>
                <w:sz w:val="18"/>
                <w:szCs w:val="18"/>
              </w:rPr>
              <w:t xml:space="preserve">Additional </w:t>
            </w:r>
            <w:r w:rsidR="001C0DA7">
              <w:rPr>
                <w:rFonts w:cs="Arial"/>
                <w:b/>
                <w:bCs/>
                <w:color w:val="000000"/>
                <w:sz w:val="18"/>
                <w:szCs w:val="18"/>
              </w:rPr>
              <w:t>i</w:t>
            </w:r>
            <w:r>
              <w:rPr>
                <w:rFonts w:cs="Arial"/>
                <w:b/>
                <w:bCs/>
                <w:color w:val="000000"/>
                <w:sz w:val="18"/>
                <w:szCs w:val="18"/>
              </w:rPr>
              <w:t>nformation</w:t>
            </w:r>
          </w:p>
        </w:tc>
      </w:tr>
      <w:tr w:rsidR="00A21F85" w:rsidRPr="00025944" w14:paraId="7AA72A0E" w14:textId="77777777" w:rsidTr="00A21F85">
        <w:tc>
          <w:tcPr>
            <w:tcW w:w="2386" w:type="dxa"/>
            <w:tcBorders>
              <w:top w:val="single" w:sz="4" w:space="0" w:color="auto"/>
              <w:left w:val="single" w:sz="4" w:space="0" w:color="auto"/>
              <w:bottom w:val="single" w:sz="4" w:space="0" w:color="auto"/>
              <w:right w:val="single" w:sz="4" w:space="0" w:color="auto"/>
            </w:tcBorders>
          </w:tcPr>
          <w:p w14:paraId="317A0DB9" w14:textId="69B06337" w:rsidR="00A21F85" w:rsidRDefault="001C0DA7" w:rsidP="001C0DA7">
            <w:pPr>
              <w:autoSpaceDE w:val="0"/>
              <w:autoSpaceDN w:val="0"/>
              <w:adjustRightInd w:val="0"/>
              <w:jc w:val="left"/>
              <w:rPr>
                <w:rFonts w:cs="Arial"/>
                <w:b/>
                <w:bCs/>
                <w:color w:val="000000"/>
                <w:sz w:val="18"/>
                <w:szCs w:val="18"/>
              </w:rPr>
            </w:pPr>
            <w:r>
              <w:rPr>
                <w:rFonts w:cs="Arial"/>
                <w:b/>
                <w:bCs/>
                <w:color w:val="000000"/>
                <w:sz w:val="18"/>
                <w:szCs w:val="18"/>
              </w:rPr>
              <w:t>f</w:t>
            </w:r>
            <w:r w:rsidR="00A21F85">
              <w:rPr>
                <w:rFonts w:cs="Arial"/>
                <w:b/>
                <w:bCs/>
                <w:color w:val="000000"/>
                <w:sz w:val="18"/>
                <w:szCs w:val="18"/>
              </w:rPr>
              <w:t xml:space="preserve">ixed windows </w:t>
            </w:r>
            <w:r w:rsidR="00A21F85" w:rsidRPr="00D6323B">
              <w:rPr>
                <w:rFonts w:cs="Arial"/>
                <w:bCs/>
                <w:color w:val="000000"/>
                <w:sz w:val="18"/>
                <w:szCs w:val="18"/>
              </w:rPr>
              <w:t>(display windows)</w:t>
            </w:r>
            <w:r w:rsidR="00A21F85">
              <w:rPr>
                <w:rFonts w:cs="Arial"/>
                <w:b/>
                <w:bCs/>
                <w:color w:val="000000"/>
                <w:sz w:val="18"/>
                <w:szCs w:val="18"/>
              </w:rPr>
              <w:t xml:space="preserve"> </w:t>
            </w:r>
            <w:r w:rsidR="00A21F85">
              <w:rPr>
                <w:rFonts w:cs="Arial"/>
                <w:color w:val="000000"/>
                <w:sz w:val="18"/>
                <w:szCs w:val="18"/>
              </w:rPr>
              <w:t xml:space="preserve">(cf. </w:t>
            </w:r>
            <w:r w:rsidR="00A21F85">
              <w:rPr>
                <w:rFonts w:cs="Arial"/>
                <w:color w:val="000000"/>
                <w:sz w:val="18"/>
                <w:szCs w:val="18"/>
              </w:rPr>
              <w:fldChar w:fldCharType="begin"/>
            </w:r>
            <w:r w:rsidR="00A21F85">
              <w:rPr>
                <w:rFonts w:cs="Arial"/>
                <w:color w:val="000000"/>
                <w:sz w:val="18"/>
                <w:szCs w:val="18"/>
              </w:rPr>
              <w:instrText xml:space="preserve"> REF _Ref27467179 \n \h  \* MERGEFORMAT </w:instrText>
            </w:r>
            <w:r w:rsidR="00A21F85">
              <w:rPr>
                <w:rFonts w:cs="Arial"/>
                <w:color w:val="000000"/>
                <w:sz w:val="18"/>
                <w:szCs w:val="18"/>
              </w:rPr>
            </w:r>
            <w:r w:rsidR="00A21F85">
              <w:rPr>
                <w:rFonts w:cs="Arial"/>
                <w:color w:val="000000"/>
                <w:sz w:val="18"/>
                <w:szCs w:val="18"/>
              </w:rPr>
              <w:fldChar w:fldCharType="separate"/>
            </w:r>
            <w:r w:rsidR="006B59D4">
              <w:rPr>
                <w:rFonts w:cs="Arial"/>
                <w:color w:val="000000"/>
                <w:sz w:val="18"/>
                <w:szCs w:val="18"/>
              </w:rPr>
              <w:t>6</w:t>
            </w:r>
            <w:r w:rsidR="00A21F85">
              <w:rPr>
                <w:rFonts w:cs="Arial"/>
                <w:color w:val="000000"/>
                <w:sz w:val="18"/>
                <w:szCs w:val="18"/>
              </w:rPr>
              <w:fldChar w:fldCharType="end"/>
            </w:r>
            <w:r w:rsidR="00A21F85">
              <w:rPr>
                <w:rFonts w:cs="Arial"/>
                <w:color w:val="000000"/>
                <w:sz w:val="18"/>
                <w:szCs w:val="18"/>
              </w:rPr>
              <w:t>)</w:t>
            </w:r>
          </w:p>
        </w:tc>
        <w:tc>
          <w:tcPr>
            <w:tcW w:w="2400" w:type="dxa"/>
            <w:tcBorders>
              <w:top w:val="single" w:sz="4" w:space="0" w:color="auto"/>
              <w:left w:val="single" w:sz="4" w:space="0" w:color="auto"/>
              <w:bottom w:val="single" w:sz="4" w:space="0" w:color="auto"/>
              <w:right w:val="single" w:sz="4" w:space="0" w:color="auto"/>
            </w:tcBorders>
          </w:tcPr>
          <w:p w14:paraId="326D40BC" w14:textId="2624B0D5" w:rsidR="00A21F85" w:rsidRDefault="00A21F85" w:rsidP="005129B7">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b/>
                <w:bCs/>
                <w:color w:val="000000"/>
                <w:sz w:val="18"/>
                <w:szCs w:val="18"/>
              </w:rPr>
            </w:pPr>
            <w:r>
              <w:rPr>
                <w:rFonts w:cs="Arial"/>
                <w:color w:val="000000"/>
                <w:sz w:val="18"/>
                <w:szCs w:val="18"/>
              </w:rPr>
              <w:t xml:space="preserve">Class RC2 burglar-resistant window (cf. </w:t>
            </w:r>
            <w:r>
              <w:rPr>
                <w:rFonts w:cs="Arial"/>
                <w:color w:val="000000"/>
                <w:sz w:val="18"/>
                <w:szCs w:val="18"/>
              </w:rPr>
              <w:fldChar w:fldCharType="begin"/>
            </w:r>
            <w:r>
              <w:rPr>
                <w:rFonts w:cs="Arial"/>
                <w:color w:val="000000"/>
                <w:sz w:val="18"/>
                <w:szCs w:val="18"/>
              </w:rPr>
              <w:instrText xml:space="preserve"> REF _Ref27467221 \n \h  \* MERGEFORMAT </w:instrText>
            </w:r>
            <w:r>
              <w:rPr>
                <w:rFonts w:cs="Arial"/>
                <w:color w:val="000000"/>
                <w:sz w:val="18"/>
                <w:szCs w:val="18"/>
              </w:rPr>
            </w:r>
            <w:r>
              <w:rPr>
                <w:rFonts w:cs="Arial"/>
                <w:color w:val="000000"/>
                <w:sz w:val="18"/>
                <w:szCs w:val="18"/>
              </w:rPr>
              <w:fldChar w:fldCharType="separate"/>
            </w:r>
            <w:r w:rsidR="006B59D4">
              <w:rPr>
                <w:rFonts w:cs="Arial"/>
                <w:color w:val="000000"/>
                <w:sz w:val="18"/>
                <w:szCs w:val="18"/>
              </w:rPr>
              <w:t>6.5.6</w:t>
            </w:r>
            <w:r>
              <w:rPr>
                <w:rFonts w:cs="Arial"/>
                <w:color w:val="000000"/>
                <w:sz w:val="18"/>
                <w:szCs w:val="18"/>
              </w:rPr>
              <w:fldChar w:fldCharType="end"/>
            </w:r>
            <w:r>
              <w:rPr>
                <w:rFonts w:cs="Arial"/>
                <w:color w:val="000000"/>
                <w:sz w:val="18"/>
                <w:szCs w:val="18"/>
              </w:rPr>
              <w:t>)</w:t>
            </w:r>
          </w:p>
        </w:tc>
        <w:tc>
          <w:tcPr>
            <w:tcW w:w="2373" w:type="dxa"/>
            <w:tcBorders>
              <w:top w:val="single" w:sz="4" w:space="0" w:color="auto"/>
              <w:left w:val="single" w:sz="4" w:space="0" w:color="auto"/>
              <w:bottom w:val="single" w:sz="4" w:space="0" w:color="auto"/>
              <w:right w:val="single" w:sz="4" w:space="0" w:color="auto"/>
            </w:tcBorders>
          </w:tcPr>
          <w:p w14:paraId="48A54972" w14:textId="1DC42E3D" w:rsidR="00A21F85" w:rsidRDefault="001C0DA7" w:rsidP="00025944">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e</w:t>
            </w:r>
            <w:r w:rsidR="00A21F85">
              <w:rPr>
                <w:rFonts w:cs="Arial"/>
                <w:color w:val="000000"/>
                <w:sz w:val="18"/>
                <w:szCs w:val="18"/>
              </w:rPr>
              <w:t xml:space="preserve">xchange of glazing for glazing of </w:t>
            </w:r>
            <w:r>
              <w:rPr>
                <w:rFonts w:cs="Arial"/>
                <w:color w:val="000000"/>
                <w:sz w:val="18"/>
                <w:szCs w:val="18"/>
              </w:rPr>
              <w:t>C</w:t>
            </w:r>
            <w:r w:rsidR="00A21F85">
              <w:rPr>
                <w:rFonts w:cs="Arial"/>
                <w:color w:val="000000"/>
                <w:sz w:val="18"/>
                <w:szCs w:val="18"/>
              </w:rPr>
              <w:t>lass P4A</w:t>
            </w:r>
          </w:p>
          <w:p w14:paraId="07FF6D97" w14:textId="77777777" w:rsidR="00A21F85" w:rsidRDefault="00A21F85" w:rsidP="00025944">
            <w:pPr>
              <w:pStyle w:val="Listenabsatz"/>
              <w:tabs>
                <w:tab w:val="left" w:pos="166"/>
              </w:tabs>
              <w:autoSpaceDE w:val="0"/>
              <w:autoSpaceDN w:val="0"/>
              <w:adjustRightInd w:val="0"/>
              <w:spacing w:line="240" w:lineRule="auto"/>
              <w:ind w:left="193"/>
              <w:contextualSpacing w:val="0"/>
              <w:jc w:val="left"/>
              <w:rPr>
                <w:rFonts w:cs="Arial"/>
                <w:color w:val="000000"/>
                <w:sz w:val="18"/>
                <w:szCs w:val="18"/>
              </w:rPr>
            </w:pPr>
            <w:r>
              <w:rPr>
                <w:rFonts w:cs="Arial"/>
                <w:color w:val="000000"/>
                <w:sz w:val="18"/>
                <w:szCs w:val="18"/>
              </w:rPr>
              <w:t>or</w:t>
            </w:r>
          </w:p>
          <w:p w14:paraId="6D1BDECB" w14:textId="3852887F" w:rsidR="00A21F85" w:rsidRDefault="001C0DA7" w:rsidP="00025944">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i</w:t>
            </w:r>
            <w:r w:rsidR="00A21F85">
              <w:rPr>
                <w:rFonts w:cs="Arial"/>
                <w:color w:val="000000"/>
                <w:sz w:val="18"/>
                <w:szCs w:val="18"/>
              </w:rPr>
              <w:t xml:space="preserve">nterior second pane of </w:t>
            </w:r>
            <w:r>
              <w:rPr>
                <w:rFonts w:cs="Arial"/>
                <w:color w:val="000000"/>
                <w:sz w:val="18"/>
                <w:szCs w:val="18"/>
              </w:rPr>
              <w:t>C</w:t>
            </w:r>
            <w:r w:rsidR="00A21F85">
              <w:rPr>
                <w:rFonts w:cs="Arial"/>
                <w:color w:val="000000"/>
                <w:sz w:val="18"/>
                <w:szCs w:val="18"/>
              </w:rPr>
              <w:t>lass P4A</w:t>
            </w:r>
          </w:p>
          <w:p w14:paraId="613F00A3" w14:textId="77777777" w:rsidR="00A21F85" w:rsidRDefault="00A21F85" w:rsidP="00025944">
            <w:pPr>
              <w:pStyle w:val="Listenabsatz"/>
              <w:tabs>
                <w:tab w:val="left" w:pos="166"/>
              </w:tabs>
              <w:autoSpaceDE w:val="0"/>
              <w:autoSpaceDN w:val="0"/>
              <w:adjustRightInd w:val="0"/>
              <w:spacing w:line="240" w:lineRule="auto"/>
              <w:ind w:left="193"/>
              <w:contextualSpacing w:val="0"/>
              <w:jc w:val="left"/>
              <w:rPr>
                <w:rFonts w:cs="Arial"/>
                <w:color w:val="000000"/>
                <w:sz w:val="18"/>
                <w:szCs w:val="18"/>
              </w:rPr>
            </w:pPr>
            <w:r>
              <w:rPr>
                <w:rFonts w:cs="Arial"/>
                <w:color w:val="000000"/>
                <w:sz w:val="18"/>
                <w:szCs w:val="18"/>
              </w:rPr>
              <w:t>or</w:t>
            </w:r>
          </w:p>
          <w:p w14:paraId="03C92FC8" w14:textId="514B51D8" w:rsidR="00A21F85" w:rsidRPr="00DD590F" w:rsidRDefault="001C0DA7" w:rsidP="00A21F85">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s</w:t>
            </w:r>
            <w:r w:rsidR="00A21F85">
              <w:rPr>
                <w:rFonts w:cs="Arial"/>
                <w:color w:val="000000"/>
                <w:sz w:val="18"/>
                <w:szCs w:val="18"/>
              </w:rPr>
              <w:t>winging, sliding, rolling or fixed grills or rolling shutters with burglar-resistant characteristics</w:t>
            </w:r>
          </w:p>
        </w:tc>
        <w:tc>
          <w:tcPr>
            <w:tcW w:w="2387" w:type="dxa"/>
            <w:tcBorders>
              <w:top w:val="single" w:sz="4" w:space="0" w:color="auto"/>
              <w:left w:val="single" w:sz="4" w:space="0" w:color="auto"/>
              <w:bottom w:val="single" w:sz="4" w:space="0" w:color="auto"/>
              <w:right w:val="single" w:sz="4" w:space="0" w:color="auto"/>
            </w:tcBorders>
          </w:tcPr>
          <w:p w14:paraId="583AB53E" w14:textId="5E407AA0" w:rsidR="00A21F85" w:rsidRPr="005129B7" w:rsidRDefault="001C0DA7" w:rsidP="005129B7">
            <w:pPr>
              <w:pStyle w:val="Listenabsatz"/>
              <w:numPr>
                <w:ilvl w:val="1"/>
                <w:numId w:val="61"/>
              </w:numPr>
              <w:autoSpaceDE w:val="0"/>
              <w:autoSpaceDN w:val="0"/>
              <w:adjustRightInd w:val="0"/>
              <w:spacing w:line="240" w:lineRule="auto"/>
              <w:ind w:left="212" w:hanging="141"/>
              <w:jc w:val="left"/>
              <w:rPr>
                <w:rFonts w:cs="Arial"/>
                <w:color w:val="000000"/>
                <w:sz w:val="18"/>
                <w:szCs w:val="18"/>
              </w:rPr>
            </w:pPr>
            <w:r w:rsidRPr="005129B7">
              <w:rPr>
                <w:rFonts w:cs="Arial"/>
                <w:color w:val="000000"/>
                <w:sz w:val="18"/>
                <w:szCs w:val="18"/>
              </w:rPr>
              <w:t>i</w:t>
            </w:r>
            <w:r w:rsidR="00A21F85" w:rsidRPr="005129B7">
              <w:rPr>
                <w:rFonts w:cs="Arial"/>
                <w:color w:val="000000"/>
                <w:sz w:val="18"/>
                <w:szCs w:val="18"/>
              </w:rPr>
              <w:t xml:space="preserve">f grills are to be moved, the locking mechanism </w:t>
            </w:r>
            <w:r w:rsidRPr="005129B7">
              <w:rPr>
                <w:rFonts w:cs="Arial"/>
                <w:color w:val="000000"/>
                <w:sz w:val="18"/>
                <w:szCs w:val="18"/>
              </w:rPr>
              <w:t>shall</w:t>
            </w:r>
            <w:r w:rsidR="00A21F85" w:rsidRPr="005129B7">
              <w:rPr>
                <w:rFonts w:cs="Arial"/>
                <w:color w:val="000000"/>
                <w:sz w:val="18"/>
                <w:szCs w:val="18"/>
              </w:rPr>
              <w:t xml:space="preserve"> meet the requirements for doors</w:t>
            </w:r>
          </w:p>
          <w:p w14:paraId="64D92D2E" w14:textId="10D37B6D" w:rsidR="00A21F85" w:rsidRPr="005129B7" w:rsidRDefault="001C0DA7" w:rsidP="005129B7">
            <w:pPr>
              <w:pStyle w:val="Listenabsatz"/>
              <w:numPr>
                <w:ilvl w:val="1"/>
                <w:numId w:val="61"/>
              </w:numPr>
              <w:autoSpaceDE w:val="0"/>
              <w:autoSpaceDN w:val="0"/>
              <w:adjustRightInd w:val="0"/>
              <w:spacing w:line="240" w:lineRule="auto"/>
              <w:ind w:left="212" w:hanging="141"/>
              <w:jc w:val="left"/>
              <w:rPr>
                <w:rFonts w:cs="Arial"/>
                <w:color w:val="000000"/>
                <w:sz w:val="18"/>
                <w:szCs w:val="18"/>
              </w:rPr>
            </w:pPr>
            <w:r w:rsidRPr="005129B7">
              <w:rPr>
                <w:rFonts w:cs="Arial"/>
                <w:color w:val="000000"/>
                <w:sz w:val="18"/>
                <w:szCs w:val="18"/>
              </w:rPr>
              <w:t>r</w:t>
            </w:r>
            <w:r w:rsidR="00A21F85" w:rsidRPr="005129B7">
              <w:rPr>
                <w:rFonts w:cs="Arial"/>
                <w:color w:val="000000"/>
                <w:sz w:val="18"/>
                <w:szCs w:val="18"/>
              </w:rPr>
              <w:t xml:space="preserve">olling shutters and grills </w:t>
            </w:r>
            <w:r w:rsidRPr="005129B7">
              <w:rPr>
                <w:rFonts w:cs="Arial"/>
                <w:color w:val="000000"/>
                <w:sz w:val="18"/>
                <w:szCs w:val="18"/>
              </w:rPr>
              <w:t>shall</w:t>
            </w:r>
            <w:r w:rsidR="00A21F85" w:rsidRPr="005129B7">
              <w:rPr>
                <w:rFonts w:cs="Arial"/>
                <w:color w:val="000000"/>
                <w:sz w:val="18"/>
                <w:szCs w:val="18"/>
              </w:rPr>
              <w:t xml:space="preserve"> be secured against </w:t>
            </w:r>
            <w:r w:rsidRPr="005129B7">
              <w:rPr>
                <w:rFonts w:cs="Arial"/>
                <w:color w:val="000000"/>
                <w:sz w:val="18"/>
                <w:szCs w:val="18"/>
              </w:rPr>
              <w:t>lifting</w:t>
            </w:r>
          </w:p>
        </w:tc>
      </w:tr>
      <w:tr w:rsidR="002409A3" w:rsidRPr="00025944" w14:paraId="43363DE8" w14:textId="77777777" w:rsidTr="00A21F85">
        <w:tc>
          <w:tcPr>
            <w:tcW w:w="2386" w:type="dxa"/>
            <w:tcBorders>
              <w:top w:val="single" w:sz="4" w:space="0" w:color="auto"/>
              <w:left w:val="single" w:sz="4" w:space="0" w:color="auto"/>
              <w:bottom w:val="single" w:sz="4" w:space="0" w:color="auto"/>
              <w:right w:val="single" w:sz="4" w:space="0" w:color="auto"/>
            </w:tcBorders>
          </w:tcPr>
          <w:p w14:paraId="7A054DF3" w14:textId="5990F1EE" w:rsidR="002409A3" w:rsidRDefault="001C0DA7" w:rsidP="00365E37">
            <w:pPr>
              <w:autoSpaceDE w:val="0"/>
              <w:autoSpaceDN w:val="0"/>
              <w:adjustRightInd w:val="0"/>
              <w:jc w:val="left"/>
              <w:rPr>
                <w:rFonts w:cs="Arial"/>
                <w:b/>
                <w:bCs/>
                <w:color w:val="000000"/>
                <w:sz w:val="18"/>
                <w:szCs w:val="18"/>
              </w:rPr>
            </w:pPr>
            <w:r>
              <w:rPr>
                <w:rFonts w:cs="Arial"/>
                <w:b/>
                <w:bCs/>
                <w:color w:val="000000"/>
                <w:sz w:val="18"/>
                <w:szCs w:val="18"/>
              </w:rPr>
              <w:t>c</w:t>
            </w:r>
            <w:r w:rsidR="002409A3">
              <w:rPr>
                <w:rFonts w:cs="Arial"/>
                <w:b/>
                <w:bCs/>
                <w:color w:val="000000"/>
                <w:sz w:val="18"/>
                <w:szCs w:val="18"/>
              </w:rPr>
              <w:t xml:space="preserve">ellar windows </w:t>
            </w:r>
            <w:r w:rsidR="002409A3">
              <w:rPr>
                <w:rFonts w:cs="Arial"/>
                <w:color w:val="000000"/>
                <w:sz w:val="18"/>
                <w:szCs w:val="18"/>
              </w:rPr>
              <w:t>(cf</w:t>
            </w:r>
            <w:r w:rsidR="00854639">
              <w:rPr>
                <w:rFonts w:cs="Arial"/>
                <w:color w:val="000000"/>
                <w:sz w:val="18"/>
                <w:szCs w:val="18"/>
              </w:rPr>
              <w:t>.</w:t>
            </w:r>
            <w:r w:rsidR="002409A3">
              <w:rPr>
                <w:rFonts w:cs="Arial"/>
                <w:color w:val="000000"/>
                <w:sz w:val="18"/>
                <w:szCs w:val="18"/>
              </w:rPr>
              <w:t xml:space="preserve"> </w:t>
            </w:r>
            <w:r w:rsidR="00365E37">
              <w:rPr>
                <w:rFonts w:cs="Arial"/>
                <w:color w:val="000000"/>
                <w:sz w:val="18"/>
                <w:szCs w:val="18"/>
              </w:rPr>
              <w:fldChar w:fldCharType="begin"/>
            </w:r>
            <w:r w:rsidR="00365E37">
              <w:rPr>
                <w:rFonts w:cs="Arial"/>
                <w:color w:val="000000"/>
                <w:sz w:val="18"/>
                <w:szCs w:val="18"/>
              </w:rPr>
              <w:instrText xml:space="preserve"> REF _Ref54357451 \n \h </w:instrText>
            </w:r>
            <w:r w:rsidR="00365E37">
              <w:rPr>
                <w:rFonts w:cs="Arial"/>
                <w:color w:val="000000"/>
                <w:sz w:val="18"/>
                <w:szCs w:val="18"/>
              </w:rPr>
            </w:r>
            <w:r w:rsidR="00365E37">
              <w:rPr>
                <w:rFonts w:cs="Arial"/>
                <w:color w:val="000000"/>
                <w:sz w:val="18"/>
                <w:szCs w:val="18"/>
              </w:rPr>
              <w:fldChar w:fldCharType="separate"/>
            </w:r>
            <w:r w:rsidR="00365E37">
              <w:rPr>
                <w:rFonts w:cs="Arial"/>
                <w:color w:val="000000"/>
                <w:sz w:val="18"/>
                <w:szCs w:val="18"/>
              </w:rPr>
              <w:t>6.6</w:t>
            </w:r>
            <w:r w:rsidR="00365E37">
              <w:rPr>
                <w:rFonts w:cs="Arial"/>
                <w:color w:val="000000"/>
                <w:sz w:val="18"/>
                <w:szCs w:val="18"/>
              </w:rPr>
              <w:fldChar w:fldCharType="end"/>
            </w:r>
            <w:r w:rsidR="002409A3">
              <w:rPr>
                <w:rFonts w:cs="Arial"/>
                <w:color w:val="000000"/>
                <w:sz w:val="18"/>
                <w:szCs w:val="18"/>
              </w:rPr>
              <w:t>)</w:t>
            </w:r>
          </w:p>
        </w:tc>
        <w:tc>
          <w:tcPr>
            <w:tcW w:w="2400" w:type="dxa"/>
            <w:tcBorders>
              <w:top w:val="single" w:sz="4" w:space="0" w:color="auto"/>
              <w:left w:val="single" w:sz="4" w:space="0" w:color="auto"/>
              <w:bottom w:val="single" w:sz="4" w:space="0" w:color="auto"/>
              <w:right w:val="single" w:sz="4" w:space="0" w:color="auto"/>
            </w:tcBorders>
          </w:tcPr>
          <w:p w14:paraId="388C4EA6" w14:textId="1883797A" w:rsidR="002409A3" w:rsidRPr="002409A3" w:rsidRDefault="002409A3" w:rsidP="005129B7">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 xml:space="preserve">Class RC2 burglar-resistant window (cf. </w:t>
            </w:r>
            <w:r>
              <w:rPr>
                <w:rFonts w:cs="Arial"/>
                <w:color w:val="000000"/>
                <w:sz w:val="18"/>
                <w:szCs w:val="18"/>
              </w:rPr>
              <w:fldChar w:fldCharType="begin"/>
            </w:r>
            <w:r>
              <w:rPr>
                <w:rFonts w:cs="Arial"/>
                <w:color w:val="000000"/>
                <w:sz w:val="18"/>
                <w:szCs w:val="18"/>
              </w:rPr>
              <w:instrText xml:space="preserve"> REF _Ref27467221 \n \h  \* MERGEFORMAT </w:instrText>
            </w:r>
            <w:r>
              <w:rPr>
                <w:rFonts w:cs="Arial"/>
                <w:color w:val="000000"/>
                <w:sz w:val="18"/>
                <w:szCs w:val="18"/>
              </w:rPr>
            </w:r>
            <w:r>
              <w:rPr>
                <w:rFonts w:cs="Arial"/>
                <w:color w:val="000000"/>
                <w:sz w:val="18"/>
                <w:szCs w:val="18"/>
              </w:rPr>
              <w:fldChar w:fldCharType="separate"/>
            </w:r>
            <w:r w:rsidR="006B59D4">
              <w:rPr>
                <w:rFonts w:cs="Arial"/>
                <w:color w:val="000000"/>
                <w:sz w:val="18"/>
                <w:szCs w:val="18"/>
              </w:rPr>
              <w:t>6.5.6</w:t>
            </w:r>
            <w:r>
              <w:rPr>
                <w:rFonts w:cs="Arial"/>
                <w:color w:val="000000"/>
                <w:sz w:val="18"/>
                <w:szCs w:val="18"/>
              </w:rPr>
              <w:fldChar w:fldCharType="end"/>
            </w:r>
            <w:r>
              <w:rPr>
                <w:rFonts w:cs="Arial"/>
                <w:color w:val="000000"/>
                <w:sz w:val="18"/>
                <w:szCs w:val="18"/>
              </w:rPr>
              <w:t>)</w:t>
            </w:r>
          </w:p>
        </w:tc>
        <w:tc>
          <w:tcPr>
            <w:tcW w:w="2373" w:type="dxa"/>
            <w:tcBorders>
              <w:top w:val="single" w:sz="4" w:space="0" w:color="auto"/>
              <w:left w:val="single" w:sz="4" w:space="0" w:color="auto"/>
              <w:bottom w:val="single" w:sz="4" w:space="0" w:color="auto"/>
              <w:right w:val="single" w:sz="4" w:space="0" w:color="auto"/>
            </w:tcBorders>
          </w:tcPr>
          <w:p w14:paraId="55F0C607" w14:textId="44CAC5ED" w:rsidR="002409A3" w:rsidRDefault="001C0DA7" w:rsidP="00025944">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g</w:t>
            </w:r>
            <w:r w:rsidR="002409A3">
              <w:rPr>
                <w:rFonts w:cs="Arial"/>
                <w:color w:val="000000"/>
                <w:sz w:val="18"/>
                <w:szCs w:val="18"/>
              </w:rPr>
              <w:t>rills with burglar-resistant characteristics</w:t>
            </w:r>
          </w:p>
          <w:p w14:paraId="10E9DA28" w14:textId="77777777" w:rsidR="002409A3" w:rsidRPr="00242C8D" w:rsidRDefault="002409A3" w:rsidP="00025944">
            <w:pPr>
              <w:pStyle w:val="Listenabsatz"/>
              <w:tabs>
                <w:tab w:val="left" w:pos="166"/>
              </w:tabs>
              <w:autoSpaceDE w:val="0"/>
              <w:autoSpaceDN w:val="0"/>
              <w:adjustRightInd w:val="0"/>
              <w:spacing w:line="240" w:lineRule="auto"/>
              <w:ind w:left="193"/>
              <w:contextualSpacing w:val="0"/>
              <w:jc w:val="left"/>
            </w:pPr>
            <w:r w:rsidRPr="00242C8D">
              <w:rPr>
                <w:rFonts w:cs="Arial"/>
                <w:color w:val="000000"/>
                <w:sz w:val="18"/>
                <w:szCs w:val="18"/>
              </w:rPr>
              <w:t>or</w:t>
            </w:r>
          </w:p>
          <w:p w14:paraId="7662DB50" w14:textId="3217EA71" w:rsidR="002409A3" w:rsidRDefault="001C0DA7" w:rsidP="00025944">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p</w:t>
            </w:r>
            <w:r w:rsidR="002409A3">
              <w:rPr>
                <w:rFonts w:cs="Arial"/>
                <w:color w:val="000000"/>
                <w:sz w:val="18"/>
                <w:szCs w:val="18"/>
              </w:rPr>
              <w:t xml:space="preserve">recast masonry or concrete parts </w:t>
            </w:r>
          </w:p>
          <w:p w14:paraId="49848166" w14:textId="77777777" w:rsidR="002409A3" w:rsidRPr="00854639" w:rsidRDefault="002409A3" w:rsidP="00854639">
            <w:pPr>
              <w:tabs>
                <w:tab w:val="left" w:pos="166"/>
              </w:tabs>
              <w:autoSpaceDE w:val="0"/>
              <w:autoSpaceDN w:val="0"/>
              <w:adjustRightInd w:val="0"/>
              <w:spacing w:line="240" w:lineRule="auto"/>
              <w:ind w:left="23"/>
              <w:jc w:val="left"/>
              <w:rPr>
                <w:rFonts w:cs="Arial"/>
                <w:color w:val="000000"/>
                <w:sz w:val="18"/>
                <w:szCs w:val="18"/>
              </w:rPr>
            </w:pPr>
            <w:r w:rsidRPr="00854639">
              <w:rPr>
                <w:rFonts w:cs="Arial"/>
                <w:color w:val="000000"/>
                <w:sz w:val="18"/>
                <w:szCs w:val="18"/>
              </w:rPr>
              <w:t>or, if the window is accessible via a concrete light shaft</w:t>
            </w:r>
          </w:p>
          <w:p w14:paraId="1521473A" w14:textId="5A89C69E" w:rsidR="002409A3" w:rsidRPr="00DD590F" w:rsidRDefault="001C0DA7" w:rsidP="002409A3">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s</w:t>
            </w:r>
            <w:r w:rsidR="002409A3">
              <w:rPr>
                <w:rFonts w:cs="Arial"/>
                <w:color w:val="000000"/>
                <w:sz w:val="18"/>
                <w:szCs w:val="18"/>
              </w:rPr>
              <w:t>ecuring the light shaft with non-removable rolling grill</w:t>
            </w:r>
          </w:p>
        </w:tc>
        <w:tc>
          <w:tcPr>
            <w:tcW w:w="2387" w:type="dxa"/>
            <w:tcBorders>
              <w:top w:val="single" w:sz="4" w:space="0" w:color="auto"/>
              <w:left w:val="single" w:sz="4" w:space="0" w:color="auto"/>
              <w:bottom w:val="single" w:sz="4" w:space="0" w:color="auto"/>
              <w:right w:val="single" w:sz="4" w:space="0" w:color="auto"/>
            </w:tcBorders>
          </w:tcPr>
          <w:p w14:paraId="38B64307" w14:textId="6D3D9A1F" w:rsidR="002409A3" w:rsidRPr="00DD590F" w:rsidRDefault="001C0DA7" w:rsidP="005129B7">
            <w:pPr>
              <w:pStyle w:val="Listenabsatz"/>
              <w:numPr>
                <w:ilvl w:val="0"/>
                <w:numId w:val="74"/>
              </w:numPr>
              <w:tabs>
                <w:tab w:val="left" w:pos="166"/>
              </w:tabs>
              <w:autoSpaceDE w:val="0"/>
              <w:autoSpaceDN w:val="0"/>
              <w:adjustRightInd w:val="0"/>
              <w:spacing w:line="240" w:lineRule="auto"/>
              <w:ind w:left="212" w:hanging="141"/>
              <w:contextualSpacing w:val="0"/>
              <w:jc w:val="left"/>
              <w:rPr>
                <w:rFonts w:cs="Arial"/>
                <w:color w:val="000000"/>
                <w:sz w:val="18"/>
                <w:szCs w:val="18"/>
              </w:rPr>
            </w:pPr>
            <w:r>
              <w:rPr>
                <w:rFonts w:cs="Arial"/>
                <w:color w:val="000000"/>
                <w:sz w:val="18"/>
                <w:szCs w:val="18"/>
              </w:rPr>
              <w:t>r</w:t>
            </w:r>
            <w:r w:rsidR="002409A3">
              <w:rPr>
                <w:rFonts w:cs="Arial"/>
                <w:color w:val="000000"/>
                <w:sz w:val="18"/>
                <w:szCs w:val="18"/>
              </w:rPr>
              <w:t>etrofitting as “windows” is also possible</w:t>
            </w:r>
          </w:p>
        </w:tc>
      </w:tr>
      <w:tr w:rsidR="002409A3" w:rsidRPr="00025944" w14:paraId="0AC22EE9" w14:textId="77777777" w:rsidTr="00A21F85">
        <w:tc>
          <w:tcPr>
            <w:tcW w:w="2386" w:type="dxa"/>
            <w:tcBorders>
              <w:top w:val="single" w:sz="4" w:space="0" w:color="auto"/>
              <w:left w:val="single" w:sz="4" w:space="0" w:color="auto"/>
              <w:bottom w:val="single" w:sz="4" w:space="0" w:color="auto"/>
              <w:right w:val="single" w:sz="4" w:space="0" w:color="auto"/>
            </w:tcBorders>
          </w:tcPr>
          <w:p w14:paraId="12F1C95F" w14:textId="24A81A82" w:rsidR="002409A3" w:rsidRDefault="001C0DA7" w:rsidP="001C0DA7">
            <w:pPr>
              <w:autoSpaceDE w:val="0"/>
              <w:autoSpaceDN w:val="0"/>
              <w:adjustRightInd w:val="0"/>
              <w:jc w:val="left"/>
              <w:rPr>
                <w:rFonts w:cs="Arial"/>
                <w:b/>
                <w:bCs/>
                <w:color w:val="000000"/>
                <w:sz w:val="18"/>
                <w:szCs w:val="18"/>
              </w:rPr>
            </w:pPr>
            <w:r>
              <w:rPr>
                <w:rFonts w:cs="Arial"/>
                <w:b/>
                <w:bCs/>
                <w:color w:val="000000"/>
                <w:sz w:val="18"/>
                <w:szCs w:val="18"/>
              </w:rPr>
              <w:t>w</w:t>
            </w:r>
            <w:r w:rsidR="002409A3">
              <w:rPr>
                <w:rFonts w:cs="Arial"/>
                <w:b/>
                <w:bCs/>
                <w:color w:val="000000"/>
                <w:sz w:val="18"/>
                <w:szCs w:val="18"/>
              </w:rPr>
              <w:t xml:space="preserve">indow joints </w:t>
            </w:r>
            <w:r w:rsidR="002409A3">
              <w:rPr>
                <w:rFonts w:cs="Arial"/>
                <w:color w:val="000000"/>
                <w:sz w:val="18"/>
                <w:szCs w:val="18"/>
              </w:rPr>
              <w:t>(cf</w:t>
            </w:r>
            <w:r w:rsidR="00854639">
              <w:rPr>
                <w:rFonts w:cs="Arial"/>
                <w:color w:val="000000"/>
                <w:sz w:val="18"/>
                <w:szCs w:val="18"/>
              </w:rPr>
              <w:t>.</w:t>
            </w:r>
            <w:r w:rsidR="002409A3">
              <w:rPr>
                <w:rFonts w:cs="Arial"/>
                <w:color w:val="000000"/>
                <w:sz w:val="18"/>
                <w:szCs w:val="18"/>
              </w:rPr>
              <w:t xml:space="preserve"> </w:t>
            </w:r>
            <w:r w:rsidR="002409A3">
              <w:rPr>
                <w:rFonts w:cs="Arial"/>
                <w:color w:val="000000"/>
                <w:sz w:val="18"/>
                <w:szCs w:val="18"/>
              </w:rPr>
              <w:fldChar w:fldCharType="begin"/>
            </w:r>
            <w:r w:rsidR="002409A3">
              <w:rPr>
                <w:rFonts w:cs="Arial"/>
                <w:color w:val="000000"/>
                <w:sz w:val="18"/>
                <w:szCs w:val="18"/>
              </w:rPr>
              <w:instrText xml:space="preserve"> REF _Ref27467712 \n \h  \* MERGEFORMAT </w:instrText>
            </w:r>
            <w:r w:rsidR="002409A3">
              <w:rPr>
                <w:rFonts w:cs="Arial"/>
                <w:color w:val="000000"/>
                <w:sz w:val="18"/>
                <w:szCs w:val="18"/>
              </w:rPr>
            </w:r>
            <w:r w:rsidR="002409A3">
              <w:rPr>
                <w:rFonts w:cs="Arial"/>
                <w:color w:val="000000"/>
                <w:sz w:val="18"/>
                <w:szCs w:val="18"/>
              </w:rPr>
              <w:fldChar w:fldCharType="separate"/>
            </w:r>
            <w:r w:rsidR="006B59D4">
              <w:rPr>
                <w:rFonts w:cs="Arial"/>
                <w:color w:val="000000"/>
                <w:sz w:val="18"/>
                <w:szCs w:val="18"/>
              </w:rPr>
              <w:t>6.5.5</w:t>
            </w:r>
            <w:r w:rsidR="002409A3">
              <w:rPr>
                <w:rFonts w:cs="Arial"/>
                <w:color w:val="000000"/>
                <w:sz w:val="18"/>
                <w:szCs w:val="18"/>
              </w:rPr>
              <w:fldChar w:fldCharType="end"/>
            </w:r>
            <w:r w:rsidR="002409A3">
              <w:rPr>
                <w:rFonts w:cs="Arial"/>
                <w:color w:val="000000"/>
                <w:sz w:val="18"/>
                <w:szCs w:val="18"/>
              </w:rPr>
              <w:t>)</w:t>
            </w:r>
          </w:p>
        </w:tc>
        <w:tc>
          <w:tcPr>
            <w:tcW w:w="2400" w:type="dxa"/>
            <w:tcBorders>
              <w:top w:val="single" w:sz="4" w:space="0" w:color="auto"/>
              <w:left w:val="single" w:sz="4" w:space="0" w:color="auto"/>
              <w:bottom w:val="single" w:sz="4" w:space="0" w:color="auto"/>
              <w:right w:val="single" w:sz="4" w:space="0" w:color="auto"/>
            </w:tcBorders>
          </w:tcPr>
          <w:p w14:paraId="60C6FE0D" w14:textId="77777777" w:rsidR="002409A3" w:rsidRDefault="002409A3" w:rsidP="006B3A3F">
            <w:pPr>
              <w:autoSpaceDE w:val="0"/>
              <w:autoSpaceDN w:val="0"/>
              <w:adjustRightInd w:val="0"/>
              <w:jc w:val="left"/>
              <w:rPr>
                <w:rFonts w:cs="Arial"/>
                <w:b/>
                <w:bCs/>
                <w:color w:val="000000"/>
                <w:sz w:val="18"/>
                <w:szCs w:val="18"/>
              </w:rPr>
            </w:pPr>
          </w:p>
        </w:tc>
        <w:tc>
          <w:tcPr>
            <w:tcW w:w="2373" w:type="dxa"/>
            <w:tcBorders>
              <w:top w:val="single" w:sz="4" w:space="0" w:color="auto"/>
              <w:left w:val="single" w:sz="4" w:space="0" w:color="auto"/>
              <w:bottom w:val="single" w:sz="4" w:space="0" w:color="auto"/>
              <w:right w:val="single" w:sz="4" w:space="0" w:color="auto"/>
            </w:tcBorders>
          </w:tcPr>
          <w:p w14:paraId="010E9515" w14:textId="0C22345D" w:rsidR="002409A3" w:rsidRPr="00DD590F" w:rsidRDefault="001C0DA7" w:rsidP="002409A3">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s</w:t>
            </w:r>
            <w:r w:rsidR="002409A3">
              <w:rPr>
                <w:rFonts w:cs="Arial"/>
                <w:color w:val="000000"/>
                <w:sz w:val="18"/>
                <w:szCs w:val="18"/>
              </w:rPr>
              <w:t>ecuring with metal profiles, not removable from exterior</w:t>
            </w:r>
          </w:p>
        </w:tc>
        <w:tc>
          <w:tcPr>
            <w:tcW w:w="2387" w:type="dxa"/>
            <w:tcBorders>
              <w:top w:val="single" w:sz="4" w:space="0" w:color="auto"/>
              <w:left w:val="single" w:sz="4" w:space="0" w:color="auto"/>
              <w:bottom w:val="single" w:sz="4" w:space="0" w:color="auto"/>
              <w:right w:val="single" w:sz="4" w:space="0" w:color="auto"/>
            </w:tcBorders>
          </w:tcPr>
          <w:p w14:paraId="2779E7E6" w14:textId="6465BAE9" w:rsidR="002409A3" w:rsidRPr="005129B7" w:rsidRDefault="001C0DA7" w:rsidP="005129B7">
            <w:pPr>
              <w:pStyle w:val="Listenabsatz"/>
              <w:numPr>
                <w:ilvl w:val="1"/>
                <w:numId w:val="61"/>
              </w:numPr>
              <w:autoSpaceDE w:val="0"/>
              <w:autoSpaceDN w:val="0"/>
              <w:adjustRightInd w:val="0"/>
              <w:ind w:left="212" w:hanging="141"/>
              <w:jc w:val="left"/>
              <w:rPr>
                <w:rFonts w:cs="Arial"/>
                <w:color w:val="000000"/>
                <w:sz w:val="18"/>
                <w:szCs w:val="18"/>
              </w:rPr>
            </w:pPr>
            <w:r w:rsidRPr="005129B7">
              <w:rPr>
                <w:rFonts w:cs="Arial"/>
                <w:color w:val="000000"/>
                <w:sz w:val="18"/>
                <w:szCs w:val="18"/>
              </w:rPr>
              <w:t>w</w:t>
            </w:r>
            <w:r w:rsidR="002409A3" w:rsidRPr="005129B7">
              <w:rPr>
                <w:rFonts w:cs="Arial"/>
                <w:color w:val="000000"/>
                <w:sz w:val="18"/>
                <w:szCs w:val="18"/>
              </w:rPr>
              <w:t xml:space="preserve">indow joints </w:t>
            </w:r>
            <w:r w:rsidRPr="005129B7">
              <w:rPr>
                <w:rFonts w:cs="Arial"/>
                <w:color w:val="000000"/>
                <w:sz w:val="18"/>
                <w:szCs w:val="18"/>
              </w:rPr>
              <w:t>shall</w:t>
            </w:r>
            <w:r w:rsidR="002409A3" w:rsidRPr="005129B7">
              <w:rPr>
                <w:rFonts w:cs="Arial"/>
                <w:color w:val="000000"/>
                <w:sz w:val="18"/>
                <w:szCs w:val="18"/>
              </w:rPr>
              <w:t xml:space="preserve"> be avoided</w:t>
            </w:r>
          </w:p>
        </w:tc>
      </w:tr>
      <w:tr w:rsidR="002409A3" w:rsidRPr="00025944" w14:paraId="140F955C" w14:textId="77777777" w:rsidTr="00A21F85">
        <w:tc>
          <w:tcPr>
            <w:tcW w:w="2386" w:type="dxa"/>
            <w:tcBorders>
              <w:top w:val="single" w:sz="4" w:space="0" w:color="auto"/>
              <w:left w:val="single" w:sz="4" w:space="0" w:color="auto"/>
              <w:bottom w:val="single" w:sz="4" w:space="0" w:color="auto"/>
              <w:right w:val="single" w:sz="4" w:space="0" w:color="auto"/>
            </w:tcBorders>
          </w:tcPr>
          <w:p w14:paraId="568E6324" w14:textId="17FA45F3" w:rsidR="002409A3" w:rsidRDefault="001C0DA7" w:rsidP="00365E37">
            <w:pPr>
              <w:autoSpaceDE w:val="0"/>
              <w:autoSpaceDN w:val="0"/>
              <w:adjustRightInd w:val="0"/>
              <w:jc w:val="left"/>
              <w:rPr>
                <w:rFonts w:cs="Arial"/>
                <w:b/>
                <w:bCs/>
                <w:color w:val="000000"/>
                <w:sz w:val="18"/>
                <w:szCs w:val="18"/>
              </w:rPr>
            </w:pPr>
            <w:r>
              <w:rPr>
                <w:rFonts w:cs="Arial"/>
                <w:b/>
                <w:bCs/>
                <w:color w:val="000000"/>
                <w:sz w:val="18"/>
                <w:szCs w:val="18"/>
              </w:rPr>
              <w:t>s</w:t>
            </w:r>
            <w:r w:rsidR="002409A3">
              <w:rPr>
                <w:rFonts w:cs="Arial"/>
                <w:b/>
                <w:bCs/>
                <w:color w:val="000000"/>
                <w:sz w:val="18"/>
                <w:szCs w:val="18"/>
              </w:rPr>
              <w:t xml:space="preserve">kylights </w:t>
            </w:r>
            <w:r w:rsidR="002409A3">
              <w:rPr>
                <w:rFonts w:cs="Arial"/>
                <w:color w:val="000000"/>
                <w:sz w:val="18"/>
                <w:szCs w:val="18"/>
              </w:rPr>
              <w:t>(cf</w:t>
            </w:r>
            <w:r w:rsidR="00854639">
              <w:rPr>
                <w:rFonts w:cs="Arial"/>
                <w:color w:val="000000"/>
                <w:sz w:val="18"/>
                <w:szCs w:val="18"/>
              </w:rPr>
              <w:t>.</w:t>
            </w:r>
            <w:r w:rsidR="002409A3">
              <w:rPr>
                <w:rFonts w:cs="Arial"/>
                <w:color w:val="000000"/>
                <w:sz w:val="18"/>
                <w:szCs w:val="18"/>
              </w:rPr>
              <w:t xml:space="preserve"> </w:t>
            </w:r>
            <w:r w:rsidR="00365E37">
              <w:rPr>
                <w:rFonts w:cs="Arial"/>
                <w:color w:val="000000"/>
                <w:sz w:val="18"/>
                <w:szCs w:val="18"/>
              </w:rPr>
              <w:fldChar w:fldCharType="begin"/>
            </w:r>
            <w:r w:rsidR="00365E37">
              <w:rPr>
                <w:rFonts w:cs="Arial"/>
                <w:color w:val="000000"/>
                <w:sz w:val="18"/>
                <w:szCs w:val="18"/>
              </w:rPr>
              <w:instrText xml:space="preserve"> REF _Ref54357456 \n \h </w:instrText>
            </w:r>
            <w:r w:rsidR="00365E37">
              <w:rPr>
                <w:rFonts w:cs="Arial"/>
                <w:color w:val="000000"/>
                <w:sz w:val="18"/>
                <w:szCs w:val="18"/>
              </w:rPr>
            </w:r>
            <w:r w:rsidR="00365E37">
              <w:rPr>
                <w:rFonts w:cs="Arial"/>
                <w:color w:val="000000"/>
                <w:sz w:val="18"/>
                <w:szCs w:val="18"/>
              </w:rPr>
              <w:fldChar w:fldCharType="separate"/>
            </w:r>
            <w:r w:rsidR="00365E37">
              <w:rPr>
                <w:rFonts w:cs="Arial"/>
                <w:color w:val="000000"/>
                <w:sz w:val="18"/>
                <w:szCs w:val="18"/>
              </w:rPr>
              <w:t>6.6</w:t>
            </w:r>
            <w:r w:rsidR="00365E37">
              <w:rPr>
                <w:rFonts w:cs="Arial"/>
                <w:color w:val="000000"/>
                <w:sz w:val="18"/>
                <w:szCs w:val="18"/>
              </w:rPr>
              <w:fldChar w:fldCharType="end"/>
            </w:r>
            <w:r w:rsidR="002409A3">
              <w:rPr>
                <w:rFonts w:cs="Arial"/>
                <w:color w:val="000000"/>
                <w:sz w:val="18"/>
                <w:szCs w:val="18"/>
              </w:rPr>
              <w:t>)</w:t>
            </w:r>
          </w:p>
        </w:tc>
        <w:tc>
          <w:tcPr>
            <w:tcW w:w="2400" w:type="dxa"/>
            <w:tcBorders>
              <w:top w:val="single" w:sz="4" w:space="0" w:color="auto"/>
              <w:left w:val="single" w:sz="4" w:space="0" w:color="auto"/>
              <w:bottom w:val="single" w:sz="4" w:space="0" w:color="auto"/>
              <w:right w:val="single" w:sz="4" w:space="0" w:color="auto"/>
            </w:tcBorders>
          </w:tcPr>
          <w:p w14:paraId="2F7E5101" w14:textId="77777777" w:rsidR="002409A3" w:rsidRDefault="002409A3" w:rsidP="006B3A3F">
            <w:pPr>
              <w:autoSpaceDE w:val="0"/>
              <w:autoSpaceDN w:val="0"/>
              <w:adjustRightInd w:val="0"/>
              <w:jc w:val="left"/>
              <w:rPr>
                <w:rFonts w:cs="Arial"/>
                <w:b/>
                <w:bCs/>
                <w:color w:val="000000"/>
                <w:sz w:val="18"/>
                <w:szCs w:val="18"/>
              </w:rPr>
            </w:pPr>
          </w:p>
        </w:tc>
        <w:tc>
          <w:tcPr>
            <w:tcW w:w="2373" w:type="dxa"/>
            <w:tcBorders>
              <w:top w:val="single" w:sz="4" w:space="0" w:color="auto"/>
              <w:left w:val="single" w:sz="4" w:space="0" w:color="auto"/>
              <w:bottom w:val="single" w:sz="4" w:space="0" w:color="auto"/>
              <w:right w:val="single" w:sz="4" w:space="0" w:color="auto"/>
            </w:tcBorders>
          </w:tcPr>
          <w:p w14:paraId="1BF66B55" w14:textId="0D6F1353" w:rsidR="002409A3" w:rsidRDefault="001C0DA7" w:rsidP="002409A3">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a</w:t>
            </w:r>
            <w:r w:rsidR="002409A3">
              <w:rPr>
                <w:rFonts w:cs="Arial"/>
                <w:color w:val="000000"/>
                <w:sz w:val="18"/>
                <w:szCs w:val="18"/>
              </w:rPr>
              <w:t>dditional lock and</w:t>
            </w:r>
          </w:p>
          <w:p w14:paraId="578058CB" w14:textId="6A987E6E" w:rsidR="002409A3" w:rsidRDefault="001C0DA7" w:rsidP="002409A3">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g</w:t>
            </w:r>
            <w:r w:rsidR="002409A3">
              <w:rPr>
                <w:rFonts w:cs="Arial"/>
                <w:color w:val="000000"/>
                <w:sz w:val="18"/>
                <w:szCs w:val="18"/>
              </w:rPr>
              <w:t xml:space="preserve">lazing of </w:t>
            </w:r>
            <w:r>
              <w:rPr>
                <w:rFonts w:cs="Arial"/>
                <w:color w:val="000000"/>
                <w:sz w:val="18"/>
                <w:szCs w:val="18"/>
              </w:rPr>
              <w:t>C</w:t>
            </w:r>
            <w:r w:rsidR="002409A3">
              <w:rPr>
                <w:rFonts w:cs="Arial"/>
                <w:color w:val="000000"/>
                <w:sz w:val="18"/>
                <w:szCs w:val="18"/>
              </w:rPr>
              <w:t>lass P4A</w:t>
            </w:r>
          </w:p>
          <w:p w14:paraId="71DB576F" w14:textId="77777777" w:rsidR="002409A3" w:rsidRDefault="002409A3" w:rsidP="002409A3">
            <w:pPr>
              <w:pStyle w:val="Listenabsatz"/>
              <w:tabs>
                <w:tab w:val="left" w:pos="166"/>
              </w:tabs>
              <w:autoSpaceDE w:val="0"/>
              <w:autoSpaceDN w:val="0"/>
              <w:adjustRightInd w:val="0"/>
              <w:spacing w:line="240" w:lineRule="auto"/>
              <w:ind w:left="193"/>
              <w:contextualSpacing w:val="0"/>
              <w:jc w:val="left"/>
              <w:rPr>
                <w:rFonts w:cs="Arial"/>
                <w:color w:val="000000"/>
                <w:sz w:val="18"/>
                <w:szCs w:val="18"/>
              </w:rPr>
            </w:pPr>
            <w:r>
              <w:rPr>
                <w:rFonts w:cs="Arial"/>
                <w:color w:val="000000"/>
                <w:sz w:val="18"/>
                <w:szCs w:val="18"/>
              </w:rPr>
              <w:t>or</w:t>
            </w:r>
          </w:p>
          <w:p w14:paraId="06B6288D" w14:textId="77373FEA" w:rsidR="002409A3" w:rsidRPr="00DD590F" w:rsidRDefault="001C0DA7" w:rsidP="002409A3">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g</w:t>
            </w:r>
            <w:r w:rsidR="002409A3">
              <w:rPr>
                <w:rFonts w:cs="Arial"/>
                <w:color w:val="000000"/>
                <w:sz w:val="18"/>
                <w:szCs w:val="18"/>
              </w:rPr>
              <w:t>rills with burglar-resistant characteristics</w:t>
            </w:r>
          </w:p>
        </w:tc>
        <w:tc>
          <w:tcPr>
            <w:tcW w:w="2387" w:type="dxa"/>
            <w:tcBorders>
              <w:top w:val="single" w:sz="4" w:space="0" w:color="auto"/>
              <w:left w:val="single" w:sz="4" w:space="0" w:color="auto"/>
              <w:bottom w:val="single" w:sz="4" w:space="0" w:color="auto"/>
              <w:right w:val="single" w:sz="4" w:space="0" w:color="auto"/>
            </w:tcBorders>
          </w:tcPr>
          <w:p w14:paraId="153E5A01" w14:textId="77777777" w:rsidR="002409A3" w:rsidRDefault="002409A3" w:rsidP="005129B7">
            <w:pPr>
              <w:autoSpaceDE w:val="0"/>
              <w:autoSpaceDN w:val="0"/>
              <w:adjustRightInd w:val="0"/>
              <w:ind w:left="212" w:hanging="141"/>
              <w:jc w:val="left"/>
              <w:rPr>
                <w:rFonts w:cs="Arial"/>
                <w:b/>
                <w:bCs/>
                <w:color w:val="000000"/>
                <w:sz w:val="18"/>
                <w:szCs w:val="18"/>
              </w:rPr>
            </w:pPr>
          </w:p>
        </w:tc>
      </w:tr>
      <w:tr w:rsidR="002409A3" w:rsidRPr="00025944" w14:paraId="62A4C846" w14:textId="77777777" w:rsidTr="00A21F85">
        <w:tc>
          <w:tcPr>
            <w:tcW w:w="2386" w:type="dxa"/>
            <w:tcBorders>
              <w:top w:val="single" w:sz="4" w:space="0" w:color="auto"/>
              <w:left w:val="single" w:sz="4" w:space="0" w:color="auto"/>
              <w:bottom w:val="single" w:sz="4" w:space="0" w:color="auto"/>
              <w:right w:val="single" w:sz="4" w:space="0" w:color="auto"/>
            </w:tcBorders>
          </w:tcPr>
          <w:p w14:paraId="34E1985B" w14:textId="09FE1ABC" w:rsidR="002409A3" w:rsidRDefault="001C0DA7" w:rsidP="001C0DA7">
            <w:pPr>
              <w:autoSpaceDE w:val="0"/>
              <w:autoSpaceDN w:val="0"/>
              <w:adjustRightInd w:val="0"/>
              <w:jc w:val="left"/>
              <w:rPr>
                <w:rFonts w:cs="Arial"/>
                <w:b/>
                <w:bCs/>
                <w:color w:val="000000"/>
                <w:sz w:val="18"/>
                <w:szCs w:val="18"/>
              </w:rPr>
            </w:pPr>
            <w:r>
              <w:rPr>
                <w:rFonts w:cs="Arial"/>
                <w:b/>
                <w:bCs/>
                <w:color w:val="000000"/>
                <w:sz w:val="18"/>
                <w:szCs w:val="18"/>
              </w:rPr>
              <w:t>d</w:t>
            </w:r>
            <w:r w:rsidR="002409A3">
              <w:rPr>
                <w:rFonts w:cs="Arial"/>
                <w:b/>
                <w:bCs/>
                <w:color w:val="000000"/>
                <w:sz w:val="18"/>
                <w:szCs w:val="18"/>
              </w:rPr>
              <w:t xml:space="preserve">ome lights </w:t>
            </w:r>
            <w:r w:rsidR="002409A3">
              <w:rPr>
                <w:rFonts w:cs="Arial"/>
                <w:color w:val="000000"/>
                <w:sz w:val="18"/>
                <w:szCs w:val="18"/>
              </w:rPr>
              <w:t xml:space="preserve">(cf. </w:t>
            </w:r>
            <w:r w:rsidR="002409A3">
              <w:rPr>
                <w:rFonts w:cs="Arial"/>
                <w:color w:val="000000"/>
                <w:sz w:val="18"/>
                <w:szCs w:val="18"/>
              </w:rPr>
              <w:fldChar w:fldCharType="begin"/>
            </w:r>
            <w:r w:rsidR="002409A3">
              <w:rPr>
                <w:rFonts w:cs="Arial"/>
                <w:color w:val="000000"/>
                <w:sz w:val="18"/>
                <w:szCs w:val="18"/>
              </w:rPr>
              <w:instrText xml:space="preserve"> REF _Ref27467788 \n \h  \* MERGEFORMAT </w:instrText>
            </w:r>
            <w:r w:rsidR="002409A3">
              <w:rPr>
                <w:rFonts w:cs="Arial"/>
                <w:color w:val="000000"/>
                <w:sz w:val="18"/>
                <w:szCs w:val="18"/>
              </w:rPr>
            </w:r>
            <w:r w:rsidR="002409A3">
              <w:rPr>
                <w:rFonts w:cs="Arial"/>
                <w:color w:val="000000"/>
                <w:sz w:val="18"/>
                <w:szCs w:val="18"/>
              </w:rPr>
              <w:fldChar w:fldCharType="separate"/>
            </w:r>
            <w:r w:rsidR="006B59D4">
              <w:rPr>
                <w:rFonts w:cs="Arial"/>
                <w:color w:val="000000"/>
                <w:sz w:val="18"/>
                <w:szCs w:val="18"/>
              </w:rPr>
              <w:t>6.6.3</w:t>
            </w:r>
            <w:r w:rsidR="002409A3">
              <w:rPr>
                <w:rFonts w:cs="Arial"/>
                <w:color w:val="000000"/>
                <w:sz w:val="18"/>
                <w:szCs w:val="18"/>
              </w:rPr>
              <w:fldChar w:fldCharType="end"/>
            </w:r>
            <w:r w:rsidR="002409A3">
              <w:rPr>
                <w:rFonts w:cs="Arial"/>
                <w:color w:val="000000"/>
                <w:sz w:val="18"/>
                <w:szCs w:val="18"/>
              </w:rPr>
              <w:t>)</w:t>
            </w:r>
          </w:p>
        </w:tc>
        <w:tc>
          <w:tcPr>
            <w:tcW w:w="2400" w:type="dxa"/>
            <w:tcBorders>
              <w:top w:val="single" w:sz="4" w:space="0" w:color="auto"/>
              <w:left w:val="single" w:sz="4" w:space="0" w:color="auto"/>
              <w:bottom w:val="single" w:sz="4" w:space="0" w:color="auto"/>
              <w:right w:val="single" w:sz="4" w:space="0" w:color="auto"/>
            </w:tcBorders>
          </w:tcPr>
          <w:p w14:paraId="4D9E9BCC" w14:textId="77777777" w:rsidR="002409A3" w:rsidRDefault="002409A3" w:rsidP="006B3A3F">
            <w:pPr>
              <w:autoSpaceDE w:val="0"/>
              <w:autoSpaceDN w:val="0"/>
              <w:adjustRightInd w:val="0"/>
              <w:jc w:val="left"/>
              <w:rPr>
                <w:rFonts w:cs="Arial"/>
                <w:b/>
                <w:bCs/>
                <w:color w:val="000000"/>
                <w:sz w:val="18"/>
                <w:szCs w:val="18"/>
              </w:rPr>
            </w:pPr>
          </w:p>
        </w:tc>
        <w:tc>
          <w:tcPr>
            <w:tcW w:w="2373" w:type="dxa"/>
            <w:tcBorders>
              <w:top w:val="single" w:sz="4" w:space="0" w:color="auto"/>
              <w:left w:val="single" w:sz="4" w:space="0" w:color="auto"/>
              <w:bottom w:val="single" w:sz="4" w:space="0" w:color="auto"/>
              <w:right w:val="single" w:sz="4" w:space="0" w:color="auto"/>
            </w:tcBorders>
          </w:tcPr>
          <w:p w14:paraId="58CBB88D" w14:textId="3376FBEB" w:rsidR="002409A3" w:rsidRDefault="001C0DA7" w:rsidP="002409A3">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d</w:t>
            </w:r>
            <w:r w:rsidR="002409A3">
              <w:rPr>
                <w:rFonts w:cs="Arial"/>
                <w:color w:val="000000"/>
                <w:sz w:val="18"/>
                <w:szCs w:val="18"/>
              </w:rPr>
              <w:t>ome lights are secured against unscrewing from outside</w:t>
            </w:r>
          </w:p>
          <w:p w14:paraId="1A73D217" w14:textId="77777777" w:rsidR="002409A3" w:rsidRDefault="002409A3" w:rsidP="002409A3">
            <w:pPr>
              <w:pStyle w:val="Listenabsatz"/>
              <w:tabs>
                <w:tab w:val="left" w:pos="166"/>
              </w:tabs>
              <w:autoSpaceDE w:val="0"/>
              <w:autoSpaceDN w:val="0"/>
              <w:adjustRightInd w:val="0"/>
              <w:spacing w:line="240" w:lineRule="auto"/>
              <w:ind w:left="193"/>
              <w:contextualSpacing w:val="0"/>
              <w:jc w:val="left"/>
              <w:rPr>
                <w:rFonts w:cs="Arial"/>
                <w:color w:val="000000"/>
                <w:sz w:val="18"/>
                <w:szCs w:val="18"/>
              </w:rPr>
            </w:pPr>
            <w:r>
              <w:rPr>
                <w:rFonts w:cs="Arial"/>
                <w:color w:val="000000"/>
                <w:sz w:val="18"/>
                <w:szCs w:val="18"/>
              </w:rPr>
              <w:t>or</w:t>
            </w:r>
          </w:p>
          <w:p w14:paraId="684F802A" w14:textId="76AB36C4" w:rsidR="002409A3" w:rsidRPr="00DD590F" w:rsidRDefault="001C0DA7" w:rsidP="002409A3">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g</w:t>
            </w:r>
            <w:r w:rsidR="002409A3">
              <w:rPr>
                <w:rFonts w:cs="Arial"/>
                <w:color w:val="000000"/>
                <w:sz w:val="18"/>
                <w:szCs w:val="18"/>
              </w:rPr>
              <w:t>rill or rolling grill, interior, with burglar-resistant characteristics</w:t>
            </w:r>
          </w:p>
        </w:tc>
        <w:tc>
          <w:tcPr>
            <w:tcW w:w="2387" w:type="dxa"/>
            <w:tcBorders>
              <w:top w:val="single" w:sz="4" w:space="0" w:color="auto"/>
              <w:left w:val="single" w:sz="4" w:space="0" w:color="auto"/>
              <w:bottom w:val="single" w:sz="4" w:space="0" w:color="auto"/>
              <w:right w:val="single" w:sz="4" w:space="0" w:color="auto"/>
            </w:tcBorders>
          </w:tcPr>
          <w:p w14:paraId="4CF4B3DB" w14:textId="46A2331B" w:rsidR="002409A3" w:rsidRPr="005129B7" w:rsidRDefault="001C0DA7" w:rsidP="005129B7">
            <w:pPr>
              <w:pStyle w:val="Listenabsatz"/>
              <w:numPr>
                <w:ilvl w:val="1"/>
                <w:numId w:val="61"/>
              </w:numPr>
              <w:autoSpaceDE w:val="0"/>
              <w:autoSpaceDN w:val="0"/>
              <w:adjustRightInd w:val="0"/>
              <w:spacing w:line="240" w:lineRule="auto"/>
              <w:ind w:left="212" w:hanging="141"/>
              <w:jc w:val="left"/>
              <w:rPr>
                <w:rFonts w:cs="Arial"/>
                <w:color w:val="000000"/>
                <w:sz w:val="18"/>
                <w:szCs w:val="18"/>
              </w:rPr>
            </w:pPr>
            <w:r w:rsidRPr="005129B7">
              <w:rPr>
                <w:rFonts w:cs="Arial"/>
                <w:color w:val="000000"/>
                <w:sz w:val="18"/>
                <w:szCs w:val="18"/>
              </w:rPr>
              <w:t>w</w:t>
            </w:r>
            <w:r w:rsidR="002409A3" w:rsidRPr="005129B7">
              <w:rPr>
                <w:rFonts w:cs="Arial"/>
                <w:color w:val="000000"/>
                <w:sz w:val="18"/>
                <w:szCs w:val="18"/>
              </w:rPr>
              <w:t xml:space="preserve">hen dome lights are used as smoke outlets, the use of grills in the outlet channel </w:t>
            </w:r>
            <w:r w:rsidRPr="005129B7">
              <w:rPr>
                <w:rFonts w:cs="Arial"/>
                <w:color w:val="000000"/>
                <w:sz w:val="18"/>
                <w:szCs w:val="18"/>
              </w:rPr>
              <w:t>shall</w:t>
            </w:r>
            <w:r w:rsidR="002409A3" w:rsidRPr="005129B7">
              <w:rPr>
                <w:rFonts w:cs="Arial"/>
                <w:color w:val="000000"/>
                <w:sz w:val="18"/>
                <w:szCs w:val="18"/>
              </w:rPr>
              <w:t xml:space="preserve"> first be tested as to whether the bars will block the free flow of air</w:t>
            </w:r>
          </w:p>
        </w:tc>
      </w:tr>
      <w:tr w:rsidR="002409A3" w:rsidRPr="00025944" w14:paraId="5ED0561D" w14:textId="77777777" w:rsidTr="006B3A3F">
        <w:tc>
          <w:tcPr>
            <w:tcW w:w="2386" w:type="dxa"/>
            <w:tcBorders>
              <w:top w:val="single" w:sz="4" w:space="0" w:color="auto"/>
              <w:left w:val="single" w:sz="4" w:space="0" w:color="auto"/>
              <w:bottom w:val="single" w:sz="4" w:space="0" w:color="auto"/>
              <w:right w:val="single" w:sz="4" w:space="0" w:color="auto"/>
            </w:tcBorders>
          </w:tcPr>
          <w:p w14:paraId="66A41EF6" w14:textId="578F744A" w:rsidR="002409A3" w:rsidRDefault="001C0DA7" w:rsidP="006B3A3F">
            <w:pPr>
              <w:autoSpaceDE w:val="0"/>
              <w:autoSpaceDN w:val="0"/>
              <w:adjustRightInd w:val="0"/>
              <w:jc w:val="left"/>
              <w:rPr>
                <w:rFonts w:cs="Arial"/>
                <w:b/>
                <w:bCs/>
                <w:color w:val="000000"/>
                <w:sz w:val="18"/>
                <w:szCs w:val="18"/>
              </w:rPr>
            </w:pPr>
            <w:r>
              <w:rPr>
                <w:rFonts w:cs="Arial"/>
                <w:b/>
                <w:bCs/>
                <w:color w:val="000000"/>
                <w:sz w:val="18"/>
                <w:szCs w:val="18"/>
              </w:rPr>
              <w:t>f</w:t>
            </w:r>
            <w:r w:rsidR="002409A3">
              <w:rPr>
                <w:rFonts w:cs="Arial"/>
                <w:b/>
                <w:bCs/>
                <w:color w:val="000000"/>
                <w:sz w:val="18"/>
                <w:szCs w:val="18"/>
              </w:rPr>
              <w:t xml:space="preserve">anlights </w:t>
            </w:r>
          </w:p>
        </w:tc>
        <w:tc>
          <w:tcPr>
            <w:tcW w:w="4773" w:type="dxa"/>
            <w:gridSpan w:val="2"/>
            <w:tcBorders>
              <w:top w:val="single" w:sz="4" w:space="0" w:color="auto"/>
              <w:left w:val="single" w:sz="4" w:space="0" w:color="auto"/>
              <w:bottom w:val="single" w:sz="4" w:space="0" w:color="auto"/>
              <w:right w:val="single" w:sz="4" w:space="0" w:color="auto"/>
            </w:tcBorders>
          </w:tcPr>
          <w:p w14:paraId="03E1E2CE" w14:textId="3E15FF86" w:rsidR="002409A3" w:rsidRPr="005129B7" w:rsidRDefault="002409A3" w:rsidP="005129B7">
            <w:pPr>
              <w:pStyle w:val="Listenabsatz"/>
              <w:numPr>
                <w:ilvl w:val="1"/>
                <w:numId w:val="61"/>
              </w:numPr>
              <w:autoSpaceDE w:val="0"/>
              <w:autoSpaceDN w:val="0"/>
              <w:adjustRightInd w:val="0"/>
              <w:ind w:left="308" w:hanging="142"/>
              <w:jc w:val="left"/>
              <w:rPr>
                <w:rFonts w:cs="Arial"/>
                <w:b/>
                <w:bCs/>
                <w:color w:val="000000"/>
                <w:sz w:val="18"/>
                <w:szCs w:val="18"/>
              </w:rPr>
            </w:pPr>
            <w:r w:rsidRPr="005129B7">
              <w:rPr>
                <w:rFonts w:cs="Arial"/>
                <w:color w:val="000000"/>
                <w:sz w:val="18"/>
                <w:szCs w:val="18"/>
              </w:rPr>
              <w:t xml:space="preserve">securing </w:t>
            </w:r>
            <w:r w:rsidR="001C0DA7" w:rsidRPr="005129B7">
              <w:rPr>
                <w:rFonts w:cs="Arial"/>
                <w:color w:val="000000"/>
                <w:sz w:val="18"/>
                <w:szCs w:val="18"/>
              </w:rPr>
              <w:t>shall</w:t>
            </w:r>
            <w:r w:rsidRPr="005129B7">
              <w:rPr>
                <w:rFonts w:cs="Arial"/>
                <w:color w:val="000000"/>
                <w:sz w:val="18"/>
                <w:szCs w:val="18"/>
              </w:rPr>
              <w:t xml:space="preserve"> follow “windows” or “fixed windows” depending on </w:t>
            </w:r>
            <w:r w:rsidR="001C0DA7" w:rsidRPr="005129B7">
              <w:rPr>
                <w:rFonts w:cs="Arial"/>
                <w:color w:val="000000"/>
                <w:sz w:val="18"/>
                <w:szCs w:val="18"/>
              </w:rPr>
              <w:t xml:space="preserve">the </w:t>
            </w:r>
            <w:r w:rsidRPr="005129B7">
              <w:rPr>
                <w:rFonts w:cs="Arial"/>
                <w:color w:val="000000"/>
                <w:sz w:val="18"/>
                <w:szCs w:val="18"/>
              </w:rPr>
              <w:t>layout</w:t>
            </w:r>
          </w:p>
        </w:tc>
        <w:tc>
          <w:tcPr>
            <w:tcW w:w="2387" w:type="dxa"/>
            <w:tcBorders>
              <w:top w:val="single" w:sz="4" w:space="0" w:color="auto"/>
              <w:left w:val="single" w:sz="4" w:space="0" w:color="auto"/>
              <w:bottom w:val="single" w:sz="4" w:space="0" w:color="auto"/>
              <w:right w:val="single" w:sz="4" w:space="0" w:color="auto"/>
            </w:tcBorders>
          </w:tcPr>
          <w:p w14:paraId="0BC6A5B9" w14:textId="77777777" w:rsidR="002409A3" w:rsidRDefault="002409A3" w:rsidP="006B3A3F">
            <w:pPr>
              <w:autoSpaceDE w:val="0"/>
              <w:autoSpaceDN w:val="0"/>
              <w:adjustRightInd w:val="0"/>
              <w:jc w:val="left"/>
              <w:rPr>
                <w:rFonts w:cs="Arial"/>
                <w:b/>
                <w:bCs/>
                <w:color w:val="000000"/>
                <w:sz w:val="18"/>
                <w:szCs w:val="18"/>
              </w:rPr>
            </w:pPr>
          </w:p>
        </w:tc>
      </w:tr>
      <w:tr w:rsidR="0072308B" w:rsidRPr="00025944" w14:paraId="360D3B60" w14:textId="77777777" w:rsidTr="006B3A3F">
        <w:tc>
          <w:tcPr>
            <w:tcW w:w="2386" w:type="dxa"/>
            <w:tcBorders>
              <w:top w:val="single" w:sz="4" w:space="0" w:color="auto"/>
              <w:left w:val="single" w:sz="4" w:space="0" w:color="auto"/>
              <w:bottom w:val="single" w:sz="4" w:space="0" w:color="auto"/>
              <w:right w:val="single" w:sz="4" w:space="0" w:color="auto"/>
            </w:tcBorders>
          </w:tcPr>
          <w:p w14:paraId="7984814E" w14:textId="6CF89BDB" w:rsidR="0072308B" w:rsidRDefault="001C0DA7" w:rsidP="006B3A3F">
            <w:pPr>
              <w:autoSpaceDE w:val="0"/>
              <w:autoSpaceDN w:val="0"/>
              <w:adjustRightInd w:val="0"/>
              <w:jc w:val="left"/>
              <w:rPr>
                <w:rFonts w:cs="Arial"/>
                <w:b/>
                <w:bCs/>
                <w:color w:val="000000"/>
                <w:sz w:val="18"/>
                <w:szCs w:val="18"/>
              </w:rPr>
            </w:pPr>
            <w:r>
              <w:rPr>
                <w:rFonts w:cs="Arial"/>
                <w:b/>
                <w:bCs/>
                <w:color w:val="000000"/>
                <w:sz w:val="18"/>
                <w:szCs w:val="18"/>
              </w:rPr>
              <w:t>o</w:t>
            </w:r>
            <w:r w:rsidR="0072308B">
              <w:rPr>
                <w:rFonts w:cs="Arial"/>
                <w:b/>
                <w:bCs/>
                <w:color w:val="000000"/>
                <w:sz w:val="18"/>
                <w:szCs w:val="18"/>
              </w:rPr>
              <w:t>ther openings</w:t>
            </w:r>
          </w:p>
        </w:tc>
        <w:tc>
          <w:tcPr>
            <w:tcW w:w="4773" w:type="dxa"/>
            <w:gridSpan w:val="2"/>
            <w:tcBorders>
              <w:top w:val="single" w:sz="4" w:space="0" w:color="auto"/>
              <w:left w:val="single" w:sz="4" w:space="0" w:color="auto"/>
              <w:bottom w:val="single" w:sz="4" w:space="0" w:color="auto"/>
              <w:right w:val="single" w:sz="4" w:space="0" w:color="auto"/>
            </w:tcBorders>
          </w:tcPr>
          <w:p w14:paraId="6B618751" w14:textId="1C7A372F" w:rsidR="0072308B" w:rsidRPr="005129B7" w:rsidRDefault="0072308B" w:rsidP="005129B7">
            <w:pPr>
              <w:pStyle w:val="Listenabsatz"/>
              <w:numPr>
                <w:ilvl w:val="1"/>
                <w:numId w:val="61"/>
              </w:numPr>
              <w:autoSpaceDE w:val="0"/>
              <w:autoSpaceDN w:val="0"/>
              <w:adjustRightInd w:val="0"/>
              <w:ind w:left="308" w:hanging="140"/>
              <w:jc w:val="left"/>
              <w:rPr>
                <w:rFonts w:cs="Arial"/>
                <w:color w:val="000000"/>
                <w:sz w:val="18"/>
                <w:szCs w:val="18"/>
              </w:rPr>
            </w:pPr>
            <w:r w:rsidRPr="005129B7">
              <w:rPr>
                <w:rFonts w:cs="Arial"/>
                <w:color w:val="000000"/>
                <w:sz w:val="18"/>
                <w:szCs w:val="18"/>
              </w:rPr>
              <w:t xml:space="preserve">securing </w:t>
            </w:r>
            <w:r w:rsidR="001C0DA7" w:rsidRPr="005129B7">
              <w:rPr>
                <w:rFonts w:cs="Arial"/>
                <w:color w:val="000000"/>
                <w:sz w:val="18"/>
                <w:szCs w:val="18"/>
              </w:rPr>
              <w:t>shall</w:t>
            </w:r>
            <w:r w:rsidRPr="005129B7">
              <w:rPr>
                <w:rFonts w:cs="Arial"/>
                <w:color w:val="000000"/>
                <w:sz w:val="18"/>
                <w:szCs w:val="18"/>
              </w:rPr>
              <w:t xml:space="preserve"> follow “</w:t>
            </w:r>
            <w:r w:rsidR="002409A3" w:rsidRPr="005129B7">
              <w:rPr>
                <w:rFonts w:cs="Arial"/>
                <w:color w:val="000000"/>
                <w:sz w:val="18"/>
                <w:szCs w:val="18"/>
              </w:rPr>
              <w:t>d</w:t>
            </w:r>
            <w:r w:rsidRPr="005129B7">
              <w:rPr>
                <w:rFonts w:cs="Arial"/>
                <w:color w:val="000000"/>
                <w:sz w:val="18"/>
                <w:szCs w:val="18"/>
              </w:rPr>
              <w:t>oors” or “</w:t>
            </w:r>
            <w:r w:rsidR="002409A3" w:rsidRPr="005129B7">
              <w:rPr>
                <w:rFonts w:cs="Arial"/>
                <w:color w:val="000000"/>
                <w:sz w:val="18"/>
                <w:szCs w:val="18"/>
              </w:rPr>
              <w:t>w</w:t>
            </w:r>
            <w:r w:rsidRPr="005129B7">
              <w:rPr>
                <w:rFonts w:cs="Arial"/>
                <w:color w:val="000000"/>
                <w:sz w:val="18"/>
                <w:szCs w:val="18"/>
              </w:rPr>
              <w:t xml:space="preserve">indows” depending on </w:t>
            </w:r>
            <w:r w:rsidR="001C0DA7" w:rsidRPr="005129B7">
              <w:rPr>
                <w:rFonts w:cs="Arial"/>
                <w:color w:val="000000"/>
                <w:sz w:val="18"/>
                <w:szCs w:val="18"/>
              </w:rPr>
              <w:t xml:space="preserve">the </w:t>
            </w:r>
            <w:r w:rsidRPr="005129B7">
              <w:rPr>
                <w:rFonts w:cs="Arial"/>
                <w:color w:val="000000"/>
                <w:sz w:val="18"/>
                <w:szCs w:val="18"/>
              </w:rPr>
              <w:t>layout</w:t>
            </w:r>
          </w:p>
        </w:tc>
        <w:tc>
          <w:tcPr>
            <w:tcW w:w="2387" w:type="dxa"/>
            <w:tcBorders>
              <w:top w:val="single" w:sz="4" w:space="0" w:color="auto"/>
              <w:left w:val="single" w:sz="4" w:space="0" w:color="auto"/>
              <w:bottom w:val="single" w:sz="4" w:space="0" w:color="auto"/>
              <w:right w:val="single" w:sz="4" w:space="0" w:color="auto"/>
            </w:tcBorders>
          </w:tcPr>
          <w:p w14:paraId="1791238B" w14:textId="77777777" w:rsidR="0072308B" w:rsidRDefault="0072308B" w:rsidP="006B3A3F">
            <w:pPr>
              <w:autoSpaceDE w:val="0"/>
              <w:autoSpaceDN w:val="0"/>
              <w:adjustRightInd w:val="0"/>
              <w:jc w:val="left"/>
              <w:rPr>
                <w:rFonts w:cs="Arial"/>
                <w:b/>
                <w:bCs/>
                <w:color w:val="000000"/>
                <w:sz w:val="18"/>
                <w:szCs w:val="18"/>
              </w:rPr>
            </w:pPr>
          </w:p>
        </w:tc>
      </w:tr>
    </w:tbl>
    <w:p w14:paraId="4EE85BA1" w14:textId="7EDE6A38" w:rsidR="004F0D3E" w:rsidRDefault="004F0D3E" w:rsidP="004F0D3E">
      <w:pPr>
        <w:autoSpaceDE w:val="0"/>
        <w:autoSpaceDN w:val="0"/>
        <w:adjustRightInd w:val="0"/>
        <w:rPr>
          <w:rFonts w:cs="Arial"/>
          <w:color w:val="000000"/>
        </w:rPr>
      </w:pPr>
      <w:r w:rsidRPr="0094705A">
        <w:br w:type="page"/>
      </w:r>
      <w:r w:rsidR="001C0DA7">
        <w:rPr>
          <w:rFonts w:cs="Arial"/>
          <w:color w:val="000000"/>
        </w:rPr>
        <w:lastRenderedPageBreak/>
        <w:t>S</w:t>
      </w:r>
      <w:r>
        <w:rPr>
          <w:rFonts w:cs="Arial"/>
          <w:color w:val="000000"/>
        </w:rPr>
        <w:t xml:space="preserve">ecurity </w:t>
      </w:r>
      <w:r w:rsidR="001C0DA7">
        <w:rPr>
          <w:rFonts w:cs="Arial"/>
          <w:color w:val="000000"/>
        </w:rPr>
        <w:t>C</w:t>
      </w:r>
      <w:r>
        <w:rPr>
          <w:rFonts w:cs="Arial"/>
          <w:color w:val="000000"/>
        </w:rPr>
        <w:t>lass SG 2 continued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86"/>
        <w:gridCol w:w="2400"/>
        <w:gridCol w:w="2373"/>
        <w:gridCol w:w="2387"/>
      </w:tblGrid>
      <w:tr w:rsidR="004F0D3E" w14:paraId="57086384" w14:textId="77777777" w:rsidTr="00025944">
        <w:tc>
          <w:tcPr>
            <w:tcW w:w="2386" w:type="dxa"/>
            <w:tcBorders>
              <w:top w:val="single" w:sz="4" w:space="0" w:color="auto"/>
              <w:left w:val="single" w:sz="4" w:space="0" w:color="auto"/>
              <w:bottom w:val="single" w:sz="4" w:space="0" w:color="auto"/>
              <w:right w:val="single" w:sz="4" w:space="0" w:color="auto"/>
            </w:tcBorders>
          </w:tcPr>
          <w:p w14:paraId="43101458" w14:textId="359DE38D" w:rsidR="004F0D3E" w:rsidRDefault="004F0D3E" w:rsidP="001C0DA7">
            <w:pPr>
              <w:autoSpaceDE w:val="0"/>
              <w:autoSpaceDN w:val="0"/>
              <w:adjustRightInd w:val="0"/>
              <w:rPr>
                <w:rFonts w:cs="Arial"/>
                <w:color w:val="000000"/>
              </w:rPr>
            </w:pPr>
            <w:r>
              <w:rPr>
                <w:rFonts w:cs="Arial"/>
                <w:b/>
                <w:bCs/>
                <w:color w:val="000000"/>
                <w:sz w:val="18"/>
                <w:szCs w:val="18"/>
              </w:rPr>
              <w:t xml:space="preserve">Security </w:t>
            </w:r>
            <w:r w:rsidR="001C0DA7">
              <w:rPr>
                <w:rFonts w:cs="Arial"/>
                <w:b/>
                <w:bCs/>
                <w:color w:val="000000"/>
                <w:sz w:val="18"/>
                <w:szCs w:val="18"/>
              </w:rPr>
              <w:t>e</w:t>
            </w:r>
            <w:r>
              <w:rPr>
                <w:rFonts w:cs="Arial"/>
                <w:b/>
                <w:bCs/>
                <w:color w:val="000000"/>
                <w:sz w:val="18"/>
                <w:szCs w:val="18"/>
              </w:rPr>
              <w:t>lement</w:t>
            </w:r>
          </w:p>
        </w:tc>
        <w:tc>
          <w:tcPr>
            <w:tcW w:w="2400" w:type="dxa"/>
            <w:tcBorders>
              <w:top w:val="single" w:sz="4" w:space="0" w:color="auto"/>
              <w:left w:val="single" w:sz="4" w:space="0" w:color="auto"/>
              <w:bottom w:val="single" w:sz="4" w:space="0" w:color="auto"/>
              <w:right w:val="single" w:sz="4" w:space="0" w:color="auto"/>
            </w:tcBorders>
          </w:tcPr>
          <w:p w14:paraId="5AE93A2D" w14:textId="77777777" w:rsidR="004F0D3E" w:rsidRDefault="004F0D3E" w:rsidP="00025944">
            <w:pPr>
              <w:autoSpaceDE w:val="0"/>
              <w:autoSpaceDN w:val="0"/>
              <w:adjustRightInd w:val="0"/>
              <w:rPr>
                <w:rFonts w:cs="Arial"/>
                <w:color w:val="000000"/>
              </w:rPr>
            </w:pPr>
            <w:r>
              <w:rPr>
                <w:rFonts w:cs="Arial"/>
                <w:b/>
                <w:bCs/>
                <w:color w:val="000000"/>
                <w:sz w:val="18"/>
                <w:szCs w:val="18"/>
              </w:rPr>
              <w:t>Requirements</w:t>
            </w:r>
          </w:p>
        </w:tc>
        <w:tc>
          <w:tcPr>
            <w:tcW w:w="2373" w:type="dxa"/>
            <w:tcBorders>
              <w:top w:val="single" w:sz="4" w:space="0" w:color="auto"/>
              <w:left w:val="single" w:sz="4" w:space="0" w:color="auto"/>
              <w:bottom w:val="single" w:sz="4" w:space="0" w:color="auto"/>
              <w:right w:val="single" w:sz="4" w:space="0" w:color="auto"/>
            </w:tcBorders>
          </w:tcPr>
          <w:p w14:paraId="4069B1C1" w14:textId="052F5FC8" w:rsidR="004F0D3E" w:rsidRDefault="004F0D3E" w:rsidP="001C0DA7">
            <w:pPr>
              <w:autoSpaceDE w:val="0"/>
              <w:autoSpaceDN w:val="0"/>
              <w:adjustRightInd w:val="0"/>
              <w:rPr>
                <w:rFonts w:cs="Arial"/>
                <w:color w:val="000000"/>
              </w:rPr>
            </w:pPr>
            <w:r>
              <w:rPr>
                <w:rFonts w:cs="Arial"/>
                <w:b/>
                <w:bCs/>
                <w:color w:val="000000"/>
                <w:sz w:val="18"/>
                <w:szCs w:val="18"/>
              </w:rPr>
              <w:t xml:space="preserve">Retrofit </w:t>
            </w:r>
            <w:r w:rsidR="001C0DA7">
              <w:rPr>
                <w:rFonts w:cs="Arial"/>
                <w:b/>
                <w:bCs/>
                <w:color w:val="000000"/>
                <w:sz w:val="18"/>
                <w:szCs w:val="18"/>
              </w:rPr>
              <w:t>m</w:t>
            </w:r>
            <w:r>
              <w:rPr>
                <w:rFonts w:cs="Arial"/>
                <w:b/>
                <w:bCs/>
                <w:color w:val="000000"/>
                <w:sz w:val="18"/>
                <w:szCs w:val="18"/>
              </w:rPr>
              <w:t>easures</w:t>
            </w:r>
          </w:p>
        </w:tc>
        <w:tc>
          <w:tcPr>
            <w:tcW w:w="2387" w:type="dxa"/>
            <w:tcBorders>
              <w:top w:val="single" w:sz="4" w:space="0" w:color="auto"/>
              <w:left w:val="single" w:sz="4" w:space="0" w:color="auto"/>
              <w:bottom w:val="single" w:sz="4" w:space="0" w:color="auto"/>
              <w:right w:val="single" w:sz="4" w:space="0" w:color="auto"/>
            </w:tcBorders>
          </w:tcPr>
          <w:p w14:paraId="31D5180C" w14:textId="057A410B" w:rsidR="004F0D3E" w:rsidRPr="00203B86" w:rsidRDefault="004F0D3E" w:rsidP="001C0DA7">
            <w:pPr>
              <w:autoSpaceDE w:val="0"/>
              <w:autoSpaceDN w:val="0"/>
              <w:adjustRightInd w:val="0"/>
              <w:rPr>
                <w:rFonts w:cs="Arial"/>
                <w:b/>
                <w:bCs/>
                <w:color w:val="000000"/>
                <w:sz w:val="18"/>
                <w:szCs w:val="18"/>
              </w:rPr>
            </w:pPr>
            <w:r>
              <w:rPr>
                <w:rFonts w:cs="Arial"/>
                <w:b/>
                <w:bCs/>
                <w:color w:val="000000"/>
                <w:sz w:val="18"/>
                <w:szCs w:val="18"/>
              </w:rPr>
              <w:t xml:space="preserve">Additional </w:t>
            </w:r>
            <w:r w:rsidR="001C0DA7">
              <w:rPr>
                <w:rFonts w:cs="Arial"/>
                <w:b/>
                <w:bCs/>
                <w:color w:val="000000"/>
                <w:sz w:val="18"/>
                <w:szCs w:val="18"/>
              </w:rPr>
              <w:t>i</w:t>
            </w:r>
            <w:r>
              <w:rPr>
                <w:rFonts w:cs="Arial"/>
                <w:b/>
                <w:bCs/>
                <w:color w:val="000000"/>
                <w:sz w:val="18"/>
                <w:szCs w:val="18"/>
              </w:rPr>
              <w:t>nformation</w:t>
            </w:r>
          </w:p>
        </w:tc>
      </w:tr>
      <w:tr w:rsidR="0072308B" w:rsidRPr="00025944" w14:paraId="0AF28546" w14:textId="77777777" w:rsidTr="006B3A3F">
        <w:tc>
          <w:tcPr>
            <w:tcW w:w="2386" w:type="dxa"/>
            <w:tcBorders>
              <w:top w:val="single" w:sz="4" w:space="0" w:color="auto"/>
              <w:left w:val="single" w:sz="4" w:space="0" w:color="auto"/>
              <w:bottom w:val="single" w:sz="4" w:space="0" w:color="auto"/>
              <w:right w:val="single" w:sz="4" w:space="0" w:color="auto"/>
            </w:tcBorders>
          </w:tcPr>
          <w:p w14:paraId="34ABAE56" w14:textId="3E1DFE1D" w:rsidR="0072308B" w:rsidRDefault="00E809C0" w:rsidP="006B3A3F">
            <w:pPr>
              <w:autoSpaceDE w:val="0"/>
              <w:autoSpaceDN w:val="0"/>
              <w:adjustRightInd w:val="0"/>
              <w:jc w:val="left"/>
              <w:rPr>
                <w:rFonts w:cs="Arial"/>
                <w:b/>
                <w:bCs/>
                <w:color w:val="000000"/>
                <w:sz w:val="18"/>
                <w:szCs w:val="18"/>
              </w:rPr>
            </w:pPr>
            <w:r>
              <w:rPr>
                <w:rFonts w:cs="Arial"/>
                <w:b/>
                <w:bCs/>
                <w:color w:val="000000"/>
                <w:sz w:val="18"/>
                <w:szCs w:val="18"/>
              </w:rPr>
              <w:t>i</w:t>
            </w:r>
            <w:r w:rsidR="0072308B">
              <w:rPr>
                <w:rFonts w:cs="Arial"/>
                <w:b/>
                <w:bCs/>
                <w:color w:val="000000"/>
                <w:sz w:val="18"/>
                <w:szCs w:val="18"/>
              </w:rPr>
              <w:t>ndividual elements</w:t>
            </w:r>
          </w:p>
        </w:tc>
        <w:tc>
          <w:tcPr>
            <w:tcW w:w="4773" w:type="dxa"/>
            <w:gridSpan w:val="2"/>
            <w:tcBorders>
              <w:top w:val="single" w:sz="4" w:space="0" w:color="auto"/>
              <w:left w:val="single" w:sz="4" w:space="0" w:color="auto"/>
              <w:bottom w:val="single" w:sz="4" w:space="0" w:color="auto"/>
              <w:right w:val="single" w:sz="4" w:space="0" w:color="auto"/>
            </w:tcBorders>
          </w:tcPr>
          <w:p w14:paraId="394BF8A0" w14:textId="6CAB061E" w:rsidR="0072308B" w:rsidRPr="005129B7" w:rsidRDefault="00E809C0" w:rsidP="005129B7">
            <w:pPr>
              <w:pStyle w:val="Listenabsatz"/>
              <w:numPr>
                <w:ilvl w:val="1"/>
                <w:numId w:val="61"/>
              </w:numPr>
              <w:autoSpaceDE w:val="0"/>
              <w:autoSpaceDN w:val="0"/>
              <w:adjustRightInd w:val="0"/>
              <w:ind w:left="308" w:hanging="142"/>
              <w:jc w:val="left"/>
              <w:rPr>
                <w:rFonts w:cs="Arial"/>
                <w:color w:val="000000"/>
                <w:sz w:val="18"/>
                <w:szCs w:val="18"/>
              </w:rPr>
            </w:pPr>
            <w:r w:rsidRPr="005129B7">
              <w:rPr>
                <w:rFonts w:cs="Arial"/>
                <w:color w:val="000000"/>
                <w:sz w:val="18"/>
                <w:szCs w:val="18"/>
              </w:rPr>
              <w:t>s</w:t>
            </w:r>
            <w:r w:rsidR="0072308B" w:rsidRPr="005129B7">
              <w:rPr>
                <w:rFonts w:cs="Arial"/>
                <w:color w:val="000000"/>
                <w:sz w:val="18"/>
                <w:szCs w:val="18"/>
              </w:rPr>
              <w:t xml:space="preserve">ecuring </w:t>
            </w:r>
            <w:r w:rsidRPr="005129B7">
              <w:rPr>
                <w:rFonts w:cs="Arial"/>
                <w:color w:val="000000"/>
                <w:sz w:val="18"/>
                <w:szCs w:val="18"/>
              </w:rPr>
              <w:t>shall</w:t>
            </w:r>
            <w:r w:rsidR="0072308B" w:rsidRPr="005129B7">
              <w:rPr>
                <w:rFonts w:cs="Arial"/>
                <w:color w:val="000000"/>
                <w:sz w:val="18"/>
                <w:szCs w:val="18"/>
              </w:rPr>
              <w:t xml:space="preserve"> be individuali</w:t>
            </w:r>
            <w:r w:rsidR="004F0D3E" w:rsidRPr="005129B7">
              <w:rPr>
                <w:rFonts w:cs="Arial"/>
                <w:color w:val="000000"/>
                <w:sz w:val="18"/>
                <w:szCs w:val="18"/>
              </w:rPr>
              <w:t>s</w:t>
            </w:r>
            <w:r w:rsidR="0072308B" w:rsidRPr="005129B7">
              <w:rPr>
                <w:rFonts w:cs="Arial"/>
                <w:color w:val="000000"/>
                <w:sz w:val="18"/>
                <w:szCs w:val="18"/>
              </w:rPr>
              <w:t xml:space="preserve">ed according to the </w:t>
            </w:r>
            <w:r w:rsidRPr="005129B7">
              <w:rPr>
                <w:rFonts w:cs="Arial"/>
                <w:color w:val="000000"/>
                <w:sz w:val="18"/>
                <w:szCs w:val="18"/>
              </w:rPr>
              <w:t>hazard</w:t>
            </w:r>
            <w:r w:rsidR="0072308B" w:rsidRPr="005129B7">
              <w:rPr>
                <w:rFonts w:cs="Arial"/>
                <w:color w:val="000000"/>
                <w:sz w:val="18"/>
                <w:szCs w:val="18"/>
              </w:rPr>
              <w:t>, e.g. mechanical fastening to prevent theft, IAS monitoring</w:t>
            </w:r>
          </w:p>
        </w:tc>
        <w:tc>
          <w:tcPr>
            <w:tcW w:w="2387" w:type="dxa"/>
            <w:tcBorders>
              <w:top w:val="single" w:sz="4" w:space="0" w:color="auto"/>
              <w:left w:val="single" w:sz="4" w:space="0" w:color="auto"/>
              <w:bottom w:val="single" w:sz="4" w:space="0" w:color="auto"/>
              <w:right w:val="single" w:sz="4" w:space="0" w:color="auto"/>
            </w:tcBorders>
          </w:tcPr>
          <w:p w14:paraId="328DF4BB" w14:textId="77777777" w:rsidR="0072308B" w:rsidRDefault="0072308B" w:rsidP="006B3A3F">
            <w:pPr>
              <w:autoSpaceDE w:val="0"/>
              <w:autoSpaceDN w:val="0"/>
              <w:adjustRightInd w:val="0"/>
              <w:jc w:val="left"/>
              <w:rPr>
                <w:rFonts w:cs="Arial"/>
                <w:b/>
                <w:bCs/>
                <w:color w:val="000000"/>
                <w:sz w:val="18"/>
                <w:szCs w:val="18"/>
              </w:rPr>
            </w:pPr>
          </w:p>
        </w:tc>
      </w:tr>
      <w:tr w:rsidR="004F0D3E" w:rsidRPr="00025944" w14:paraId="0483F6BD" w14:textId="77777777" w:rsidTr="00025944">
        <w:tc>
          <w:tcPr>
            <w:tcW w:w="2386" w:type="dxa"/>
            <w:tcBorders>
              <w:top w:val="single" w:sz="4" w:space="0" w:color="auto"/>
              <w:left w:val="single" w:sz="4" w:space="0" w:color="auto"/>
              <w:bottom w:val="single" w:sz="4" w:space="0" w:color="auto"/>
              <w:right w:val="single" w:sz="4" w:space="0" w:color="auto"/>
            </w:tcBorders>
          </w:tcPr>
          <w:p w14:paraId="24895156" w14:textId="5FC6C223" w:rsidR="004F0D3E" w:rsidRDefault="00E809C0" w:rsidP="00E809C0">
            <w:pPr>
              <w:autoSpaceDE w:val="0"/>
              <w:autoSpaceDN w:val="0"/>
              <w:adjustRightInd w:val="0"/>
              <w:jc w:val="left"/>
              <w:rPr>
                <w:rFonts w:cs="Arial"/>
                <w:b/>
                <w:bCs/>
                <w:color w:val="000000"/>
                <w:sz w:val="18"/>
                <w:szCs w:val="18"/>
              </w:rPr>
            </w:pPr>
            <w:r>
              <w:rPr>
                <w:rFonts w:cs="Arial"/>
                <w:b/>
                <w:bCs/>
                <w:color w:val="000000"/>
                <w:sz w:val="18"/>
                <w:szCs w:val="18"/>
              </w:rPr>
              <w:t>s</w:t>
            </w:r>
            <w:r w:rsidR="004F0D3E">
              <w:rPr>
                <w:rFonts w:cs="Arial"/>
                <w:b/>
                <w:bCs/>
                <w:color w:val="000000"/>
                <w:sz w:val="18"/>
                <w:szCs w:val="18"/>
              </w:rPr>
              <w:t xml:space="preserve">afes </w:t>
            </w:r>
            <w:r w:rsidR="004F0D3E">
              <w:rPr>
                <w:rFonts w:cs="Arial"/>
                <w:color w:val="000000"/>
                <w:sz w:val="18"/>
                <w:szCs w:val="18"/>
              </w:rPr>
              <w:t xml:space="preserve">(cash, stocks; cf. </w:t>
            </w:r>
            <w:r w:rsidR="004F0D3E">
              <w:rPr>
                <w:rFonts w:cs="Arial"/>
                <w:color w:val="000000"/>
                <w:sz w:val="18"/>
                <w:szCs w:val="18"/>
              </w:rPr>
              <w:fldChar w:fldCharType="begin"/>
            </w:r>
            <w:r w:rsidR="004F0D3E">
              <w:rPr>
                <w:rFonts w:cs="Arial"/>
                <w:color w:val="000000"/>
                <w:sz w:val="18"/>
                <w:szCs w:val="18"/>
              </w:rPr>
              <w:instrText xml:space="preserve"> REF _Ref22027986 \n \h </w:instrText>
            </w:r>
            <w:r w:rsidR="004F0D3E">
              <w:rPr>
                <w:rFonts w:cs="Arial"/>
                <w:color w:val="000000"/>
                <w:sz w:val="18"/>
                <w:szCs w:val="18"/>
              </w:rPr>
            </w:r>
            <w:r w:rsidR="004F0D3E">
              <w:rPr>
                <w:rFonts w:cs="Arial"/>
                <w:color w:val="000000"/>
                <w:sz w:val="18"/>
                <w:szCs w:val="18"/>
              </w:rPr>
              <w:fldChar w:fldCharType="separate"/>
            </w:r>
            <w:r w:rsidR="006B59D4">
              <w:rPr>
                <w:rFonts w:cs="Arial"/>
                <w:color w:val="000000"/>
                <w:sz w:val="18"/>
                <w:szCs w:val="18"/>
              </w:rPr>
              <w:t>7</w:t>
            </w:r>
            <w:r w:rsidR="004F0D3E">
              <w:rPr>
                <w:rFonts w:cs="Arial"/>
                <w:color w:val="000000"/>
                <w:sz w:val="18"/>
                <w:szCs w:val="18"/>
              </w:rPr>
              <w:fldChar w:fldCharType="end"/>
            </w:r>
            <w:r w:rsidR="004F0D3E">
              <w:rPr>
                <w:rFonts w:cs="Arial"/>
                <w:color w:val="000000"/>
                <w:sz w:val="18"/>
                <w:szCs w:val="18"/>
              </w:rPr>
              <w:t>)</w:t>
            </w:r>
          </w:p>
        </w:tc>
        <w:tc>
          <w:tcPr>
            <w:tcW w:w="4773" w:type="dxa"/>
            <w:gridSpan w:val="2"/>
            <w:tcBorders>
              <w:top w:val="single" w:sz="4" w:space="0" w:color="auto"/>
              <w:left w:val="single" w:sz="4" w:space="0" w:color="auto"/>
              <w:bottom w:val="single" w:sz="4" w:space="0" w:color="auto"/>
              <w:right w:val="single" w:sz="4" w:space="0" w:color="auto"/>
            </w:tcBorders>
          </w:tcPr>
          <w:p w14:paraId="43020631" w14:textId="52F04DC5" w:rsidR="004F0D3E" w:rsidRPr="005129B7" w:rsidRDefault="00E809C0" w:rsidP="005129B7">
            <w:pPr>
              <w:pStyle w:val="Listenabsatz"/>
              <w:numPr>
                <w:ilvl w:val="1"/>
                <w:numId w:val="61"/>
              </w:numPr>
              <w:autoSpaceDE w:val="0"/>
              <w:autoSpaceDN w:val="0"/>
              <w:adjustRightInd w:val="0"/>
              <w:ind w:left="308" w:hanging="142"/>
              <w:jc w:val="left"/>
              <w:rPr>
                <w:rFonts w:cs="Arial"/>
                <w:b/>
                <w:bCs/>
                <w:color w:val="000000"/>
                <w:sz w:val="18"/>
                <w:szCs w:val="18"/>
              </w:rPr>
            </w:pPr>
            <w:r w:rsidRPr="005129B7">
              <w:rPr>
                <w:rFonts w:cs="Arial"/>
                <w:color w:val="000000"/>
                <w:sz w:val="18"/>
                <w:szCs w:val="18"/>
              </w:rPr>
              <w:t>d</w:t>
            </w:r>
            <w:r w:rsidR="004F0D3E" w:rsidRPr="005129B7">
              <w:rPr>
                <w:rFonts w:cs="Arial"/>
                <w:color w:val="000000"/>
                <w:sz w:val="18"/>
                <w:szCs w:val="18"/>
              </w:rPr>
              <w:t>epending on the value of the goods, storage containers with security features (safes) corresponding to insurer specifications</w:t>
            </w:r>
          </w:p>
        </w:tc>
        <w:tc>
          <w:tcPr>
            <w:tcW w:w="2387" w:type="dxa"/>
            <w:tcBorders>
              <w:top w:val="single" w:sz="4" w:space="0" w:color="auto"/>
              <w:left w:val="single" w:sz="4" w:space="0" w:color="auto"/>
              <w:bottom w:val="single" w:sz="4" w:space="0" w:color="auto"/>
              <w:right w:val="single" w:sz="4" w:space="0" w:color="auto"/>
            </w:tcBorders>
          </w:tcPr>
          <w:p w14:paraId="3FB45740" w14:textId="77777777" w:rsidR="004F0D3E" w:rsidRPr="00F74B82" w:rsidRDefault="004F0D3E" w:rsidP="00025944">
            <w:pPr>
              <w:autoSpaceDE w:val="0"/>
              <w:autoSpaceDN w:val="0"/>
              <w:adjustRightInd w:val="0"/>
              <w:spacing w:line="240" w:lineRule="auto"/>
              <w:jc w:val="left"/>
              <w:rPr>
                <w:rFonts w:cs="Arial"/>
                <w:color w:val="000000"/>
                <w:sz w:val="18"/>
                <w:szCs w:val="18"/>
              </w:rPr>
            </w:pPr>
          </w:p>
        </w:tc>
      </w:tr>
      <w:tr w:rsidR="0072308B" w14:paraId="65F435DD" w14:textId="77777777" w:rsidTr="006B3A3F">
        <w:tc>
          <w:tcPr>
            <w:tcW w:w="2386" w:type="dxa"/>
            <w:tcBorders>
              <w:top w:val="single" w:sz="4" w:space="0" w:color="auto"/>
              <w:left w:val="single" w:sz="4" w:space="0" w:color="auto"/>
              <w:bottom w:val="single" w:sz="4" w:space="0" w:color="auto"/>
              <w:right w:val="single" w:sz="4" w:space="0" w:color="auto"/>
            </w:tcBorders>
          </w:tcPr>
          <w:p w14:paraId="240FC9AC" w14:textId="51A67F90" w:rsidR="0072308B" w:rsidRDefault="00434DE7" w:rsidP="00E809C0">
            <w:pPr>
              <w:autoSpaceDE w:val="0"/>
              <w:autoSpaceDN w:val="0"/>
              <w:adjustRightInd w:val="0"/>
              <w:jc w:val="left"/>
              <w:rPr>
                <w:rFonts w:cs="Arial"/>
                <w:b/>
                <w:bCs/>
                <w:color w:val="000000"/>
                <w:sz w:val="18"/>
                <w:szCs w:val="18"/>
              </w:rPr>
            </w:pPr>
            <w:r>
              <w:rPr>
                <w:rFonts w:cs="Arial"/>
                <w:b/>
                <w:bCs/>
                <w:color w:val="000000"/>
                <w:sz w:val="18"/>
                <w:szCs w:val="18"/>
              </w:rPr>
              <w:t xml:space="preserve">Intruder </w:t>
            </w:r>
            <w:r w:rsidR="00E809C0">
              <w:rPr>
                <w:rFonts w:cs="Arial"/>
                <w:b/>
                <w:bCs/>
                <w:color w:val="000000"/>
                <w:sz w:val="18"/>
                <w:szCs w:val="18"/>
              </w:rPr>
              <w:t>a</w:t>
            </w:r>
            <w:r>
              <w:rPr>
                <w:rFonts w:cs="Arial"/>
                <w:b/>
                <w:bCs/>
                <w:color w:val="000000"/>
                <w:sz w:val="18"/>
                <w:szCs w:val="18"/>
              </w:rPr>
              <w:t xml:space="preserve">larm </w:t>
            </w:r>
            <w:r w:rsidR="00E809C0">
              <w:rPr>
                <w:rFonts w:cs="Arial"/>
                <w:b/>
                <w:bCs/>
                <w:color w:val="000000"/>
                <w:sz w:val="18"/>
                <w:szCs w:val="18"/>
              </w:rPr>
              <w:t>s</w:t>
            </w:r>
            <w:r>
              <w:rPr>
                <w:rFonts w:cs="Arial"/>
                <w:b/>
                <w:bCs/>
                <w:color w:val="000000"/>
                <w:sz w:val="18"/>
                <w:szCs w:val="18"/>
              </w:rPr>
              <w:t xml:space="preserve">ystems </w:t>
            </w:r>
            <w:r w:rsidR="0072308B">
              <w:rPr>
                <w:rFonts w:cs="Arial"/>
                <w:color w:val="000000"/>
                <w:sz w:val="18"/>
                <w:szCs w:val="18"/>
              </w:rPr>
              <w:t>(</w:t>
            </w:r>
            <w:r w:rsidR="00B258B0">
              <w:rPr>
                <w:rFonts w:cs="Arial"/>
                <w:color w:val="000000"/>
                <w:sz w:val="18"/>
                <w:szCs w:val="18"/>
              </w:rPr>
              <w:t xml:space="preserve">cf. </w:t>
            </w:r>
            <w:r w:rsidR="00B258B0">
              <w:rPr>
                <w:rFonts w:cs="Arial"/>
                <w:color w:val="000000"/>
                <w:sz w:val="18"/>
                <w:szCs w:val="18"/>
              </w:rPr>
              <w:fldChar w:fldCharType="begin"/>
            </w:r>
            <w:r w:rsidR="00B258B0">
              <w:rPr>
                <w:rFonts w:cs="Arial"/>
                <w:color w:val="000000"/>
                <w:sz w:val="18"/>
                <w:szCs w:val="18"/>
              </w:rPr>
              <w:instrText xml:space="preserve"> REF _Ref27471284 \n \h  \* MERGEFORMAT </w:instrText>
            </w:r>
            <w:r w:rsidR="00B258B0">
              <w:rPr>
                <w:rFonts w:cs="Arial"/>
                <w:color w:val="000000"/>
                <w:sz w:val="18"/>
                <w:szCs w:val="18"/>
              </w:rPr>
            </w:r>
            <w:r w:rsidR="00B258B0">
              <w:rPr>
                <w:rFonts w:cs="Arial"/>
                <w:color w:val="000000"/>
                <w:sz w:val="18"/>
                <w:szCs w:val="18"/>
              </w:rPr>
              <w:fldChar w:fldCharType="separate"/>
            </w:r>
            <w:r w:rsidR="006B59D4">
              <w:rPr>
                <w:rFonts w:cs="Arial"/>
                <w:color w:val="000000"/>
                <w:sz w:val="18"/>
                <w:szCs w:val="18"/>
              </w:rPr>
              <w:t>8</w:t>
            </w:r>
            <w:r w:rsidR="00B258B0">
              <w:rPr>
                <w:rFonts w:cs="Arial"/>
                <w:color w:val="000000"/>
                <w:sz w:val="18"/>
                <w:szCs w:val="18"/>
              </w:rPr>
              <w:fldChar w:fldCharType="end"/>
            </w:r>
            <w:r w:rsidR="00B258B0">
              <w:rPr>
                <w:rFonts w:cs="Arial"/>
                <w:color w:val="000000"/>
                <w:sz w:val="18"/>
                <w:szCs w:val="18"/>
              </w:rPr>
              <w:t>)</w:t>
            </w:r>
          </w:p>
        </w:tc>
        <w:tc>
          <w:tcPr>
            <w:tcW w:w="4773" w:type="dxa"/>
            <w:gridSpan w:val="2"/>
            <w:tcBorders>
              <w:top w:val="single" w:sz="4" w:space="0" w:color="auto"/>
              <w:left w:val="single" w:sz="4" w:space="0" w:color="auto"/>
              <w:bottom w:val="single" w:sz="4" w:space="0" w:color="auto"/>
              <w:right w:val="single" w:sz="4" w:space="0" w:color="auto"/>
            </w:tcBorders>
          </w:tcPr>
          <w:p w14:paraId="0CB8991D" w14:textId="13D4C271" w:rsidR="0072308B" w:rsidRPr="00AF3644" w:rsidRDefault="00F6344E" w:rsidP="005129B7">
            <w:pPr>
              <w:pStyle w:val="Listenabsatz"/>
              <w:numPr>
                <w:ilvl w:val="1"/>
                <w:numId w:val="61"/>
              </w:numPr>
              <w:autoSpaceDE w:val="0"/>
              <w:autoSpaceDN w:val="0"/>
              <w:adjustRightInd w:val="0"/>
              <w:ind w:left="308" w:hanging="142"/>
              <w:jc w:val="left"/>
              <w:rPr>
                <w:rFonts w:cs="Arial"/>
              </w:rPr>
            </w:pPr>
            <w:r w:rsidRPr="005129B7">
              <w:rPr>
                <w:rFonts w:cs="Arial"/>
                <w:color w:val="000000"/>
                <w:sz w:val="18"/>
                <w:szCs w:val="18"/>
              </w:rPr>
              <w:t>Grade 3</w:t>
            </w:r>
            <w:r w:rsidR="0072308B" w:rsidRPr="005129B7">
              <w:rPr>
                <w:rFonts w:cs="Arial"/>
                <w:color w:val="000000"/>
                <w:sz w:val="18"/>
                <w:szCs w:val="18"/>
              </w:rPr>
              <w:t xml:space="preserve"> IAS </w:t>
            </w:r>
            <w:r w:rsidR="00B258B0" w:rsidRPr="005129B7">
              <w:rPr>
                <w:rFonts w:cs="Arial"/>
                <w:color w:val="000000"/>
                <w:sz w:val="18"/>
                <w:szCs w:val="18"/>
              </w:rPr>
              <w:t xml:space="preserve">for monitoring </w:t>
            </w:r>
            <w:r w:rsidR="0072308B" w:rsidRPr="005129B7">
              <w:rPr>
                <w:rFonts w:cs="Arial"/>
                <w:color w:val="000000"/>
                <w:sz w:val="18"/>
                <w:szCs w:val="18"/>
              </w:rPr>
              <w:t xml:space="preserve">equipment and supplies </w:t>
            </w:r>
          </w:p>
        </w:tc>
        <w:tc>
          <w:tcPr>
            <w:tcW w:w="2387" w:type="dxa"/>
            <w:tcBorders>
              <w:top w:val="single" w:sz="4" w:space="0" w:color="auto"/>
              <w:left w:val="single" w:sz="4" w:space="0" w:color="auto"/>
              <w:bottom w:val="single" w:sz="4" w:space="0" w:color="auto"/>
              <w:right w:val="single" w:sz="4" w:space="0" w:color="auto"/>
            </w:tcBorders>
          </w:tcPr>
          <w:p w14:paraId="20D6A7E8" w14:textId="4242FF18" w:rsidR="0072308B" w:rsidRPr="005129B7" w:rsidRDefault="00E809C0" w:rsidP="005129B7">
            <w:pPr>
              <w:pStyle w:val="Listenabsatz"/>
              <w:numPr>
                <w:ilvl w:val="1"/>
                <w:numId w:val="61"/>
              </w:numPr>
              <w:autoSpaceDE w:val="0"/>
              <w:autoSpaceDN w:val="0"/>
              <w:adjustRightInd w:val="0"/>
              <w:ind w:left="212" w:hanging="141"/>
              <w:jc w:val="left"/>
              <w:rPr>
                <w:rFonts w:cs="Arial"/>
                <w:b/>
                <w:bCs/>
                <w:color w:val="000000"/>
                <w:sz w:val="18"/>
                <w:szCs w:val="18"/>
              </w:rPr>
            </w:pPr>
            <w:r w:rsidRPr="005129B7">
              <w:rPr>
                <w:rFonts w:cs="Arial"/>
                <w:color w:val="000000"/>
                <w:sz w:val="18"/>
                <w:szCs w:val="18"/>
              </w:rPr>
              <w:t>f</w:t>
            </w:r>
            <w:r w:rsidR="0072308B" w:rsidRPr="005129B7">
              <w:rPr>
                <w:rFonts w:cs="Arial"/>
                <w:color w:val="000000"/>
                <w:sz w:val="18"/>
                <w:szCs w:val="18"/>
              </w:rPr>
              <w:t>or serious valuables</w:t>
            </w:r>
          </w:p>
        </w:tc>
      </w:tr>
    </w:tbl>
    <w:p w14:paraId="6E296ED4" w14:textId="77777777" w:rsidR="00B258B0" w:rsidRDefault="00B258B0">
      <w:pPr>
        <w:spacing w:before="0" w:after="0" w:line="240" w:lineRule="auto"/>
        <w:jc w:val="left"/>
        <w:rPr>
          <w:b/>
          <w:color w:val="000000"/>
          <w:sz w:val="24"/>
        </w:rPr>
      </w:pPr>
      <w:r>
        <w:br w:type="page"/>
      </w:r>
    </w:p>
    <w:p w14:paraId="64C33D2B" w14:textId="67EC453F" w:rsidR="0072308B" w:rsidRDefault="007A16D5" w:rsidP="00962875">
      <w:pPr>
        <w:pStyle w:val="berschrift2"/>
      </w:pPr>
      <w:bookmarkStart w:id="240" w:name="_Toc54357157"/>
      <w:r>
        <w:lastRenderedPageBreak/>
        <w:t>S</w:t>
      </w:r>
      <w:r w:rsidR="0072308B">
        <w:t xml:space="preserve">ecurity Class </w:t>
      </w:r>
      <w:r w:rsidR="00F6344E">
        <w:t xml:space="preserve">SC </w:t>
      </w:r>
      <w:r w:rsidR="0072308B">
        <w:t>3</w:t>
      </w:r>
      <w:bookmarkEnd w:id="24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86"/>
        <w:gridCol w:w="2386"/>
        <w:gridCol w:w="2387"/>
        <w:gridCol w:w="2387"/>
      </w:tblGrid>
      <w:tr w:rsidR="0072308B" w14:paraId="454E24B6" w14:textId="77777777">
        <w:tc>
          <w:tcPr>
            <w:tcW w:w="2386" w:type="dxa"/>
            <w:tcBorders>
              <w:top w:val="single" w:sz="4" w:space="0" w:color="auto"/>
              <w:left w:val="single" w:sz="4" w:space="0" w:color="auto"/>
              <w:bottom w:val="single" w:sz="4" w:space="0" w:color="auto"/>
              <w:right w:val="single" w:sz="4" w:space="0" w:color="auto"/>
            </w:tcBorders>
          </w:tcPr>
          <w:p w14:paraId="310E8B51" w14:textId="1F410FA4" w:rsidR="0072308B" w:rsidRDefault="0072308B" w:rsidP="00E809C0">
            <w:pPr>
              <w:autoSpaceDE w:val="0"/>
              <w:autoSpaceDN w:val="0"/>
              <w:adjustRightInd w:val="0"/>
              <w:rPr>
                <w:rFonts w:cs="Arial"/>
                <w:color w:val="000000"/>
              </w:rPr>
            </w:pPr>
            <w:r>
              <w:rPr>
                <w:rFonts w:cs="Arial"/>
                <w:b/>
                <w:bCs/>
                <w:color w:val="000000"/>
                <w:sz w:val="18"/>
                <w:szCs w:val="18"/>
              </w:rPr>
              <w:t xml:space="preserve">Security </w:t>
            </w:r>
            <w:r w:rsidR="00E809C0">
              <w:rPr>
                <w:rFonts w:cs="Arial"/>
                <w:b/>
                <w:bCs/>
                <w:color w:val="000000"/>
                <w:sz w:val="18"/>
                <w:szCs w:val="18"/>
              </w:rPr>
              <w:t>e</w:t>
            </w:r>
            <w:r>
              <w:rPr>
                <w:rFonts w:cs="Arial"/>
                <w:b/>
                <w:bCs/>
                <w:color w:val="000000"/>
                <w:sz w:val="18"/>
                <w:szCs w:val="18"/>
              </w:rPr>
              <w:t>lement</w:t>
            </w:r>
          </w:p>
        </w:tc>
        <w:tc>
          <w:tcPr>
            <w:tcW w:w="2386" w:type="dxa"/>
            <w:tcBorders>
              <w:top w:val="single" w:sz="4" w:space="0" w:color="auto"/>
              <w:left w:val="single" w:sz="4" w:space="0" w:color="auto"/>
              <w:bottom w:val="single" w:sz="4" w:space="0" w:color="auto"/>
              <w:right w:val="single" w:sz="4" w:space="0" w:color="auto"/>
            </w:tcBorders>
          </w:tcPr>
          <w:p w14:paraId="16035D19" w14:textId="77777777" w:rsidR="0072308B" w:rsidRDefault="0072308B">
            <w:pPr>
              <w:autoSpaceDE w:val="0"/>
              <w:autoSpaceDN w:val="0"/>
              <w:adjustRightInd w:val="0"/>
              <w:rPr>
                <w:rFonts w:cs="Arial"/>
                <w:color w:val="000000"/>
              </w:rPr>
            </w:pPr>
            <w:r>
              <w:rPr>
                <w:rFonts w:cs="Arial"/>
                <w:b/>
                <w:bCs/>
                <w:color w:val="000000"/>
                <w:sz w:val="18"/>
                <w:szCs w:val="18"/>
              </w:rPr>
              <w:t>Requirements</w:t>
            </w:r>
          </w:p>
        </w:tc>
        <w:tc>
          <w:tcPr>
            <w:tcW w:w="2387" w:type="dxa"/>
            <w:tcBorders>
              <w:top w:val="single" w:sz="4" w:space="0" w:color="auto"/>
              <w:left w:val="single" w:sz="4" w:space="0" w:color="auto"/>
              <w:bottom w:val="single" w:sz="4" w:space="0" w:color="auto"/>
              <w:right w:val="single" w:sz="4" w:space="0" w:color="auto"/>
            </w:tcBorders>
          </w:tcPr>
          <w:p w14:paraId="1A17442D" w14:textId="1E01CAD7" w:rsidR="0072308B" w:rsidRDefault="0072308B" w:rsidP="00E809C0">
            <w:pPr>
              <w:autoSpaceDE w:val="0"/>
              <w:autoSpaceDN w:val="0"/>
              <w:adjustRightInd w:val="0"/>
              <w:rPr>
                <w:rFonts w:cs="Arial"/>
                <w:color w:val="000000"/>
              </w:rPr>
            </w:pPr>
            <w:r>
              <w:rPr>
                <w:rFonts w:cs="Arial"/>
                <w:b/>
                <w:bCs/>
                <w:color w:val="000000"/>
                <w:sz w:val="18"/>
                <w:szCs w:val="18"/>
              </w:rPr>
              <w:t xml:space="preserve">Retrofit </w:t>
            </w:r>
            <w:r w:rsidR="00E809C0">
              <w:rPr>
                <w:rFonts w:cs="Arial"/>
                <w:b/>
                <w:bCs/>
                <w:color w:val="000000"/>
                <w:sz w:val="18"/>
                <w:szCs w:val="18"/>
              </w:rPr>
              <w:t>m</w:t>
            </w:r>
            <w:r>
              <w:rPr>
                <w:rFonts w:cs="Arial"/>
                <w:b/>
                <w:bCs/>
                <w:color w:val="000000"/>
                <w:sz w:val="18"/>
                <w:szCs w:val="18"/>
              </w:rPr>
              <w:t>easures</w:t>
            </w:r>
          </w:p>
        </w:tc>
        <w:tc>
          <w:tcPr>
            <w:tcW w:w="2387" w:type="dxa"/>
            <w:tcBorders>
              <w:top w:val="single" w:sz="4" w:space="0" w:color="auto"/>
              <w:left w:val="single" w:sz="4" w:space="0" w:color="auto"/>
              <w:bottom w:val="single" w:sz="4" w:space="0" w:color="auto"/>
              <w:right w:val="single" w:sz="4" w:space="0" w:color="auto"/>
            </w:tcBorders>
          </w:tcPr>
          <w:p w14:paraId="3D5D7494" w14:textId="45CF5FCA" w:rsidR="0072308B" w:rsidRPr="00A1050E" w:rsidRDefault="0072308B" w:rsidP="00E809C0">
            <w:pPr>
              <w:autoSpaceDE w:val="0"/>
              <w:autoSpaceDN w:val="0"/>
              <w:adjustRightInd w:val="0"/>
              <w:rPr>
                <w:rFonts w:cs="Arial"/>
                <w:b/>
                <w:bCs/>
                <w:color w:val="000000"/>
                <w:sz w:val="18"/>
                <w:szCs w:val="18"/>
              </w:rPr>
            </w:pPr>
            <w:r>
              <w:rPr>
                <w:rFonts w:cs="Arial"/>
                <w:b/>
                <w:bCs/>
                <w:color w:val="000000"/>
                <w:sz w:val="18"/>
                <w:szCs w:val="18"/>
              </w:rPr>
              <w:t xml:space="preserve">Additional </w:t>
            </w:r>
            <w:r w:rsidR="00E809C0">
              <w:rPr>
                <w:rFonts w:cs="Arial"/>
                <w:b/>
                <w:bCs/>
                <w:color w:val="000000"/>
                <w:sz w:val="18"/>
                <w:szCs w:val="18"/>
              </w:rPr>
              <w:t>i</w:t>
            </w:r>
            <w:r>
              <w:rPr>
                <w:rFonts w:cs="Arial"/>
                <w:b/>
                <w:bCs/>
                <w:color w:val="000000"/>
                <w:sz w:val="18"/>
                <w:szCs w:val="18"/>
              </w:rPr>
              <w:t>nformation</w:t>
            </w:r>
          </w:p>
        </w:tc>
      </w:tr>
      <w:tr w:rsidR="0072308B" w:rsidRPr="00025944" w14:paraId="257F6382" w14:textId="77777777">
        <w:tc>
          <w:tcPr>
            <w:tcW w:w="2386" w:type="dxa"/>
            <w:tcBorders>
              <w:top w:val="single" w:sz="4" w:space="0" w:color="auto"/>
              <w:left w:val="single" w:sz="4" w:space="0" w:color="auto"/>
              <w:bottom w:val="single" w:sz="4" w:space="0" w:color="auto"/>
              <w:right w:val="single" w:sz="4" w:space="0" w:color="auto"/>
            </w:tcBorders>
          </w:tcPr>
          <w:p w14:paraId="61E336E0" w14:textId="5D598056" w:rsidR="0072308B" w:rsidRDefault="00E809C0" w:rsidP="00E809C0">
            <w:pPr>
              <w:autoSpaceDE w:val="0"/>
              <w:autoSpaceDN w:val="0"/>
              <w:adjustRightInd w:val="0"/>
              <w:jc w:val="left"/>
              <w:rPr>
                <w:rFonts w:cs="Arial"/>
                <w:b/>
                <w:bCs/>
                <w:color w:val="000000"/>
                <w:sz w:val="18"/>
                <w:szCs w:val="18"/>
              </w:rPr>
            </w:pPr>
            <w:r>
              <w:rPr>
                <w:rFonts w:cs="Arial"/>
                <w:b/>
                <w:bCs/>
                <w:color w:val="000000"/>
                <w:sz w:val="18"/>
                <w:szCs w:val="18"/>
              </w:rPr>
              <w:t>w</w:t>
            </w:r>
            <w:r w:rsidR="0072308B">
              <w:rPr>
                <w:rFonts w:cs="Arial"/>
                <w:b/>
                <w:bCs/>
                <w:color w:val="000000"/>
                <w:sz w:val="18"/>
                <w:szCs w:val="18"/>
              </w:rPr>
              <w:t>alls</w:t>
            </w:r>
            <w:r w:rsidR="0072308B" w:rsidRPr="00025944">
              <w:rPr>
                <w:rFonts w:cs="Arial"/>
                <w:bCs/>
                <w:color w:val="000000"/>
                <w:sz w:val="18"/>
                <w:szCs w:val="18"/>
              </w:rPr>
              <w:t xml:space="preserve">, bordering the insured rooms </w:t>
            </w:r>
            <w:r w:rsidR="00025944" w:rsidRPr="00025944">
              <w:rPr>
                <w:rFonts w:cs="Arial"/>
                <w:bCs/>
                <w:color w:val="000000"/>
                <w:sz w:val="18"/>
                <w:szCs w:val="18"/>
              </w:rPr>
              <w:t xml:space="preserve">(cf. </w:t>
            </w:r>
            <w:r w:rsidR="00025944" w:rsidRPr="00025944">
              <w:rPr>
                <w:rFonts w:cs="Arial"/>
                <w:bCs/>
                <w:color w:val="000000"/>
                <w:sz w:val="18"/>
                <w:szCs w:val="18"/>
              </w:rPr>
              <w:fldChar w:fldCharType="begin"/>
            </w:r>
            <w:r w:rsidR="00025944" w:rsidRPr="00025944">
              <w:rPr>
                <w:rFonts w:cs="Arial"/>
                <w:bCs/>
                <w:color w:val="000000"/>
                <w:sz w:val="18"/>
                <w:szCs w:val="18"/>
              </w:rPr>
              <w:instrText xml:space="preserve"> REF _Ref27462469 \n \h  \* MERGEFORMAT </w:instrText>
            </w:r>
            <w:r w:rsidR="00025944" w:rsidRPr="00025944">
              <w:rPr>
                <w:rFonts w:cs="Arial"/>
                <w:bCs/>
                <w:color w:val="000000"/>
                <w:sz w:val="18"/>
                <w:szCs w:val="18"/>
              </w:rPr>
            </w:r>
            <w:r w:rsidR="00025944" w:rsidRPr="00025944">
              <w:rPr>
                <w:rFonts w:cs="Arial"/>
                <w:bCs/>
                <w:color w:val="000000"/>
                <w:sz w:val="18"/>
                <w:szCs w:val="18"/>
              </w:rPr>
              <w:fldChar w:fldCharType="separate"/>
            </w:r>
            <w:r w:rsidR="006B59D4">
              <w:rPr>
                <w:rFonts w:cs="Arial"/>
                <w:bCs/>
                <w:color w:val="000000"/>
                <w:sz w:val="18"/>
                <w:szCs w:val="18"/>
              </w:rPr>
              <w:t>3.2</w:t>
            </w:r>
            <w:r w:rsidR="00025944" w:rsidRPr="00025944">
              <w:rPr>
                <w:rFonts w:cs="Arial"/>
                <w:bCs/>
                <w:color w:val="000000"/>
                <w:sz w:val="18"/>
                <w:szCs w:val="18"/>
              </w:rPr>
              <w:fldChar w:fldCharType="end"/>
            </w:r>
            <w:r w:rsidR="00025944" w:rsidRPr="00025944">
              <w:rPr>
                <w:rFonts w:cs="Arial"/>
                <w:bCs/>
                <w:color w:val="000000"/>
                <w:sz w:val="18"/>
                <w:szCs w:val="18"/>
              </w:rPr>
              <w:t>)</w:t>
            </w:r>
          </w:p>
        </w:tc>
        <w:tc>
          <w:tcPr>
            <w:tcW w:w="2386" w:type="dxa"/>
            <w:tcBorders>
              <w:top w:val="single" w:sz="4" w:space="0" w:color="auto"/>
              <w:left w:val="single" w:sz="4" w:space="0" w:color="auto"/>
              <w:bottom w:val="single" w:sz="4" w:space="0" w:color="auto"/>
              <w:right w:val="single" w:sz="4" w:space="0" w:color="auto"/>
            </w:tcBorders>
          </w:tcPr>
          <w:p w14:paraId="48195AF9" w14:textId="371548C9" w:rsidR="0072308B" w:rsidRPr="00025944" w:rsidRDefault="00E809C0" w:rsidP="00025944">
            <w:pPr>
              <w:pStyle w:val="Listenabsatz"/>
              <w:numPr>
                <w:ilvl w:val="0"/>
                <w:numId w:val="74"/>
              </w:numPr>
              <w:tabs>
                <w:tab w:val="left" w:pos="166"/>
              </w:tabs>
              <w:autoSpaceDE w:val="0"/>
              <w:autoSpaceDN w:val="0"/>
              <w:adjustRightInd w:val="0"/>
              <w:spacing w:line="240" w:lineRule="auto"/>
              <w:ind w:left="193" w:hanging="170"/>
              <w:jc w:val="left"/>
              <w:rPr>
                <w:rFonts w:cs="Arial"/>
                <w:color w:val="000000"/>
                <w:sz w:val="18"/>
                <w:szCs w:val="18"/>
              </w:rPr>
            </w:pPr>
            <w:r>
              <w:rPr>
                <w:rFonts w:cs="Arial"/>
                <w:color w:val="000000"/>
                <w:sz w:val="18"/>
                <w:szCs w:val="18"/>
              </w:rPr>
              <w:t>s</w:t>
            </w:r>
            <w:r w:rsidR="0072308B">
              <w:rPr>
                <w:rFonts w:cs="Arial"/>
                <w:color w:val="000000"/>
                <w:sz w:val="18"/>
                <w:szCs w:val="18"/>
              </w:rPr>
              <w:t>olid construction</w:t>
            </w:r>
          </w:p>
        </w:tc>
        <w:tc>
          <w:tcPr>
            <w:tcW w:w="2387" w:type="dxa"/>
            <w:tcBorders>
              <w:top w:val="single" w:sz="4" w:space="0" w:color="auto"/>
              <w:left w:val="single" w:sz="4" w:space="0" w:color="auto"/>
              <w:bottom w:val="single" w:sz="4" w:space="0" w:color="auto"/>
              <w:right w:val="single" w:sz="4" w:space="0" w:color="auto"/>
            </w:tcBorders>
          </w:tcPr>
          <w:p w14:paraId="685A1C1B" w14:textId="46960702" w:rsidR="0072308B" w:rsidRPr="00A1050E" w:rsidRDefault="00E809C0" w:rsidP="00AF3644">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w</w:t>
            </w:r>
            <w:r w:rsidR="0072308B">
              <w:rPr>
                <w:rFonts w:cs="Arial"/>
                <w:color w:val="000000"/>
                <w:sz w:val="18"/>
                <w:szCs w:val="18"/>
              </w:rPr>
              <w:t>ith thin walls, raising the resistance level is suggested, e.g. by reinforcing with gypsum/steel composite components</w:t>
            </w:r>
          </w:p>
        </w:tc>
        <w:tc>
          <w:tcPr>
            <w:tcW w:w="2387" w:type="dxa"/>
            <w:tcBorders>
              <w:top w:val="single" w:sz="4" w:space="0" w:color="auto"/>
              <w:left w:val="single" w:sz="4" w:space="0" w:color="auto"/>
              <w:bottom w:val="single" w:sz="4" w:space="0" w:color="auto"/>
              <w:right w:val="single" w:sz="4" w:space="0" w:color="auto"/>
            </w:tcBorders>
          </w:tcPr>
          <w:p w14:paraId="63D54B5B" w14:textId="77777777" w:rsidR="00AF3644" w:rsidRDefault="00AF3644" w:rsidP="005129B7">
            <w:pPr>
              <w:pStyle w:val="Listenabsatz"/>
              <w:autoSpaceDE w:val="0"/>
              <w:autoSpaceDN w:val="0"/>
              <w:adjustRightInd w:val="0"/>
              <w:spacing w:line="240" w:lineRule="auto"/>
              <w:ind w:left="216"/>
              <w:jc w:val="left"/>
              <w:rPr>
                <w:rFonts w:cs="Arial"/>
                <w:color w:val="000000"/>
                <w:sz w:val="18"/>
                <w:szCs w:val="18"/>
              </w:rPr>
            </w:pPr>
          </w:p>
          <w:p w14:paraId="4FAC7132" w14:textId="4B361154" w:rsidR="0072308B" w:rsidRPr="005129B7" w:rsidRDefault="00E809C0" w:rsidP="005129B7">
            <w:pPr>
              <w:pStyle w:val="Listenabsatz"/>
              <w:numPr>
                <w:ilvl w:val="1"/>
                <w:numId w:val="61"/>
              </w:numPr>
              <w:autoSpaceDE w:val="0"/>
              <w:autoSpaceDN w:val="0"/>
              <w:adjustRightInd w:val="0"/>
              <w:spacing w:line="240" w:lineRule="auto"/>
              <w:ind w:left="216" w:hanging="142"/>
              <w:jc w:val="left"/>
              <w:rPr>
                <w:rFonts w:cs="Arial"/>
                <w:color w:val="000000"/>
                <w:sz w:val="18"/>
                <w:szCs w:val="18"/>
              </w:rPr>
            </w:pPr>
            <w:r w:rsidRPr="005129B7">
              <w:rPr>
                <w:rFonts w:cs="Arial"/>
                <w:color w:val="000000"/>
                <w:sz w:val="18"/>
                <w:szCs w:val="18"/>
              </w:rPr>
              <w:t>e</w:t>
            </w:r>
            <w:r w:rsidR="0072308B" w:rsidRPr="005129B7">
              <w:rPr>
                <w:rFonts w:cs="Arial"/>
                <w:color w:val="000000"/>
                <w:sz w:val="18"/>
                <w:szCs w:val="18"/>
              </w:rPr>
              <w:t>lectronic monitoring alone is not adequate</w:t>
            </w:r>
          </w:p>
        </w:tc>
      </w:tr>
      <w:tr w:rsidR="00A1050E" w:rsidRPr="00025944" w14:paraId="7F3AB240" w14:textId="77777777">
        <w:tc>
          <w:tcPr>
            <w:tcW w:w="2386" w:type="dxa"/>
            <w:tcBorders>
              <w:top w:val="single" w:sz="4" w:space="0" w:color="auto"/>
              <w:left w:val="single" w:sz="4" w:space="0" w:color="auto"/>
              <w:bottom w:val="single" w:sz="4" w:space="0" w:color="auto"/>
              <w:right w:val="single" w:sz="4" w:space="0" w:color="auto"/>
            </w:tcBorders>
          </w:tcPr>
          <w:p w14:paraId="23192BA0" w14:textId="25F20CA5" w:rsidR="00A1050E" w:rsidRDefault="00E809C0" w:rsidP="00E809C0">
            <w:pPr>
              <w:autoSpaceDE w:val="0"/>
              <w:autoSpaceDN w:val="0"/>
              <w:adjustRightInd w:val="0"/>
              <w:jc w:val="left"/>
              <w:rPr>
                <w:rFonts w:cs="Arial"/>
                <w:b/>
                <w:bCs/>
                <w:color w:val="000000"/>
                <w:sz w:val="18"/>
                <w:szCs w:val="18"/>
              </w:rPr>
            </w:pPr>
            <w:r>
              <w:rPr>
                <w:rFonts w:cs="Arial"/>
                <w:b/>
                <w:bCs/>
                <w:color w:val="000000"/>
                <w:sz w:val="18"/>
                <w:szCs w:val="18"/>
              </w:rPr>
              <w:t>f</w:t>
            </w:r>
            <w:r w:rsidR="00A1050E">
              <w:rPr>
                <w:rFonts w:cs="Arial"/>
                <w:b/>
                <w:bCs/>
                <w:color w:val="000000"/>
                <w:sz w:val="18"/>
                <w:szCs w:val="18"/>
              </w:rPr>
              <w:t>loors</w:t>
            </w:r>
            <w:r w:rsidR="00A1050E">
              <w:rPr>
                <w:rFonts w:cs="Arial"/>
                <w:color w:val="000000"/>
                <w:sz w:val="18"/>
                <w:szCs w:val="18"/>
              </w:rPr>
              <w:t xml:space="preserve">, </w:t>
            </w:r>
            <w:r w:rsidR="00A1050E" w:rsidRPr="00025944">
              <w:rPr>
                <w:rFonts w:cs="Arial"/>
                <w:bCs/>
                <w:color w:val="000000"/>
                <w:sz w:val="18"/>
                <w:szCs w:val="18"/>
              </w:rPr>
              <w:t xml:space="preserve">bordering the insured rooms (cf. </w:t>
            </w:r>
            <w:r w:rsidR="00A1050E" w:rsidRPr="00025944">
              <w:rPr>
                <w:rFonts w:cs="Arial"/>
                <w:bCs/>
                <w:color w:val="000000"/>
                <w:sz w:val="18"/>
                <w:szCs w:val="18"/>
              </w:rPr>
              <w:fldChar w:fldCharType="begin"/>
            </w:r>
            <w:r w:rsidR="00A1050E" w:rsidRPr="00025944">
              <w:rPr>
                <w:rFonts w:cs="Arial"/>
                <w:bCs/>
                <w:color w:val="000000"/>
                <w:sz w:val="18"/>
                <w:szCs w:val="18"/>
              </w:rPr>
              <w:instrText xml:space="preserve"> REF _Ref27462469 \n \h  \* MERGEFORMAT </w:instrText>
            </w:r>
            <w:r w:rsidR="00A1050E" w:rsidRPr="00025944">
              <w:rPr>
                <w:rFonts w:cs="Arial"/>
                <w:bCs/>
                <w:color w:val="000000"/>
                <w:sz w:val="18"/>
                <w:szCs w:val="18"/>
              </w:rPr>
            </w:r>
            <w:r w:rsidR="00A1050E" w:rsidRPr="00025944">
              <w:rPr>
                <w:rFonts w:cs="Arial"/>
                <w:bCs/>
                <w:color w:val="000000"/>
                <w:sz w:val="18"/>
                <w:szCs w:val="18"/>
              </w:rPr>
              <w:fldChar w:fldCharType="separate"/>
            </w:r>
            <w:r w:rsidR="006B59D4">
              <w:rPr>
                <w:rFonts w:cs="Arial"/>
                <w:bCs/>
                <w:color w:val="000000"/>
                <w:sz w:val="18"/>
                <w:szCs w:val="18"/>
              </w:rPr>
              <w:t>3.2</w:t>
            </w:r>
            <w:r w:rsidR="00A1050E" w:rsidRPr="00025944">
              <w:rPr>
                <w:rFonts w:cs="Arial"/>
                <w:bCs/>
                <w:color w:val="000000"/>
                <w:sz w:val="18"/>
                <w:szCs w:val="18"/>
              </w:rPr>
              <w:fldChar w:fldCharType="end"/>
            </w:r>
            <w:r w:rsidR="00A1050E" w:rsidRPr="00025944">
              <w:rPr>
                <w:rFonts w:cs="Arial"/>
                <w:bCs/>
                <w:color w:val="000000"/>
                <w:sz w:val="18"/>
                <w:szCs w:val="18"/>
              </w:rPr>
              <w:t>)</w:t>
            </w:r>
          </w:p>
        </w:tc>
        <w:tc>
          <w:tcPr>
            <w:tcW w:w="2386" w:type="dxa"/>
            <w:tcBorders>
              <w:top w:val="single" w:sz="4" w:space="0" w:color="auto"/>
              <w:left w:val="single" w:sz="4" w:space="0" w:color="auto"/>
              <w:bottom w:val="single" w:sz="4" w:space="0" w:color="auto"/>
              <w:right w:val="single" w:sz="4" w:space="0" w:color="auto"/>
            </w:tcBorders>
          </w:tcPr>
          <w:p w14:paraId="226FB891" w14:textId="0E840872" w:rsidR="00A1050E" w:rsidRPr="00A1050E" w:rsidRDefault="00E809C0" w:rsidP="00A1050E">
            <w:pPr>
              <w:pStyle w:val="Listenabsatz"/>
              <w:numPr>
                <w:ilvl w:val="0"/>
                <w:numId w:val="74"/>
              </w:numPr>
              <w:tabs>
                <w:tab w:val="left" w:pos="166"/>
              </w:tabs>
              <w:autoSpaceDE w:val="0"/>
              <w:autoSpaceDN w:val="0"/>
              <w:adjustRightInd w:val="0"/>
              <w:spacing w:line="240" w:lineRule="auto"/>
              <w:ind w:left="193" w:hanging="170"/>
              <w:jc w:val="left"/>
              <w:rPr>
                <w:rFonts w:cs="Arial"/>
                <w:color w:val="000000"/>
                <w:sz w:val="18"/>
                <w:szCs w:val="18"/>
              </w:rPr>
            </w:pPr>
            <w:r>
              <w:rPr>
                <w:rFonts w:cs="Arial"/>
                <w:color w:val="000000"/>
                <w:sz w:val="18"/>
                <w:szCs w:val="18"/>
              </w:rPr>
              <w:t>s</w:t>
            </w:r>
            <w:r w:rsidR="00A1050E">
              <w:rPr>
                <w:rFonts w:cs="Arial"/>
                <w:color w:val="000000"/>
                <w:sz w:val="18"/>
                <w:szCs w:val="18"/>
              </w:rPr>
              <w:t>olid construction</w:t>
            </w:r>
          </w:p>
        </w:tc>
        <w:tc>
          <w:tcPr>
            <w:tcW w:w="2387" w:type="dxa"/>
            <w:tcBorders>
              <w:top w:val="single" w:sz="4" w:space="0" w:color="auto"/>
              <w:left w:val="single" w:sz="4" w:space="0" w:color="auto"/>
              <w:bottom w:val="single" w:sz="4" w:space="0" w:color="auto"/>
              <w:right w:val="single" w:sz="4" w:space="0" w:color="auto"/>
            </w:tcBorders>
          </w:tcPr>
          <w:p w14:paraId="33085823" w14:textId="43D4A5F4" w:rsidR="00A1050E" w:rsidRPr="00A1050E" w:rsidRDefault="00E809C0" w:rsidP="005129B7">
            <w:pPr>
              <w:pStyle w:val="Listenabsatz"/>
              <w:numPr>
                <w:ilvl w:val="0"/>
                <w:numId w:val="74"/>
              </w:numPr>
              <w:tabs>
                <w:tab w:val="left" w:pos="166"/>
              </w:tabs>
              <w:autoSpaceDE w:val="0"/>
              <w:autoSpaceDN w:val="0"/>
              <w:adjustRightInd w:val="0"/>
              <w:spacing w:line="240" w:lineRule="auto"/>
              <w:ind w:left="193" w:hanging="170"/>
              <w:jc w:val="left"/>
              <w:rPr>
                <w:rFonts w:cs="Arial"/>
                <w:color w:val="000000"/>
                <w:sz w:val="18"/>
                <w:szCs w:val="18"/>
              </w:rPr>
            </w:pPr>
            <w:r>
              <w:rPr>
                <w:rFonts w:cs="Arial"/>
                <w:color w:val="000000"/>
                <w:sz w:val="18"/>
                <w:szCs w:val="18"/>
              </w:rPr>
              <w:t>r</w:t>
            </w:r>
            <w:r w:rsidR="00A1050E">
              <w:rPr>
                <w:rFonts w:cs="Arial"/>
                <w:color w:val="000000"/>
                <w:sz w:val="18"/>
                <w:szCs w:val="18"/>
              </w:rPr>
              <w:t xml:space="preserve">etrofitting </w:t>
            </w:r>
            <w:r>
              <w:rPr>
                <w:rFonts w:cs="Arial"/>
                <w:color w:val="000000"/>
                <w:sz w:val="18"/>
                <w:szCs w:val="18"/>
              </w:rPr>
              <w:t>shall</w:t>
            </w:r>
            <w:r w:rsidR="00A1050E">
              <w:rPr>
                <w:rFonts w:cs="Arial"/>
                <w:color w:val="000000"/>
                <w:sz w:val="18"/>
                <w:szCs w:val="18"/>
              </w:rPr>
              <w:t xml:space="preserve"> be determined according to the risk and individual circumstances</w:t>
            </w:r>
          </w:p>
        </w:tc>
        <w:tc>
          <w:tcPr>
            <w:tcW w:w="2387" w:type="dxa"/>
            <w:tcBorders>
              <w:top w:val="single" w:sz="4" w:space="0" w:color="auto"/>
              <w:left w:val="single" w:sz="4" w:space="0" w:color="auto"/>
              <w:bottom w:val="single" w:sz="4" w:space="0" w:color="auto"/>
              <w:right w:val="single" w:sz="4" w:space="0" w:color="auto"/>
            </w:tcBorders>
          </w:tcPr>
          <w:p w14:paraId="6229F8CD" w14:textId="77777777" w:rsidR="00A1050E" w:rsidRPr="00A1050E" w:rsidRDefault="00A1050E" w:rsidP="00DD590F">
            <w:pPr>
              <w:autoSpaceDE w:val="0"/>
              <w:autoSpaceDN w:val="0"/>
              <w:adjustRightInd w:val="0"/>
              <w:jc w:val="left"/>
              <w:rPr>
                <w:rFonts w:cs="Arial"/>
                <w:color w:val="000000"/>
                <w:sz w:val="18"/>
                <w:szCs w:val="18"/>
              </w:rPr>
            </w:pPr>
          </w:p>
        </w:tc>
      </w:tr>
      <w:tr w:rsidR="00357CDC" w:rsidRPr="00357CDC" w14:paraId="75163A6D" w14:textId="77777777">
        <w:tc>
          <w:tcPr>
            <w:tcW w:w="2386" w:type="dxa"/>
            <w:tcBorders>
              <w:top w:val="single" w:sz="4" w:space="0" w:color="auto"/>
              <w:left w:val="single" w:sz="4" w:space="0" w:color="auto"/>
              <w:bottom w:val="single" w:sz="4" w:space="0" w:color="auto"/>
              <w:right w:val="single" w:sz="4" w:space="0" w:color="auto"/>
            </w:tcBorders>
          </w:tcPr>
          <w:p w14:paraId="09D54308" w14:textId="7B9673D4" w:rsidR="00357CDC" w:rsidRDefault="00E809C0" w:rsidP="00491713">
            <w:pPr>
              <w:autoSpaceDE w:val="0"/>
              <w:autoSpaceDN w:val="0"/>
              <w:adjustRightInd w:val="0"/>
              <w:jc w:val="left"/>
              <w:rPr>
                <w:rFonts w:cs="Arial"/>
                <w:b/>
                <w:bCs/>
                <w:color w:val="000000"/>
                <w:sz w:val="18"/>
                <w:szCs w:val="18"/>
              </w:rPr>
            </w:pPr>
            <w:r>
              <w:rPr>
                <w:rFonts w:cs="Arial"/>
                <w:b/>
                <w:bCs/>
                <w:color w:val="000000"/>
                <w:sz w:val="18"/>
                <w:szCs w:val="18"/>
              </w:rPr>
              <w:t>c</w:t>
            </w:r>
            <w:r w:rsidR="00357CDC">
              <w:rPr>
                <w:rFonts w:cs="Arial"/>
                <w:b/>
                <w:bCs/>
                <w:color w:val="000000"/>
                <w:sz w:val="18"/>
                <w:szCs w:val="18"/>
              </w:rPr>
              <w:t xml:space="preserve">eilings or </w:t>
            </w:r>
            <w:r>
              <w:rPr>
                <w:rFonts w:cs="Arial"/>
                <w:b/>
                <w:bCs/>
                <w:color w:val="000000"/>
                <w:sz w:val="18"/>
                <w:szCs w:val="18"/>
              </w:rPr>
              <w:t>r</w:t>
            </w:r>
            <w:r w:rsidR="00357CDC">
              <w:rPr>
                <w:rFonts w:cs="Arial"/>
                <w:b/>
                <w:bCs/>
                <w:color w:val="000000"/>
                <w:sz w:val="18"/>
                <w:szCs w:val="18"/>
              </w:rPr>
              <w:t>oofs</w:t>
            </w:r>
            <w:r w:rsidR="00357CDC">
              <w:rPr>
                <w:rFonts w:cs="Arial"/>
                <w:color w:val="000000"/>
                <w:sz w:val="18"/>
                <w:szCs w:val="18"/>
              </w:rPr>
              <w:t xml:space="preserve">, </w:t>
            </w:r>
            <w:r w:rsidR="00357CDC" w:rsidRPr="00025944">
              <w:rPr>
                <w:rFonts w:cs="Arial"/>
                <w:bCs/>
                <w:color w:val="000000"/>
                <w:sz w:val="18"/>
                <w:szCs w:val="18"/>
              </w:rPr>
              <w:t xml:space="preserve">bordering the insured rooms (cf. </w:t>
            </w:r>
            <w:r w:rsidR="00357CDC" w:rsidRPr="00025944">
              <w:rPr>
                <w:rFonts w:cs="Arial"/>
                <w:bCs/>
                <w:color w:val="000000"/>
                <w:sz w:val="18"/>
                <w:szCs w:val="18"/>
              </w:rPr>
              <w:fldChar w:fldCharType="begin"/>
            </w:r>
            <w:r w:rsidR="00357CDC" w:rsidRPr="00025944">
              <w:rPr>
                <w:rFonts w:cs="Arial"/>
                <w:bCs/>
                <w:color w:val="000000"/>
                <w:sz w:val="18"/>
                <w:szCs w:val="18"/>
              </w:rPr>
              <w:instrText xml:space="preserve"> REF _Ref27462469 \n \h  \* MERGEFORMAT </w:instrText>
            </w:r>
            <w:r w:rsidR="00357CDC" w:rsidRPr="00025944">
              <w:rPr>
                <w:rFonts w:cs="Arial"/>
                <w:bCs/>
                <w:color w:val="000000"/>
                <w:sz w:val="18"/>
                <w:szCs w:val="18"/>
              </w:rPr>
            </w:r>
            <w:r w:rsidR="00357CDC" w:rsidRPr="00025944">
              <w:rPr>
                <w:rFonts w:cs="Arial"/>
                <w:bCs/>
                <w:color w:val="000000"/>
                <w:sz w:val="18"/>
                <w:szCs w:val="18"/>
              </w:rPr>
              <w:fldChar w:fldCharType="separate"/>
            </w:r>
            <w:r w:rsidR="006B59D4">
              <w:rPr>
                <w:rFonts w:cs="Arial"/>
                <w:bCs/>
                <w:color w:val="000000"/>
                <w:sz w:val="18"/>
                <w:szCs w:val="18"/>
              </w:rPr>
              <w:t>3.2</w:t>
            </w:r>
            <w:r w:rsidR="00357CDC" w:rsidRPr="00025944">
              <w:rPr>
                <w:rFonts w:cs="Arial"/>
                <w:bCs/>
                <w:color w:val="000000"/>
                <w:sz w:val="18"/>
                <w:szCs w:val="18"/>
              </w:rPr>
              <w:fldChar w:fldCharType="end"/>
            </w:r>
            <w:r w:rsidR="00357CDC" w:rsidRPr="00025944">
              <w:rPr>
                <w:rFonts w:cs="Arial"/>
                <w:bCs/>
                <w:color w:val="000000"/>
                <w:sz w:val="18"/>
                <w:szCs w:val="18"/>
              </w:rPr>
              <w:t>)</w:t>
            </w:r>
          </w:p>
        </w:tc>
        <w:tc>
          <w:tcPr>
            <w:tcW w:w="2386" w:type="dxa"/>
            <w:tcBorders>
              <w:top w:val="single" w:sz="4" w:space="0" w:color="auto"/>
              <w:left w:val="single" w:sz="4" w:space="0" w:color="auto"/>
              <w:bottom w:val="single" w:sz="4" w:space="0" w:color="auto"/>
              <w:right w:val="single" w:sz="4" w:space="0" w:color="auto"/>
            </w:tcBorders>
          </w:tcPr>
          <w:p w14:paraId="24EA44A8" w14:textId="69956ACF" w:rsidR="00357CDC" w:rsidRPr="00A1050E" w:rsidRDefault="00491713" w:rsidP="00A1050E">
            <w:pPr>
              <w:pStyle w:val="Listenabsatz"/>
              <w:numPr>
                <w:ilvl w:val="0"/>
                <w:numId w:val="74"/>
              </w:numPr>
              <w:tabs>
                <w:tab w:val="left" w:pos="166"/>
              </w:tabs>
              <w:autoSpaceDE w:val="0"/>
              <w:autoSpaceDN w:val="0"/>
              <w:adjustRightInd w:val="0"/>
              <w:spacing w:line="240" w:lineRule="auto"/>
              <w:ind w:left="193" w:hanging="170"/>
              <w:jc w:val="left"/>
              <w:rPr>
                <w:rFonts w:cs="Arial"/>
                <w:color w:val="000000"/>
                <w:sz w:val="18"/>
                <w:szCs w:val="18"/>
              </w:rPr>
            </w:pPr>
            <w:r>
              <w:rPr>
                <w:rFonts w:cs="Arial"/>
                <w:color w:val="000000"/>
                <w:sz w:val="18"/>
                <w:szCs w:val="18"/>
              </w:rPr>
              <w:t>s</w:t>
            </w:r>
            <w:r w:rsidR="00357CDC">
              <w:rPr>
                <w:rFonts w:cs="Arial"/>
                <w:color w:val="000000"/>
                <w:sz w:val="18"/>
                <w:szCs w:val="18"/>
              </w:rPr>
              <w:t>olid construction</w:t>
            </w:r>
          </w:p>
        </w:tc>
        <w:tc>
          <w:tcPr>
            <w:tcW w:w="2387" w:type="dxa"/>
            <w:tcBorders>
              <w:top w:val="single" w:sz="4" w:space="0" w:color="auto"/>
              <w:left w:val="single" w:sz="4" w:space="0" w:color="auto"/>
              <w:bottom w:val="single" w:sz="4" w:space="0" w:color="auto"/>
              <w:right w:val="single" w:sz="4" w:space="0" w:color="auto"/>
            </w:tcBorders>
          </w:tcPr>
          <w:p w14:paraId="4A58B720" w14:textId="4D0C7C39" w:rsidR="00357CDC" w:rsidRPr="00357CDC" w:rsidRDefault="00491713" w:rsidP="005129B7">
            <w:pPr>
              <w:pStyle w:val="Listenabsatz"/>
              <w:numPr>
                <w:ilvl w:val="0"/>
                <w:numId w:val="74"/>
              </w:numPr>
              <w:tabs>
                <w:tab w:val="left" w:pos="166"/>
              </w:tabs>
              <w:autoSpaceDE w:val="0"/>
              <w:autoSpaceDN w:val="0"/>
              <w:adjustRightInd w:val="0"/>
              <w:spacing w:line="240" w:lineRule="auto"/>
              <w:ind w:left="193" w:hanging="170"/>
              <w:jc w:val="left"/>
              <w:rPr>
                <w:rFonts w:cs="Arial"/>
                <w:color w:val="000000"/>
                <w:sz w:val="18"/>
                <w:szCs w:val="18"/>
              </w:rPr>
            </w:pPr>
            <w:r>
              <w:rPr>
                <w:rFonts w:cs="Arial"/>
                <w:color w:val="000000"/>
                <w:sz w:val="18"/>
                <w:szCs w:val="18"/>
              </w:rPr>
              <w:t>r</w:t>
            </w:r>
            <w:r w:rsidR="00357CDC">
              <w:rPr>
                <w:rFonts w:cs="Arial"/>
                <w:color w:val="000000"/>
                <w:sz w:val="18"/>
                <w:szCs w:val="18"/>
              </w:rPr>
              <w:t xml:space="preserve">etrofitting </w:t>
            </w:r>
            <w:r>
              <w:rPr>
                <w:rFonts w:cs="Arial"/>
                <w:color w:val="000000"/>
                <w:sz w:val="18"/>
                <w:szCs w:val="18"/>
              </w:rPr>
              <w:t>shall</w:t>
            </w:r>
            <w:r w:rsidR="00357CDC">
              <w:rPr>
                <w:rFonts w:cs="Arial"/>
                <w:color w:val="000000"/>
                <w:sz w:val="18"/>
                <w:szCs w:val="18"/>
              </w:rPr>
              <w:t xml:space="preserve"> be determined according to the risk and individual circumstances</w:t>
            </w:r>
          </w:p>
        </w:tc>
        <w:tc>
          <w:tcPr>
            <w:tcW w:w="2387" w:type="dxa"/>
            <w:tcBorders>
              <w:top w:val="single" w:sz="4" w:space="0" w:color="auto"/>
              <w:left w:val="single" w:sz="4" w:space="0" w:color="auto"/>
              <w:bottom w:val="single" w:sz="4" w:space="0" w:color="auto"/>
              <w:right w:val="single" w:sz="4" w:space="0" w:color="auto"/>
            </w:tcBorders>
          </w:tcPr>
          <w:p w14:paraId="48761526" w14:textId="77777777" w:rsidR="00357CDC" w:rsidRPr="00A1050E" w:rsidRDefault="00357CDC" w:rsidP="00DD590F">
            <w:pPr>
              <w:autoSpaceDE w:val="0"/>
              <w:autoSpaceDN w:val="0"/>
              <w:adjustRightInd w:val="0"/>
              <w:jc w:val="left"/>
              <w:rPr>
                <w:rFonts w:cs="Arial"/>
                <w:color w:val="000000"/>
                <w:sz w:val="18"/>
                <w:szCs w:val="18"/>
              </w:rPr>
            </w:pPr>
          </w:p>
        </w:tc>
      </w:tr>
      <w:tr w:rsidR="00357CDC" w:rsidRPr="00025944" w14:paraId="473476B6" w14:textId="77777777">
        <w:tc>
          <w:tcPr>
            <w:tcW w:w="2386" w:type="dxa"/>
            <w:tcBorders>
              <w:top w:val="single" w:sz="4" w:space="0" w:color="auto"/>
              <w:left w:val="single" w:sz="4" w:space="0" w:color="auto"/>
              <w:bottom w:val="single" w:sz="4" w:space="0" w:color="auto"/>
              <w:right w:val="single" w:sz="4" w:space="0" w:color="auto"/>
            </w:tcBorders>
          </w:tcPr>
          <w:p w14:paraId="70CC6FD1" w14:textId="06C6A74E" w:rsidR="00357CDC" w:rsidRDefault="00491713" w:rsidP="00DC6715">
            <w:pPr>
              <w:autoSpaceDE w:val="0"/>
              <w:autoSpaceDN w:val="0"/>
              <w:adjustRightInd w:val="0"/>
              <w:jc w:val="left"/>
              <w:rPr>
                <w:rFonts w:cs="Arial"/>
                <w:b/>
                <w:bCs/>
                <w:color w:val="000000"/>
                <w:sz w:val="18"/>
                <w:szCs w:val="18"/>
              </w:rPr>
            </w:pPr>
            <w:r>
              <w:rPr>
                <w:rFonts w:cs="Arial"/>
                <w:b/>
                <w:bCs/>
                <w:color w:val="000000"/>
                <w:sz w:val="18"/>
                <w:szCs w:val="18"/>
              </w:rPr>
              <w:t>d</w:t>
            </w:r>
            <w:r w:rsidR="00357CDC">
              <w:rPr>
                <w:rFonts w:cs="Arial"/>
                <w:b/>
                <w:bCs/>
                <w:color w:val="000000"/>
                <w:sz w:val="18"/>
                <w:szCs w:val="18"/>
              </w:rPr>
              <w:t xml:space="preserve">oors </w:t>
            </w:r>
            <w:r w:rsidR="00357CDC">
              <w:rPr>
                <w:rFonts w:cs="Arial"/>
                <w:color w:val="000000"/>
                <w:sz w:val="18"/>
                <w:szCs w:val="18"/>
              </w:rPr>
              <w:t xml:space="preserve">(cf. </w:t>
            </w:r>
            <w:r w:rsidR="00DC6715">
              <w:rPr>
                <w:rFonts w:cs="Arial"/>
                <w:color w:val="000000"/>
                <w:sz w:val="18"/>
                <w:szCs w:val="18"/>
              </w:rPr>
              <w:fldChar w:fldCharType="begin"/>
            </w:r>
            <w:r w:rsidR="00DC6715">
              <w:rPr>
                <w:rFonts w:cs="Arial"/>
                <w:color w:val="000000"/>
                <w:sz w:val="18"/>
                <w:szCs w:val="18"/>
              </w:rPr>
              <w:instrText xml:space="preserve"> REF _Ref54165072 \n \h </w:instrText>
            </w:r>
            <w:r w:rsidR="00DC6715">
              <w:rPr>
                <w:rFonts w:cs="Arial"/>
                <w:color w:val="000000"/>
                <w:sz w:val="18"/>
                <w:szCs w:val="18"/>
              </w:rPr>
            </w:r>
            <w:r w:rsidR="00DC6715">
              <w:rPr>
                <w:rFonts w:cs="Arial"/>
                <w:color w:val="000000"/>
                <w:sz w:val="18"/>
                <w:szCs w:val="18"/>
              </w:rPr>
              <w:fldChar w:fldCharType="separate"/>
            </w:r>
            <w:r w:rsidR="006B59D4">
              <w:rPr>
                <w:rFonts w:cs="Arial"/>
                <w:color w:val="000000"/>
                <w:sz w:val="18"/>
                <w:szCs w:val="18"/>
              </w:rPr>
              <w:t>4</w:t>
            </w:r>
            <w:r w:rsidR="00DC6715">
              <w:rPr>
                <w:rFonts w:cs="Arial"/>
                <w:color w:val="000000"/>
                <w:sz w:val="18"/>
                <w:szCs w:val="18"/>
              </w:rPr>
              <w:fldChar w:fldCharType="end"/>
            </w:r>
            <w:r w:rsidR="00357CDC">
              <w:rPr>
                <w:rFonts w:cs="Arial"/>
                <w:color w:val="000000"/>
                <w:sz w:val="18"/>
                <w:szCs w:val="18"/>
              </w:rPr>
              <w:t>)</w:t>
            </w:r>
          </w:p>
        </w:tc>
        <w:tc>
          <w:tcPr>
            <w:tcW w:w="2386" w:type="dxa"/>
            <w:tcBorders>
              <w:top w:val="single" w:sz="4" w:space="0" w:color="auto"/>
              <w:left w:val="single" w:sz="4" w:space="0" w:color="auto"/>
              <w:bottom w:val="single" w:sz="4" w:space="0" w:color="auto"/>
              <w:right w:val="single" w:sz="4" w:space="0" w:color="auto"/>
            </w:tcBorders>
          </w:tcPr>
          <w:p w14:paraId="6DEA8774" w14:textId="24C4C155" w:rsidR="00357CDC" w:rsidRPr="00A1050E" w:rsidRDefault="00357CDC" w:rsidP="00DC6715">
            <w:pPr>
              <w:pStyle w:val="Listenabsatz"/>
              <w:numPr>
                <w:ilvl w:val="0"/>
                <w:numId w:val="74"/>
              </w:numPr>
              <w:tabs>
                <w:tab w:val="left" w:pos="166"/>
              </w:tabs>
              <w:autoSpaceDE w:val="0"/>
              <w:autoSpaceDN w:val="0"/>
              <w:adjustRightInd w:val="0"/>
              <w:spacing w:line="240" w:lineRule="auto"/>
              <w:ind w:left="193" w:hanging="170"/>
              <w:jc w:val="left"/>
              <w:rPr>
                <w:rFonts w:cs="Arial"/>
                <w:color w:val="000000"/>
                <w:sz w:val="18"/>
                <w:szCs w:val="18"/>
              </w:rPr>
            </w:pPr>
            <w:r>
              <w:rPr>
                <w:rFonts w:cs="Arial"/>
                <w:color w:val="000000"/>
                <w:sz w:val="18"/>
                <w:szCs w:val="18"/>
              </w:rPr>
              <w:t xml:space="preserve">Class RC2 burglar-resistant door (cf. </w:t>
            </w:r>
            <w:r w:rsidR="00DC6715">
              <w:rPr>
                <w:rFonts w:cs="Arial"/>
                <w:color w:val="000000"/>
                <w:sz w:val="18"/>
                <w:szCs w:val="18"/>
              </w:rPr>
              <w:fldChar w:fldCharType="begin"/>
            </w:r>
            <w:r w:rsidR="00DC6715">
              <w:rPr>
                <w:rFonts w:cs="Arial"/>
                <w:color w:val="000000"/>
                <w:sz w:val="18"/>
                <w:szCs w:val="18"/>
              </w:rPr>
              <w:instrText xml:space="preserve"> REF _Ref54165059 \n \h </w:instrText>
            </w:r>
            <w:r w:rsidR="00DC6715">
              <w:rPr>
                <w:rFonts w:cs="Arial"/>
                <w:color w:val="000000"/>
                <w:sz w:val="18"/>
                <w:szCs w:val="18"/>
              </w:rPr>
            </w:r>
            <w:r w:rsidR="00DC6715">
              <w:rPr>
                <w:rFonts w:cs="Arial"/>
                <w:color w:val="000000"/>
                <w:sz w:val="18"/>
                <w:szCs w:val="18"/>
              </w:rPr>
              <w:fldChar w:fldCharType="separate"/>
            </w:r>
            <w:r w:rsidR="006B59D4">
              <w:rPr>
                <w:rFonts w:cs="Arial"/>
                <w:color w:val="000000"/>
                <w:sz w:val="18"/>
                <w:szCs w:val="18"/>
              </w:rPr>
              <w:t>4.6</w:t>
            </w:r>
            <w:r w:rsidR="00DC6715">
              <w:rPr>
                <w:rFonts w:cs="Arial"/>
                <w:color w:val="000000"/>
                <w:sz w:val="18"/>
                <w:szCs w:val="18"/>
              </w:rPr>
              <w:fldChar w:fldCharType="end"/>
            </w:r>
            <w:r>
              <w:rPr>
                <w:rFonts w:cs="Arial"/>
                <w:color w:val="000000"/>
                <w:sz w:val="18"/>
                <w:szCs w:val="18"/>
              </w:rPr>
              <w:t>)</w:t>
            </w:r>
          </w:p>
        </w:tc>
        <w:tc>
          <w:tcPr>
            <w:tcW w:w="2387" w:type="dxa"/>
            <w:tcBorders>
              <w:top w:val="single" w:sz="4" w:space="0" w:color="auto"/>
              <w:left w:val="single" w:sz="4" w:space="0" w:color="auto"/>
              <w:bottom w:val="single" w:sz="4" w:space="0" w:color="auto"/>
              <w:right w:val="single" w:sz="4" w:space="0" w:color="auto"/>
            </w:tcBorders>
          </w:tcPr>
          <w:p w14:paraId="595B67F2" w14:textId="77777777" w:rsidR="00357CDC" w:rsidRDefault="00357CDC" w:rsidP="00DD590F">
            <w:pPr>
              <w:autoSpaceDE w:val="0"/>
              <w:autoSpaceDN w:val="0"/>
              <w:adjustRightInd w:val="0"/>
              <w:jc w:val="left"/>
              <w:rPr>
                <w:rFonts w:cs="Arial"/>
                <w:b/>
                <w:bCs/>
                <w:color w:val="000000"/>
                <w:sz w:val="18"/>
                <w:szCs w:val="18"/>
              </w:rPr>
            </w:pPr>
          </w:p>
        </w:tc>
        <w:tc>
          <w:tcPr>
            <w:tcW w:w="2387" w:type="dxa"/>
            <w:tcBorders>
              <w:top w:val="single" w:sz="4" w:space="0" w:color="auto"/>
              <w:left w:val="single" w:sz="4" w:space="0" w:color="auto"/>
              <w:bottom w:val="single" w:sz="4" w:space="0" w:color="auto"/>
              <w:right w:val="single" w:sz="4" w:space="0" w:color="auto"/>
            </w:tcBorders>
          </w:tcPr>
          <w:p w14:paraId="22AFA407" w14:textId="77777777" w:rsidR="00357CDC" w:rsidRPr="00A1050E" w:rsidRDefault="00357CDC" w:rsidP="00DD590F">
            <w:pPr>
              <w:autoSpaceDE w:val="0"/>
              <w:autoSpaceDN w:val="0"/>
              <w:adjustRightInd w:val="0"/>
              <w:jc w:val="left"/>
              <w:rPr>
                <w:rFonts w:cs="Arial"/>
                <w:color w:val="000000"/>
                <w:sz w:val="18"/>
                <w:szCs w:val="18"/>
              </w:rPr>
            </w:pPr>
          </w:p>
        </w:tc>
      </w:tr>
      <w:tr w:rsidR="00357CDC" w:rsidRPr="00025944" w14:paraId="5D3CF436" w14:textId="77777777">
        <w:tc>
          <w:tcPr>
            <w:tcW w:w="2386" w:type="dxa"/>
            <w:tcBorders>
              <w:top w:val="single" w:sz="4" w:space="0" w:color="auto"/>
              <w:left w:val="single" w:sz="4" w:space="0" w:color="auto"/>
              <w:bottom w:val="single" w:sz="4" w:space="0" w:color="auto"/>
              <w:right w:val="single" w:sz="4" w:space="0" w:color="auto"/>
            </w:tcBorders>
          </w:tcPr>
          <w:p w14:paraId="42BAF99C" w14:textId="5DF2DF8F" w:rsidR="00357CDC" w:rsidRDefault="00934424" w:rsidP="00934424">
            <w:pPr>
              <w:autoSpaceDE w:val="0"/>
              <w:autoSpaceDN w:val="0"/>
              <w:adjustRightInd w:val="0"/>
              <w:jc w:val="left"/>
              <w:rPr>
                <w:rFonts w:cs="Arial"/>
                <w:b/>
                <w:bCs/>
                <w:color w:val="000000"/>
                <w:sz w:val="18"/>
                <w:szCs w:val="18"/>
              </w:rPr>
            </w:pPr>
            <w:r>
              <w:rPr>
                <w:rFonts w:cs="Arial"/>
                <w:b/>
                <w:color w:val="000000"/>
                <w:sz w:val="18"/>
                <w:szCs w:val="18"/>
              </w:rPr>
              <w:t>d</w:t>
            </w:r>
            <w:r w:rsidR="00357CDC" w:rsidRPr="00ED09A1">
              <w:rPr>
                <w:rFonts w:cs="Arial"/>
                <w:b/>
                <w:color w:val="000000"/>
                <w:sz w:val="18"/>
                <w:szCs w:val="18"/>
              </w:rPr>
              <w:t>oor leafs</w:t>
            </w:r>
            <w:r w:rsidR="00357CDC">
              <w:rPr>
                <w:rFonts w:cs="Arial"/>
                <w:color w:val="000000"/>
                <w:sz w:val="18"/>
                <w:szCs w:val="18"/>
              </w:rPr>
              <w:t xml:space="preserve">, door leaf fillings (cf. </w:t>
            </w:r>
            <w:r w:rsidR="00357CDC">
              <w:rPr>
                <w:rFonts w:cs="Arial"/>
                <w:color w:val="000000"/>
                <w:sz w:val="18"/>
                <w:szCs w:val="18"/>
              </w:rPr>
              <w:fldChar w:fldCharType="begin"/>
            </w:r>
            <w:r w:rsidR="00357CDC">
              <w:rPr>
                <w:rFonts w:cs="Arial"/>
                <w:color w:val="000000"/>
                <w:sz w:val="18"/>
                <w:szCs w:val="18"/>
              </w:rPr>
              <w:instrText xml:space="preserve"> REF _Ref27462863 \n \h  \* MERGEFORMAT </w:instrText>
            </w:r>
            <w:r w:rsidR="00357CDC">
              <w:rPr>
                <w:rFonts w:cs="Arial"/>
                <w:color w:val="000000"/>
                <w:sz w:val="18"/>
                <w:szCs w:val="18"/>
              </w:rPr>
            </w:r>
            <w:r w:rsidR="00357CDC">
              <w:rPr>
                <w:rFonts w:cs="Arial"/>
                <w:color w:val="000000"/>
                <w:sz w:val="18"/>
                <w:szCs w:val="18"/>
              </w:rPr>
              <w:fldChar w:fldCharType="separate"/>
            </w:r>
            <w:r w:rsidR="006B59D4">
              <w:rPr>
                <w:rFonts w:cs="Arial"/>
                <w:color w:val="000000"/>
                <w:sz w:val="18"/>
                <w:szCs w:val="18"/>
              </w:rPr>
              <w:t>4.3</w:t>
            </w:r>
            <w:r w:rsidR="00357CDC">
              <w:rPr>
                <w:rFonts w:cs="Arial"/>
                <w:color w:val="000000"/>
                <w:sz w:val="18"/>
                <w:szCs w:val="18"/>
              </w:rPr>
              <w:fldChar w:fldCharType="end"/>
            </w:r>
            <w:r w:rsidR="00357CDC">
              <w:rPr>
                <w:rFonts w:cs="Arial"/>
                <w:color w:val="000000"/>
                <w:sz w:val="18"/>
                <w:szCs w:val="18"/>
              </w:rPr>
              <w:t>ff)</w:t>
            </w:r>
          </w:p>
        </w:tc>
        <w:tc>
          <w:tcPr>
            <w:tcW w:w="2386" w:type="dxa"/>
            <w:tcBorders>
              <w:top w:val="single" w:sz="4" w:space="0" w:color="auto"/>
              <w:left w:val="single" w:sz="4" w:space="0" w:color="auto"/>
              <w:bottom w:val="single" w:sz="4" w:space="0" w:color="auto"/>
              <w:right w:val="single" w:sz="4" w:space="0" w:color="auto"/>
            </w:tcBorders>
          </w:tcPr>
          <w:p w14:paraId="1A06B92E" w14:textId="77777777" w:rsidR="00357CDC" w:rsidRDefault="00357CDC" w:rsidP="00DD590F">
            <w:pPr>
              <w:autoSpaceDE w:val="0"/>
              <w:autoSpaceDN w:val="0"/>
              <w:adjustRightInd w:val="0"/>
              <w:jc w:val="left"/>
              <w:rPr>
                <w:rFonts w:cs="Arial"/>
                <w:b/>
                <w:bCs/>
                <w:color w:val="000000"/>
                <w:sz w:val="18"/>
                <w:szCs w:val="18"/>
              </w:rPr>
            </w:pPr>
          </w:p>
        </w:tc>
        <w:tc>
          <w:tcPr>
            <w:tcW w:w="2387" w:type="dxa"/>
            <w:tcBorders>
              <w:top w:val="single" w:sz="4" w:space="0" w:color="auto"/>
              <w:left w:val="single" w:sz="4" w:space="0" w:color="auto"/>
              <w:bottom w:val="single" w:sz="4" w:space="0" w:color="auto"/>
              <w:right w:val="single" w:sz="4" w:space="0" w:color="auto"/>
            </w:tcBorders>
          </w:tcPr>
          <w:p w14:paraId="0EFAD595" w14:textId="662AC2A1" w:rsidR="00357CDC" w:rsidRDefault="00934424" w:rsidP="00A1050E">
            <w:pPr>
              <w:pStyle w:val="Listenabsatz"/>
              <w:numPr>
                <w:ilvl w:val="0"/>
                <w:numId w:val="74"/>
              </w:numPr>
              <w:tabs>
                <w:tab w:val="left" w:pos="166"/>
              </w:tabs>
              <w:autoSpaceDE w:val="0"/>
              <w:autoSpaceDN w:val="0"/>
              <w:adjustRightInd w:val="0"/>
              <w:spacing w:line="240" w:lineRule="auto"/>
              <w:ind w:left="193" w:hanging="170"/>
              <w:jc w:val="left"/>
              <w:rPr>
                <w:rFonts w:cs="Arial"/>
                <w:color w:val="000000"/>
                <w:sz w:val="18"/>
                <w:szCs w:val="18"/>
              </w:rPr>
            </w:pPr>
            <w:r>
              <w:rPr>
                <w:rFonts w:cs="Arial"/>
                <w:color w:val="000000"/>
                <w:sz w:val="18"/>
                <w:szCs w:val="18"/>
              </w:rPr>
              <w:t>e</w:t>
            </w:r>
            <w:r w:rsidR="00357CDC">
              <w:rPr>
                <w:rFonts w:cs="Arial"/>
                <w:color w:val="000000"/>
                <w:sz w:val="18"/>
                <w:szCs w:val="18"/>
              </w:rPr>
              <w:t xml:space="preserve">xchange of fillings for glazing of </w:t>
            </w:r>
            <w:r>
              <w:rPr>
                <w:rFonts w:cs="Arial"/>
                <w:color w:val="000000"/>
                <w:sz w:val="18"/>
                <w:szCs w:val="18"/>
              </w:rPr>
              <w:t>C</w:t>
            </w:r>
            <w:r w:rsidR="00357CDC">
              <w:rPr>
                <w:rFonts w:cs="Arial"/>
                <w:color w:val="000000"/>
                <w:sz w:val="18"/>
                <w:szCs w:val="18"/>
              </w:rPr>
              <w:t>lass P4A or P5A</w:t>
            </w:r>
          </w:p>
          <w:p w14:paraId="47E06DA0" w14:textId="77777777" w:rsidR="00357CDC" w:rsidRDefault="00357CDC" w:rsidP="00A1050E">
            <w:pPr>
              <w:pStyle w:val="Listenabsatz"/>
              <w:tabs>
                <w:tab w:val="left" w:pos="166"/>
              </w:tabs>
              <w:autoSpaceDE w:val="0"/>
              <w:autoSpaceDN w:val="0"/>
              <w:adjustRightInd w:val="0"/>
              <w:spacing w:line="240" w:lineRule="auto"/>
              <w:ind w:left="193"/>
              <w:jc w:val="left"/>
              <w:rPr>
                <w:rFonts w:cs="Arial"/>
                <w:color w:val="000000"/>
                <w:sz w:val="18"/>
                <w:szCs w:val="18"/>
              </w:rPr>
            </w:pPr>
            <w:r>
              <w:rPr>
                <w:rFonts w:cs="Arial"/>
                <w:color w:val="000000"/>
                <w:sz w:val="18"/>
                <w:szCs w:val="18"/>
              </w:rPr>
              <w:t>or</w:t>
            </w:r>
          </w:p>
          <w:p w14:paraId="07DA6B52" w14:textId="11797B60" w:rsidR="00357CDC" w:rsidRPr="00A1050E" w:rsidRDefault="00934424" w:rsidP="00A1050E">
            <w:pPr>
              <w:pStyle w:val="Listenabsatz"/>
              <w:numPr>
                <w:ilvl w:val="0"/>
                <w:numId w:val="74"/>
              </w:numPr>
              <w:tabs>
                <w:tab w:val="left" w:pos="166"/>
              </w:tabs>
              <w:autoSpaceDE w:val="0"/>
              <w:autoSpaceDN w:val="0"/>
              <w:adjustRightInd w:val="0"/>
              <w:spacing w:line="240" w:lineRule="auto"/>
              <w:ind w:left="193" w:hanging="170"/>
              <w:jc w:val="left"/>
              <w:rPr>
                <w:rFonts w:cs="Arial"/>
                <w:color w:val="000000"/>
                <w:sz w:val="18"/>
                <w:szCs w:val="18"/>
              </w:rPr>
            </w:pPr>
            <w:r>
              <w:rPr>
                <w:rFonts w:cs="Arial"/>
                <w:color w:val="000000"/>
                <w:sz w:val="18"/>
                <w:szCs w:val="18"/>
              </w:rPr>
              <w:t>d</w:t>
            </w:r>
            <w:r w:rsidR="00357CDC">
              <w:rPr>
                <w:rFonts w:cs="Arial"/>
                <w:color w:val="000000"/>
                <w:sz w:val="18"/>
                <w:szCs w:val="18"/>
              </w:rPr>
              <w:t>oubling with compressed wood (at least 10 mm thick) or</w:t>
            </w:r>
          </w:p>
          <w:p w14:paraId="6153D43F" w14:textId="77777777" w:rsidR="00357CDC" w:rsidRPr="00A1050E" w:rsidRDefault="00357CDC" w:rsidP="00A1050E">
            <w:pPr>
              <w:pStyle w:val="Listenabsatz"/>
              <w:numPr>
                <w:ilvl w:val="0"/>
                <w:numId w:val="74"/>
              </w:numPr>
              <w:tabs>
                <w:tab w:val="left" w:pos="166"/>
              </w:tabs>
              <w:autoSpaceDE w:val="0"/>
              <w:autoSpaceDN w:val="0"/>
              <w:adjustRightInd w:val="0"/>
              <w:spacing w:line="240" w:lineRule="auto"/>
              <w:ind w:left="193" w:hanging="170"/>
              <w:jc w:val="left"/>
              <w:rPr>
                <w:rFonts w:cs="Arial"/>
                <w:color w:val="000000"/>
                <w:sz w:val="18"/>
                <w:szCs w:val="18"/>
              </w:rPr>
            </w:pPr>
            <w:r>
              <w:rPr>
                <w:rFonts w:cs="Arial"/>
                <w:color w:val="000000"/>
                <w:sz w:val="18"/>
                <w:szCs w:val="18"/>
              </w:rPr>
              <w:t>steel sheets (at least 1 mm thick) or</w:t>
            </w:r>
          </w:p>
          <w:p w14:paraId="68025C36" w14:textId="7C7EC007" w:rsidR="00357CDC" w:rsidRPr="00DD590F" w:rsidRDefault="00934424" w:rsidP="00A1050E">
            <w:pPr>
              <w:pStyle w:val="Listenabsatz"/>
              <w:numPr>
                <w:ilvl w:val="0"/>
                <w:numId w:val="74"/>
              </w:numPr>
              <w:tabs>
                <w:tab w:val="left" w:pos="166"/>
              </w:tabs>
              <w:autoSpaceDE w:val="0"/>
              <w:autoSpaceDN w:val="0"/>
              <w:adjustRightInd w:val="0"/>
              <w:spacing w:line="240" w:lineRule="auto"/>
              <w:ind w:left="193" w:hanging="170"/>
              <w:jc w:val="left"/>
              <w:rPr>
                <w:rFonts w:cs="Arial"/>
                <w:color w:val="000000"/>
                <w:sz w:val="18"/>
                <w:szCs w:val="18"/>
              </w:rPr>
            </w:pPr>
            <w:r>
              <w:rPr>
                <w:rFonts w:cs="Arial"/>
                <w:color w:val="000000"/>
                <w:sz w:val="18"/>
                <w:szCs w:val="18"/>
              </w:rPr>
              <w:t>s</w:t>
            </w:r>
            <w:r w:rsidR="00357CDC">
              <w:rPr>
                <w:rFonts w:cs="Arial"/>
                <w:color w:val="000000"/>
                <w:sz w:val="18"/>
                <w:szCs w:val="18"/>
              </w:rPr>
              <w:t>winging, sliding, rolling or fixed grills or rolling shutters with burglar-resistant characteristics</w:t>
            </w:r>
          </w:p>
        </w:tc>
        <w:tc>
          <w:tcPr>
            <w:tcW w:w="2387" w:type="dxa"/>
            <w:tcBorders>
              <w:top w:val="single" w:sz="4" w:space="0" w:color="auto"/>
              <w:left w:val="single" w:sz="4" w:space="0" w:color="auto"/>
              <w:bottom w:val="single" w:sz="4" w:space="0" w:color="auto"/>
              <w:right w:val="single" w:sz="4" w:space="0" w:color="auto"/>
            </w:tcBorders>
          </w:tcPr>
          <w:p w14:paraId="5823ACAF" w14:textId="782EFA6F" w:rsidR="00357CDC" w:rsidRDefault="00934424" w:rsidP="005129B7">
            <w:pPr>
              <w:autoSpaceDE w:val="0"/>
              <w:autoSpaceDN w:val="0"/>
              <w:adjustRightInd w:val="0"/>
              <w:ind w:left="212" w:hanging="141"/>
              <w:jc w:val="left"/>
              <w:rPr>
                <w:rFonts w:cs="Arial"/>
                <w:color w:val="000000"/>
                <w:sz w:val="18"/>
                <w:szCs w:val="18"/>
              </w:rPr>
            </w:pPr>
            <w:r w:rsidRPr="005129B7">
              <w:rPr>
                <w:rFonts w:cs="Arial"/>
                <w:color w:val="000000"/>
                <w:sz w:val="18"/>
                <w:szCs w:val="18"/>
              </w:rPr>
              <w:t>t</w:t>
            </w:r>
            <w:r w:rsidR="00357CDC" w:rsidRPr="005129B7">
              <w:rPr>
                <w:rFonts w:cs="Arial"/>
                <w:color w:val="000000"/>
                <w:sz w:val="18"/>
                <w:szCs w:val="18"/>
              </w:rPr>
              <w:t xml:space="preserve">rims for fillings or glazing </w:t>
            </w:r>
            <w:r w:rsidRPr="005129B7">
              <w:rPr>
                <w:rFonts w:cs="Arial"/>
                <w:color w:val="000000"/>
                <w:sz w:val="18"/>
                <w:szCs w:val="18"/>
              </w:rPr>
              <w:t>shall</w:t>
            </w:r>
            <w:r w:rsidR="00357CDC" w:rsidRPr="005129B7">
              <w:rPr>
                <w:rFonts w:cs="Arial"/>
                <w:color w:val="000000"/>
                <w:sz w:val="18"/>
                <w:szCs w:val="18"/>
              </w:rPr>
              <w:t xml:space="preserve"> be screwed </w:t>
            </w:r>
            <w:r w:rsidRPr="005129B7">
              <w:rPr>
                <w:rFonts w:cs="Arial"/>
                <w:color w:val="000000"/>
                <w:sz w:val="18"/>
                <w:szCs w:val="18"/>
              </w:rPr>
              <w:t>to</w:t>
            </w:r>
            <w:r w:rsidR="00357CDC" w:rsidRPr="005129B7">
              <w:rPr>
                <w:rFonts w:cs="Arial"/>
                <w:color w:val="000000"/>
                <w:sz w:val="18"/>
                <w:szCs w:val="18"/>
              </w:rPr>
              <w:t xml:space="preserve"> the </w:t>
            </w:r>
            <w:r w:rsidRPr="005129B7">
              <w:rPr>
                <w:rFonts w:cs="Arial"/>
                <w:color w:val="000000"/>
                <w:sz w:val="18"/>
                <w:szCs w:val="18"/>
              </w:rPr>
              <w:t>inside</w:t>
            </w:r>
          </w:p>
          <w:p w14:paraId="18B079BC" w14:textId="7E85E11C" w:rsidR="00357CDC" w:rsidRPr="005129B7" w:rsidRDefault="00934424" w:rsidP="005129B7">
            <w:pPr>
              <w:pStyle w:val="Listenabsatz"/>
              <w:numPr>
                <w:ilvl w:val="1"/>
                <w:numId w:val="61"/>
              </w:numPr>
              <w:autoSpaceDE w:val="0"/>
              <w:autoSpaceDN w:val="0"/>
              <w:adjustRightInd w:val="0"/>
              <w:ind w:left="212" w:hanging="141"/>
              <w:jc w:val="left"/>
              <w:rPr>
                <w:rFonts w:cs="Arial"/>
                <w:color w:val="000000"/>
                <w:sz w:val="18"/>
                <w:szCs w:val="18"/>
              </w:rPr>
            </w:pPr>
            <w:r w:rsidRPr="005129B7">
              <w:rPr>
                <w:rFonts w:cs="Arial"/>
                <w:color w:val="000000"/>
                <w:sz w:val="18"/>
                <w:szCs w:val="18"/>
              </w:rPr>
              <w:t>r</w:t>
            </w:r>
            <w:r w:rsidR="00357CDC" w:rsidRPr="005129B7">
              <w:rPr>
                <w:rFonts w:cs="Arial"/>
                <w:color w:val="000000"/>
                <w:sz w:val="18"/>
                <w:szCs w:val="18"/>
              </w:rPr>
              <w:t xml:space="preserve">olling shutters and grills </w:t>
            </w:r>
            <w:r w:rsidRPr="005129B7">
              <w:rPr>
                <w:rFonts w:cs="Arial"/>
                <w:color w:val="000000"/>
                <w:sz w:val="18"/>
                <w:szCs w:val="18"/>
              </w:rPr>
              <w:t>shall</w:t>
            </w:r>
            <w:r w:rsidR="00357CDC" w:rsidRPr="005129B7">
              <w:rPr>
                <w:rFonts w:cs="Arial"/>
                <w:color w:val="000000"/>
                <w:sz w:val="18"/>
                <w:szCs w:val="18"/>
              </w:rPr>
              <w:t xml:space="preserve"> be secured against </w:t>
            </w:r>
            <w:r w:rsidRPr="005129B7">
              <w:rPr>
                <w:rFonts w:cs="Arial"/>
                <w:color w:val="000000"/>
                <w:sz w:val="18"/>
                <w:szCs w:val="18"/>
              </w:rPr>
              <w:t>lifting</w:t>
            </w:r>
          </w:p>
          <w:p w14:paraId="6BA4A344" w14:textId="77777777" w:rsidR="00357CDC" w:rsidRDefault="00357CDC" w:rsidP="005129B7">
            <w:pPr>
              <w:autoSpaceDE w:val="0"/>
              <w:autoSpaceDN w:val="0"/>
              <w:adjustRightInd w:val="0"/>
              <w:ind w:left="212" w:hanging="141"/>
              <w:jc w:val="left"/>
              <w:rPr>
                <w:rFonts w:cs="Arial"/>
                <w:color w:val="000000"/>
                <w:sz w:val="18"/>
                <w:szCs w:val="18"/>
              </w:rPr>
            </w:pPr>
          </w:p>
          <w:p w14:paraId="7DA27A5B" w14:textId="2243528E" w:rsidR="00357CDC" w:rsidRPr="005129B7" w:rsidRDefault="00934424" w:rsidP="005129B7">
            <w:pPr>
              <w:pStyle w:val="Listenabsatz"/>
              <w:numPr>
                <w:ilvl w:val="1"/>
                <w:numId w:val="61"/>
              </w:numPr>
              <w:autoSpaceDE w:val="0"/>
              <w:autoSpaceDN w:val="0"/>
              <w:adjustRightInd w:val="0"/>
              <w:ind w:left="212" w:hanging="141"/>
              <w:jc w:val="left"/>
              <w:rPr>
                <w:rFonts w:cs="Arial"/>
                <w:color w:val="000000"/>
                <w:sz w:val="18"/>
                <w:szCs w:val="18"/>
              </w:rPr>
            </w:pPr>
            <w:r w:rsidRPr="005129B7">
              <w:rPr>
                <w:rFonts w:cs="Arial"/>
                <w:color w:val="000000"/>
                <w:sz w:val="18"/>
                <w:szCs w:val="18"/>
              </w:rPr>
              <w:t>w</w:t>
            </w:r>
            <w:r w:rsidR="00357CDC" w:rsidRPr="005129B7">
              <w:rPr>
                <w:rFonts w:cs="Arial"/>
                <w:color w:val="000000"/>
                <w:sz w:val="18"/>
                <w:szCs w:val="18"/>
              </w:rPr>
              <w:t>hen grills or rolling shutters with burglar-resistant characteristics are used, requirements for door security do not apply</w:t>
            </w:r>
          </w:p>
        </w:tc>
      </w:tr>
      <w:tr w:rsidR="00357CDC" w:rsidRPr="00025944" w14:paraId="0C5C2402" w14:textId="77777777">
        <w:tc>
          <w:tcPr>
            <w:tcW w:w="2386" w:type="dxa"/>
            <w:tcBorders>
              <w:top w:val="single" w:sz="4" w:space="0" w:color="auto"/>
              <w:left w:val="single" w:sz="4" w:space="0" w:color="auto"/>
              <w:bottom w:val="single" w:sz="4" w:space="0" w:color="auto"/>
              <w:right w:val="single" w:sz="4" w:space="0" w:color="auto"/>
            </w:tcBorders>
          </w:tcPr>
          <w:p w14:paraId="06719EE7" w14:textId="0428EEC5" w:rsidR="00357CDC" w:rsidRDefault="00934424" w:rsidP="00934424">
            <w:pPr>
              <w:autoSpaceDE w:val="0"/>
              <w:autoSpaceDN w:val="0"/>
              <w:adjustRightInd w:val="0"/>
              <w:jc w:val="left"/>
              <w:rPr>
                <w:rFonts w:cs="Arial"/>
                <w:b/>
                <w:bCs/>
                <w:color w:val="000000"/>
                <w:sz w:val="18"/>
                <w:szCs w:val="18"/>
              </w:rPr>
            </w:pPr>
            <w:r>
              <w:rPr>
                <w:rFonts w:cs="Arial"/>
                <w:b/>
                <w:color w:val="000000"/>
                <w:sz w:val="18"/>
                <w:szCs w:val="18"/>
              </w:rPr>
              <w:t>f</w:t>
            </w:r>
            <w:r w:rsidR="00357CDC" w:rsidRPr="00E026D8">
              <w:rPr>
                <w:rFonts w:cs="Arial"/>
                <w:b/>
                <w:color w:val="000000"/>
                <w:sz w:val="18"/>
                <w:szCs w:val="18"/>
              </w:rPr>
              <w:t>ixed panels</w:t>
            </w:r>
            <w:r w:rsidR="00357CDC" w:rsidRPr="00E026D8">
              <w:rPr>
                <w:rFonts w:cs="Arial"/>
                <w:color w:val="000000"/>
                <w:sz w:val="18"/>
                <w:szCs w:val="18"/>
              </w:rPr>
              <w:t xml:space="preserve">, in two-panelled doors (cf. </w:t>
            </w:r>
            <w:r w:rsidR="00357CDC" w:rsidRPr="00E026D8">
              <w:rPr>
                <w:rFonts w:cs="Arial"/>
                <w:color w:val="000000"/>
                <w:sz w:val="18"/>
                <w:szCs w:val="18"/>
              </w:rPr>
              <w:fldChar w:fldCharType="begin"/>
            </w:r>
            <w:r w:rsidR="00357CDC" w:rsidRPr="00E026D8">
              <w:rPr>
                <w:rFonts w:cs="Arial"/>
                <w:color w:val="000000"/>
                <w:sz w:val="18"/>
                <w:szCs w:val="18"/>
              </w:rPr>
              <w:instrText xml:space="preserve"> REF _Ref27465056 \n \h  \* MERGEFORMAT </w:instrText>
            </w:r>
            <w:r w:rsidR="00357CDC" w:rsidRPr="00E026D8">
              <w:rPr>
                <w:rFonts w:cs="Arial"/>
                <w:color w:val="000000"/>
                <w:sz w:val="18"/>
                <w:szCs w:val="18"/>
              </w:rPr>
            </w:r>
            <w:r w:rsidR="00357CDC" w:rsidRPr="00E026D8">
              <w:rPr>
                <w:rFonts w:cs="Arial"/>
                <w:color w:val="000000"/>
                <w:sz w:val="18"/>
                <w:szCs w:val="18"/>
              </w:rPr>
              <w:fldChar w:fldCharType="separate"/>
            </w:r>
            <w:r w:rsidR="006B59D4">
              <w:rPr>
                <w:rFonts w:cs="Arial"/>
                <w:color w:val="000000"/>
                <w:sz w:val="18"/>
                <w:szCs w:val="18"/>
              </w:rPr>
              <w:t>4.3.2</w:t>
            </w:r>
            <w:r w:rsidR="00357CDC" w:rsidRPr="00E026D8">
              <w:rPr>
                <w:rFonts w:cs="Arial"/>
                <w:color w:val="000000"/>
                <w:sz w:val="18"/>
                <w:szCs w:val="18"/>
              </w:rPr>
              <w:fldChar w:fldCharType="end"/>
            </w:r>
            <w:r w:rsidR="00357CDC" w:rsidRPr="00E026D8">
              <w:rPr>
                <w:rFonts w:cs="Arial"/>
                <w:color w:val="000000"/>
                <w:sz w:val="18"/>
                <w:szCs w:val="18"/>
              </w:rPr>
              <w:t>)</w:t>
            </w:r>
          </w:p>
        </w:tc>
        <w:tc>
          <w:tcPr>
            <w:tcW w:w="2386" w:type="dxa"/>
            <w:tcBorders>
              <w:top w:val="single" w:sz="4" w:space="0" w:color="auto"/>
              <w:left w:val="single" w:sz="4" w:space="0" w:color="auto"/>
              <w:bottom w:val="single" w:sz="4" w:space="0" w:color="auto"/>
              <w:right w:val="single" w:sz="4" w:space="0" w:color="auto"/>
            </w:tcBorders>
          </w:tcPr>
          <w:p w14:paraId="4FE9AAE1" w14:textId="77777777" w:rsidR="00357CDC" w:rsidRDefault="00357CDC" w:rsidP="00DD590F">
            <w:pPr>
              <w:autoSpaceDE w:val="0"/>
              <w:autoSpaceDN w:val="0"/>
              <w:adjustRightInd w:val="0"/>
              <w:jc w:val="left"/>
              <w:rPr>
                <w:rFonts w:cs="Arial"/>
                <w:b/>
                <w:bCs/>
                <w:color w:val="000000"/>
                <w:sz w:val="18"/>
                <w:szCs w:val="18"/>
              </w:rPr>
            </w:pPr>
          </w:p>
        </w:tc>
        <w:tc>
          <w:tcPr>
            <w:tcW w:w="2387" w:type="dxa"/>
            <w:tcBorders>
              <w:top w:val="single" w:sz="4" w:space="0" w:color="auto"/>
              <w:left w:val="single" w:sz="4" w:space="0" w:color="auto"/>
              <w:bottom w:val="single" w:sz="4" w:space="0" w:color="auto"/>
              <w:right w:val="single" w:sz="4" w:space="0" w:color="auto"/>
            </w:tcBorders>
          </w:tcPr>
          <w:p w14:paraId="524D64F6" w14:textId="7C5FC166" w:rsidR="00357CDC" w:rsidRDefault="00934424" w:rsidP="00A1050E">
            <w:pPr>
              <w:pStyle w:val="Listenabsatz"/>
              <w:numPr>
                <w:ilvl w:val="0"/>
                <w:numId w:val="74"/>
              </w:numPr>
              <w:tabs>
                <w:tab w:val="left" w:pos="166"/>
              </w:tabs>
              <w:autoSpaceDE w:val="0"/>
              <w:autoSpaceDN w:val="0"/>
              <w:adjustRightInd w:val="0"/>
              <w:spacing w:line="240" w:lineRule="auto"/>
              <w:ind w:left="193" w:hanging="170"/>
              <w:jc w:val="left"/>
              <w:rPr>
                <w:rFonts w:cs="Arial"/>
                <w:color w:val="000000"/>
                <w:sz w:val="18"/>
                <w:szCs w:val="18"/>
              </w:rPr>
            </w:pPr>
            <w:r>
              <w:rPr>
                <w:rFonts w:cs="Arial"/>
                <w:color w:val="000000"/>
                <w:sz w:val="18"/>
                <w:szCs w:val="18"/>
              </w:rPr>
              <w:t>v</w:t>
            </w:r>
            <w:r w:rsidR="00357CDC">
              <w:rPr>
                <w:rFonts w:cs="Arial"/>
                <w:color w:val="000000"/>
                <w:sz w:val="18"/>
                <w:szCs w:val="18"/>
              </w:rPr>
              <w:t>ertical door bar with bolt penetration above and below</w:t>
            </w:r>
          </w:p>
          <w:p w14:paraId="7E27086E" w14:textId="77777777" w:rsidR="00357CDC" w:rsidRDefault="00357CDC" w:rsidP="00A1050E">
            <w:pPr>
              <w:pStyle w:val="Listenabsatz"/>
              <w:tabs>
                <w:tab w:val="left" w:pos="166"/>
              </w:tabs>
              <w:autoSpaceDE w:val="0"/>
              <w:autoSpaceDN w:val="0"/>
              <w:adjustRightInd w:val="0"/>
              <w:spacing w:line="240" w:lineRule="auto"/>
              <w:ind w:left="193"/>
              <w:jc w:val="left"/>
              <w:rPr>
                <w:rFonts w:cs="Arial"/>
                <w:color w:val="000000"/>
                <w:sz w:val="18"/>
                <w:szCs w:val="18"/>
              </w:rPr>
            </w:pPr>
            <w:r>
              <w:rPr>
                <w:rFonts w:cs="Arial"/>
                <w:color w:val="000000"/>
                <w:sz w:val="18"/>
                <w:szCs w:val="18"/>
              </w:rPr>
              <w:t>or</w:t>
            </w:r>
          </w:p>
          <w:p w14:paraId="3A7B66B6" w14:textId="008B6D4E" w:rsidR="00357CDC" w:rsidRPr="00DD590F" w:rsidRDefault="00934424" w:rsidP="00A1050E">
            <w:pPr>
              <w:pStyle w:val="Listenabsatz"/>
              <w:numPr>
                <w:ilvl w:val="0"/>
                <w:numId w:val="74"/>
              </w:numPr>
              <w:tabs>
                <w:tab w:val="left" w:pos="166"/>
              </w:tabs>
              <w:autoSpaceDE w:val="0"/>
              <w:autoSpaceDN w:val="0"/>
              <w:adjustRightInd w:val="0"/>
              <w:spacing w:line="240" w:lineRule="auto"/>
              <w:ind w:left="193" w:hanging="170"/>
              <w:jc w:val="left"/>
              <w:rPr>
                <w:rFonts w:cs="Arial"/>
                <w:color w:val="000000"/>
                <w:sz w:val="18"/>
                <w:szCs w:val="18"/>
              </w:rPr>
            </w:pPr>
            <w:r>
              <w:rPr>
                <w:rFonts w:cs="Arial"/>
                <w:color w:val="000000"/>
                <w:sz w:val="18"/>
                <w:szCs w:val="18"/>
              </w:rPr>
              <w:t>m</w:t>
            </w:r>
            <w:r w:rsidR="00357CDC">
              <w:rPr>
                <w:rFonts w:cs="Arial"/>
                <w:color w:val="000000"/>
                <w:sz w:val="18"/>
                <w:szCs w:val="18"/>
              </w:rPr>
              <w:t>ultipoint locks mounted on the door leaf</w:t>
            </w:r>
          </w:p>
        </w:tc>
        <w:tc>
          <w:tcPr>
            <w:tcW w:w="2387" w:type="dxa"/>
            <w:tcBorders>
              <w:top w:val="single" w:sz="4" w:space="0" w:color="auto"/>
              <w:left w:val="single" w:sz="4" w:space="0" w:color="auto"/>
              <w:bottom w:val="single" w:sz="4" w:space="0" w:color="auto"/>
              <w:right w:val="single" w:sz="4" w:space="0" w:color="auto"/>
            </w:tcBorders>
          </w:tcPr>
          <w:p w14:paraId="2B202C9C" w14:textId="457BB361" w:rsidR="00357CDC" w:rsidRPr="005129B7" w:rsidRDefault="00934424" w:rsidP="005129B7">
            <w:pPr>
              <w:pStyle w:val="Listenabsatz"/>
              <w:numPr>
                <w:ilvl w:val="1"/>
                <w:numId w:val="61"/>
              </w:numPr>
              <w:autoSpaceDE w:val="0"/>
              <w:autoSpaceDN w:val="0"/>
              <w:adjustRightInd w:val="0"/>
              <w:ind w:left="212" w:hanging="141"/>
              <w:jc w:val="left"/>
              <w:rPr>
                <w:rFonts w:cs="Arial"/>
                <w:color w:val="000000"/>
                <w:sz w:val="18"/>
                <w:szCs w:val="18"/>
              </w:rPr>
            </w:pPr>
            <w:r w:rsidRPr="005129B7">
              <w:rPr>
                <w:rFonts w:cs="Arial"/>
                <w:color w:val="000000"/>
                <w:sz w:val="18"/>
                <w:szCs w:val="18"/>
              </w:rPr>
              <w:t>v</w:t>
            </w:r>
            <w:r w:rsidR="00357CDC" w:rsidRPr="005129B7">
              <w:rPr>
                <w:rFonts w:cs="Arial"/>
                <w:color w:val="000000"/>
                <w:sz w:val="18"/>
                <w:szCs w:val="18"/>
              </w:rPr>
              <w:t xml:space="preserve">ertical door bars which do not insert into notches </w:t>
            </w:r>
            <w:r w:rsidRPr="005129B7">
              <w:rPr>
                <w:rFonts w:cs="Arial"/>
                <w:color w:val="000000"/>
                <w:sz w:val="18"/>
                <w:szCs w:val="18"/>
              </w:rPr>
              <w:t>shall</w:t>
            </w:r>
            <w:r w:rsidR="00357CDC" w:rsidRPr="005129B7">
              <w:rPr>
                <w:rFonts w:cs="Arial"/>
                <w:color w:val="000000"/>
                <w:sz w:val="18"/>
                <w:szCs w:val="18"/>
              </w:rPr>
              <w:t xml:space="preserve"> be lockable</w:t>
            </w:r>
          </w:p>
        </w:tc>
      </w:tr>
    </w:tbl>
    <w:p w14:paraId="3B19EC62" w14:textId="77777777" w:rsidR="00A1050E" w:rsidRDefault="00A1050E">
      <w:pPr>
        <w:autoSpaceDE w:val="0"/>
        <w:autoSpaceDN w:val="0"/>
        <w:adjustRightInd w:val="0"/>
        <w:rPr>
          <w:rFonts w:cs="Arial"/>
          <w:color w:val="000000"/>
        </w:rPr>
      </w:pPr>
    </w:p>
    <w:p w14:paraId="27E59EEA" w14:textId="77777777" w:rsidR="00A1050E" w:rsidRDefault="00A1050E">
      <w:pPr>
        <w:spacing w:before="0" w:after="0" w:line="240" w:lineRule="auto"/>
        <w:jc w:val="left"/>
        <w:rPr>
          <w:rFonts w:cs="Arial"/>
          <w:color w:val="000000"/>
        </w:rPr>
      </w:pPr>
      <w:r>
        <w:rPr>
          <w:rFonts w:cs="Arial"/>
          <w:color w:val="000000"/>
        </w:rPr>
        <w:br w:type="page"/>
      </w:r>
    </w:p>
    <w:p w14:paraId="45DE1135" w14:textId="72E733D7" w:rsidR="0072308B" w:rsidRDefault="00A86914">
      <w:pPr>
        <w:autoSpaceDE w:val="0"/>
        <w:autoSpaceDN w:val="0"/>
        <w:adjustRightInd w:val="0"/>
        <w:rPr>
          <w:rFonts w:cs="Arial"/>
          <w:color w:val="000000"/>
        </w:rPr>
      </w:pPr>
      <w:r>
        <w:rPr>
          <w:rFonts w:cs="Arial"/>
          <w:color w:val="000000"/>
        </w:rPr>
        <w:lastRenderedPageBreak/>
        <w:t>S</w:t>
      </w:r>
      <w:r w:rsidR="00BF4B99">
        <w:rPr>
          <w:rFonts w:cs="Arial"/>
          <w:color w:val="000000"/>
        </w:rPr>
        <w:t xml:space="preserve">ecurity </w:t>
      </w:r>
      <w:r>
        <w:rPr>
          <w:rFonts w:cs="Arial"/>
          <w:color w:val="000000"/>
        </w:rPr>
        <w:t>C</w:t>
      </w:r>
      <w:r w:rsidR="0072308B">
        <w:rPr>
          <w:rFonts w:cs="Arial"/>
          <w:color w:val="000000"/>
        </w:rPr>
        <w:t xml:space="preserve">lass </w:t>
      </w:r>
      <w:r w:rsidR="00F6344E">
        <w:rPr>
          <w:rFonts w:cs="Arial"/>
          <w:color w:val="000000"/>
        </w:rPr>
        <w:t xml:space="preserve">SC </w:t>
      </w:r>
      <w:r w:rsidR="0072308B">
        <w:rPr>
          <w:rFonts w:cs="Arial"/>
          <w:color w:val="000000"/>
        </w:rPr>
        <w:t xml:space="preserve">3 </w:t>
      </w:r>
      <w:r w:rsidR="00A1050E">
        <w:rPr>
          <w:rFonts w:cs="Arial"/>
          <w:color w:val="000000"/>
        </w:rPr>
        <w:t>c</w:t>
      </w:r>
      <w:r w:rsidR="0072308B">
        <w:rPr>
          <w:rFonts w:cs="Arial"/>
          <w:color w:val="000000"/>
        </w:rPr>
        <w:t>ontinued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86"/>
        <w:gridCol w:w="2386"/>
        <w:gridCol w:w="2387"/>
        <w:gridCol w:w="2387"/>
      </w:tblGrid>
      <w:tr w:rsidR="0072308B" w14:paraId="297203CC" w14:textId="77777777">
        <w:tc>
          <w:tcPr>
            <w:tcW w:w="2386" w:type="dxa"/>
            <w:tcBorders>
              <w:top w:val="single" w:sz="4" w:space="0" w:color="auto"/>
              <w:left w:val="single" w:sz="4" w:space="0" w:color="auto"/>
              <w:bottom w:val="single" w:sz="4" w:space="0" w:color="auto"/>
              <w:right w:val="single" w:sz="4" w:space="0" w:color="auto"/>
            </w:tcBorders>
          </w:tcPr>
          <w:p w14:paraId="7346E5BC" w14:textId="2ABCB558" w:rsidR="0072308B" w:rsidRDefault="0072308B" w:rsidP="00A86914">
            <w:pPr>
              <w:autoSpaceDE w:val="0"/>
              <w:autoSpaceDN w:val="0"/>
              <w:adjustRightInd w:val="0"/>
              <w:rPr>
                <w:rFonts w:cs="Arial"/>
                <w:color w:val="000000"/>
              </w:rPr>
            </w:pPr>
            <w:r>
              <w:rPr>
                <w:rFonts w:cs="Arial"/>
                <w:b/>
                <w:bCs/>
                <w:color w:val="000000"/>
                <w:sz w:val="18"/>
                <w:szCs w:val="18"/>
              </w:rPr>
              <w:t xml:space="preserve">Security </w:t>
            </w:r>
            <w:r w:rsidR="00A86914">
              <w:rPr>
                <w:rFonts w:cs="Arial"/>
                <w:b/>
                <w:bCs/>
                <w:color w:val="000000"/>
                <w:sz w:val="18"/>
                <w:szCs w:val="18"/>
              </w:rPr>
              <w:t>e</w:t>
            </w:r>
            <w:r>
              <w:rPr>
                <w:rFonts w:cs="Arial"/>
                <w:b/>
                <w:bCs/>
                <w:color w:val="000000"/>
                <w:sz w:val="18"/>
                <w:szCs w:val="18"/>
              </w:rPr>
              <w:t>lement</w:t>
            </w:r>
          </w:p>
        </w:tc>
        <w:tc>
          <w:tcPr>
            <w:tcW w:w="2386" w:type="dxa"/>
            <w:tcBorders>
              <w:top w:val="single" w:sz="4" w:space="0" w:color="auto"/>
              <w:left w:val="single" w:sz="4" w:space="0" w:color="auto"/>
              <w:bottom w:val="single" w:sz="4" w:space="0" w:color="auto"/>
              <w:right w:val="single" w:sz="4" w:space="0" w:color="auto"/>
            </w:tcBorders>
          </w:tcPr>
          <w:p w14:paraId="01E84214" w14:textId="77777777" w:rsidR="0072308B" w:rsidRDefault="0072308B">
            <w:pPr>
              <w:autoSpaceDE w:val="0"/>
              <w:autoSpaceDN w:val="0"/>
              <w:adjustRightInd w:val="0"/>
              <w:rPr>
                <w:rFonts w:cs="Arial"/>
                <w:color w:val="000000"/>
              </w:rPr>
            </w:pPr>
            <w:r>
              <w:rPr>
                <w:rFonts w:cs="Arial"/>
                <w:b/>
                <w:bCs/>
                <w:color w:val="000000"/>
                <w:sz w:val="18"/>
                <w:szCs w:val="18"/>
              </w:rPr>
              <w:t>Requirements</w:t>
            </w:r>
          </w:p>
        </w:tc>
        <w:tc>
          <w:tcPr>
            <w:tcW w:w="2387" w:type="dxa"/>
            <w:tcBorders>
              <w:top w:val="single" w:sz="4" w:space="0" w:color="auto"/>
              <w:left w:val="single" w:sz="4" w:space="0" w:color="auto"/>
              <w:bottom w:val="single" w:sz="4" w:space="0" w:color="auto"/>
              <w:right w:val="single" w:sz="4" w:space="0" w:color="auto"/>
            </w:tcBorders>
          </w:tcPr>
          <w:p w14:paraId="463BB894" w14:textId="2485BC93" w:rsidR="0072308B" w:rsidRDefault="0072308B" w:rsidP="00A86914">
            <w:pPr>
              <w:autoSpaceDE w:val="0"/>
              <w:autoSpaceDN w:val="0"/>
              <w:adjustRightInd w:val="0"/>
              <w:rPr>
                <w:rFonts w:cs="Arial"/>
                <w:color w:val="000000"/>
              </w:rPr>
            </w:pPr>
            <w:r>
              <w:rPr>
                <w:rFonts w:cs="Arial"/>
                <w:b/>
                <w:bCs/>
                <w:color w:val="000000"/>
                <w:sz w:val="18"/>
                <w:szCs w:val="18"/>
              </w:rPr>
              <w:t xml:space="preserve">Retrofit </w:t>
            </w:r>
            <w:r w:rsidR="00A86914">
              <w:rPr>
                <w:rFonts w:cs="Arial"/>
                <w:b/>
                <w:bCs/>
                <w:color w:val="000000"/>
                <w:sz w:val="18"/>
                <w:szCs w:val="18"/>
              </w:rPr>
              <w:t>m</w:t>
            </w:r>
            <w:r>
              <w:rPr>
                <w:rFonts w:cs="Arial"/>
                <w:b/>
                <w:bCs/>
                <w:color w:val="000000"/>
                <w:sz w:val="18"/>
                <w:szCs w:val="18"/>
              </w:rPr>
              <w:t>easures</w:t>
            </w:r>
          </w:p>
        </w:tc>
        <w:tc>
          <w:tcPr>
            <w:tcW w:w="2387" w:type="dxa"/>
            <w:tcBorders>
              <w:top w:val="single" w:sz="4" w:space="0" w:color="auto"/>
              <w:left w:val="single" w:sz="4" w:space="0" w:color="auto"/>
              <w:bottom w:val="single" w:sz="4" w:space="0" w:color="auto"/>
              <w:right w:val="single" w:sz="4" w:space="0" w:color="auto"/>
            </w:tcBorders>
          </w:tcPr>
          <w:p w14:paraId="306EE5C8" w14:textId="39A01172" w:rsidR="0072308B" w:rsidRPr="0027112E" w:rsidRDefault="0072308B" w:rsidP="00A86914">
            <w:pPr>
              <w:autoSpaceDE w:val="0"/>
              <w:autoSpaceDN w:val="0"/>
              <w:adjustRightInd w:val="0"/>
              <w:rPr>
                <w:rFonts w:cs="Arial"/>
                <w:b/>
                <w:bCs/>
                <w:color w:val="000000"/>
                <w:sz w:val="18"/>
                <w:szCs w:val="18"/>
              </w:rPr>
            </w:pPr>
            <w:r>
              <w:rPr>
                <w:rFonts w:cs="Arial"/>
                <w:b/>
                <w:bCs/>
                <w:color w:val="000000"/>
                <w:sz w:val="18"/>
                <w:szCs w:val="18"/>
              </w:rPr>
              <w:t xml:space="preserve">Additional </w:t>
            </w:r>
            <w:r w:rsidR="00A86914">
              <w:rPr>
                <w:rFonts w:cs="Arial"/>
                <w:b/>
                <w:bCs/>
                <w:color w:val="000000"/>
                <w:sz w:val="18"/>
                <w:szCs w:val="18"/>
              </w:rPr>
              <w:t>i</w:t>
            </w:r>
            <w:r>
              <w:rPr>
                <w:rFonts w:cs="Arial"/>
                <w:b/>
                <w:bCs/>
                <w:color w:val="000000"/>
                <w:sz w:val="18"/>
                <w:szCs w:val="18"/>
              </w:rPr>
              <w:t>nformation</w:t>
            </w:r>
          </w:p>
        </w:tc>
      </w:tr>
      <w:tr w:rsidR="0072308B" w:rsidRPr="00025944" w14:paraId="76B72ABB" w14:textId="77777777">
        <w:trPr>
          <w:cantSplit/>
        </w:trPr>
        <w:tc>
          <w:tcPr>
            <w:tcW w:w="2386" w:type="dxa"/>
            <w:tcBorders>
              <w:top w:val="single" w:sz="4" w:space="0" w:color="auto"/>
              <w:left w:val="single" w:sz="4" w:space="0" w:color="auto"/>
              <w:bottom w:val="single" w:sz="4" w:space="0" w:color="auto"/>
              <w:right w:val="single" w:sz="4" w:space="0" w:color="auto"/>
            </w:tcBorders>
          </w:tcPr>
          <w:p w14:paraId="1608704B" w14:textId="4AE7F3DA" w:rsidR="0072308B" w:rsidRDefault="0020764E" w:rsidP="0073254F">
            <w:pPr>
              <w:autoSpaceDE w:val="0"/>
              <w:autoSpaceDN w:val="0"/>
              <w:adjustRightInd w:val="0"/>
              <w:jc w:val="left"/>
              <w:rPr>
                <w:rFonts w:cs="Arial"/>
                <w:b/>
                <w:bCs/>
                <w:color w:val="000000"/>
                <w:sz w:val="18"/>
                <w:szCs w:val="18"/>
              </w:rPr>
            </w:pPr>
            <w:r>
              <w:rPr>
                <w:rFonts w:cs="Arial"/>
                <w:b/>
                <w:color w:val="000000"/>
                <w:sz w:val="18"/>
                <w:szCs w:val="18"/>
              </w:rPr>
              <w:t>l</w:t>
            </w:r>
            <w:r w:rsidR="00A1050E" w:rsidRPr="00A1050E">
              <w:rPr>
                <w:rFonts w:cs="Arial"/>
                <w:b/>
                <w:color w:val="000000"/>
                <w:sz w:val="18"/>
                <w:szCs w:val="18"/>
              </w:rPr>
              <w:t>ocking mechanisms</w:t>
            </w:r>
            <w:r w:rsidR="00A1050E">
              <w:rPr>
                <w:rFonts w:cs="Arial"/>
                <w:color w:val="000000"/>
                <w:sz w:val="18"/>
                <w:szCs w:val="18"/>
              </w:rPr>
              <w:t xml:space="preserve"> (cf. </w:t>
            </w:r>
            <w:r w:rsidR="00A1050E">
              <w:rPr>
                <w:rFonts w:cs="Arial"/>
                <w:color w:val="000000"/>
                <w:sz w:val="18"/>
                <w:szCs w:val="18"/>
              </w:rPr>
              <w:fldChar w:fldCharType="begin"/>
            </w:r>
            <w:r w:rsidR="00A1050E">
              <w:rPr>
                <w:rFonts w:cs="Arial"/>
                <w:color w:val="000000"/>
                <w:sz w:val="18"/>
                <w:szCs w:val="18"/>
              </w:rPr>
              <w:instrText xml:space="preserve"> REF _Ref27466319 \n \h  \* MERGEFORMAT </w:instrText>
            </w:r>
            <w:r w:rsidR="00A1050E">
              <w:rPr>
                <w:rFonts w:cs="Arial"/>
                <w:color w:val="000000"/>
                <w:sz w:val="18"/>
                <w:szCs w:val="18"/>
              </w:rPr>
            </w:r>
            <w:r w:rsidR="00A1050E">
              <w:rPr>
                <w:rFonts w:cs="Arial"/>
                <w:color w:val="000000"/>
                <w:sz w:val="18"/>
                <w:szCs w:val="18"/>
              </w:rPr>
              <w:fldChar w:fldCharType="separate"/>
            </w:r>
            <w:r w:rsidR="006B59D4">
              <w:rPr>
                <w:rFonts w:cs="Arial"/>
                <w:color w:val="000000"/>
                <w:sz w:val="18"/>
                <w:szCs w:val="18"/>
              </w:rPr>
              <w:t>4.5</w:t>
            </w:r>
            <w:r w:rsidR="00A1050E">
              <w:rPr>
                <w:rFonts w:cs="Arial"/>
                <w:color w:val="000000"/>
                <w:sz w:val="18"/>
                <w:szCs w:val="18"/>
              </w:rPr>
              <w:fldChar w:fldCharType="end"/>
            </w:r>
            <w:r w:rsidR="00A1050E">
              <w:rPr>
                <w:rFonts w:cs="Arial"/>
                <w:color w:val="000000"/>
                <w:sz w:val="18"/>
                <w:szCs w:val="18"/>
              </w:rPr>
              <w:t>)</w:t>
            </w:r>
          </w:p>
        </w:tc>
        <w:tc>
          <w:tcPr>
            <w:tcW w:w="2386" w:type="dxa"/>
            <w:tcBorders>
              <w:top w:val="single" w:sz="4" w:space="0" w:color="auto"/>
              <w:left w:val="single" w:sz="4" w:space="0" w:color="auto"/>
              <w:bottom w:val="single" w:sz="4" w:space="0" w:color="auto"/>
              <w:right w:val="single" w:sz="4" w:space="0" w:color="auto"/>
            </w:tcBorders>
          </w:tcPr>
          <w:p w14:paraId="5CC8B626" w14:textId="41773FF1" w:rsidR="0072308B" w:rsidRDefault="0072308B" w:rsidP="00A1050E">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Class B lock and</w:t>
            </w:r>
          </w:p>
          <w:p w14:paraId="1B00C5E5" w14:textId="3193616C" w:rsidR="0072308B" w:rsidRDefault="0072308B" w:rsidP="00A1050E">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Class B locking cylinder and</w:t>
            </w:r>
          </w:p>
          <w:p w14:paraId="07B49FDC" w14:textId="5F402D52" w:rsidR="0072308B" w:rsidRDefault="0072308B" w:rsidP="00A1050E">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Class B door plate and</w:t>
            </w:r>
          </w:p>
          <w:p w14:paraId="37658135" w14:textId="6FC9937B" w:rsidR="0072308B" w:rsidRDefault="0072308B" w:rsidP="00A1050E">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high quality striker plate</w:t>
            </w:r>
          </w:p>
          <w:p w14:paraId="4C1A9044" w14:textId="04285297" w:rsidR="0072308B" w:rsidRDefault="0073254F" w:rsidP="00A1050E">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t</w:t>
            </w:r>
            <w:r w:rsidR="0072308B">
              <w:rPr>
                <w:rFonts w:cs="Arial"/>
                <w:color w:val="000000"/>
                <w:sz w:val="18"/>
                <w:szCs w:val="18"/>
              </w:rPr>
              <w:t>wo additional locks</w:t>
            </w:r>
          </w:p>
          <w:p w14:paraId="321D5B84" w14:textId="77777777" w:rsidR="0072308B" w:rsidRDefault="0072308B" w:rsidP="00537BB2">
            <w:pPr>
              <w:pStyle w:val="Listenabsatz"/>
              <w:tabs>
                <w:tab w:val="left" w:pos="166"/>
              </w:tabs>
              <w:autoSpaceDE w:val="0"/>
              <w:autoSpaceDN w:val="0"/>
              <w:adjustRightInd w:val="0"/>
              <w:spacing w:line="240" w:lineRule="auto"/>
              <w:ind w:left="193"/>
              <w:contextualSpacing w:val="0"/>
              <w:jc w:val="left"/>
              <w:rPr>
                <w:rFonts w:cs="Arial"/>
                <w:color w:val="000000"/>
                <w:sz w:val="18"/>
                <w:szCs w:val="18"/>
              </w:rPr>
            </w:pPr>
            <w:r>
              <w:rPr>
                <w:rFonts w:cs="Arial"/>
                <w:color w:val="000000"/>
                <w:sz w:val="18"/>
                <w:szCs w:val="18"/>
              </w:rPr>
              <w:t>or</w:t>
            </w:r>
          </w:p>
          <w:p w14:paraId="2B4CB67D" w14:textId="19F5127F" w:rsidR="0072308B" w:rsidRDefault="0073254F" w:rsidP="00A1050E">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m</w:t>
            </w:r>
            <w:r w:rsidR="0072308B">
              <w:rPr>
                <w:rFonts w:cs="Arial"/>
                <w:color w:val="000000"/>
                <w:sz w:val="18"/>
                <w:szCs w:val="18"/>
              </w:rPr>
              <w:t>ultipoint locking device with at least three bolting points and</w:t>
            </w:r>
          </w:p>
          <w:p w14:paraId="3901A397" w14:textId="69A8D59B" w:rsidR="0072308B" w:rsidRDefault="0072308B" w:rsidP="00A1050E">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Class B locking cylinder and</w:t>
            </w:r>
          </w:p>
          <w:p w14:paraId="0EEDAAF4" w14:textId="58AB1C54" w:rsidR="0072308B" w:rsidRDefault="0072308B" w:rsidP="00A1050E">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Class B door plate and</w:t>
            </w:r>
          </w:p>
          <w:p w14:paraId="4EC416FA" w14:textId="69D348FB" w:rsidR="0072308B" w:rsidRDefault="0073254F" w:rsidP="00A1050E">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h</w:t>
            </w:r>
            <w:r w:rsidR="0072308B">
              <w:rPr>
                <w:rFonts w:cs="Arial"/>
                <w:color w:val="000000"/>
                <w:sz w:val="18"/>
                <w:szCs w:val="18"/>
              </w:rPr>
              <w:t>igh quality striker plate</w:t>
            </w:r>
          </w:p>
          <w:p w14:paraId="53B24179" w14:textId="77777777" w:rsidR="0072308B" w:rsidRDefault="0072308B" w:rsidP="00537BB2">
            <w:pPr>
              <w:pStyle w:val="Listenabsatz"/>
              <w:tabs>
                <w:tab w:val="left" w:pos="166"/>
              </w:tabs>
              <w:autoSpaceDE w:val="0"/>
              <w:autoSpaceDN w:val="0"/>
              <w:adjustRightInd w:val="0"/>
              <w:spacing w:line="240" w:lineRule="auto"/>
              <w:ind w:left="193"/>
              <w:contextualSpacing w:val="0"/>
              <w:jc w:val="left"/>
              <w:rPr>
                <w:rFonts w:cs="Arial"/>
                <w:color w:val="000000"/>
                <w:sz w:val="18"/>
                <w:szCs w:val="18"/>
              </w:rPr>
            </w:pPr>
            <w:r>
              <w:rPr>
                <w:rFonts w:cs="Arial"/>
                <w:color w:val="000000"/>
                <w:sz w:val="18"/>
                <w:szCs w:val="18"/>
              </w:rPr>
              <w:t>or</w:t>
            </w:r>
          </w:p>
          <w:p w14:paraId="788691D3" w14:textId="4D19C84A" w:rsidR="0072308B" w:rsidRDefault="0072308B" w:rsidP="00A1050E">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Class A locking system and</w:t>
            </w:r>
          </w:p>
          <w:p w14:paraId="5D9547CF" w14:textId="69A3C3E3" w:rsidR="0072308B" w:rsidRDefault="0073254F" w:rsidP="00A1050E">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a</w:t>
            </w:r>
            <w:r w:rsidR="0072308B">
              <w:rPr>
                <w:rFonts w:cs="Arial"/>
                <w:color w:val="000000"/>
                <w:sz w:val="18"/>
                <w:szCs w:val="18"/>
              </w:rPr>
              <w:t>dditional lock</w:t>
            </w:r>
          </w:p>
          <w:p w14:paraId="42F0A94A" w14:textId="77777777" w:rsidR="0072308B" w:rsidRDefault="0072308B" w:rsidP="00537BB2">
            <w:pPr>
              <w:pStyle w:val="Listenabsatz"/>
              <w:tabs>
                <w:tab w:val="left" w:pos="166"/>
              </w:tabs>
              <w:autoSpaceDE w:val="0"/>
              <w:autoSpaceDN w:val="0"/>
              <w:adjustRightInd w:val="0"/>
              <w:spacing w:line="240" w:lineRule="auto"/>
              <w:ind w:left="193"/>
              <w:contextualSpacing w:val="0"/>
              <w:jc w:val="left"/>
              <w:rPr>
                <w:rFonts w:cs="Arial"/>
                <w:color w:val="000000"/>
                <w:sz w:val="18"/>
                <w:szCs w:val="18"/>
              </w:rPr>
            </w:pPr>
            <w:r>
              <w:rPr>
                <w:rFonts w:cs="Arial"/>
                <w:color w:val="000000"/>
                <w:sz w:val="18"/>
                <w:szCs w:val="18"/>
              </w:rPr>
              <w:t>or</w:t>
            </w:r>
          </w:p>
          <w:p w14:paraId="259B549A" w14:textId="4A9EBB39" w:rsidR="0072308B" w:rsidRDefault="0073254F" w:rsidP="00A1050E">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d</w:t>
            </w:r>
            <w:r w:rsidR="0072308B">
              <w:rPr>
                <w:rFonts w:cs="Arial"/>
                <w:color w:val="000000"/>
                <w:sz w:val="18"/>
                <w:szCs w:val="18"/>
              </w:rPr>
              <w:t>ouble bolt and</w:t>
            </w:r>
          </w:p>
          <w:p w14:paraId="53094DD1" w14:textId="468158CA" w:rsidR="0072308B" w:rsidRDefault="0073254F" w:rsidP="00A1050E">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a</w:t>
            </w:r>
            <w:r w:rsidR="0072308B">
              <w:rPr>
                <w:rFonts w:cs="Arial"/>
                <w:color w:val="000000"/>
                <w:sz w:val="18"/>
                <w:szCs w:val="18"/>
              </w:rPr>
              <w:t>dditional lock</w:t>
            </w:r>
          </w:p>
          <w:p w14:paraId="26FB3BC5" w14:textId="6B382A7A" w:rsidR="0072308B" w:rsidRPr="00537BB2" w:rsidRDefault="00DD590F" w:rsidP="0073254F">
            <w:pPr>
              <w:tabs>
                <w:tab w:val="left" w:pos="166"/>
              </w:tabs>
              <w:autoSpaceDE w:val="0"/>
              <w:autoSpaceDN w:val="0"/>
              <w:adjustRightInd w:val="0"/>
              <w:spacing w:line="240" w:lineRule="auto"/>
              <w:ind w:left="23"/>
              <w:jc w:val="left"/>
              <w:rPr>
                <w:rFonts w:cs="Arial"/>
                <w:color w:val="000000"/>
                <w:sz w:val="18"/>
                <w:szCs w:val="18"/>
              </w:rPr>
            </w:pPr>
            <w:r w:rsidRPr="00537BB2">
              <w:rPr>
                <w:rFonts w:cs="Arial"/>
                <w:color w:val="000000"/>
                <w:sz w:val="18"/>
                <w:szCs w:val="18"/>
              </w:rPr>
              <w:t>(German classes)</w:t>
            </w:r>
          </w:p>
        </w:tc>
        <w:tc>
          <w:tcPr>
            <w:tcW w:w="2387" w:type="dxa"/>
            <w:tcBorders>
              <w:top w:val="single" w:sz="4" w:space="0" w:color="auto"/>
              <w:left w:val="single" w:sz="4" w:space="0" w:color="auto"/>
              <w:bottom w:val="single" w:sz="4" w:space="0" w:color="auto"/>
              <w:right w:val="single" w:sz="4" w:space="0" w:color="auto"/>
            </w:tcBorders>
          </w:tcPr>
          <w:p w14:paraId="0F30BD2D" w14:textId="77777777" w:rsidR="0072308B" w:rsidRDefault="0072308B" w:rsidP="00DD590F">
            <w:pPr>
              <w:autoSpaceDE w:val="0"/>
              <w:autoSpaceDN w:val="0"/>
              <w:adjustRightInd w:val="0"/>
              <w:jc w:val="left"/>
              <w:rPr>
                <w:rFonts w:cs="Arial"/>
                <w:b/>
                <w:bCs/>
                <w:color w:val="000000"/>
                <w:sz w:val="18"/>
                <w:szCs w:val="18"/>
              </w:rPr>
            </w:pPr>
          </w:p>
        </w:tc>
        <w:tc>
          <w:tcPr>
            <w:tcW w:w="2387" w:type="dxa"/>
            <w:vMerge w:val="restart"/>
            <w:tcBorders>
              <w:top w:val="single" w:sz="4" w:space="0" w:color="auto"/>
              <w:left w:val="single" w:sz="4" w:space="0" w:color="auto"/>
              <w:bottom w:val="single" w:sz="4" w:space="0" w:color="auto"/>
              <w:right w:val="single" w:sz="4" w:space="0" w:color="auto"/>
            </w:tcBorders>
          </w:tcPr>
          <w:p w14:paraId="5BD61B32" w14:textId="60049BB2" w:rsidR="0072308B" w:rsidRPr="005129B7" w:rsidRDefault="0073254F" w:rsidP="005129B7">
            <w:pPr>
              <w:pStyle w:val="Listenabsatz"/>
              <w:numPr>
                <w:ilvl w:val="1"/>
                <w:numId w:val="61"/>
              </w:numPr>
              <w:autoSpaceDE w:val="0"/>
              <w:autoSpaceDN w:val="0"/>
              <w:adjustRightInd w:val="0"/>
              <w:spacing w:line="240" w:lineRule="auto"/>
              <w:ind w:left="212" w:hanging="141"/>
              <w:jc w:val="left"/>
              <w:rPr>
                <w:rFonts w:cs="Arial"/>
                <w:color w:val="000000"/>
                <w:sz w:val="18"/>
                <w:szCs w:val="18"/>
              </w:rPr>
            </w:pPr>
            <w:r w:rsidRPr="005129B7">
              <w:rPr>
                <w:rFonts w:cs="Arial"/>
                <w:color w:val="000000"/>
                <w:sz w:val="18"/>
                <w:szCs w:val="18"/>
              </w:rPr>
              <w:t>d</w:t>
            </w:r>
            <w:r w:rsidR="0072308B" w:rsidRPr="005129B7">
              <w:rPr>
                <w:rFonts w:cs="Arial"/>
                <w:color w:val="000000"/>
                <w:sz w:val="18"/>
                <w:szCs w:val="18"/>
              </w:rPr>
              <w:t>ouble bolts are recommended when secur</w:t>
            </w:r>
            <w:r w:rsidR="0020764E">
              <w:rPr>
                <w:rFonts w:cs="Arial"/>
                <w:color w:val="000000"/>
                <w:sz w:val="18"/>
                <w:szCs w:val="18"/>
              </w:rPr>
              <w:t>ed</w:t>
            </w:r>
            <w:r w:rsidR="0072308B" w:rsidRPr="005129B7">
              <w:rPr>
                <w:rFonts w:cs="Arial"/>
                <w:color w:val="000000"/>
                <w:sz w:val="18"/>
                <w:szCs w:val="18"/>
              </w:rPr>
              <w:t xml:space="preserve"> with retrofit products</w:t>
            </w:r>
          </w:p>
          <w:p w14:paraId="3FDE41AE" w14:textId="77777777" w:rsidR="0072308B" w:rsidRDefault="0072308B" w:rsidP="00AF3644">
            <w:pPr>
              <w:autoSpaceDE w:val="0"/>
              <w:autoSpaceDN w:val="0"/>
              <w:adjustRightInd w:val="0"/>
              <w:spacing w:line="240" w:lineRule="auto"/>
              <w:ind w:left="212" w:hanging="141"/>
              <w:jc w:val="left"/>
              <w:rPr>
                <w:rFonts w:cs="Arial"/>
                <w:color w:val="000000"/>
                <w:sz w:val="18"/>
                <w:szCs w:val="18"/>
              </w:rPr>
            </w:pPr>
          </w:p>
          <w:p w14:paraId="4C8A74FF" w14:textId="4A3E5BE0" w:rsidR="0072308B" w:rsidRPr="005129B7" w:rsidRDefault="0073254F" w:rsidP="005129B7">
            <w:pPr>
              <w:pStyle w:val="Listenabsatz"/>
              <w:numPr>
                <w:ilvl w:val="1"/>
                <w:numId w:val="61"/>
              </w:numPr>
              <w:autoSpaceDE w:val="0"/>
              <w:autoSpaceDN w:val="0"/>
              <w:adjustRightInd w:val="0"/>
              <w:spacing w:line="240" w:lineRule="auto"/>
              <w:ind w:left="212" w:hanging="141"/>
              <w:jc w:val="left"/>
              <w:rPr>
                <w:rFonts w:cs="Arial"/>
                <w:color w:val="000000"/>
                <w:sz w:val="18"/>
                <w:szCs w:val="18"/>
              </w:rPr>
            </w:pPr>
            <w:r w:rsidRPr="005129B7">
              <w:rPr>
                <w:rFonts w:cs="Arial"/>
                <w:color w:val="000000"/>
                <w:sz w:val="18"/>
                <w:szCs w:val="18"/>
              </w:rPr>
              <w:t>s</w:t>
            </w:r>
            <w:r w:rsidR="0072308B" w:rsidRPr="005129B7">
              <w:rPr>
                <w:rFonts w:cs="Arial"/>
                <w:color w:val="000000"/>
                <w:sz w:val="18"/>
                <w:szCs w:val="18"/>
              </w:rPr>
              <w:t xml:space="preserve">triker plates, hinge fasteners and door frames </w:t>
            </w:r>
            <w:r w:rsidRPr="005129B7">
              <w:rPr>
                <w:rFonts w:cs="Arial"/>
                <w:color w:val="000000"/>
                <w:sz w:val="18"/>
                <w:szCs w:val="18"/>
              </w:rPr>
              <w:t>shall</w:t>
            </w:r>
            <w:r w:rsidR="0072308B" w:rsidRPr="005129B7">
              <w:rPr>
                <w:rFonts w:cs="Arial"/>
                <w:color w:val="000000"/>
                <w:sz w:val="18"/>
                <w:szCs w:val="18"/>
              </w:rPr>
              <w:t xml:space="preserve"> be anchored in the adjoining wall</w:t>
            </w:r>
          </w:p>
        </w:tc>
      </w:tr>
      <w:tr w:rsidR="00537BB2" w:rsidRPr="00025944" w14:paraId="4FD428C7" w14:textId="77777777">
        <w:trPr>
          <w:cantSplit/>
        </w:trPr>
        <w:tc>
          <w:tcPr>
            <w:tcW w:w="2386" w:type="dxa"/>
            <w:tcBorders>
              <w:top w:val="single" w:sz="4" w:space="0" w:color="auto"/>
              <w:left w:val="single" w:sz="4" w:space="0" w:color="auto"/>
              <w:bottom w:val="single" w:sz="4" w:space="0" w:color="auto"/>
              <w:right w:val="single" w:sz="4" w:space="0" w:color="auto"/>
            </w:tcBorders>
          </w:tcPr>
          <w:p w14:paraId="6BEF4ECD" w14:textId="15A4006C" w:rsidR="00537BB2" w:rsidRDefault="0073254F" w:rsidP="0073254F">
            <w:pPr>
              <w:autoSpaceDE w:val="0"/>
              <w:autoSpaceDN w:val="0"/>
              <w:adjustRightInd w:val="0"/>
              <w:rPr>
                <w:rFonts w:cs="Arial"/>
                <w:b/>
                <w:bCs/>
                <w:color w:val="000000"/>
                <w:sz w:val="18"/>
                <w:szCs w:val="18"/>
              </w:rPr>
            </w:pPr>
            <w:r>
              <w:rPr>
                <w:rFonts w:cs="Arial"/>
                <w:b/>
                <w:color w:val="000000"/>
                <w:sz w:val="18"/>
                <w:szCs w:val="18"/>
              </w:rPr>
              <w:t>h</w:t>
            </w:r>
            <w:r w:rsidR="00537BB2" w:rsidRPr="00537BB2">
              <w:rPr>
                <w:rFonts w:cs="Arial"/>
                <w:b/>
                <w:color w:val="000000"/>
                <w:sz w:val="18"/>
                <w:szCs w:val="18"/>
              </w:rPr>
              <w:t>inges</w:t>
            </w:r>
            <w:r w:rsidR="00537BB2">
              <w:rPr>
                <w:rFonts w:cs="Arial"/>
                <w:color w:val="000000"/>
                <w:sz w:val="18"/>
                <w:szCs w:val="18"/>
              </w:rPr>
              <w:t xml:space="preserve"> (cf. </w:t>
            </w:r>
            <w:r w:rsidR="00537BB2">
              <w:rPr>
                <w:rFonts w:cs="Arial"/>
                <w:color w:val="000000"/>
                <w:sz w:val="18"/>
                <w:szCs w:val="18"/>
              </w:rPr>
              <w:fldChar w:fldCharType="begin"/>
            </w:r>
            <w:r w:rsidR="00537BB2">
              <w:rPr>
                <w:rFonts w:cs="Arial"/>
                <w:color w:val="000000"/>
                <w:sz w:val="18"/>
                <w:szCs w:val="18"/>
              </w:rPr>
              <w:instrText xml:space="preserve"> REF _Ref27466441 \n \h  \* MERGEFORMAT </w:instrText>
            </w:r>
            <w:r w:rsidR="00537BB2">
              <w:rPr>
                <w:rFonts w:cs="Arial"/>
                <w:color w:val="000000"/>
                <w:sz w:val="18"/>
                <w:szCs w:val="18"/>
              </w:rPr>
            </w:r>
            <w:r w:rsidR="00537BB2">
              <w:rPr>
                <w:rFonts w:cs="Arial"/>
                <w:color w:val="000000"/>
                <w:sz w:val="18"/>
                <w:szCs w:val="18"/>
              </w:rPr>
              <w:fldChar w:fldCharType="separate"/>
            </w:r>
            <w:r w:rsidR="006B59D4">
              <w:rPr>
                <w:rFonts w:cs="Arial"/>
                <w:color w:val="000000"/>
                <w:sz w:val="18"/>
                <w:szCs w:val="18"/>
              </w:rPr>
              <w:t>4.4.1</w:t>
            </w:r>
            <w:r w:rsidR="00537BB2">
              <w:rPr>
                <w:rFonts w:cs="Arial"/>
                <w:color w:val="000000"/>
                <w:sz w:val="18"/>
                <w:szCs w:val="18"/>
              </w:rPr>
              <w:fldChar w:fldCharType="end"/>
            </w:r>
            <w:r w:rsidR="00537BB2">
              <w:rPr>
                <w:rFonts w:cs="Arial"/>
                <w:color w:val="000000"/>
                <w:sz w:val="18"/>
                <w:szCs w:val="18"/>
              </w:rPr>
              <w:t>)</w:t>
            </w:r>
            <w:r w:rsidR="00537BB2" w:rsidRPr="00863EED">
              <w:rPr>
                <w:rFonts w:cs="Arial"/>
                <w:color w:val="0000FF"/>
                <w:sz w:val="18"/>
                <w:szCs w:val="18"/>
              </w:rPr>
              <w:t xml:space="preserve"> </w:t>
            </w:r>
          </w:p>
        </w:tc>
        <w:tc>
          <w:tcPr>
            <w:tcW w:w="2386" w:type="dxa"/>
            <w:tcBorders>
              <w:top w:val="single" w:sz="4" w:space="0" w:color="auto"/>
              <w:left w:val="single" w:sz="4" w:space="0" w:color="auto"/>
              <w:bottom w:val="single" w:sz="4" w:space="0" w:color="auto"/>
              <w:right w:val="single" w:sz="4" w:space="0" w:color="auto"/>
            </w:tcBorders>
          </w:tcPr>
          <w:p w14:paraId="56AF0CE0" w14:textId="3C36769D" w:rsidR="00537BB2" w:rsidRPr="000E0875" w:rsidRDefault="0073254F" w:rsidP="00537BB2">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s</w:t>
            </w:r>
            <w:r w:rsidR="00537BB2">
              <w:rPr>
                <w:rFonts w:cs="Arial"/>
                <w:color w:val="000000"/>
                <w:sz w:val="18"/>
                <w:szCs w:val="18"/>
              </w:rPr>
              <w:t>turdy interior hinges</w:t>
            </w:r>
          </w:p>
        </w:tc>
        <w:tc>
          <w:tcPr>
            <w:tcW w:w="2387" w:type="dxa"/>
            <w:tcBorders>
              <w:top w:val="single" w:sz="4" w:space="0" w:color="auto"/>
              <w:left w:val="single" w:sz="4" w:space="0" w:color="auto"/>
              <w:bottom w:val="single" w:sz="4" w:space="0" w:color="auto"/>
              <w:right w:val="single" w:sz="4" w:space="0" w:color="auto"/>
            </w:tcBorders>
          </w:tcPr>
          <w:p w14:paraId="62916015" w14:textId="10712C98" w:rsidR="00537BB2" w:rsidRPr="00C35F91" w:rsidRDefault="0073254F" w:rsidP="00352126">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h</w:t>
            </w:r>
            <w:r w:rsidR="00537BB2">
              <w:rPr>
                <w:rFonts w:cs="Arial"/>
                <w:color w:val="000000"/>
                <w:sz w:val="18"/>
                <w:szCs w:val="18"/>
              </w:rPr>
              <w:t xml:space="preserve">inge fasteners </w:t>
            </w:r>
          </w:p>
          <w:p w14:paraId="7E1FE708" w14:textId="77777777" w:rsidR="00537BB2" w:rsidRDefault="00537BB2" w:rsidP="00352126">
            <w:pPr>
              <w:pStyle w:val="Listenabsatz"/>
              <w:tabs>
                <w:tab w:val="left" w:pos="166"/>
              </w:tabs>
              <w:autoSpaceDE w:val="0"/>
              <w:autoSpaceDN w:val="0"/>
              <w:adjustRightInd w:val="0"/>
              <w:spacing w:line="240" w:lineRule="auto"/>
              <w:ind w:left="193"/>
              <w:contextualSpacing w:val="0"/>
              <w:jc w:val="left"/>
              <w:rPr>
                <w:rFonts w:cs="Arial"/>
                <w:color w:val="000000"/>
                <w:sz w:val="18"/>
                <w:szCs w:val="18"/>
              </w:rPr>
            </w:pPr>
            <w:r>
              <w:rPr>
                <w:rFonts w:cs="Arial"/>
                <w:color w:val="000000"/>
                <w:sz w:val="18"/>
                <w:szCs w:val="18"/>
              </w:rPr>
              <w:t>or</w:t>
            </w:r>
          </w:p>
          <w:p w14:paraId="1EC59201" w14:textId="60C8889A" w:rsidR="00537BB2" w:rsidRDefault="0073254F" w:rsidP="00537BB2">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b/>
                <w:bCs/>
                <w:color w:val="000000"/>
                <w:sz w:val="18"/>
                <w:szCs w:val="18"/>
              </w:rPr>
            </w:pPr>
            <w:r>
              <w:rPr>
                <w:rFonts w:cs="Arial"/>
                <w:color w:val="000000"/>
                <w:sz w:val="18"/>
                <w:szCs w:val="18"/>
              </w:rPr>
              <w:t>d</w:t>
            </w:r>
            <w:r w:rsidR="00537BB2">
              <w:rPr>
                <w:rFonts w:cs="Arial"/>
                <w:color w:val="000000"/>
                <w:sz w:val="18"/>
                <w:szCs w:val="18"/>
              </w:rPr>
              <w:t>ouble bolt</w:t>
            </w:r>
          </w:p>
        </w:tc>
        <w:tc>
          <w:tcPr>
            <w:tcW w:w="2387" w:type="dxa"/>
            <w:vMerge/>
            <w:tcBorders>
              <w:top w:val="single" w:sz="4" w:space="0" w:color="auto"/>
              <w:left w:val="single" w:sz="4" w:space="0" w:color="auto"/>
              <w:bottom w:val="single" w:sz="4" w:space="0" w:color="auto"/>
              <w:right w:val="single" w:sz="4" w:space="0" w:color="auto"/>
            </w:tcBorders>
          </w:tcPr>
          <w:p w14:paraId="1C7F0449" w14:textId="77777777" w:rsidR="00537BB2" w:rsidRDefault="00537BB2">
            <w:pPr>
              <w:autoSpaceDE w:val="0"/>
              <w:autoSpaceDN w:val="0"/>
              <w:adjustRightInd w:val="0"/>
              <w:rPr>
                <w:rFonts w:cs="Arial"/>
                <w:b/>
                <w:bCs/>
                <w:color w:val="000000"/>
                <w:sz w:val="18"/>
                <w:szCs w:val="18"/>
              </w:rPr>
            </w:pPr>
          </w:p>
        </w:tc>
      </w:tr>
      <w:tr w:rsidR="0072308B" w:rsidRPr="00025944" w14:paraId="5DF5252C" w14:textId="77777777">
        <w:tc>
          <w:tcPr>
            <w:tcW w:w="2386" w:type="dxa"/>
            <w:tcBorders>
              <w:top w:val="single" w:sz="4" w:space="0" w:color="auto"/>
              <w:left w:val="single" w:sz="4" w:space="0" w:color="auto"/>
              <w:bottom w:val="single" w:sz="4" w:space="0" w:color="auto"/>
              <w:right w:val="single" w:sz="4" w:space="0" w:color="auto"/>
            </w:tcBorders>
          </w:tcPr>
          <w:p w14:paraId="192D4658" w14:textId="50D387D5" w:rsidR="0072308B" w:rsidRDefault="0073254F" w:rsidP="0073254F">
            <w:pPr>
              <w:autoSpaceDE w:val="0"/>
              <w:autoSpaceDN w:val="0"/>
              <w:adjustRightInd w:val="0"/>
              <w:jc w:val="left"/>
              <w:rPr>
                <w:rFonts w:cs="Arial"/>
                <w:b/>
                <w:bCs/>
                <w:color w:val="000000"/>
                <w:sz w:val="18"/>
                <w:szCs w:val="18"/>
              </w:rPr>
            </w:pPr>
            <w:r>
              <w:rPr>
                <w:rFonts w:cs="Arial"/>
                <w:b/>
                <w:color w:val="000000"/>
                <w:sz w:val="18"/>
                <w:szCs w:val="18"/>
              </w:rPr>
              <w:t>d</w:t>
            </w:r>
            <w:r w:rsidR="00537BB2" w:rsidRPr="00537BB2">
              <w:rPr>
                <w:rFonts w:cs="Arial"/>
                <w:b/>
                <w:color w:val="000000"/>
                <w:sz w:val="18"/>
                <w:szCs w:val="18"/>
              </w:rPr>
              <w:t>oors</w:t>
            </w:r>
            <w:r w:rsidR="00537BB2">
              <w:rPr>
                <w:rFonts w:cs="Arial"/>
                <w:color w:val="000000"/>
                <w:sz w:val="18"/>
                <w:szCs w:val="18"/>
              </w:rPr>
              <w:t xml:space="preserve"> with </w:t>
            </w:r>
            <w:r w:rsidR="00537BB2" w:rsidRPr="00537BB2">
              <w:rPr>
                <w:rFonts w:cs="Arial"/>
                <w:b/>
                <w:color w:val="000000"/>
                <w:sz w:val="18"/>
                <w:szCs w:val="18"/>
              </w:rPr>
              <w:t>controlled switch</w:t>
            </w:r>
            <w:r w:rsidR="00537BB2">
              <w:rPr>
                <w:rFonts w:cs="Arial"/>
                <w:color w:val="000000"/>
                <w:sz w:val="18"/>
                <w:szCs w:val="18"/>
              </w:rPr>
              <w:t xml:space="preserve">, driven by a key (cf. </w:t>
            </w:r>
            <w:r w:rsidR="00537BB2">
              <w:rPr>
                <w:rFonts w:cs="Arial"/>
                <w:color w:val="000000"/>
                <w:sz w:val="18"/>
                <w:szCs w:val="18"/>
              </w:rPr>
              <w:fldChar w:fldCharType="begin"/>
            </w:r>
            <w:r w:rsidR="00537BB2">
              <w:rPr>
                <w:rFonts w:cs="Arial"/>
                <w:color w:val="000000"/>
                <w:sz w:val="18"/>
                <w:szCs w:val="18"/>
              </w:rPr>
              <w:instrText xml:space="preserve"> REF _Ref22027051 \n \h </w:instrText>
            </w:r>
            <w:r w:rsidR="005C79A5">
              <w:rPr>
                <w:rFonts w:cs="Arial"/>
                <w:color w:val="000000"/>
                <w:sz w:val="18"/>
                <w:szCs w:val="18"/>
              </w:rPr>
              <w:instrText xml:space="preserve"> \* MERGEFORMAT </w:instrText>
            </w:r>
            <w:r w:rsidR="00537BB2">
              <w:rPr>
                <w:rFonts w:cs="Arial"/>
                <w:color w:val="000000"/>
                <w:sz w:val="18"/>
                <w:szCs w:val="18"/>
              </w:rPr>
            </w:r>
            <w:r w:rsidR="00537BB2">
              <w:rPr>
                <w:rFonts w:cs="Arial"/>
                <w:color w:val="000000"/>
                <w:sz w:val="18"/>
                <w:szCs w:val="18"/>
              </w:rPr>
              <w:fldChar w:fldCharType="separate"/>
            </w:r>
            <w:r w:rsidR="006B59D4">
              <w:rPr>
                <w:rFonts w:cs="Arial"/>
                <w:color w:val="000000"/>
                <w:sz w:val="18"/>
                <w:szCs w:val="18"/>
              </w:rPr>
              <w:t>4.5.12</w:t>
            </w:r>
            <w:r w:rsidR="00537BB2">
              <w:rPr>
                <w:rFonts w:cs="Arial"/>
                <w:color w:val="000000"/>
                <w:sz w:val="18"/>
                <w:szCs w:val="18"/>
              </w:rPr>
              <w:fldChar w:fldCharType="end"/>
            </w:r>
            <w:r w:rsidR="00537BB2">
              <w:rPr>
                <w:rFonts w:cs="Arial"/>
                <w:color w:val="000000"/>
                <w:sz w:val="18"/>
                <w:szCs w:val="18"/>
              </w:rPr>
              <w:t>)</w:t>
            </w:r>
          </w:p>
        </w:tc>
        <w:tc>
          <w:tcPr>
            <w:tcW w:w="2386" w:type="dxa"/>
            <w:tcBorders>
              <w:top w:val="single" w:sz="4" w:space="0" w:color="auto"/>
              <w:left w:val="single" w:sz="4" w:space="0" w:color="auto"/>
              <w:bottom w:val="single" w:sz="4" w:space="0" w:color="auto"/>
              <w:right w:val="single" w:sz="4" w:space="0" w:color="auto"/>
            </w:tcBorders>
          </w:tcPr>
          <w:p w14:paraId="78F04E98" w14:textId="77777777" w:rsidR="0072308B" w:rsidRDefault="0072308B">
            <w:pPr>
              <w:autoSpaceDE w:val="0"/>
              <w:autoSpaceDN w:val="0"/>
              <w:adjustRightInd w:val="0"/>
              <w:rPr>
                <w:rFonts w:cs="Arial"/>
                <w:b/>
                <w:bCs/>
                <w:color w:val="000000"/>
                <w:sz w:val="18"/>
                <w:szCs w:val="18"/>
              </w:rPr>
            </w:pPr>
          </w:p>
        </w:tc>
        <w:tc>
          <w:tcPr>
            <w:tcW w:w="2387" w:type="dxa"/>
            <w:tcBorders>
              <w:top w:val="single" w:sz="4" w:space="0" w:color="auto"/>
              <w:left w:val="single" w:sz="4" w:space="0" w:color="auto"/>
              <w:bottom w:val="single" w:sz="4" w:space="0" w:color="auto"/>
              <w:right w:val="single" w:sz="4" w:space="0" w:color="auto"/>
            </w:tcBorders>
          </w:tcPr>
          <w:p w14:paraId="36041900" w14:textId="17C77D8A" w:rsidR="0072308B" w:rsidRDefault="0073254F">
            <w:pPr>
              <w:autoSpaceDE w:val="0"/>
              <w:autoSpaceDN w:val="0"/>
              <w:adjustRightInd w:val="0"/>
              <w:rPr>
                <w:rFonts w:cs="Arial"/>
                <w:color w:val="000000"/>
                <w:sz w:val="18"/>
                <w:szCs w:val="18"/>
              </w:rPr>
            </w:pPr>
            <w:r>
              <w:rPr>
                <w:rFonts w:cs="Arial"/>
                <w:color w:val="000000"/>
                <w:sz w:val="18"/>
                <w:szCs w:val="18"/>
              </w:rPr>
              <w:t>r</w:t>
            </w:r>
            <w:r w:rsidR="0072308B">
              <w:rPr>
                <w:rFonts w:cs="Arial"/>
                <w:color w:val="000000"/>
                <w:sz w:val="18"/>
                <w:szCs w:val="18"/>
              </w:rPr>
              <w:t>equired for exterior switch locks:</w:t>
            </w:r>
          </w:p>
          <w:p w14:paraId="563FF189" w14:textId="5B27E535" w:rsidR="0072308B" w:rsidRDefault="0073254F" w:rsidP="00537BB2">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a</w:t>
            </w:r>
            <w:r w:rsidR="0072308B">
              <w:rPr>
                <w:rFonts w:cs="Arial"/>
                <w:color w:val="000000"/>
                <w:sz w:val="18"/>
                <w:szCs w:val="18"/>
              </w:rPr>
              <w:t>rmoured mounting with</w:t>
            </w:r>
          </w:p>
          <w:p w14:paraId="4792C3D9" w14:textId="77777777" w:rsidR="0072308B" w:rsidRDefault="0072308B" w:rsidP="00537BB2">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Class B locking cylinder</w:t>
            </w:r>
          </w:p>
          <w:p w14:paraId="6E21FB1E" w14:textId="2491066F" w:rsidR="00537BB2" w:rsidRPr="00537BB2" w:rsidRDefault="00537BB2" w:rsidP="0073254F">
            <w:pPr>
              <w:tabs>
                <w:tab w:val="left" w:pos="166"/>
              </w:tabs>
              <w:autoSpaceDE w:val="0"/>
              <w:autoSpaceDN w:val="0"/>
              <w:adjustRightInd w:val="0"/>
              <w:spacing w:line="240" w:lineRule="auto"/>
              <w:ind w:left="23"/>
              <w:jc w:val="left"/>
              <w:rPr>
                <w:rFonts w:cs="Arial"/>
                <w:color w:val="000000"/>
                <w:sz w:val="18"/>
                <w:szCs w:val="18"/>
              </w:rPr>
            </w:pPr>
            <w:r w:rsidRPr="00C9376C">
              <w:rPr>
                <w:rFonts w:cs="Arial"/>
                <w:color w:val="000000"/>
                <w:sz w:val="18"/>
                <w:szCs w:val="18"/>
              </w:rPr>
              <w:t>(German class)</w:t>
            </w:r>
          </w:p>
        </w:tc>
        <w:tc>
          <w:tcPr>
            <w:tcW w:w="2387" w:type="dxa"/>
            <w:tcBorders>
              <w:top w:val="single" w:sz="4" w:space="0" w:color="auto"/>
              <w:left w:val="single" w:sz="4" w:space="0" w:color="auto"/>
              <w:bottom w:val="single" w:sz="4" w:space="0" w:color="auto"/>
              <w:right w:val="single" w:sz="4" w:space="0" w:color="auto"/>
            </w:tcBorders>
          </w:tcPr>
          <w:p w14:paraId="28ABB2C0" w14:textId="77777777" w:rsidR="0072308B" w:rsidRDefault="0072308B">
            <w:pPr>
              <w:autoSpaceDE w:val="0"/>
              <w:autoSpaceDN w:val="0"/>
              <w:adjustRightInd w:val="0"/>
              <w:rPr>
                <w:rFonts w:cs="Arial"/>
                <w:b/>
                <w:bCs/>
                <w:color w:val="000000"/>
                <w:sz w:val="18"/>
                <w:szCs w:val="18"/>
              </w:rPr>
            </w:pPr>
          </w:p>
        </w:tc>
      </w:tr>
    </w:tbl>
    <w:p w14:paraId="5F5E1843" w14:textId="15A548A2" w:rsidR="00537BB2" w:rsidRDefault="00537BB2" w:rsidP="00537BB2">
      <w:pPr>
        <w:autoSpaceDE w:val="0"/>
        <w:autoSpaceDN w:val="0"/>
        <w:adjustRightInd w:val="0"/>
        <w:rPr>
          <w:rFonts w:cs="Arial"/>
          <w:color w:val="000000"/>
        </w:rPr>
      </w:pPr>
      <w:r>
        <w:br w:type="page"/>
      </w:r>
      <w:r w:rsidR="0073254F">
        <w:rPr>
          <w:rFonts w:cs="Arial"/>
          <w:color w:val="000000"/>
        </w:rPr>
        <w:lastRenderedPageBreak/>
        <w:t>S</w:t>
      </w:r>
      <w:r w:rsidR="00BF4B99">
        <w:rPr>
          <w:rFonts w:cs="Arial"/>
          <w:color w:val="000000"/>
        </w:rPr>
        <w:t xml:space="preserve">ecurity </w:t>
      </w:r>
      <w:r w:rsidR="0073254F">
        <w:rPr>
          <w:rFonts w:cs="Arial"/>
          <w:color w:val="000000"/>
        </w:rPr>
        <w:t>C</w:t>
      </w:r>
      <w:r>
        <w:rPr>
          <w:rFonts w:cs="Arial"/>
          <w:color w:val="000000"/>
        </w:rPr>
        <w:t>lass SC 3 continued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86"/>
        <w:gridCol w:w="2386"/>
        <w:gridCol w:w="2387"/>
        <w:gridCol w:w="2387"/>
      </w:tblGrid>
      <w:tr w:rsidR="002D567D" w14:paraId="67588C0A" w14:textId="77777777" w:rsidTr="0027112E">
        <w:tc>
          <w:tcPr>
            <w:tcW w:w="2386" w:type="dxa"/>
            <w:tcBorders>
              <w:top w:val="single" w:sz="4" w:space="0" w:color="auto"/>
              <w:left w:val="single" w:sz="4" w:space="0" w:color="auto"/>
              <w:bottom w:val="single" w:sz="4" w:space="0" w:color="auto"/>
              <w:right w:val="single" w:sz="4" w:space="0" w:color="auto"/>
            </w:tcBorders>
          </w:tcPr>
          <w:p w14:paraId="03A584F8" w14:textId="00E0240E" w:rsidR="002D567D" w:rsidRPr="0027112E" w:rsidRDefault="002D567D" w:rsidP="0073254F">
            <w:pPr>
              <w:autoSpaceDE w:val="0"/>
              <w:autoSpaceDN w:val="0"/>
              <w:adjustRightInd w:val="0"/>
              <w:rPr>
                <w:rFonts w:cs="Arial"/>
                <w:b/>
                <w:color w:val="000000"/>
                <w:sz w:val="18"/>
                <w:szCs w:val="18"/>
              </w:rPr>
            </w:pPr>
            <w:r>
              <w:rPr>
                <w:rFonts w:cs="Arial"/>
                <w:b/>
                <w:bCs/>
                <w:color w:val="000000"/>
                <w:sz w:val="18"/>
                <w:szCs w:val="18"/>
              </w:rPr>
              <w:t xml:space="preserve">Security </w:t>
            </w:r>
            <w:r w:rsidR="0073254F">
              <w:rPr>
                <w:rFonts w:cs="Arial"/>
                <w:b/>
                <w:bCs/>
                <w:color w:val="000000"/>
                <w:sz w:val="18"/>
                <w:szCs w:val="18"/>
              </w:rPr>
              <w:t>e</w:t>
            </w:r>
            <w:r>
              <w:rPr>
                <w:rFonts w:cs="Arial"/>
                <w:b/>
                <w:bCs/>
                <w:color w:val="000000"/>
                <w:sz w:val="18"/>
                <w:szCs w:val="18"/>
              </w:rPr>
              <w:t>lement</w:t>
            </w:r>
          </w:p>
        </w:tc>
        <w:tc>
          <w:tcPr>
            <w:tcW w:w="2386" w:type="dxa"/>
            <w:tcBorders>
              <w:top w:val="single" w:sz="4" w:space="0" w:color="auto"/>
              <w:left w:val="single" w:sz="4" w:space="0" w:color="auto"/>
              <w:bottom w:val="single" w:sz="4" w:space="0" w:color="auto"/>
              <w:right w:val="single" w:sz="4" w:space="0" w:color="auto"/>
            </w:tcBorders>
          </w:tcPr>
          <w:p w14:paraId="7FEAD4B7" w14:textId="0ADA3271" w:rsidR="002D567D" w:rsidRPr="0027112E" w:rsidRDefault="002D567D" w:rsidP="0027112E">
            <w:pPr>
              <w:pStyle w:val="Listenabsatz"/>
              <w:tabs>
                <w:tab w:val="left" w:pos="166"/>
                <w:tab w:val="num" w:pos="504"/>
              </w:tabs>
              <w:spacing w:line="240" w:lineRule="auto"/>
              <w:ind w:left="193" w:hanging="170"/>
              <w:jc w:val="left"/>
              <w:rPr>
                <w:rFonts w:cs="Arial"/>
                <w:color w:val="000000"/>
                <w:sz w:val="18"/>
                <w:szCs w:val="18"/>
              </w:rPr>
            </w:pPr>
            <w:r>
              <w:rPr>
                <w:rFonts w:cs="Arial"/>
                <w:b/>
                <w:bCs/>
                <w:color w:val="000000"/>
                <w:sz w:val="18"/>
                <w:szCs w:val="18"/>
              </w:rPr>
              <w:t>Requirements</w:t>
            </w:r>
          </w:p>
        </w:tc>
        <w:tc>
          <w:tcPr>
            <w:tcW w:w="2387" w:type="dxa"/>
            <w:tcBorders>
              <w:top w:val="single" w:sz="4" w:space="0" w:color="auto"/>
              <w:left w:val="single" w:sz="4" w:space="0" w:color="auto"/>
              <w:bottom w:val="single" w:sz="4" w:space="0" w:color="auto"/>
              <w:right w:val="single" w:sz="4" w:space="0" w:color="auto"/>
            </w:tcBorders>
          </w:tcPr>
          <w:p w14:paraId="6EEF5A47" w14:textId="31D3DF37" w:rsidR="002D567D" w:rsidRPr="0027112E" w:rsidRDefault="002D567D" w:rsidP="0073254F">
            <w:pPr>
              <w:tabs>
                <w:tab w:val="left" w:pos="166"/>
              </w:tabs>
              <w:autoSpaceDE w:val="0"/>
              <w:autoSpaceDN w:val="0"/>
              <w:adjustRightInd w:val="0"/>
              <w:spacing w:line="240" w:lineRule="auto"/>
              <w:ind w:left="23"/>
              <w:jc w:val="left"/>
              <w:rPr>
                <w:rFonts w:cs="Arial"/>
                <w:color w:val="000000"/>
                <w:sz w:val="18"/>
                <w:szCs w:val="18"/>
              </w:rPr>
            </w:pPr>
            <w:r>
              <w:rPr>
                <w:rFonts w:cs="Arial"/>
                <w:b/>
                <w:bCs/>
                <w:color w:val="000000"/>
                <w:sz w:val="18"/>
                <w:szCs w:val="18"/>
              </w:rPr>
              <w:t xml:space="preserve">Retrofit </w:t>
            </w:r>
            <w:r w:rsidR="0073254F">
              <w:rPr>
                <w:rFonts w:cs="Arial"/>
                <w:b/>
                <w:bCs/>
                <w:color w:val="000000"/>
                <w:sz w:val="18"/>
                <w:szCs w:val="18"/>
              </w:rPr>
              <w:t>m</w:t>
            </w:r>
            <w:r>
              <w:rPr>
                <w:rFonts w:cs="Arial"/>
                <w:b/>
                <w:bCs/>
                <w:color w:val="000000"/>
                <w:sz w:val="18"/>
                <w:szCs w:val="18"/>
              </w:rPr>
              <w:t>easures</w:t>
            </w:r>
          </w:p>
        </w:tc>
        <w:tc>
          <w:tcPr>
            <w:tcW w:w="2387" w:type="dxa"/>
            <w:tcBorders>
              <w:top w:val="single" w:sz="4" w:space="0" w:color="auto"/>
              <w:left w:val="single" w:sz="4" w:space="0" w:color="auto"/>
              <w:bottom w:val="single" w:sz="4" w:space="0" w:color="auto"/>
              <w:right w:val="single" w:sz="4" w:space="0" w:color="auto"/>
            </w:tcBorders>
          </w:tcPr>
          <w:p w14:paraId="6F6741E9" w14:textId="28270851" w:rsidR="002D567D" w:rsidRPr="0027112E" w:rsidRDefault="002D567D" w:rsidP="0073254F">
            <w:pPr>
              <w:autoSpaceDE w:val="0"/>
              <w:autoSpaceDN w:val="0"/>
              <w:adjustRightInd w:val="0"/>
              <w:rPr>
                <w:rFonts w:cs="Arial"/>
                <w:b/>
                <w:bCs/>
                <w:color w:val="000000"/>
                <w:sz w:val="18"/>
                <w:szCs w:val="18"/>
              </w:rPr>
            </w:pPr>
            <w:r>
              <w:rPr>
                <w:rFonts w:cs="Arial"/>
                <w:b/>
                <w:bCs/>
                <w:color w:val="000000"/>
                <w:sz w:val="18"/>
                <w:szCs w:val="18"/>
              </w:rPr>
              <w:t xml:space="preserve">Additional </w:t>
            </w:r>
            <w:r w:rsidR="0073254F">
              <w:rPr>
                <w:rFonts w:cs="Arial"/>
                <w:b/>
                <w:bCs/>
                <w:color w:val="000000"/>
                <w:sz w:val="18"/>
                <w:szCs w:val="18"/>
              </w:rPr>
              <w:t>i</w:t>
            </w:r>
            <w:r>
              <w:rPr>
                <w:rFonts w:cs="Arial"/>
                <w:b/>
                <w:bCs/>
                <w:color w:val="000000"/>
                <w:sz w:val="18"/>
                <w:szCs w:val="18"/>
              </w:rPr>
              <w:t>nformation</w:t>
            </w:r>
          </w:p>
        </w:tc>
      </w:tr>
      <w:tr w:rsidR="00537BB2" w:rsidRPr="00025944" w14:paraId="6F824397" w14:textId="77777777">
        <w:tc>
          <w:tcPr>
            <w:tcW w:w="2386" w:type="dxa"/>
            <w:tcBorders>
              <w:top w:val="single" w:sz="4" w:space="0" w:color="auto"/>
              <w:left w:val="single" w:sz="4" w:space="0" w:color="auto"/>
              <w:bottom w:val="single" w:sz="4" w:space="0" w:color="auto"/>
              <w:right w:val="single" w:sz="4" w:space="0" w:color="auto"/>
            </w:tcBorders>
          </w:tcPr>
          <w:p w14:paraId="209FF662" w14:textId="77B5F8C4" w:rsidR="00537BB2" w:rsidRDefault="0020764E" w:rsidP="0073254F">
            <w:pPr>
              <w:autoSpaceDE w:val="0"/>
              <w:autoSpaceDN w:val="0"/>
              <w:adjustRightInd w:val="0"/>
              <w:rPr>
                <w:rFonts w:cs="Arial"/>
                <w:b/>
                <w:bCs/>
                <w:color w:val="000000"/>
                <w:sz w:val="18"/>
                <w:szCs w:val="18"/>
              </w:rPr>
            </w:pPr>
            <w:r>
              <w:rPr>
                <w:rFonts w:cs="Arial"/>
                <w:b/>
                <w:color w:val="000000"/>
                <w:sz w:val="18"/>
                <w:szCs w:val="18"/>
              </w:rPr>
              <w:t>d</w:t>
            </w:r>
            <w:r w:rsidR="00537BB2" w:rsidRPr="00537BB2">
              <w:rPr>
                <w:rFonts w:cs="Arial"/>
                <w:b/>
                <w:color w:val="000000"/>
                <w:sz w:val="18"/>
                <w:szCs w:val="18"/>
              </w:rPr>
              <w:t>oors</w:t>
            </w:r>
            <w:r w:rsidR="00537BB2">
              <w:rPr>
                <w:rFonts w:cs="Arial"/>
                <w:color w:val="000000"/>
                <w:sz w:val="18"/>
                <w:szCs w:val="18"/>
              </w:rPr>
              <w:t xml:space="preserve"> with </w:t>
            </w:r>
            <w:r w:rsidR="00537BB2" w:rsidRPr="00537BB2">
              <w:rPr>
                <w:rFonts w:cs="Arial"/>
                <w:b/>
                <w:color w:val="000000"/>
                <w:sz w:val="18"/>
                <w:szCs w:val="18"/>
              </w:rPr>
              <w:t>all-glass door leaf</w:t>
            </w:r>
            <w:r w:rsidR="00537BB2">
              <w:rPr>
                <w:rFonts w:cs="Arial"/>
                <w:color w:val="000000"/>
                <w:sz w:val="18"/>
                <w:szCs w:val="18"/>
              </w:rPr>
              <w:t xml:space="preserve"> (cf. </w:t>
            </w:r>
            <w:r w:rsidR="00537BB2">
              <w:rPr>
                <w:rFonts w:cs="Arial"/>
                <w:color w:val="000000"/>
                <w:sz w:val="18"/>
                <w:szCs w:val="18"/>
              </w:rPr>
              <w:fldChar w:fldCharType="begin"/>
            </w:r>
            <w:r w:rsidR="00537BB2">
              <w:rPr>
                <w:rFonts w:cs="Arial"/>
                <w:color w:val="000000"/>
                <w:sz w:val="18"/>
                <w:szCs w:val="18"/>
              </w:rPr>
              <w:instrText xml:space="preserve"> REF _Ref27466584 \n \h  \* MERGEFORMAT </w:instrText>
            </w:r>
            <w:r w:rsidR="00537BB2">
              <w:rPr>
                <w:rFonts w:cs="Arial"/>
                <w:color w:val="000000"/>
                <w:sz w:val="18"/>
                <w:szCs w:val="18"/>
              </w:rPr>
            </w:r>
            <w:r w:rsidR="00537BB2">
              <w:rPr>
                <w:rFonts w:cs="Arial"/>
                <w:color w:val="000000"/>
                <w:sz w:val="18"/>
                <w:szCs w:val="18"/>
              </w:rPr>
              <w:fldChar w:fldCharType="separate"/>
            </w:r>
            <w:r w:rsidR="006B59D4">
              <w:rPr>
                <w:rFonts w:cs="Arial"/>
                <w:color w:val="000000"/>
                <w:sz w:val="18"/>
                <w:szCs w:val="18"/>
              </w:rPr>
              <w:t>4.3.7</w:t>
            </w:r>
            <w:r w:rsidR="00537BB2">
              <w:rPr>
                <w:rFonts w:cs="Arial"/>
                <w:color w:val="000000"/>
                <w:sz w:val="18"/>
                <w:szCs w:val="18"/>
              </w:rPr>
              <w:fldChar w:fldCharType="end"/>
            </w:r>
            <w:r w:rsidR="0073254F">
              <w:rPr>
                <w:rFonts w:cs="Arial"/>
                <w:color w:val="000000"/>
                <w:sz w:val="18"/>
                <w:szCs w:val="18"/>
              </w:rPr>
              <w:t>)</w:t>
            </w:r>
          </w:p>
        </w:tc>
        <w:tc>
          <w:tcPr>
            <w:tcW w:w="2386" w:type="dxa"/>
            <w:tcBorders>
              <w:top w:val="single" w:sz="4" w:space="0" w:color="auto"/>
              <w:left w:val="single" w:sz="4" w:space="0" w:color="auto"/>
              <w:bottom w:val="single" w:sz="4" w:space="0" w:color="auto"/>
              <w:right w:val="single" w:sz="4" w:space="0" w:color="auto"/>
            </w:tcBorders>
          </w:tcPr>
          <w:p w14:paraId="33BBC892" w14:textId="1F119F4C" w:rsidR="00537BB2" w:rsidRDefault="0073254F" w:rsidP="005129B7">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b/>
                <w:bCs/>
                <w:color w:val="000000"/>
                <w:sz w:val="18"/>
                <w:szCs w:val="18"/>
              </w:rPr>
            </w:pPr>
            <w:r>
              <w:rPr>
                <w:rFonts w:cs="Arial"/>
                <w:color w:val="000000"/>
                <w:sz w:val="18"/>
                <w:szCs w:val="18"/>
              </w:rPr>
              <w:t>s</w:t>
            </w:r>
            <w:r w:rsidR="00537BB2">
              <w:rPr>
                <w:rFonts w:cs="Arial"/>
                <w:color w:val="000000"/>
                <w:sz w:val="18"/>
                <w:szCs w:val="18"/>
              </w:rPr>
              <w:t xml:space="preserve">pecial locks (cf. </w:t>
            </w:r>
            <w:r w:rsidR="00537BB2">
              <w:rPr>
                <w:rFonts w:cs="Arial"/>
                <w:color w:val="000000"/>
                <w:sz w:val="18"/>
                <w:szCs w:val="18"/>
              </w:rPr>
              <w:fldChar w:fldCharType="begin"/>
            </w:r>
            <w:r w:rsidR="00537BB2">
              <w:rPr>
                <w:rFonts w:cs="Arial"/>
                <w:color w:val="000000"/>
                <w:sz w:val="18"/>
                <w:szCs w:val="18"/>
              </w:rPr>
              <w:instrText xml:space="preserve"> REF _Ref22026579 \n \h  \* MERGEFORMAT </w:instrText>
            </w:r>
            <w:r w:rsidR="00537BB2">
              <w:rPr>
                <w:rFonts w:cs="Arial"/>
                <w:color w:val="000000"/>
                <w:sz w:val="18"/>
                <w:szCs w:val="18"/>
              </w:rPr>
            </w:r>
            <w:r w:rsidR="00537BB2">
              <w:rPr>
                <w:rFonts w:cs="Arial"/>
                <w:color w:val="000000"/>
                <w:sz w:val="18"/>
                <w:szCs w:val="18"/>
              </w:rPr>
              <w:fldChar w:fldCharType="separate"/>
            </w:r>
            <w:r w:rsidR="006B59D4">
              <w:rPr>
                <w:rFonts w:cs="Arial"/>
                <w:color w:val="000000"/>
                <w:sz w:val="18"/>
                <w:szCs w:val="18"/>
              </w:rPr>
              <w:t>4.5.11</w:t>
            </w:r>
            <w:r w:rsidR="00537BB2">
              <w:rPr>
                <w:rFonts w:cs="Arial"/>
                <w:color w:val="000000"/>
                <w:sz w:val="18"/>
                <w:szCs w:val="18"/>
              </w:rPr>
              <w:fldChar w:fldCharType="end"/>
            </w:r>
            <w:r w:rsidR="00537BB2">
              <w:rPr>
                <w:rFonts w:cs="Arial"/>
                <w:color w:val="000000"/>
                <w:sz w:val="18"/>
                <w:szCs w:val="18"/>
              </w:rPr>
              <w:t>)</w:t>
            </w:r>
          </w:p>
        </w:tc>
        <w:tc>
          <w:tcPr>
            <w:tcW w:w="2387" w:type="dxa"/>
            <w:tcBorders>
              <w:top w:val="single" w:sz="4" w:space="0" w:color="auto"/>
              <w:left w:val="single" w:sz="4" w:space="0" w:color="auto"/>
              <w:bottom w:val="single" w:sz="4" w:space="0" w:color="auto"/>
              <w:right w:val="single" w:sz="4" w:space="0" w:color="auto"/>
            </w:tcBorders>
          </w:tcPr>
          <w:p w14:paraId="460A6101" w14:textId="23EAAB7D" w:rsidR="00537BB2" w:rsidRPr="00537BB2" w:rsidRDefault="0073254F" w:rsidP="00537BB2">
            <w:pPr>
              <w:tabs>
                <w:tab w:val="left" w:pos="166"/>
              </w:tabs>
              <w:autoSpaceDE w:val="0"/>
              <w:autoSpaceDN w:val="0"/>
              <w:adjustRightInd w:val="0"/>
              <w:spacing w:line="240" w:lineRule="auto"/>
              <w:ind w:left="23"/>
              <w:jc w:val="left"/>
              <w:rPr>
                <w:rFonts w:cs="Arial"/>
                <w:color w:val="000000"/>
                <w:sz w:val="18"/>
                <w:szCs w:val="18"/>
              </w:rPr>
            </w:pPr>
            <w:r>
              <w:rPr>
                <w:rFonts w:cs="Arial"/>
                <w:color w:val="000000"/>
                <w:sz w:val="18"/>
                <w:szCs w:val="18"/>
              </w:rPr>
              <w:t>l</w:t>
            </w:r>
            <w:r w:rsidR="00537BB2" w:rsidRPr="00537BB2">
              <w:rPr>
                <w:rFonts w:cs="Arial"/>
                <w:color w:val="000000"/>
                <w:sz w:val="18"/>
                <w:szCs w:val="18"/>
              </w:rPr>
              <w:t>ock with</w:t>
            </w:r>
          </w:p>
          <w:p w14:paraId="173846A5" w14:textId="79791207" w:rsidR="00537BB2" w:rsidRDefault="00537BB2" w:rsidP="00537BB2">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Class B locking cylinder and</w:t>
            </w:r>
          </w:p>
          <w:p w14:paraId="64FAF544" w14:textId="7CC190BB" w:rsidR="00537BB2" w:rsidRDefault="0073254F" w:rsidP="00537BB2">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r</w:t>
            </w:r>
            <w:r w:rsidR="00537BB2">
              <w:rPr>
                <w:rFonts w:cs="Arial"/>
                <w:color w:val="000000"/>
                <w:sz w:val="18"/>
                <w:szCs w:val="18"/>
              </w:rPr>
              <w:t>osettes not removable from outside and</w:t>
            </w:r>
          </w:p>
          <w:p w14:paraId="0AA01CEE" w14:textId="28DA4A39" w:rsidR="00537BB2" w:rsidRDefault="0073254F" w:rsidP="00537BB2">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a</w:t>
            </w:r>
            <w:r w:rsidR="00537BB2">
              <w:rPr>
                <w:rFonts w:cs="Arial"/>
                <w:color w:val="000000"/>
                <w:sz w:val="18"/>
                <w:szCs w:val="18"/>
              </w:rPr>
              <w:t>dditional lock and</w:t>
            </w:r>
          </w:p>
          <w:p w14:paraId="3B82872A" w14:textId="595E42F3" w:rsidR="00537BB2" w:rsidRDefault="0073254F" w:rsidP="00537BB2">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g</w:t>
            </w:r>
            <w:r w:rsidR="00537BB2">
              <w:rPr>
                <w:rFonts w:cs="Arial"/>
                <w:color w:val="000000"/>
                <w:sz w:val="18"/>
                <w:szCs w:val="18"/>
              </w:rPr>
              <w:t>rilling</w:t>
            </w:r>
          </w:p>
          <w:p w14:paraId="198832A6" w14:textId="77777777" w:rsidR="00537BB2" w:rsidRDefault="00537BB2" w:rsidP="00537BB2">
            <w:pPr>
              <w:pStyle w:val="Listenabsatz"/>
              <w:tabs>
                <w:tab w:val="left" w:pos="166"/>
              </w:tabs>
              <w:autoSpaceDE w:val="0"/>
              <w:autoSpaceDN w:val="0"/>
              <w:adjustRightInd w:val="0"/>
              <w:spacing w:line="240" w:lineRule="auto"/>
              <w:ind w:left="193"/>
              <w:contextualSpacing w:val="0"/>
              <w:jc w:val="left"/>
              <w:rPr>
                <w:rFonts w:cs="Arial"/>
                <w:color w:val="000000"/>
                <w:sz w:val="18"/>
                <w:szCs w:val="18"/>
              </w:rPr>
            </w:pPr>
            <w:r>
              <w:rPr>
                <w:rFonts w:cs="Arial"/>
                <w:color w:val="000000"/>
                <w:sz w:val="18"/>
                <w:szCs w:val="18"/>
              </w:rPr>
              <w:t>or</w:t>
            </w:r>
          </w:p>
          <w:p w14:paraId="190BBC5C" w14:textId="46DAC7C5" w:rsidR="00537BB2" w:rsidRDefault="00537BB2" w:rsidP="00537BB2">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Class B locking system and</w:t>
            </w:r>
          </w:p>
          <w:p w14:paraId="7245D5C8" w14:textId="103B40BE" w:rsidR="00537BB2" w:rsidRDefault="0073254F" w:rsidP="00537BB2">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a</w:t>
            </w:r>
            <w:r w:rsidR="00537BB2">
              <w:rPr>
                <w:rFonts w:cs="Arial"/>
                <w:color w:val="000000"/>
                <w:sz w:val="18"/>
                <w:szCs w:val="18"/>
              </w:rPr>
              <w:t>dditional lock and</w:t>
            </w:r>
          </w:p>
          <w:p w14:paraId="7C275AFB" w14:textId="4C2F720B" w:rsidR="00537BB2" w:rsidRDefault="0073254F" w:rsidP="00537BB2">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g</w:t>
            </w:r>
            <w:r w:rsidR="00537BB2">
              <w:rPr>
                <w:rFonts w:cs="Arial"/>
                <w:color w:val="000000"/>
                <w:sz w:val="18"/>
                <w:szCs w:val="18"/>
              </w:rPr>
              <w:t>rilling</w:t>
            </w:r>
          </w:p>
          <w:p w14:paraId="0CDA3CCF" w14:textId="5336F29A" w:rsidR="00537BB2" w:rsidRPr="00537BB2" w:rsidRDefault="00537BB2" w:rsidP="0073254F">
            <w:pPr>
              <w:tabs>
                <w:tab w:val="left" w:pos="166"/>
              </w:tabs>
              <w:autoSpaceDE w:val="0"/>
              <w:autoSpaceDN w:val="0"/>
              <w:adjustRightInd w:val="0"/>
              <w:spacing w:line="240" w:lineRule="auto"/>
              <w:ind w:left="23"/>
              <w:jc w:val="left"/>
              <w:rPr>
                <w:rFonts w:cs="Arial"/>
                <w:color w:val="000000"/>
                <w:sz w:val="18"/>
                <w:szCs w:val="18"/>
              </w:rPr>
            </w:pPr>
            <w:r w:rsidRPr="00537BB2">
              <w:rPr>
                <w:rFonts w:cs="Arial"/>
                <w:color w:val="000000"/>
                <w:sz w:val="18"/>
                <w:szCs w:val="18"/>
              </w:rPr>
              <w:t>(German classes)</w:t>
            </w:r>
          </w:p>
        </w:tc>
        <w:tc>
          <w:tcPr>
            <w:tcW w:w="2387" w:type="dxa"/>
            <w:tcBorders>
              <w:top w:val="single" w:sz="4" w:space="0" w:color="auto"/>
              <w:left w:val="single" w:sz="4" w:space="0" w:color="auto"/>
              <w:bottom w:val="single" w:sz="4" w:space="0" w:color="auto"/>
              <w:right w:val="single" w:sz="4" w:space="0" w:color="auto"/>
            </w:tcBorders>
          </w:tcPr>
          <w:p w14:paraId="2B5B7AC9" w14:textId="77777777" w:rsidR="00537BB2" w:rsidRDefault="00537BB2">
            <w:pPr>
              <w:autoSpaceDE w:val="0"/>
              <w:autoSpaceDN w:val="0"/>
              <w:adjustRightInd w:val="0"/>
              <w:rPr>
                <w:rFonts w:cs="Arial"/>
                <w:b/>
                <w:bCs/>
                <w:color w:val="000000"/>
                <w:sz w:val="18"/>
                <w:szCs w:val="18"/>
              </w:rPr>
            </w:pPr>
          </w:p>
        </w:tc>
      </w:tr>
      <w:tr w:rsidR="0072308B" w:rsidRPr="00025944" w14:paraId="799E9A9E" w14:textId="77777777">
        <w:tc>
          <w:tcPr>
            <w:tcW w:w="2386" w:type="dxa"/>
            <w:tcBorders>
              <w:top w:val="single" w:sz="4" w:space="0" w:color="auto"/>
              <w:left w:val="single" w:sz="4" w:space="0" w:color="auto"/>
              <w:bottom w:val="single" w:sz="4" w:space="0" w:color="auto"/>
              <w:right w:val="single" w:sz="4" w:space="0" w:color="auto"/>
            </w:tcBorders>
          </w:tcPr>
          <w:p w14:paraId="378A40FA" w14:textId="0E1FF36B" w:rsidR="0072308B" w:rsidRDefault="0073254F" w:rsidP="0073254F">
            <w:pPr>
              <w:autoSpaceDE w:val="0"/>
              <w:autoSpaceDN w:val="0"/>
              <w:adjustRightInd w:val="0"/>
              <w:jc w:val="left"/>
              <w:rPr>
                <w:rFonts w:cs="Arial"/>
                <w:b/>
                <w:bCs/>
                <w:color w:val="000000"/>
                <w:sz w:val="18"/>
                <w:szCs w:val="18"/>
              </w:rPr>
            </w:pPr>
            <w:r>
              <w:rPr>
                <w:rFonts w:cs="Arial"/>
                <w:b/>
                <w:bCs/>
                <w:color w:val="000000"/>
                <w:sz w:val="18"/>
                <w:szCs w:val="18"/>
              </w:rPr>
              <w:t>g</w:t>
            </w:r>
            <w:r w:rsidR="0027112E">
              <w:rPr>
                <w:rFonts w:cs="Arial"/>
                <w:b/>
                <w:bCs/>
                <w:color w:val="000000"/>
                <w:sz w:val="18"/>
                <w:szCs w:val="18"/>
              </w:rPr>
              <w:t xml:space="preserve">ates </w:t>
            </w:r>
            <w:r w:rsidR="0027112E">
              <w:rPr>
                <w:rFonts w:cs="Arial"/>
                <w:color w:val="000000"/>
                <w:sz w:val="18"/>
                <w:szCs w:val="18"/>
              </w:rPr>
              <w:t xml:space="preserve">(rolling, sliding and multi-panelled gates) (cf. </w:t>
            </w:r>
            <w:r w:rsidR="0027112E">
              <w:rPr>
                <w:rFonts w:cs="Arial"/>
                <w:color w:val="000000"/>
                <w:sz w:val="18"/>
                <w:szCs w:val="18"/>
              </w:rPr>
              <w:fldChar w:fldCharType="begin"/>
            </w:r>
            <w:r w:rsidR="0027112E">
              <w:rPr>
                <w:rFonts w:cs="Arial"/>
                <w:color w:val="000000"/>
                <w:sz w:val="18"/>
                <w:szCs w:val="18"/>
              </w:rPr>
              <w:instrText xml:space="preserve"> REF _Ref27466808 \n \h  \* MERGEFORMAT </w:instrText>
            </w:r>
            <w:r w:rsidR="0027112E">
              <w:rPr>
                <w:rFonts w:cs="Arial"/>
                <w:color w:val="000000"/>
                <w:sz w:val="18"/>
                <w:szCs w:val="18"/>
              </w:rPr>
            </w:r>
            <w:r w:rsidR="0027112E">
              <w:rPr>
                <w:rFonts w:cs="Arial"/>
                <w:color w:val="000000"/>
                <w:sz w:val="18"/>
                <w:szCs w:val="18"/>
              </w:rPr>
              <w:fldChar w:fldCharType="separate"/>
            </w:r>
            <w:r w:rsidR="006B59D4">
              <w:rPr>
                <w:rFonts w:cs="Arial"/>
                <w:color w:val="000000"/>
                <w:sz w:val="18"/>
                <w:szCs w:val="18"/>
              </w:rPr>
              <w:t>5</w:t>
            </w:r>
            <w:r w:rsidR="0027112E">
              <w:rPr>
                <w:rFonts w:cs="Arial"/>
                <w:color w:val="000000"/>
                <w:sz w:val="18"/>
                <w:szCs w:val="18"/>
              </w:rPr>
              <w:fldChar w:fldCharType="end"/>
            </w:r>
            <w:r w:rsidR="0027112E">
              <w:rPr>
                <w:rFonts w:cs="Arial"/>
                <w:color w:val="000000"/>
                <w:sz w:val="18"/>
                <w:szCs w:val="18"/>
              </w:rPr>
              <w:t>)</w:t>
            </w:r>
          </w:p>
        </w:tc>
        <w:tc>
          <w:tcPr>
            <w:tcW w:w="2386" w:type="dxa"/>
            <w:tcBorders>
              <w:top w:val="single" w:sz="4" w:space="0" w:color="auto"/>
              <w:left w:val="single" w:sz="4" w:space="0" w:color="auto"/>
              <w:bottom w:val="single" w:sz="4" w:space="0" w:color="auto"/>
              <w:right w:val="single" w:sz="4" w:space="0" w:color="auto"/>
            </w:tcBorders>
          </w:tcPr>
          <w:p w14:paraId="4DEB77B5" w14:textId="77777777" w:rsidR="0072308B" w:rsidRDefault="0072308B" w:rsidP="00D44F4C">
            <w:pPr>
              <w:autoSpaceDE w:val="0"/>
              <w:autoSpaceDN w:val="0"/>
              <w:adjustRightInd w:val="0"/>
              <w:jc w:val="left"/>
              <w:rPr>
                <w:rFonts w:cs="Arial"/>
                <w:b/>
                <w:bCs/>
                <w:color w:val="000000"/>
                <w:sz w:val="18"/>
                <w:szCs w:val="18"/>
              </w:rPr>
            </w:pPr>
          </w:p>
        </w:tc>
        <w:tc>
          <w:tcPr>
            <w:tcW w:w="2387" w:type="dxa"/>
            <w:tcBorders>
              <w:top w:val="single" w:sz="4" w:space="0" w:color="auto"/>
              <w:left w:val="single" w:sz="4" w:space="0" w:color="auto"/>
              <w:bottom w:val="single" w:sz="4" w:space="0" w:color="auto"/>
              <w:right w:val="single" w:sz="4" w:space="0" w:color="auto"/>
            </w:tcBorders>
          </w:tcPr>
          <w:p w14:paraId="5D5C4021" w14:textId="2231A481" w:rsidR="0072308B" w:rsidRPr="0027112E" w:rsidRDefault="0073254F" w:rsidP="0027112E">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d</w:t>
            </w:r>
            <w:r w:rsidR="0072308B">
              <w:rPr>
                <w:rFonts w:cs="Arial"/>
                <w:color w:val="000000"/>
                <w:sz w:val="18"/>
                <w:szCs w:val="18"/>
              </w:rPr>
              <w:t>ouble wood gate leaf (doubled thickness of at least 10 mm) or double-layered steel gate leaf, e.g. gate leaf of steel sheets at least 1 mm and</w:t>
            </w:r>
          </w:p>
          <w:p w14:paraId="371528FA" w14:textId="6580BE94" w:rsidR="0072308B" w:rsidRPr="0027112E" w:rsidRDefault="0073254F" w:rsidP="0027112E">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g</w:t>
            </w:r>
            <w:r w:rsidR="0072308B">
              <w:rPr>
                <w:rFonts w:cs="Arial"/>
                <w:color w:val="000000"/>
                <w:sz w:val="18"/>
                <w:szCs w:val="18"/>
              </w:rPr>
              <w:t xml:space="preserve">uiding tracks are not removable from outside, e.g. with covered upper wheel track </w:t>
            </w:r>
          </w:p>
          <w:p w14:paraId="41D1C361" w14:textId="5B6B237C" w:rsidR="0072308B" w:rsidRPr="0027112E" w:rsidRDefault="0072308B" w:rsidP="0027112E">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 xml:space="preserve">Class B mortise lock with class B locking cylinder or class B locking system or Chubb lock, each with hook bolt and </w:t>
            </w:r>
          </w:p>
          <w:p w14:paraId="274141CC" w14:textId="171C2C2E" w:rsidR="0072308B" w:rsidRDefault="0073254F" w:rsidP="0027112E">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s</w:t>
            </w:r>
            <w:r w:rsidR="0072308B">
              <w:rPr>
                <w:rFonts w:cs="Arial"/>
                <w:color w:val="000000"/>
                <w:sz w:val="18"/>
                <w:szCs w:val="18"/>
              </w:rPr>
              <w:t>triker plate with burglar-resistant characteristics</w:t>
            </w:r>
          </w:p>
          <w:p w14:paraId="0D85F59F" w14:textId="77777777" w:rsidR="0072308B" w:rsidRDefault="0072308B" w:rsidP="0027112E">
            <w:pPr>
              <w:pStyle w:val="Listenabsatz"/>
              <w:tabs>
                <w:tab w:val="left" w:pos="166"/>
              </w:tabs>
              <w:autoSpaceDE w:val="0"/>
              <w:autoSpaceDN w:val="0"/>
              <w:adjustRightInd w:val="0"/>
              <w:spacing w:line="240" w:lineRule="auto"/>
              <w:ind w:left="193"/>
              <w:contextualSpacing w:val="0"/>
              <w:jc w:val="left"/>
              <w:rPr>
                <w:rFonts w:cs="Arial"/>
                <w:color w:val="000000"/>
                <w:sz w:val="18"/>
                <w:szCs w:val="18"/>
              </w:rPr>
            </w:pPr>
            <w:r>
              <w:rPr>
                <w:rFonts w:cs="Arial"/>
                <w:color w:val="000000"/>
                <w:sz w:val="18"/>
                <w:szCs w:val="18"/>
              </w:rPr>
              <w:t>or</w:t>
            </w:r>
          </w:p>
          <w:p w14:paraId="672C8550" w14:textId="2ED79038" w:rsidR="0072308B" w:rsidRDefault="0073254F" w:rsidP="0027112E">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e</w:t>
            </w:r>
            <w:r w:rsidR="0072308B">
              <w:rPr>
                <w:rFonts w:cs="Arial"/>
                <w:color w:val="000000"/>
                <w:sz w:val="18"/>
                <w:szCs w:val="18"/>
              </w:rPr>
              <w:t>lectric drive with neutral stop block and switch lock</w:t>
            </w:r>
          </w:p>
          <w:p w14:paraId="320342E0" w14:textId="1EC46DF7" w:rsidR="0072308B" w:rsidRPr="0027112E" w:rsidRDefault="0073254F" w:rsidP="0027112E">
            <w:pPr>
              <w:tabs>
                <w:tab w:val="left" w:pos="166"/>
              </w:tabs>
              <w:autoSpaceDE w:val="0"/>
              <w:autoSpaceDN w:val="0"/>
              <w:adjustRightInd w:val="0"/>
              <w:spacing w:line="240" w:lineRule="auto"/>
              <w:ind w:left="23"/>
              <w:jc w:val="left"/>
              <w:rPr>
                <w:rFonts w:cs="Arial"/>
                <w:color w:val="000000"/>
                <w:sz w:val="18"/>
                <w:szCs w:val="18"/>
              </w:rPr>
            </w:pPr>
            <w:r>
              <w:rPr>
                <w:rFonts w:cs="Arial"/>
                <w:color w:val="000000"/>
                <w:sz w:val="18"/>
                <w:szCs w:val="18"/>
              </w:rPr>
              <w:t>w</w:t>
            </w:r>
            <w:r w:rsidR="0072308B" w:rsidRPr="0027112E">
              <w:rPr>
                <w:rFonts w:cs="Arial"/>
                <w:color w:val="000000"/>
                <w:sz w:val="18"/>
                <w:szCs w:val="18"/>
              </w:rPr>
              <w:t>ith exterior switch lock:</w:t>
            </w:r>
          </w:p>
          <w:p w14:paraId="42296C08" w14:textId="70BB6A5B" w:rsidR="0072308B" w:rsidRPr="0027112E" w:rsidRDefault="0073254F" w:rsidP="0027112E">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a</w:t>
            </w:r>
            <w:r w:rsidR="0072308B">
              <w:rPr>
                <w:rFonts w:cs="Arial"/>
                <w:color w:val="000000"/>
                <w:sz w:val="18"/>
                <w:szCs w:val="18"/>
              </w:rPr>
              <w:t xml:space="preserve">rmoured mounting with </w:t>
            </w:r>
          </w:p>
          <w:p w14:paraId="4A2254E2" w14:textId="0F53E3CF" w:rsidR="0072308B" w:rsidRDefault="0072308B" w:rsidP="0027112E">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Class B locking cylinder</w:t>
            </w:r>
          </w:p>
          <w:p w14:paraId="2484B021" w14:textId="60EC05CA" w:rsidR="0072308B" w:rsidRPr="0027112E" w:rsidRDefault="00D44F4C" w:rsidP="0073254F">
            <w:pPr>
              <w:tabs>
                <w:tab w:val="left" w:pos="166"/>
              </w:tabs>
              <w:autoSpaceDE w:val="0"/>
              <w:autoSpaceDN w:val="0"/>
              <w:adjustRightInd w:val="0"/>
              <w:spacing w:line="240" w:lineRule="auto"/>
              <w:ind w:left="23"/>
              <w:jc w:val="left"/>
              <w:rPr>
                <w:rFonts w:cs="Arial"/>
                <w:color w:val="000000"/>
                <w:sz w:val="18"/>
                <w:szCs w:val="18"/>
              </w:rPr>
            </w:pPr>
            <w:r w:rsidRPr="0027112E">
              <w:rPr>
                <w:rFonts w:cs="Arial"/>
                <w:color w:val="000000"/>
                <w:sz w:val="18"/>
                <w:szCs w:val="18"/>
              </w:rPr>
              <w:t>(German classes)</w:t>
            </w:r>
          </w:p>
        </w:tc>
        <w:tc>
          <w:tcPr>
            <w:tcW w:w="2387" w:type="dxa"/>
            <w:tcBorders>
              <w:top w:val="single" w:sz="4" w:space="0" w:color="auto"/>
              <w:left w:val="single" w:sz="4" w:space="0" w:color="auto"/>
              <w:bottom w:val="single" w:sz="4" w:space="0" w:color="auto"/>
              <w:right w:val="single" w:sz="4" w:space="0" w:color="auto"/>
            </w:tcBorders>
          </w:tcPr>
          <w:p w14:paraId="1165A02F" w14:textId="173222A4" w:rsidR="0072308B" w:rsidRPr="005129B7" w:rsidRDefault="0073254F" w:rsidP="005129B7">
            <w:pPr>
              <w:pStyle w:val="Listenabsatz"/>
              <w:numPr>
                <w:ilvl w:val="1"/>
                <w:numId w:val="61"/>
              </w:numPr>
              <w:autoSpaceDE w:val="0"/>
              <w:autoSpaceDN w:val="0"/>
              <w:adjustRightInd w:val="0"/>
              <w:spacing w:line="240" w:lineRule="auto"/>
              <w:ind w:left="212" w:hanging="141"/>
              <w:jc w:val="left"/>
              <w:rPr>
                <w:rFonts w:cs="Arial"/>
                <w:color w:val="000000"/>
                <w:sz w:val="18"/>
                <w:szCs w:val="18"/>
              </w:rPr>
            </w:pPr>
            <w:r w:rsidRPr="005129B7">
              <w:rPr>
                <w:rFonts w:cs="Arial"/>
                <w:color w:val="000000"/>
                <w:sz w:val="18"/>
                <w:szCs w:val="18"/>
              </w:rPr>
              <w:t>w</w:t>
            </w:r>
            <w:r w:rsidR="0072308B" w:rsidRPr="005129B7">
              <w:rPr>
                <w:rFonts w:cs="Arial"/>
                <w:color w:val="000000"/>
                <w:sz w:val="18"/>
                <w:szCs w:val="18"/>
              </w:rPr>
              <w:t>ith infrequent use, the gate can be secured with interior slide bolts or an interior crossbar with padlocks</w:t>
            </w:r>
          </w:p>
          <w:p w14:paraId="02BED56A" w14:textId="77777777" w:rsidR="0072308B" w:rsidRDefault="0072308B" w:rsidP="00AF3644">
            <w:pPr>
              <w:autoSpaceDE w:val="0"/>
              <w:autoSpaceDN w:val="0"/>
              <w:adjustRightInd w:val="0"/>
              <w:spacing w:line="240" w:lineRule="auto"/>
              <w:ind w:left="212" w:hanging="141"/>
              <w:jc w:val="left"/>
              <w:rPr>
                <w:rFonts w:cs="Arial"/>
                <w:color w:val="000000"/>
                <w:sz w:val="18"/>
                <w:szCs w:val="18"/>
              </w:rPr>
            </w:pPr>
          </w:p>
          <w:p w14:paraId="6E0DE8AB" w14:textId="18BF9A92" w:rsidR="0072308B" w:rsidRPr="005129B7" w:rsidRDefault="0073254F" w:rsidP="005129B7">
            <w:pPr>
              <w:pStyle w:val="Listenabsatz"/>
              <w:numPr>
                <w:ilvl w:val="1"/>
                <w:numId w:val="61"/>
              </w:numPr>
              <w:autoSpaceDE w:val="0"/>
              <w:autoSpaceDN w:val="0"/>
              <w:adjustRightInd w:val="0"/>
              <w:spacing w:line="240" w:lineRule="auto"/>
              <w:ind w:left="212" w:hanging="141"/>
              <w:jc w:val="left"/>
              <w:rPr>
                <w:rFonts w:cs="Arial"/>
                <w:color w:val="000000"/>
                <w:sz w:val="18"/>
                <w:szCs w:val="18"/>
              </w:rPr>
            </w:pPr>
            <w:r w:rsidRPr="005129B7">
              <w:rPr>
                <w:rFonts w:cs="Arial"/>
                <w:color w:val="000000"/>
                <w:sz w:val="18"/>
                <w:szCs w:val="18"/>
              </w:rPr>
              <w:t>s</w:t>
            </w:r>
            <w:r w:rsidR="0072308B" w:rsidRPr="005129B7">
              <w:rPr>
                <w:rFonts w:cs="Arial"/>
                <w:color w:val="000000"/>
                <w:sz w:val="18"/>
                <w:szCs w:val="18"/>
              </w:rPr>
              <w:t>lip doors and windows are treated the same as other doors and windows</w:t>
            </w:r>
          </w:p>
          <w:p w14:paraId="26A3EBED" w14:textId="77777777" w:rsidR="0072308B" w:rsidRPr="0027112E" w:rsidRDefault="0072308B" w:rsidP="0027112E">
            <w:pPr>
              <w:autoSpaceDE w:val="0"/>
              <w:autoSpaceDN w:val="0"/>
              <w:adjustRightInd w:val="0"/>
              <w:spacing w:line="240" w:lineRule="auto"/>
              <w:jc w:val="left"/>
              <w:rPr>
                <w:rFonts w:cs="Arial"/>
                <w:color w:val="000000"/>
                <w:sz w:val="18"/>
                <w:szCs w:val="18"/>
              </w:rPr>
            </w:pPr>
          </w:p>
        </w:tc>
      </w:tr>
    </w:tbl>
    <w:p w14:paraId="41CA913D" w14:textId="61F8458E" w:rsidR="0027112E" w:rsidRDefault="0027112E" w:rsidP="0027112E">
      <w:pPr>
        <w:autoSpaceDE w:val="0"/>
        <w:autoSpaceDN w:val="0"/>
        <w:adjustRightInd w:val="0"/>
        <w:rPr>
          <w:rFonts w:cs="Arial"/>
          <w:color w:val="000000"/>
        </w:rPr>
      </w:pPr>
      <w:r w:rsidRPr="00352126">
        <w:br w:type="page"/>
      </w:r>
      <w:r w:rsidR="0073254F">
        <w:rPr>
          <w:rFonts w:cs="Arial"/>
          <w:color w:val="000000"/>
        </w:rPr>
        <w:lastRenderedPageBreak/>
        <w:t>S</w:t>
      </w:r>
      <w:r w:rsidR="00BF4B99">
        <w:rPr>
          <w:rFonts w:cs="Arial"/>
          <w:color w:val="000000"/>
        </w:rPr>
        <w:t xml:space="preserve">ecurity </w:t>
      </w:r>
      <w:r w:rsidR="0073254F">
        <w:rPr>
          <w:rFonts w:cs="Arial"/>
          <w:color w:val="000000"/>
        </w:rPr>
        <w:t>C</w:t>
      </w:r>
      <w:r>
        <w:rPr>
          <w:rFonts w:cs="Arial"/>
          <w:color w:val="000000"/>
        </w:rPr>
        <w:t>lass SC 3 continued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86"/>
        <w:gridCol w:w="2386"/>
        <w:gridCol w:w="2387"/>
        <w:gridCol w:w="2387"/>
      </w:tblGrid>
      <w:tr w:rsidR="002D567D" w14:paraId="227FD901" w14:textId="77777777" w:rsidTr="00352126">
        <w:tc>
          <w:tcPr>
            <w:tcW w:w="2386" w:type="dxa"/>
            <w:tcBorders>
              <w:top w:val="single" w:sz="4" w:space="0" w:color="auto"/>
              <w:left w:val="single" w:sz="4" w:space="0" w:color="auto"/>
              <w:bottom w:val="single" w:sz="4" w:space="0" w:color="auto"/>
              <w:right w:val="single" w:sz="4" w:space="0" w:color="auto"/>
            </w:tcBorders>
          </w:tcPr>
          <w:p w14:paraId="1332A289" w14:textId="0C913CC5" w:rsidR="002D567D" w:rsidRPr="0027112E" w:rsidRDefault="002D567D" w:rsidP="0073254F">
            <w:pPr>
              <w:autoSpaceDE w:val="0"/>
              <w:autoSpaceDN w:val="0"/>
              <w:adjustRightInd w:val="0"/>
              <w:rPr>
                <w:rFonts w:cs="Arial"/>
                <w:b/>
                <w:color w:val="000000"/>
                <w:sz w:val="18"/>
                <w:szCs w:val="18"/>
              </w:rPr>
            </w:pPr>
            <w:r>
              <w:rPr>
                <w:rFonts w:cs="Arial"/>
                <w:b/>
                <w:bCs/>
                <w:color w:val="000000"/>
                <w:sz w:val="18"/>
                <w:szCs w:val="18"/>
              </w:rPr>
              <w:t xml:space="preserve">Security </w:t>
            </w:r>
            <w:r w:rsidR="0073254F">
              <w:rPr>
                <w:rFonts w:cs="Arial"/>
                <w:b/>
                <w:bCs/>
                <w:color w:val="000000"/>
                <w:sz w:val="18"/>
                <w:szCs w:val="18"/>
              </w:rPr>
              <w:t>e</w:t>
            </w:r>
            <w:r>
              <w:rPr>
                <w:rFonts w:cs="Arial"/>
                <w:b/>
                <w:bCs/>
                <w:color w:val="000000"/>
                <w:sz w:val="18"/>
                <w:szCs w:val="18"/>
              </w:rPr>
              <w:t>lement</w:t>
            </w:r>
          </w:p>
        </w:tc>
        <w:tc>
          <w:tcPr>
            <w:tcW w:w="2386" w:type="dxa"/>
            <w:tcBorders>
              <w:top w:val="single" w:sz="4" w:space="0" w:color="auto"/>
              <w:left w:val="single" w:sz="4" w:space="0" w:color="auto"/>
              <w:bottom w:val="single" w:sz="4" w:space="0" w:color="auto"/>
              <w:right w:val="single" w:sz="4" w:space="0" w:color="auto"/>
            </w:tcBorders>
          </w:tcPr>
          <w:p w14:paraId="18921F4A" w14:textId="7373FF61" w:rsidR="002D567D" w:rsidRPr="0027112E" w:rsidRDefault="002D567D" w:rsidP="00352126">
            <w:pPr>
              <w:pStyle w:val="Listenabsatz"/>
              <w:tabs>
                <w:tab w:val="left" w:pos="166"/>
                <w:tab w:val="num" w:pos="504"/>
              </w:tabs>
              <w:spacing w:line="240" w:lineRule="auto"/>
              <w:ind w:left="193" w:hanging="170"/>
              <w:jc w:val="left"/>
              <w:rPr>
                <w:rFonts w:cs="Arial"/>
                <w:color w:val="000000"/>
                <w:sz w:val="18"/>
                <w:szCs w:val="18"/>
              </w:rPr>
            </w:pPr>
            <w:r>
              <w:rPr>
                <w:rFonts w:cs="Arial"/>
                <w:b/>
                <w:bCs/>
                <w:color w:val="000000"/>
                <w:sz w:val="18"/>
                <w:szCs w:val="18"/>
              </w:rPr>
              <w:t>Requirements</w:t>
            </w:r>
          </w:p>
        </w:tc>
        <w:tc>
          <w:tcPr>
            <w:tcW w:w="2387" w:type="dxa"/>
            <w:tcBorders>
              <w:top w:val="single" w:sz="4" w:space="0" w:color="auto"/>
              <w:left w:val="single" w:sz="4" w:space="0" w:color="auto"/>
              <w:bottom w:val="single" w:sz="4" w:space="0" w:color="auto"/>
              <w:right w:val="single" w:sz="4" w:space="0" w:color="auto"/>
            </w:tcBorders>
          </w:tcPr>
          <w:p w14:paraId="38C7123B" w14:textId="3AD4FF6C" w:rsidR="002D567D" w:rsidRPr="0027112E" w:rsidRDefault="002D567D" w:rsidP="0073254F">
            <w:pPr>
              <w:tabs>
                <w:tab w:val="left" w:pos="166"/>
              </w:tabs>
              <w:autoSpaceDE w:val="0"/>
              <w:autoSpaceDN w:val="0"/>
              <w:adjustRightInd w:val="0"/>
              <w:spacing w:line="240" w:lineRule="auto"/>
              <w:ind w:left="23"/>
              <w:jc w:val="left"/>
              <w:rPr>
                <w:rFonts w:cs="Arial"/>
                <w:color w:val="000000"/>
                <w:sz w:val="18"/>
                <w:szCs w:val="18"/>
              </w:rPr>
            </w:pPr>
            <w:r>
              <w:rPr>
                <w:rFonts w:cs="Arial"/>
                <w:b/>
                <w:bCs/>
                <w:color w:val="000000"/>
                <w:sz w:val="18"/>
                <w:szCs w:val="18"/>
              </w:rPr>
              <w:t xml:space="preserve">Retrofit </w:t>
            </w:r>
            <w:r w:rsidR="0073254F">
              <w:rPr>
                <w:rFonts w:cs="Arial"/>
                <w:b/>
                <w:bCs/>
                <w:color w:val="000000"/>
                <w:sz w:val="18"/>
                <w:szCs w:val="18"/>
              </w:rPr>
              <w:t>m</w:t>
            </w:r>
            <w:r>
              <w:rPr>
                <w:rFonts w:cs="Arial"/>
                <w:b/>
                <w:bCs/>
                <w:color w:val="000000"/>
                <w:sz w:val="18"/>
                <w:szCs w:val="18"/>
              </w:rPr>
              <w:t>easures</w:t>
            </w:r>
          </w:p>
        </w:tc>
        <w:tc>
          <w:tcPr>
            <w:tcW w:w="2387" w:type="dxa"/>
            <w:tcBorders>
              <w:top w:val="single" w:sz="4" w:space="0" w:color="auto"/>
              <w:left w:val="single" w:sz="4" w:space="0" w:color="auto"/>
              <w:bottom w:val="single" w:sz="4" w:space="0" w:color="auto"/>
              <w:right w:val="single" w:sz="4" w:space="0" w:color="auto"/>
            </w:tcBorders>
          </w:tcPr>
          <w:p w14:paraId="48132BB0" w14:textId="1857B25F" w:rsidR="002D567D" w:rsidRPr="0027112E" w:rsidRDefault="002D567D" w:rsidP="0073254F">
            <w:pPr>
              <w:autoSpaceDE w:val="0"/>
              <w:autoSpaceDN w:val="0"/>
              <w:adjustRightInd w:val="0"/>
              <w:rPr>
                <w:rFonts w:cs="Arial"/>
                <w:b/>
                <w:bCs/>
                <w:color w:val="000000"/>
                <w:sz w:val="18"/>
                <w:szCs w:val="18"/>
              </w:rPr>
            </w:pPr>
            <w:r>
              <w:rPr>
                <w:rFonts w:cs="Arial"/>
                <w:b/>
                <w:bCs/>
                <w:color w:val="000000"/>
                <w:sz w:val="18"/>
                <w:szCs w:val="18"/>
              </w:rPr>
              <w:t xml:space="preserve">Additional </w:t>
            </w:r>
            <w:r w:rsidR="0073254F">
              <w:rPr>
                <w:rFonts w:cs="Arial"/>
                <w:b/>
                <w:bCs/>
                <w:color w:val="000000"/>
                <w:sz w:val="18"/>
                <w:szCs w:val="18"/>
              </w:rPr>
              <w:t>i</w:t>
            </w:r>
            <w:r>
              <w:rPr>
                <w:rFonts w:cs="Arial"/>
                <w:b/>
                <w:bCs/>
                <w:color w:val="000000"/>
                <w:sz w:val="18"/>
                <w:szCs w:val="18"/>
              </w:rPr>
              <w:t>nformation</w:t>
            </w:r>
          </w:p>
        </w:tc>
      </w:tr>
      <w:tr w:rsidR="0027112E" w:rsidRPr="00025944" w14:paraId="6039A9E4" w14:textId="77777777">
        <w:tc>
          <w:tcPr>
            <w:tcW w:w="2386" w:type="dxa"/>
            <w:tcBorders>
              <w:top w:val="single" w:sz="4" w:space="0" w:color="auto"/>
              <w:left w:val="single" w:sz="4" w:space="0" w:color="auto"/>
              <w:bottom w:val="single" w:sz="4" w:space="0" w:color="auto"/>
              <w:right w:val="single" w:sz="4" w:space="0" w:color="auto"/>
            </w:tcBorders>
          </w:tcPr>
          <w:p w14:paraId="549E9017" w14:textId="3387AF27" w:rsidR="0027112E" w:rsidRDefault="0073254F" w:rsidP="0073254F">
            <w:pPr>
              <w:autoSpaceDE w:val="0"/>
              <w:autoSpaceDN w:val="0"/>
              <w:adjustRightInd w:val="0"/>
              <w:jc w:val="left"/>
              <w:rPr>
                <w:rFonts w:cs="Arial"/>
                <w:b/>
                <w:bCs/>
                <w:color w:val="000000"/>
                <w:sz w:val="18"/>
                <w:szCs w:val="18"/>
              </w:rPr>
            </w:pPr>
            <w:r>
              <w:rPr>
                <w:rFonts w:cs="Arial"/>
                <w:b/>
                <w:color w:val="000000"/>
                <w:sz w:val="18"/>
                <w:szCs w:val="18"/>
              </w:rPr>
              <w:t>g</w:t>
            </w:r>
            <w:r w:rsidR="0027112E" w:rsidRPr="0008108F">
              <w:rPr>
                <w:rFonts w:cs="Arial"/>
                <w:b/>
                <w:color w:val="000000"/>
                <w:sz w:val="18"/>
                <w:szCs w:val="18"/>
              </w:rPr>
              <w:t xml:space="preserve">ates </w:t>
            </w:r>
            <w:r w:rsidR="0027112E" w:rsidRPr="0027112E">
              <w:rPr>
                <w:rFonts w:cs="Arial"/>
                <w:color w:val="000000"/>
                <w:sz w:val="18"/>
                <w:szCs w:val="18"/>
              </w:rPr>
              <w:t>with</w:t>
            </w:r>
            <w:r w:rsidR="0027112E" w:rsidRPr="0008108F">
              <w:rPr>
                <w:rFonts w:cs="Arial"/>
                <w:b/>
                <w:color w:val="000000"/>
                <w:sz w:val="18"/>
                <w:szCs w:val="18"/>
              </w:rPr>
              <w:t xml:space="preserve"> fillings</w:t>
            </w:r>
            <w:r w:rsidR="0027112E">
              <w:rPr>
                <w:rFonts w:cs="Arial"/>
                <w:color w:val="000000"/>
                <w:sz w:val="18"/>
                <w:szCs w:val="18"/>
              </w:rPr>
              <w:t xml:space="preserve"> (cf. </w:t>
            </w:r>
            <w:r w:rsidR="0027112E">
              <w:rPr>
                <w:rFonts w:cs="Arial"/>
                <w:color w:val="000000"/>
                <w:sz w:val="18"/>
                <w:szCs w:val="18"/>
              </w:rPr>
              <w:fldChar w:fldCharType="begin"/>
            </w:r>
            <w:r w:rsidR="0027112E">
              <w:rPr>
                <w:rFonts w:cs="Arial"/>
                <w:color w:val="000000"/>
                <w:sz w:val="18"/>
                <w:szCs w:val="18"/>
              </w:rPr>
              <w:instrText xml:space="preserve"> REF _Ref27467029 \n \h  \* MERGEFORMAT </w:instrText>
            </w:r>
            <w:r w:rsidR="0027112E">
              <w:rPr>
                <w:rFonts w:cs="Arial"/>
                <w:color w:val="000000"/>
                <w:sz w:val="18"/>
                <w:szCs w:val="18"/>
              </w:rPr>
            </w:r>
            <w:r w:rsidR="0027112E">
              <w:rPr>
                <w:rFonts w:cs="Arial"/>
                <w:color w:val="000000"/>
                <w:sz w:val="18"/>
                <w:szCs w:val="18"/>
              </w:rPr>
              <w:fldChar w:fldCharType="separate"/>
            </w:r>
            <w:r w:rsidR="006B59D4">
              <w:rPr>
                <w:rFonts w:cs="Arial"/>
                <w:color w:val="000000"/>
                <w:sz w:val="18"/>
                <w:szCs w:val="18"/>
              </w:rPr>
              <w:t>5.3</w:t>
            </w:r>
            <w:r w:rsidR="0027112E">
              <w:rPr>
                <w:rFonts w:cs="Arial"/>
                <w:color w:val="000000"/>
                <w:sz w:val="18"/>
                <w:szCs w:val="18"/>
              </w:rPr>
              <w:fldChar w:fldCharType="end"/>
            </w:r>
            <w:r w:rsidR="0027112E">
              <w:rPr>
                <w:rFonts w:cs="Arial"/>
                <w:color w:val="000000"/>
                <w:sz w:val="18"/>
                <w:szCs w:val="18"/>
              </w:rPr>
              <w:t>)</w:t>
            </w:r>
          </w:p>
        </w:tc>
        <w:tc>
          <w:tcPr>
            <w:tcW w:w="2386" w:type="dxa"/>
            <w:tcBorders>
              <w:top w:val="single" w:sz="4" w:space="0" w:color="auto"/>
              <w:left w:val="single" w:sz="4" w:space="0" w:color="auto"/>
              <w:bottom w:val="single" w:sz="4" w:space="0" w:color="auto"/>
              <w:right w:val="single" w:sz="4" w:space="0" w:color="auto"/>
            </w:tcBorders>
          </w:tcPr>
          <w:p w14:paraId="620AA363" w14:textId="77777777" w:rsidR="0027112E" w:rsidRDefault="0027112E" w:rsidP="00D44F4C">
            <w:pPr>
              <w:autoSpaceDE w:val="0"/>
              <w:autoSpaceDN w:val="0"/>
              <w:adjustRightInd w:val="0"/>
              <w:jc w:val="left"/>
              <w:rPr>
                <w:rFonts w:cs="Arial"/>
                <w:b/>
                <w:bCs/>
                <w:color w:val="000000"/>
                <w:sz w:val="18"/>
                <w:szCs w:val="18"/>
              </w:rPr>
            </w:pPr>
          </w:p>
        </w:tc>
        <w:tc>
          <w:tcPr>
            <w:tcW w:w="2387" w:type="dxa"/>
            <w:tcBorders>
              <w:top w:val="single" w:sz="4" w:space="0" w:color="auto"/>
              <w:left w:val="single" w:sz="4" w:space="0" w:color="auto"/>
              <w:bottom w:val="single" w:sz="4" w:space="0" w:color="auto"/>
              <w:right w:val="single" w:sz="4" w:space="0" w:color="auto"/>
            </w:tcBorders>
          </w:tcPr>
          <w:p w14:paraId="4D2AEF6C" w14:textId="382CA347" w:rsidR="0027112E" w:rsidRDefault="0073254F" w:rsidP="0027112E">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e</w:t>
            </w:r>
            <w:r w:rsidR="0027112E">
              <w:rPr>
                <w:rFonts w:cs="Arial"/>
                <w:color w:val="000000"/>
                <w:sz w:val="18"/>
                <w:szCs w:val="18"/>
              </w:rPr>
              <w:t xml:space="preserve">xchange of fillings for glazing of </w:t>
            </w:r>
            <w:r>
              <w:rPr>
                <w:rFonts w:cs="Arial"/>
                <w:color w:val="000000"/>
                <w:sz w:val="18"/>
                <w:szCs w:val="18"/>
              </w:rPr>
              <w:t>C</w:t>
            </w:r>
            <w:r w:rsidR="0027112E">
              <w:rPr>
                <w:rFonts w:cs="Arial"/>
                <w:color w:val="000000"/>
                <w:sz w:val="18"/>
                <w:szCs w:val="18"/>
              </w:rPr>
              <w:t>lass P4A or P5A</w:t>
            </w:r>
          </w:p>
          <w:p w14:paraId="032FCFA4" w14:textId="77777777" w:rsidR="0027112E" w:rsidRDefault="0027112E" w:rsidP="0027112E">
            <w:pPr>
              <w:pStyle w:val="Listenabsatz"/>
              <w:tabs>
                <w:tab w:val="left" w:pos="166"/>
              </w:tabs>
              <w:autoSpaceDE w:val="0"/>
              <w:autoSpaceDN w:val="0"/>
              <w:adjustRightInd w:val="0"/>
              <w:spacing w:line="240" w:lineRule="auto"/>
              <w:ind w:left="193"/>
              <w:contextualSpacing w:val="0"/>
              <w:jc w:val="left"/>
              <w:rPr>
                <w:rFonts w:cs="Arial"/>
                <w:color w:val="000000"/>
                <w:sz w:val="18"/>
                <w:szCs w:val="18"/>
              </w:rPr>
            </w:pPr>
            <w:r>
              <w:rPr>
                <w:rFonts w:cs="Arial"/>
                <w:color w:val="000000"/>
                <w:sz w:val="18"/>
                <w:szCs w:val="18"/>
              </w:rPr>
              <w:t>or</w:t>
            </w:r>
          </w:p>
          <w:p w14:paraId="5C3D6C0A" w14:textId="2380BCE0" w:rsidR="0027112E" w:rsidRPr="0027112E" w:rsidRDefault="0073254F" w:rsidP="0027112E">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d</w:t>
            </w:r>
            <w:r w:rsidR="0027112E">
              <w:rPr>
                <w:rFonts w:cs="Arial"/>
                <w:color w:val="000000"/>
                <w:sz w:val="18"/>
                <w:szCs w:val="18"/>
              </w:rPr>
              <w:t>oubling with compressed wood (at least 10 mm thick) or</w:t>
            </w:r>
          </w:p>
          <w:p w14:paraId="3B66B4F2" w14:textId="480C5C0F" w:rsidR="0027112E" w:rsidRPr="0027112E" w:rsidRDefault="0027112E" w:rsidP="0027112E">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steel sheets (at least 1 mm</w:t>
            </w:r>
            <w:r w:rsidR="0073254F">
              <w:rPr>
                <w:rFonts w:cs="Arial"/>
                <w:color w:val="000000"/>
                <w:sz w:val="18"/>
                <w:szCs w:val="18"/>
              </w:rPr>
              <w:t>)</w:t>
            </w:r>
          </w:p>
          <w:p w14:paraId="6E387550" w14:textId="77777777" w:rsidR="0027112E" w:rsidRDefault="0027112E" w:rsidP="0027112E">
            <w:pPr>
              <w:pStyle w:val="Listenabsatz"/>
              <w:tabs>
                <w:tab w:val="left" w:pos="166"/>
              </w:tabs>
              <w:autoSpaceDE w:val="0"/>
              <w:autoSpaceDN w:val="0"/>
              <w:adjustRightInd w:val="0"/>
              <w:spacing w:line="240" w:lineRule="auto"/>
              <w:ind w:left="193"/>
              <w:contextualSpacing w:val="0"/>
              <w:jc w:val="left"/>
              <w:rPr>
                <w:rFonts w:cs="Arial"/>
                <w:color w:val="000000"/>
                <w:sz w:val="18"/>
                <w:szCs w:val="18"/>
              </w:rPr>
            </w:pPr>
            <w:r>
              <w:rPr>
                <w:rFonts w:cs="Arial"/>
                <w:color w:val="000000"/>
                <w:sz w:val="18"/>
                <w:szCs w:val="18"/>
              </w:rPr>
              <w:t>or</w:t>
            </w:r>
          </w:p>
          <w:p w14:paraId="06F97042" w14:textId="1CDAAE4D" w:rsidR="0027112E" w:rsidRPr="00D44F4C" w:rsidRDefault="0073254F" w:rsidP="0027112E">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s</w:t>
            </w:r>
            <w:r w:rsidR="0027112E">
              <w:rPr>
                <w:rFonts w:cs="Arial"/>
                <w:color w:val="000000"/>
                <w:sz w:val="18"/>
                <w:szCs w:val="18"/>
              </w:rPr>
              <w:t>winging, sliding, rolling or fixed grills or rolling shutters with burglar-resistant characteristics</w:t>
            </w:r>
          </w:p>
        </w:tc>
        <w:tc>
          <w:tcPr>
            <w:tcW w:w="2387" w:type="dxa"/>
            <w:tcBorders>
              <w:top w:val="single" w:sz="4" w:space="0" w:color="auto"/>
              <w:left w:val="single" w:sz="4" w:space="0" w:color="auto"/>
              <w:bottom w:val="single" w:sz="4" w:space="0" w:color="auto"/>
              <w:right w:val="single" w:sz="4" w:space="0" w:color="auto"/>
            </w:tcBorders>
          </w:tcPr>
          <w:p w14:paraId="2A544090" w14:textId="093FBCEE" w:rsidR="0027112E" w:rsidRPr="005129B7" w:rsidRDefault="0073254F" w:rsidP="005129B7">
            <w:pPr>
              <w:pStyle w:val="Listenabsatz"/>
              <w:numPr>
                <w:ilvl w:val="1"/>
                <w:numId w:val="61"/>
              </w:numPr>
              <w:autoSpaceDE w:val="0"/>
              <w:autoSpaceDN w:val="0"/>
              <w:adjustRightInd w:val="0"/>
              <w:spacing w:line="240" w:lineRule="auto"/>
              <w:ind w:left="212" w:hanging="141"/>
              <w:jc w:val="left"/>
              <w:rPr>
                <w:rFonts w:cs="Arial"/>
                <w:color w:val="000000"/>
                <w:sz w:val="18"/>
                <w:szCs w:val="18"/>
              </w:rPr>
            </w:pPr>
            <w:r w:rsidRPr="005129B7">
              <w:rPr>
                <w:rFonts w:cs="Arial"/>
                <w:color w:val="000000"/>
                <w:sz w:val="18"/>
                <w:szCs w:val="18"/>
              </w:rPr>
              <w:t>t</w:t>
            </w:r>
            <w:r w:rsidR="0027112E" w:rsidRPr="005129B7">
              <w:rPr>
                <w:rFonts w:cs="Arial"/>
                <w:color w:val="000000"/>
                <w:sz w:val="18"/>
                <w:szCs w:val="18"/>
              </w:rPr>
              <w:t xml:space="preserve">rims for fillings or glazing </w:t>
            </w:r>
            <w:r w:rsidRPr="005129B7">
              <w:rPr>
                <w:rFonts w:cs="Arial"/>
                <w:color w:val="000000"/>
                <w:sz w:val="18"/>
                <w:szCs w:val="18"/>
              </w:rPr>
              <w:t>shall</w:t>
            </w:r>
            <w:r w:rsidR="0027112E" w:rsidRPr="005129B7">
              <w:rPr>
                <w:rFonts w:cs="Arial"/>
                <w:color w:val="000000"/>
                <w:sz w:val="18"/>
                <w:szCs w:val="18"/>
              </w:rPr>
              <w:t xml:space="preserve"> be screwed </w:t>
            </w:r>
            <w:r w:rsidRPr="005129B7">
              <w:rPr>
                <w:rFonts w:cs="Arial"/>
                <w:color w:val="000000"/>
                <w:sz w:val="18"/>
                <w:szCs w:val="18"/>
              </w:rPr>
              <w:t>to</w:t>
            </w:r>
            <w:r w:rsidR="0027112E" w:rsidRPr="005129B7">
              <w:rPr>
                <w:rFonts w:cs="Arial"/>
                <w:color w:val="000000"/>
                <w:sz w:val="18"/>
                <w:szCs w:val="18"/>
              </w:rPr>
              <w:t xml:space="preserve"> the </w:t>
            </w:r>
            <w:r w:rsidRPr="005129B7">
              <w:rPr>
                <w:rFonts w:cs="Arial"/>
                <w:color w:val="000000"/>
                <w:sz w:val="18"/>
                <w:szCs w:val="18"/>
              </w:rPr>
              <w:t>inside</w:t>
            </w:r>
          </w:p>
          <w:p w14:paraId="7D3D8AB5" w14:textId="77777777" w:rsidR="0027112E" w:rsidRDefault="0027112E" w:rsidP="00AF3644">
            <w:pPr>
              <w:autoSpaceDE w:val="0"/>
              <w:autoSpaceDN w:val="0"/>
              <w:adjustRightInd w:val="0"/>
              <w:spacing w:line="240" w:lineRule="auto"/>
              <w:ind w:left="212" w:hanging="141"/>
              <w:jc w:val="left"/>
              <w:rPr>
                <w:rFonts w:cs="Arial"/>
                <w:color w:val="000000"/>
                <w:sz w:val="18"/>
                <w:szCs w:val="18"/>
              </w:rPr>
            </w:pPr>
          </w:p>
          <w:p w14:paraId="3CFF3D03" w14:textId="2CBF6B71" w:rsidR="0027112E" w:rsidRPr="005129B7" w:rsidRDefault="0073254F" w:rsidP="005129B7">
            <w:pPr>
              <w:pStyle w:val="Listenabsatz"/>
              <w:numPr>
                <w:ilvl w:val="1"/>
                <w:numId w:val="61"/>
              </w:numPr>
              <w:autoSpaceDE w:val="0"/>
              <w:autoSpaceDN w:val="0"/>
              <w:adjustRightInd w:val="0"/>
              <w:spacing w:line="240" w:lineRule="auto"/>
              <w:ind w:left="212" w:hanging="141"/>
              <w:jc w:val="left"/>
              <w:rPr>
                <w:rFonts w:cs="Arial"/>
                <w:color w:val="000000"/>
                <w:sz w:val="18"/>
                <w:szCs w:val="18"/>
              </w:rPr>
            </w:pPr>
            <w:r w:rsidRPr="005129B7">
              <w:rPr>
                <w:rFonts w:cs="Arial"/>
                <w:color w:val="000000"/>
                <w:sz w:val="18"/>
                <w:szCs w:val="18"/>
              </w:rPr>
              <w:t>r</w:t>
            </w:r>
            <w:r w:rsidR="0027112E" w:rsidRPr="005129B7">
              <w:rPr>
                <w:rFonts w:cs="Arial"/>
                <w:color w:val="000000"/>
                <w:sz w:val="18"/>
                <w:szCs w:val="18"/>
              </w:rPr>
              <w:t xml:space="preserve">olling shutters and grills </w:t>
            </w:r>
            <w:r w:rsidRPr="005129B7">
              <w:rPr>
                <w:rFonts w:cs="Arial"/>
                <w:color w:val="000000"/>
                <w:sz w:val="18"/>
                <w:szCs w:val="18"/>
              </w:rPr>
              <w:t>shall</w:t>
            </w:r>
            <w:r w:rsidR="0027112E" w:rsidRPr="005129B7">
              <w:rPr>
                <w:rFonts w:cs="Arial"/>
                <w:color w:val="000000"/>
                <w:sz w:val="18"/>
                <w:szCs w:val="18"/>
              </w:rPr>
              <w:t xml:space="preserve"> be secured against </w:t>
            </w:r>
            <w:r w:rsidRPr="005129B7">
              <w:rPr>
                <w:rFonts w:cs="Arial"/>
                <w:color w:val="000000"/>
                <w:sz w:val="18"/>
                <w:szCs w:val="18"/>
              </w:rPr>
              <w:t>lifting</w:t>
            </w:r>
          </w:p>
          <w:p w14:paraId="26D46E4A" w14:textId="77777777" w:rsidR="0027112E" w:rsidRDefault="0027112E" w:rsidP="00AF3644">
            <w:pPr>
              <w:autoSpaceDE w:val="0"/>
              <w:autoSpaceDN w:val="0"/>
              <w:adjustRightInd w:val="0"/>
              <w:spacing w:line="240" w:lineRule="auto"/>
              <w:ind w:left="212" w:hanging="141"/>
              <w:jc w:val="left"/>
              <w:rPr>
                <w:rFonts w:cs="Arial"/>
                <w:color w:val="000000"/>
                <w:sz w:val="18"/>
                <w:szCs w:val="18"/>
              </w:rPr>
            </w:pPr>
          </w:p>
          <w:p w14:paraId="3E97CA53" w14:textId="298C1378" w:rsidR="0027112E" w:rsidRPr="005129B7" w:rsidRDefault="0073254F" w:rsidP="005129B7">
            <w:pPr>
              <w:pStyle w:val="Listenabsatz"/>
              <w:numPr>
                <w:ilvl w:val="1"/>
                <w:numId w:val="61"/>
              </w:numPr>
              <w:autoSpaceDE w:val="0"/>
              <w:autoSpaceDN w:val="0"/>
              <w:adjustRightInd w:val="0"/>
              <w:spacing w:line="240" w:lineRule="auto"/>
              <w:ind w:left="212" w:hanging="141"/>
              <w:jc w:val="left"/>
              <w:rPr>
                <w:rFonts w:cs="Arial"/>
                <w:color w:val="000000"/>
                <w:sz w:val="18"/>
                <w:szCs w:val="18"/>
              </w:rPr>
            </w:pPr>
            <w:r w:rsidRPr="005129B7">
              <w:rPr>
                <w:rFonts w:cs="Arial"/>
                <w:color w:val="000000"/>
                <w:sz w:val="18"/>
                <w:szCs w:val="18"/>
              </w:rPr>
              <w:t>w</w:t>
            </w:r>
            <w:r w:rsidR="0027112E" w:rsidRPr="005129B7">
              <w:rPr>
                <w:rFonts w:cs="Arial"/>
                <w:color w:val="000000"/>
                <w:sz w:val="18"/>
                <w:szCs w:val="18"/>
              </w:rPr>
              <w:t>hen grills or rolling shutters with burglar-resistant characteristics are used, requirements for gate or slip door security do not apply</w:t>
            </w:r>
          </w:p>
        </w:tc>
      </w:tr>
      <w:tr w:rsidR="00D04E9F" w:rsidRPr="00025944" w14:paraId="3B2F7A25" w14:textId="77777777">
        <w:tc>
          <w:tcPr>
            <w:tcW w:w="2386" w:type="dxa"/>
            <w:tcBorders>
              <w:top w:val="single" w:sz="4" w:space="0" w:color="auto"/>
              <w:left w:val="single" w:sz="4" w:space="0" w:color="auto"/>
              <w:bottom w:val="single" w:sz="4" w:space="0" w:color="auto"/>
              <w:right w:val="single" w:sz="4" w:space="0" w:color="auto"/>
            </w:tcBorders>
          </w:tcPr>
          <w:p w14:paraId="1F378492" w14:textId="6A5B2B42" w:rsidR="00D04E9F" w:rsidRDefault="0073254F" w:rsidP="0073254F">
            <w:pPr>
              <w:autoSpaceDE w:val="0"/>
              <w:autoSpaceDN w:val="0"/>
              <w:adjustRightInd w:val="0"/>
              <w:jc w:val="left"/>
              <w:rPr>
                <w:rFonts w:cs="Arial"/>
                <w:b/>
                <w:bCs/>
                <w:color w:val="000000"/>
                <w:sz w:val="18"/>
                <w:szCs w:val="18"/>
              </w:rPr>
            </w:pPr>
            <w:r>
              <w:rPr>
                <w:rFonts w:cs="Arial"/>
                <w:b/>
                <w:bCs/>
                <w:color w:val="000000"/>
                <w:sz w:val="18"/>
                <w:szCs w:val="18"/>
              </w:rPr>
              <w:t>w</w:t>
            </w:r>
            <w:r w:rsidR="00D04E9F">
              <w:rPr>
                <w:rFonts w:cs="Arial"/>
                <w:b/>
                <w:bCs/>
                <w:color w:val="000000"/>
                <w:sz w:val="18"/>
                <w:szCs w:val="18"/>
              </w:rPr>
              <w:t xml:space="preserve">indows / </w:t>
            </w:r>
            <w:r>
              <w:rPr>
                <w:rFonts w:cs="Arial"/>
                <w:b/>
                <w:bCs/>
                <w:color w:val="000000"/>
                <w:sz w:val="18"/>
                <w:szCs w:val="18"/>
              </w:rPr>
              <w:t>g</w:t>
            </w:r>
            <w:r w:rsidR="00D04E9F">
              <w:rPr>
                <w:rFonts w:cs="Arial"/>
                <w:b/>
                <w:bCs/>
                <w:color w:val="000000"/>
                <w:sz w:val="18"/>
                <w:szCs w:val="18"/>
              </w:rPr>
              <w:t xml:space="preserve">lass doors </w:t>
            </w:r>
            <w:r w:rsidR="00D04E9F">
              <w:rPr>
                <w:rFonts w:cs="Arial"/>
                <w:color w:val="000000"/>
                <w:sz w:val="18"/>
                <w:szCs w:val="18"/>
              </w:rPr>
              <w:t xml:space="preserve">(cf. </w:t>
            </w:r>
            <w:r w:rsidR="00D04E9F">
              <w:rPr>
                <w:rFonts w:cs="Arial"/>
                <w:color w:val="000000"/>
                <w:sz w:val="18"/>
                <w:szCs w:val="18"/>
              </w:rPr>
              <w:fldChar w:fldCharType="begin"/>
            </w:r>
            <w:r w:rsidR="00D04E9F">
              <w:rPr>
                <w:rFonts w:cs="Arial"/>
                <w:color w:val="000000"/>
                <w:sz w:val="18"/>
                <w:szCs w:val="18"/>
              </w:rPr>
              <w:instrText xml:space="preserve"> REF _Ref27467179 \n \h  \* MERGEFORMAT </w:instrText>
            </w:r>
            <w:r w:rsidR="00D04E9F">
              <w:rPr>
                <w:rFonts w:cs="Arial"/>
                <w:color w:val="000000"/>
                <w:sz w:val="18"/>
                <w:szCs w:val="18"/>
              </w:rPr>
            </w:r>
            <w:r w:rsidR="00D04E9F">
              <w:rPr>
                <w:rFonts w:cs="Arial"/>
                <w:color w:val="000000"/>
                <w:sz w:val="18"/>
                <w:szCs w:val="18"/>
              </w:rPr>
              <w:fldChar w:fldCharType="separate"/>
            </w:r>
            <w:r w:rsidR="006B59D4">
              <w:rPr>
                <w:rFonts w:cs="Arial"/>
                <w:color w:val="000000"/>
                <w:sz w:val="18"/>
                <w:szCs w:val="18"/>
              </w:rPr>
              <w:t>6</w:t>
            </w:r>
            <w:r w:rsidR="00D04E9F">
              <w:rPr>
                <w:rFonts w:cs="Arial"/>
                <w:color w:val="000000"/>
                <w:sz w:val="18"/>
                <w:szCs w:val="18"/>
              </w:rPr>
              <w:fldChar w:fldCharType="end"/>
            </w:r>
            <w:r w:rsidR="00D04E9F">
              <w:rPr>
                <w:rFonts w:cs="Arial"/>
                <w:color w:val="000000"/>
                <w:sz w:val="18"/>
                <w:szCs w:val="18"/>
              </w:rPr>
              <w:t>)</w:t>
            </w:r>
          </w:p>
        </w:tc>
        <w:tc>
          <w:tcPr>
            <w:tcW w:w="2386" w:type="dxa"/>
            <w:tcBorders>
              <w:top w:val="single" w:sz="4" w:space="0" w:color="auto"/>
              <w:left w:val="single" w:sz="4" w:space="0" w:color="auto"/>
              <w:bottom w:val="single" w:sz="4" w:space="0" w:color="auto"/>
              <w:right w:val="single" w:sz="4" w:space="0" w:color="auto"/>
            </w:tcBorders>
          </w:tcPr>
          <w:p w14:paraId="2FE5885E" w14:textId="3B00EADF" w:rsidR="00D04E9F" w:rsidRPr="00806D81" w:rsidRDefault="00D04E9F" w:rsidP="005129B7">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 xml:space="preserve">Class RC3 burglar-resistant window (cf. </w:t>
            </w:r>
            <w:r>
              <w:rPr>
                <w:rFonts w:cs="Arial"/>
                <w:color w:val="000000"/>
                <w:sz w:val="18"/>
                <w:szCs w:val="18"/>
              </w:rPr>
              <w:fldChar w:fldCharType="begin"/>
            </w:r>
            <w:r>
              <w:rPr>
                <w:rFonts w:cs="Arial"/>
                <w:color w:val="000000"/>
                <w:sz w:val="18"/>
                <w:szCs w:val="18"/>
              </w:rPr>
              <w:instrText xml:space="preserve"> REF _Ref27467221 \n \h  \* MERGEFORMAT </w:instrText>
            </w:r>
            <w:r>
              <w:rPr>
                <w:rFonts w:cs="Arial"/>
                <w:color w:val="000000"/>
                <w:sz w:val="18"/>
                <w:szCs w:val="18"/>
              </w:rPr>
            </w:r>
            <w:r>
              <w:rPr>
                <w:rFonts w:cs="Arial"/>
                <w:color w:val="000000"/>
                <w:sz w:val="18"/>
                <w:szCs w:val="18"/>
              </w:rPr>
              <w:fldChar w:fldCharType="separate"/>
            </w:r>
            <w:r w:rsidR="006B59D4">
              <w:rPr>
                <w:rFonts w:cs="Arial"/>
                <w:color w:val="000000"/>
                <w:sz w:val="18"/>
                <w:szCs w:val="18"/>
              </w:rPr>
              <w:t>6.5.6</w:t>
            </w:r>
            <w:r>
              <w:rPr>
                <w:rFonts w:cs="Arial"/>
                <w:color w:val="000000"/>
                <w:sz w:val="18"/>
                <w:szCs w:val="18"/>
              </w:rPr>
              <w:fldChar w:fldCharType="end"/>
            </w:r>
            <w:r>
              <w:rPr>
                <w:rFonts w:cs="Arial"/>
                <w:color w:val="000000"/>
                <w:sz w:val="18"/>
                <w:szCs w:val="18"/>
              </w:rPr>
              <w:t>)</w:t>
            </w:r>
          </w:p>
        </w:tc>
        <w:tc>
          <w:tcPr>
            <w:tcW w:w="2387" w:type="dxa"/>
            <w:tcBorders>
              <w:top w:val="single" w:sz="4" w:space="0" w:color="auto"/>
              <w:left w:val="single" w:sz="4" w:space="0" w:color="auto"/>
              <w:bottom w:val="single" w:sz="4" w:space="0" w:color="auto"/>
              <w:right w:val="single" w:sz="4" w:space="0" w:color="auto"/>
            </w:tcBorders>
          </w:tcPr>
          <w:p w14:paraId="13AD41E3" w14:textId="12FA1130" w:rsidR="00D04E9F" w:rsidRDefault="0073254F" w:rsidP="00806D81">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e</w:t>
            </w:r>
            <w:r w:rsidR="00D04E9F">
              <w:rPr>
                <w:rFonts w:cs="Arial"/>
                <w:color w:val="000000"/>
                <w:sz w:val="18"/>
                <w:szCs w:val="18"/>
              </w:rPr>
              <w:t xml:space="preserve">xchange of glazing for glazing of </w:t>
            </w:r>
            <w:r>
              <w:rPr>
                <w:rFonts w:cs="Arial"/>
                <w:color w:val="000000"/>
                <w:sz w:val="18"/>
                <w:szCs w:val="18"/>
              </w:rPr>
              <w:t>C</w:t>
            </w:r>
            <w:r w:rsidR="00D04E9F">
              <w:rPr>
                <w:rFonts w:cs="Arial"/>
                <w:color w:val="000000"/>
                <w:sz w:val="18"/>
                <w:szCs w:val="18"/>
              </w:rPr>
              <w:t>lass P4A or P5A, depending on risk</w:t>
            </w:r>
          </w:p>
          <w:p w14:paraId="78C55CBB" w14:textId="1E72186F" w:rsidR="00D04E9F" w:rsidRPr="00806D81" w:rsidRDefault="0073254F" w:rsidP="00806D81">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e</w:t>
            </w:r>
            <w:r w:rsidR="00D04E9F">
              <w:rPr>
                <w:rFonts w:cs="Arial"/>
                <w:color w:val="000000"/>
                <w:sz w:val="18"/>
                <w:szCs w:val="18"/>
              </w:rPr>
              <w:t xml:space="preserve">xchange of fittings for those following </w:t>
            </w:r>
            <w:r w:rsidR="00D04E9F">
              <w:rPr>
                <w:rFonts w:cs="Arial"/>
                <w:color w:val="000000"/>
                <w:sz w:val="18"/>
                <w:szCs w:val="18"/>
              </w:rPr>
              <w:br/>
              <w:t xml:space="preserve">DIN 18104-2 and </w:t>
            </w:r>
          </w:p>
          <w:p w14:paraId="468365C6" w14:textId="1A20246E" w:rsidR="00D04E9F" w:rsidRDefault="0073254F" w:rsidP="00806D81">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l</w:t>
            </w:r>
            <w:r w:rsidR="00D04E9F">
              <w:rPr>
                <w:rFonts w:cs="Arial"/>
                <w:color w:val="000000"/>
                <w:sz w:val="18"/>
                <w:szCs w:val="18"/>
              </w:rPr>
              <w:t>ockable window catch with Class A locking cylinder</w:t>
            </w:r>
          </w:p>
          <w:p w14:paraId="5B1FF09B" w14:textId="77777777" w:rsidR="00D04E9F" w:rsidRDefault="00D04E9F" w:rsidP="00806D81">
            <w:pPr>
              <w:pStyle w:val="Listenabsatz"/>
              <w:tabs>
                <w:tab w:val="left" w:pos="166"/>
              </w:tabs>
              <w:autoSpaceDE w:val="0"/>
              <w:autoSpaceDN w:val="0"/>
              <w:adjustRightInd w:val="0"/>
              <w:spacing w:line="240" w:lineRule="auto"/>
              <w:ind w:left="193"/>
              <w:contextualSpacing w:val="0"/>
              <w:jc w:val="left"/>
              <w:rPr>
                <w:rFonts w:cs="Arial"/>
                <w:color w:val="000000"/>
                <w:sz w:val="18"/>
                <w:szCs w:val="18"/>
              </w:rPr>
            </w:pPr>
            <w:r>
              <w:rPr>
                <w:rFonts w:cs="Arial"/>
                <w:color w:val="000000"/>
                <w:sz w:val="18"/>
                <w:szCs w:val="18"/>
              </w:rPr>
              <w:t>or</w:t>
            </w:r>
          </w:p>
          <w:p w14:paraId="1C4ABEE8" w14:textId="5E225C16" w:rsidR="00D04E9F" w:rsidRDefault="0073254F" w:rsidP="00806D81">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s</w:t>
            </w:r>
            <w:r w:rsidR="00D04E9F">
              <w:rPr>
                <w:rFonts w:cs="Arial"/>
                <w:color w:val="000000"/>
                <w:sz w:val="18"/>
                <w:szCs w:val="18"/>
              </w:rPr>
              <w:t>winging, sliding, rolling or fixed grills or rolling shutters with burglar-resistant characteristics</w:t>
            </w:r>
          </w:p>
          <w:p w14:paraId="735E62CB" w14:textId="6733A6CF" w:rsidR="00D04E9F" w:rsidRPr="00D44F4C" w:rsidRDefault="00D04E9F" w:rsidP="0073254F">
            <w:pPr>
              <w:pStyle w:val="Listenabsatz"/>
              <w:tabs>
                <w:tab w:val="left" w:pos="166"/>
              </w:tabs>
              <w:autoSpaceDE w:val="0"/>
              <w:autoSpaceDN w:val="0"/>
              <w:adjustRightInd w:val="0"/>
              <w:spacing w:line="240" w:lineRule="auto"/>
              <w:ind w:left="193"/>
              <w:contextualSpacing w:val="0"/>
              <w:jc w:val="left"/>
              <w:rPr>
                <w:rFonts w:cs="Arial"/>
                <w:color w:val="000000"/>
                <w:sz w:val="18"/>
                <w:szCs w:val="18"/>
              </w:rPr>
            </w:pPr>
            <w:r>
              <w:rPr>
                <w:rFonts w:cs="Arial"/>
                <w:color w:val="000000"/>
                <w:sz w:val="18"/>
                <w:szCs w:val="18"/>
              </w:rPr>
              <w:t>(partly German classes</w:t>
            </w:r>
            <w:r w:rsidR="0073254F">
              <w:rPr>
                <w:rFonts w:cs="Arial"/>
                <w:color w:val="000000"/>
                <w:sz w:val="18"/>
                <w:szCs w:val="18"/>
              </w:rPr>
              <w:t>)</w:t>
            </w:r>
          </w:p>
        </w:tc>
        <w:tc>
          <w:tcPr>
            <w:tcW w:w="2387" w:type="dxa"/>
            <w:tcBorders>
              <w:top w:val="single" w:sz="4" w:space="0" w:color="auto"/>
              <w:left w:val="single" w:sz="4" w:space="0" w:color="auto"/>
              <w:bottom w:val="single" w:sz="4" w:space="0" w:color="auto"/>
              <w:right w:val="single" w:sz="4" w:space="0" w:color="auto"/>
            </w:tcBorders>
          </w:tcPr>
          <w:p w14:paraId="0700F997" w14:textId="2AD19113" w:rsidR="00D04E9F" w:rsidRPr="005129B7" w:rsidRDefault="0073254F" w:rsidP="005129B7">
            <w:pPr>
              <w:pStyle w:val="Listenabsatz"/>
              <w:numPr>
                <w:ilvl w:val="1"/>
                <w:numId w:val="61"/>
              </w:numPr>
              <w:autoSpaceDE w:val="0"/>
              <w:autoSpaceDN w:val="0"/>
              <w:adjustRightInd w:val="0"/>
              <w:ind w:left="212" w:hanging="141"/>
              <w:jc w:val="left"/>
              <w:rPr>
                <w:rFonts w:cs="Arial"/>
                <w:color w:val="000000"/>
                <w:sz w:val="18"/>
                <w:szCs w:val="18"/>
              </w:rPr>
            </w:pPr>
            <w:r w:rsidRPr="005129B7">
              <w:rPr>
                <w:rFonts w:cs="Arial"/>
                <w:color w:val="000000"/>
                <w:sz w:val="18"/>
                <w:szCs w:val="18"/>
              </w:rPr>
              <w:t>t</w:t>
            </w:r>
            <w:r w:rsidR="00D04E9F" w:rsidRPr="005129B7">
              <w:rPr>
                <w:rFonts w:cs="Arial"/>
                <w:color w:val="000000"/>
                <w:sz w:val="18"/>
                <w:szCs w:val="18"/>
              </w:rPr>
              <w:t xml:space="preserve">rims for fillings or glazing </w:t>
            </w:r>
            <w:r w:rsidRPr="005129B7">
              <w:rPr>
                <w:rFonts w:cs="Arial"/>
                <w:color w:val="000000"/>
                <w:sz w:val="18"/>
                <w:szCs w:val="18"/>
              </w:rPr>
              <w:t>shall</w:t>
            </w:r>
            <w:r w:rsidR="00D04E9F" w:rsidRPr="005129B7">
              <w:rPr>
                <w:rFonts w:cs="Arial"/>
                <w:color w:val="000000"/>
                <w:sz w:val="18"/>
                <w:szCs w:val="18"/>
              </w:rPr>
              <w:t xml:space="preserve"> be screwed </w:t>
            </w:r>
            <w:r w:rsidRPr="005129B7">
              <w:rPr>
                <w:rFonts w:cs="Arial"/>
                <w:color w:val="000000"/>
                <w:sz w:val="18"/>
                <w:szCs w:val="18"/>
              </w:rPr>
              <w:t>to</w:t>
            </w:r>
            <w:r w:rsidR="00D04E9F" w:rsidRPr="005129B7">
              <w:rPr>
                <w:rFonts w:cs="Arial"/>
                <w:color w:val="000000"/>
                <w:sz w:val="18"/>
                <w:szCs w:val="18"/>
              </w:rPr>
              <w:t xml:space="preserve"> the </w:t>
            </w:r>
            <w:r w:rsidRPr="005129B7">
              <w:rPr>
                <w:rFonts w:cs="Arial"/>
                <w:color w:val="000000"/>
                <w:sz w:val="18"/>
                <w:szCs w:val="18"/>
              </w:rPr>
              <w:t>inside</w:t>
            </w:r>
          </w:p>
          <w:p w14:paraId="32F71F73" w14:textId="4A1A4B1C" w:rsidR="00D04E9F" w:rsidRPr="005129B7" w:rsidRDefault="00D04E9F" w:rsidP="005129B7">
            <w:pPr>
              <w:pStyle w:val="Listenabsatz"/>
              <w:numPr>
                <w:ilvl w:val="1"/>
                <w:numId w:val="61"/>
              </w:numPr>
              <w:autoSpaceDE w:val="0"/>
              <w:autoSpaceDN w:val="0"/>
              <w:adjustRightInd w:val="0"/>
              <w:ind w:left="212" w:hanging="141"/>
              <w:jc w:val="left"/>
              <w:rPr>
                <w:rFonts w:cs="Arial"/>
                <w:color w:val="000000"/>
                <w:sz w:val="18"/>
                <w:szCs w:val="18"/>
              </w:rPr>
            </w:pPr>
            <w:r w:rsidRPr="005129B7">
              <w:rPr>
                <w:rFonts w:cs="Arial"/>
                <w:color w:val="000000"/>
                <w:sz w:val="18"/>
                <w:szCs w:val="18"/>
              </w:rPr>
              <w:t>exchange of fittings is intricate and requires professional knowledge</w:t>
            </w:r>
          </w:p>
          <w:p w14:paraId="025CBF9C" w14:textId="2CDFBE32" w:rsidR="00D04E9F" w:rsidRPr="005129B7" w:rsidRDefault="0073254F" w:rsidP="005129B7">
            <w:pPr>
              <w:pStyle w:val="Listenabsatz"/>
              <w:numPr>
                <w:ilvl w:val="1"/>
                <w:numId w:val="61"/>
              </w:numPr>
              <w:autoSpaceDE w:val="0"/>
              <w:autoSpaceDN w:val="0"/>
              <w:adjustRightInd w:val="0"/>
              <w:ind w:left="212" w:hanging="141"/>
              <w:jc w:val="left"/>
              <w:rPr>
                <w:rFonts w:cs="Arial"/>
                <w:color w:val="000000"/>
                <w:sz w:val="18"/>
                <w:szCs w:val="18"/>
              </w:rPr>
            </w:pPr>
            <w:r w:rsidRPr="005129B7">
              <w:rPr>
                <w:rFonts w:cs="Arial"/>
                <w:color w:val="000000"/>
                <w:sz w:val="18"/>
                <w:szCs w:val="18"/>
              </w:rPr>
              <w:t>r</w:t>
            </w:r>
            <w:r w:rsidR="00D04E9F" w:rsidRPr="005129B7">
              <w:rPr>
                <w:rFonts w:cs="Arial"/>
                <w:color w:val="000000"/>
                <w:sz w:val="18"/>
                <w:szCs w:val="18"/>
              </w:rPr>
              <w:t xml:space="preserve">olling shutters and grills </w:t>
            </w:r>
            <w:r w:rsidRPr="005129B7">
              <w:rPr>
                <w:rFonts w:cs="Arial"/>
                <w:color w:val="000000"/>
                <w:sz w:val="18"/>
                <w:szCs w:val="18"/>
              </w:rPr>
              <w:t>shall</w:t>
            </w:r>
            <w:r w:rsidR="00D04E9F" w:rsidRPr="005129B7">
              <w:rPr>
                <w:rFonts w:cs="Arial"/>
                <w:color w:val="000000"/>
                <w:sz w:val="18"/>
                <w:szCs w:val="18"/>
              </w:rPr>
              <w:t xml:space="preserve"> be secured against </w:t>
            </w:r>
            <w:r w:rsidRPr="005129B7">
              <w:rPr>
                <w:rFonts w:cs="Arial"/>
                <w:color w:val="000000"/>
                <w:sz w:val="18"/>
                <w:szCs w:val="18"/>
              </w:rPr>
              <w:t>lifting</w:t>
            </w:r>
          </w:p>
        </w:tc>
      </w:tr>
    </w:tbl>
    <w:p w14:paraId="2A8A91AE" w14:textId="22DAC4E4" w:rsidR="00854639" w:rsidRDefault="00854639" w:rsidP="00854639">
      <w:pPr>
        <w:autoSpaceDE w:val="0"/>
        <w:autoSpaceDN w:val="0"/>
        <w:adjustRightInd w:val="0"/>
        <w:rPr>
          <w:rFonts w:cs="Arial"/>
          <w:color w:val="000000"/>
        </w:rPr>
      </w:pPr>
      <w:r w:rsidRPr="00352126">
        <w:br w:type="page"/>
      </w:r>
      <w:r w:rsidR="00BB7C09">
        <w:rPr>
          <w:rFonts w:cs="Arial"/>
          <w:color w:val="000000"/>
        </w:rPr>
        <w:lastRenderedPageBreak/>
        <w:t>S</w:t>
      </w:r>
      <w:r w:rsidR="00BF4B99">
        <w:rPr>
          <w:rFonts w:cs="Arial"/>
          <w:color w:val="000000"/>
        </w:rPr>
        <w:t xml:space="preserve">ecurity </w:t>
      </w:r>
      <w:r w:rsidR="00BB7C09">
        <w:rPr>
          <w:rFonts w:cs="Arial"/>
          <w:color w:val="000000"/>
        </w:rPr>
        <w:t>C</w:t>
      </w:r>
      <w:r>
        <w:rPr>
          <w:rFonts w:cs="Arial"/>
          <w:color w:val="000000"/>
        </w:rPr>
        <w:t>lass SC 3 continued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86"/>
        <w:gridCol w:w="2386"/>
        <w:gridCol w:w="2387"/>
        <w:gridCol w:w="2387"/>
      </w:tblGrid>
      <w:tr w:rsidR="002D567D" w14:paraId="273220F4" w14:textId="77777777" w:rsidTr="00352126">
        <w:tc>
          <w:tcPr>
            <w:tcW w:w="2386" w:type="dxa"/>
            <w:tcBorders>
              <w:top w:val="single" w:sz="4" w:space="0" w:color="auto"/>
              <w:left w:val="single" w:sz="4" w:space="0" w:color="auto"/>
              <w:bottom w:val="single" w:sz="4" w:space="0" w:color="auto"/>
              <w:right w:val="single" w:sz="4" w:space="0" w:color="auto"/>
            </w:tcBorders>
          </w:tcPr>
          <w:p w14:paraId="21038D64" w14:textId="3DC02C74" w:rsidR="002D567D" w:rsidRPr="0027112E" w:rsidRDefault="002D567D" w:rsidP="00D1262D">
            <w:pPr>
              <w:autoSpaceDE w:val="0"/>
              <w:autoSpaceDN w:val="0"/>
              <w:adjustRightInd w:val="0"/>
              <w:rPr>
                <w:rFonts w:cs="Arial"/>
                <w:b/>
                <w:color w:val="000000"/>
                <w:sz w:val="18"/>
                <w:szCs w:val="18"/>
              </w:rPr>
            </w:pPr>
            <w:r>
              <w:rPr>
                <w:rFonts w:cs="Arial"/>
                <w:b/>
                <w:bCs/>
                <w:color w:val="000000"/>
                <w:sz w:val="18"/>
                <w:szCs w:val="18"/>
              </w:rPr>
              <w:t xml:space="preserve">Security </w:t>
            </w:r>
            <w:r w:rsidR="00D1262D">
              <w:rPr>
                <w:rFonts w:cs="Arial"/>
                <w:b/>
                <w:bCs/>
                <w:color w:val="000000"/>
                <w:sz w:val="18"/>
                <w:szCs w:val="18"/>
              </w:rPr>
              <w:t>e</w:t>
            </w:r>
            <w:r>
              <w:rPr>
                <w:rFonts w:cs="Arial"/>
                <w:b/>
                <w:bCs/>
                <w:color w:val="000000"/>
                <w:sz w:val="18"/>
                <w:szCs w:val="18"/>
              </w:rPr>
              <w:t>lement</w:t>
            </w:r>
          </w:p>
        </w:tc>
        <w:tc>
          <w:tcPr>
            <w:tcW w:w="2386" w:type="dxa"/>
            <w:tcBorders>
              <w:top w:val="single" w:sz="4" w:space="0" w:color="auto"/>
              <w:left w:val="single" w:sz="4" w:space="0" w:color="auto"/>
              <w:bottom w:val="single" w:sz="4" w:space="0" w:color="auto"/>
              <w:right w:val="single" w:sz="4" w:space="0" w:color="auto"/>
            </w:tcBorders>
          </w:tcPr>
          <w:p w14:paraId="2053EC41" w14:textId="421DD348" w:rsidR="002D567D" w:rsidRPr="0027112E" w:rsidRDefault="002D567D" w:rsidP="00352126">
            <w:pPr>
              <w:pStyle w:val="Listenabsatz"/>
              <w:tabs>
                <w:tab w:val="left" w:pos="166"/>
                <w:tab w:val="num" w:pos="504"/>
              </w:tabs>
              <w:spacing w:line="240" w:lineRule="auto"/>
              <w:ind w:left="193" w:hanging="170"/>
              <w:jc w:val="left"/>
              <w:rPr>
                <w:rFonts w:cs="Arial"/>
                <w:color w:val="000000"/>
                <w:sz w:val="18"/>
                <w:szCs w:val="18"/>
              </w:rPr>
            </w:pPr>
            <w:r>
              <w:rPr>
                <w:rFonts w:cs="Arial"/>
                <w:b/>
                <w:bCs/>
                <w:color w:val="000000"/>
                <w:sz w:val="18"/>
                <w:szCs w:val="18"/>
              </w:rPr>
              <w:t>Requirements</w:t>
            </w:r>
          </w:p>
        </w:tc>
        <w:tc>
          <w:tcPr>
            <w:tcW w:w="2387" w:type="dxa"/>
            <w:tcBorders>
              <w:top w:val="single" w:sz="4" w:space="0" w:color="auto"/>
              <w:left w:val="single" w:sz="4" w:space="0" w:color="auto"/>
              <w:bottom w:val="single" w:sz="4" w:space="0" w:color="auto"/>
              <w:right w:val="single" w:sz="4" w:space="0" w:color="auto"/>
            </w:tcBorders>
          </w:tcPr>
          <w:p w14:paraId="4E9B328F" w14:textId="10763EE0" w:rsidR="002D567D" w:rsidRPr="0027112E" w:rsidRDefault="002D567D" w:rsidP="00D1262D">
            <w:pPr>
              <w:tabs>
                <w:tab w:val="left" w:pos="166"/>
              </w:tabs>
              <w:autoSpaceDE w:val="0"/>
              <w:autoSpaceDN w:val="0"/>
              <w:adjustRightInd w:val="0"/>
              <w:spacing w:line="240" w:lineRule="auto"/>
              <w:ind w:left="23"/>
              <w:jc w:val="left"/>
              <w:rPr>
                <w:rFonts w:cs="Arial"/>
                <w:color w:val="000000"/>
                <w:sz w:val="18"/>
                <w:szCs w:val="18"/>
              </w:rPr>
            </w:pPr>
            <w:r>
              <w:rPr>
                <w:rFonts w:cs="Arial"/>
                <w:b/>
                <w:bCs/>
                <w:color w:val="000000"/>
                <w:sz w:val="18"/>
                <w:szCs w:val="18"/>
              </w:rPr>
              <w:t xml:space="preserve">Retrofit </w:t>
            </w:r>
            <w:r w:rsidR="00D1262D">
              <w:rPr>
                <w:rFonts w:cs="Arial"/>
                <w:b/>
                <w:bCs/>
                <w:color w:val="000000"/>
                <w:sz w:val="18"/>
                <w:szCs w:val="18"/>
              </w:rPr>
              <w:t>m</w:t>
            </w:r>
            <w:r>
              <w:rPr>
                <w:rFonts w:cs="Arial"/>
                <w:b/>
                <w:bCs/>
                <w:color w:val="000000"/>
                <w:sz w:val="18"/>
                <w:szCs w:val="18"/>
              </w:rPr>
              <w:t>easures</w:t>
            </w:r>
          </w:p>
        </w:tc>
        <w:tc>
          <w:tcPr>
            <w:tcW w:w="2387" w:type="dxa"/>
            <w:tcBorders>
              <w:top w:val="single" w:sz="4" w:space="0" w:color="auto"/>
              <w:left w:val="single" w:sz="4" w:space="0" w:color="auto"/>
              <w:bottom w:val="single" w:sz="4" w:space="0" w:color="auto"/>
              <w:right w:val="single" w:sz="4" w:space="0" w:color="auto"/>
            </w:tcBorders>
          </w:tcPr>
          <w:p w14:paraId="32EF7396" w14:textId="2356DDF6" w:rsidR="002D567D" w:rsidRPr="0027112E" w:rsidRDefault="002D567D" w:rsidP="00D1262D">
            <w:pPr>
              <w:autoSpaceDE w:val="0"/>
              <w:autoSpaceDN w:val="0"/>
              <w:adjustRightInd w:val="0"/>
              <w:rPr>
                <w:rFonts w:cs="Arial"/>
                <w:b/>
                <w:bCs/>
                <w:color w:val="000000"/>
                <w:sz w:val="18"/>
                <w:szCs w:val="18"/>
              </w:rPr>
            </w:pPr>
            <w:r>
              <w:rPr>
                <w:rFonts w:cs="Arial"/>
                <w:b/>
                <w:bCs/>
                <w:color w:val="000000"/>
                <w:sz w:val="18"/>
                <w:szCs w:val="18"/>
              </w:rPr>
              <w:t xml:space="preserve">Additional </w:t>
            </w:r>
            <w:r w:rsidR="00D1262D">
              <w:rPr>
                <w:rFonts w:cs="Arial"/>
                <w:b/>
                <w:bCs/>
                <w:color w:val="000000"/>
                <w:sz w:val="18"/>
                <w:szCs w:val="18"/>
              </w:rPr>
              <w:t>i</w:t>
            </w:r>
            <w:r>
              <w:rPr>
                <w:rFonts w:cs="Arial"/>
                <w:b/>
                <w:bCs/>
                <w:color w:val="000000"/>
                <w:sz w:val="18"/>
                <w:szCs w:val="18"/>
              </w:rPr>
              <w:t>nformation</w:t>
            </w:r>
          </w:p>
        </w:tc>
      </w:tr>
      <w:tr w:rsidR="0072308B" w:rsidRPr="00025944" w14:paraId="3ECF5E80" w14:textId="77777777" w:rsidTr="00D44F4C">
        <w:tc>
          <w:tcPr>
            <w:tcW w:w="2386" w:type="dxa"/>
            <w:tcBorders>
              <w:top w:val="single" w:sz="4" w:space="0" w:color="auto"/>
              <w:left w:val="single" w:sz="4" w:space="0" w:color="auto"/>
              <w:bottom w:val="single" w:sz="4" w:space="0" w:color="auto"/>
              <w:right w:val="single" w:sz="4" w:space="0" w:color="auto"/>
            </w:tcBorders>
          </w:tcPr>
          <w:p w14:paraId="22091AA8" w14:textId="6C914D44" w:rsidR="0072308B" w:rsidRDefault="00D1262D" w:rsidP="00D1262D">
            <w:pPr>
              <w:autoSpaceDE w:val="0"/>
              <w:autoSpaceDN w:val="0"/>
              <w:adjustRightInd w:val="0"/>
              <w:jc w:val="left"/>
              <w:rPr>
                <w:rFonts w:cs="Arial"/>
                <w:b/>
                <w:bCs/>
                <w:color w:val="000000"/>
                <w:sz w:val="18"/>
                <w:szCs w:val="18"/>
              </w:rPr>
            </w:pPr>
            <w:r>
              <w:rPr>
                <w:rFonts w:cs="Arial"/>
                <w:b/>
                <w:bCs/>
                <w:color w:val="000000"/>
                <w:sz w:val="18"/>
                <w:szCs w:val="18"/>
              </w:rPr>
              <w:t>f</w:t>
            </w:r>
            <w:r w:rsidR="00854639">
              <w:rPr>
                <w:rFonts w:cs="Arial"/>
                <w:b/>
                <w:bCs/>
                <w:color w:val="000000"/>
                <w:sz w:val="18"/>
                <w:szCs w:val="18"/>
              </w:rPr>
              <w:t xml:space="preserve">ixed windows </w:t>
            </w:r>
            <w:r w:rsidR="00854639" w:rsidRPr="00D6323B">
              <w:rPr>
                <w:rFonts w:cs="Arial"/>
                <w:bCs/>
                <w:color w:val="000000"/>
                <w:sz w:val="18"/>
                <w:szCs w:val="18"/>
              </w:rPr>
              <w:t>(display windows)</w:t>
            </w:r>
            <w:r w:rsidR="00854639">
              <w:rPr>
                <w:rFonts w:cs="Arial"/>
                <w:b/>
                <w:bCs/>
                <w:color w:val="000000"/>
                <w:sz w:val="18"/>
                <w:szCs w:val="18"/>
              </w:rPr>
              <w:t xml:space="preserve"> </w:t>
            </w:r>
            <w:r w:rsidR="00854639">
              <w:rPr>
                <w:rFonts w:cs="Arial"/>
                <w:color w:val="000000"/>
                <w:sz w:val="18"/>
                <w:szCs w:val="18"/>
              </w:rPr>
              <w:t xml:space="preserve">(cf. </w:t>
            </w:r>
            <w:r w:rsidR="00854639">
              <w:rPr>
                <w:rFonts w:cs="Arial"/>
                <w:color w:val="000000"/>
                <w:sz w:val="18"/>
                <w:szCs w:val="18"/>
              </w:rPr>
              <w:fldChar w:fldCharType="begin"/>
            </w:r>
            <w:r w:rsidR="00854639">
              <w:rPr>
                <w:rFonts w:cs="Arial"/>
                <w:color w:val="000000"/>
                <w:sz w:val="18"/>
                <w:szCs w:val="18"/>
              </w:rPr>
              <w:instrText xml:space="preserve"> REF _Ref27467179 \n \h  \* MERGEFORMAT </w:instrText>
            </w:r>
            <w:r w:rsidR="00854639">
              <w:rPr>
                <w:rFonts w:cs="Arial"/>
                <w:color w:val="000000"/>
                <w:sz w:val="18"/>
                <w:szCs w:val="18"/>
              </w:rPr>
            </w:r>
            <w:r w:rsidR="00854639">
              <w:rPr>
                <w:rFonts w:cs="Arial"/>
                <w:color w:val="000000"/>
                <w:sz w:val="18"/>
                <w:szCs w:val="18"/>
              </w:rPr>
              <w:fldChar w:fldCharType="separate"/>
            </w:r>
            <w:r w:rsidR="006B59D4">
              <w:rPr>
                <w:rFonts w:cs="Arial"/>
                <w:color w:val="000000"/>
                <w:sz w:val="18"/>
                <w:szCs w:val="18"/>
              </w:rPr>
              <w:t>6</w:t>
            </w:r>
            <w:r w:rsidR="00854639">
              <w:rPr>
                <w:rFonts w:cs="Arial"/>
                <w:color w:val="000000"/>
                <w:sz w:val="18"/>
                <w:szCs w:val="18"/>
              </w:rPr>
              <w:fldChar w:fldCharType="end"/>
            </w:r>
            <w:r w:rsidR="00854639">
              <w:rPr>
                <w:rFonts w:cs="Arial"/>
                <w:color w:val="000000"/>
                <w:sz w:val="18"/>
                <w:szCs w:val="18"/>
              </w:rPr>
              <w:t>)</w:t>
            </w:r>
          </w:p>
        </w:tc>
        <w:tc>
          <w:tcPr>
            <w:tcW w:w="2386" w:type="dxa"/>
            <w:tcBorders>
              <w:top w:val="single" w:sz="4" w:space="0" w:color="auto"/>
              <w:left w:val="single" w:sz="4" w:space="0" w:color="auto"/>
              <w:bottom w:val="single" w:sz="4" w:space="0" w:color="auto"/>
              <w:right w:val="single" w:sz="4" w:space="0" w:color="auto"/>
            </w:tcBorders>
          </w:tcPr>
          <w:p w14:paraId="525064A4" w14:textId="582697FF" w:rsidR="0072308B" w:rsidRPr="00854639" w:rsidRDefault="0072308B" w:rsidP="005129B7">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 xml:space="preserve">Class </w:t>
            </w:r>
            <w:r w:rsidR="00F6344E">
              <w:rPr>
                <w:rFonts w:cs="Arial"/>
                <w:color w:val="000000"/>
                <w:sz w:val="18"/>
                <w:szCs w:val="18"/>
              </w:rPr>
              <w:t xml:space="preserve">RC3 </w:t>
            </w:r>
            <w:r>
              <w:rPr>
                <w:rFonts w:cs="Arial"/>
                <w:color w:val="000000"/>
                <w:sz w:val="18"/>
                <w:szCs w:val="18"/>
              </w:rPr>
              <w:t xml:space="preserve">burglar-resistant window </w:t>
            </w:r>
            <w:r w:rsidR="00854639">
              <w:rPr>
                <w:rFonts w:cs="Arial"/>
                <w:color w:val="000000"/>
                <w:sz w:val="18"/>
                <w:szCs w:val="18"/>
              </w:rPr>
              <w:t xml:space="preserve">(cf. </w:t>
            </w:r>
            <w:r w:rsidR="00854639">
              <w:rPr>
                <w:rFonts w:cs="Arial"/>
                <w:color w:val="000000"/>
                <w:sz w:val="18"/>
                <w:szCs w:val="18"/>
              </w:rPr>
              <w:fldChar w:fldCharType="begin"/>
            </w:r>
            <w:r w:rsidR="00854639">
              <w:rPr>
                <w:rFonts w:cs="Arial"/>
                <w:color w:val="000000"/>
                <w:sz w:val="18"/>
                <w:szCs w:val="18"/>
              </w:rPr>
              <w:instrText xml:space="preserve"> REF _Ref27467221 \n \h  \* MERGEFORMAT </w:instrText>
            </w:r>
            <w:r w:rsidR="00854639">
              <w:rPr>
                <w:rFonts w:cs="Arial"/>
                <w:color w:val="000000"/>
                <w:sz w:val="18"/>
                <w:szCs w:val="18"/>
              </w:rPr>
            </w:r>
            <w:r w:rsidR="00854639">
              <w:rPr>
                <w:rFonts w:cs="Arial"/>
                <w:color w:val="000000"/>
                <w:sz w:val="18"/>
                <w:szCs w:val="18"/>
              </w:rPr>
              <w:fldChar w:fldCharType="separate"/>
            </w:r>
            <w:r w:rsidR="006B59D4">
              <w:rPr>
                <w:rFonts w:cs="Arial"/>
                <w:color w:val="000000"/>
                <w:sz w:val="18"/>
                <w:szCs w:val="18"/>
              </w:rPr>
              <w:t>6.5.6</w:t>
            </w:r>
            <w:r w:rsidR="00854639">
              <w:rPr>
                <w:rFonts w:cs="Arial"/>
                <w:color w:val="000000"/>
                <w:sz w:val="18"/>
                <w:szCs w:val="18"/>
              </w:rPr>
              <w:fldChar w:fldCharType="end"/>
            </w:r>
            <w:r w:rsidR="00854639">
              <w:rPr>
                <w:rFonts w:cs="Arial"/>
                <w:color w:val="000000"/>
                <w:sz w:val="18"/>
                <w:szCs w:val="18"/>
              </w:rPr>
              <w:t>)</w:t>
            </w:r>
          </w:p>
        </w:tc>
        <w:tc>
          <w:tcPr>
            <w:tcW w:w="2387" w:type="dxa"/>
            <w:tcBorders>
              <w:top w:val="single" w:sz="4" w:space="0" w:color="auto"/>
              <w:left w:val="single" w:sz="4" w:space="0" w:color="auto"/>
              <w:bottom w:val="single" w:sz="4" w:space="0" w:color="auto"/>
              <w:right w:val="single" w:sz="4" w:space="0" w:color="auto"/>
            </w:tcBorders>
          </w:tcPr>
          <w:p w14:paraId="7131B799" w14:textId="590B5EEC" w:rsidR="0072308B" w:rsidRDefault="00D1262D" w:rsidP="00854639">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e</w:t>
            </w:r>
            <w:r w:rsidR="0072308B">
              <w:rPr>
                <w:rFonts w:cs="Arial"/>
                <w:color w:val="000000"/>
                <w:sz w:val="18"/>
                <w:szCs w:val="18"/>
              </w:rPr>
              <w:t xml:space="preserve">xchange for glazing of </w:t>
            </w:r>
            <w:r>
              <w:rPr>
                <w:rFonts w:cs="Arial"/>
                <w:color w:val="000000"/>
                <w:sz w:val="18"/>
                <w:szCs w:val="18"/>
              </w:rPr>
              <w:t>C</w:t>
            </w:r>
            <w:r w:rsidR="0072308B">
              <w:rPr>
                <w:rFonts w:cs="Arial"/>
                <w:color w:val="000000"/>
                <w:sz w:val="18"/>
                <w:szCs w:val="18"/>
              </w:rPr>
              <w:t xml:space="preserve">lass </w:t>
            </w:r>
            <w:r w:rsidR="00F6344E">
              <w:rPr>
                <w:rFonts w:cs="Arial"/>
                <w:color w:val="000000"/>
                <w:sz w:val="18"/>
                <w:szCs w:val="18"/>
              </w:rPr>
              <w:t>P4A</w:t>
            </w:r>
            <w:r w:rsidR="0072308B">
              <w:rPr>
                <w:rFonts w:cs="Arial"/>
                <w:color w:val="000000"/>
                <w:sz w:val="18"/>
                <w:szCs w:val="18"/>
              </w:rPr>
              <w:t xml:space="preserve"> or </w:t>
            </w:r>
            <w:r w:rsidR="00F6344E">
              <w:rPr>
                <w:rFonts w:cs="Arial"/>
                <w:color w:val="000000"/>
                <w:sz w:val="18"/>
                <w:szCs w:val="18"/>
              </w:rPr>
              <w:t>P5A</w:t>
            </w:r>
          </w:p>
          <w:p w14:paraId="1B5D687D" w14:textId="77777777" w:rsidR="0072308B" w:rsidRDefault="0072308B" w:rsidP="00854639">
            <w:pPr>
              <w:pStyle w:val="Listenabsatz"/>
              <w:tabs>
                <w:tab w:val="left" w:pos="166"/>
              </w:tabs>
              <w:autoSpaceDE w:val="0"/>
              <w:autoSpaceDN w:val="0"/>
              <w:adjustRightInd w:val="0"/>
              <w:spacing w:line="240" w:lineRule="auto"/>
              <w:ind w:left="193"/>
              <w:contextualSpacing w:val="0"/>
              <w:jc w:val="left"/>
              <w:rPr>
                <w:rFonts w:cs="Arial"/>
                <w:color w:val="000000"/>
                <w:sz w:val="18"/>
                <w:szCs w:val="18"/>
              </w:rPr>
            </w:pPr>
            <w:r>
              <w:rPr>
                <w:rFonts w:cs="Arial"/>
                <w:color w:val="000000"/>
                <w:sz w:val="18"/>
                <w:szCs w:val="18"/>
              </w:rPr>
              <w:t>or</w:t>
            </w:r>
          </w:p>
          <w:p w14:paraId="697E3948" w14:textId="131B2DFA" w:rsidR="0072308B" w:rsidRDefault="00D1262D" w:rsidP="00854639">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i</w:t>
            </w:r>
            <w:r w:rsidR="0072308B">
              <w:rPr>
                <w:rFonts w:cs="Arial"/>
                <w:color w:val="000000"/>
                <w:sz w:val="18"/>
                <w:szCs w:val="18"/>
              </w:rPr>
              <w:t xml:space="preserve">nterior second pane of </w:t>
            </w:r>
            <w:r>
              <w:rPr>
                <w:rFonts w:cs="Arial"/>
                <w:color w:val="000000"/>
                <w:sz w:val="18"/>
                <w:szCs w:val="18"/>
              </w:rPr>
              <w:t>C</w:t>
            </w:r>
            <w:r w:rsidR="0072308B">
              <w:rPr>
                <w:rFonts w:cs="Arial"/>
                <w:color w:val="000000"/>
                <w:sz w:val="18"/>
                <w:szCs w:val="18"/>
              </w:rPr>
              <w:t xml:space="preserve">lass </w:t>
            </w:r>
            <w:r w:rsidR="00F6344E">
              <w:rPr>
                <w:rFonts w:cs="Arial"/>
                <w:color w:val="000000"/>
                <w:sz w:val="18"/>
                <w:szCs w:val="18"/>
              </w:rPr>
              <w:t>P4A</w:t>
            </w:r>
          </w:p>
          <w:p w14:paraId="2A687000" w14:textId="77777777" w:rsidR="0072308B" w:rsidRDefault="0072308B" w:rsidP="00854639">
            <w:pPr>
              <w:pStyle w:val="Listenabsatz"/>
              <w:tabs>
                <w:tab w:val="left" w:pos="166"/>
              </w:tabs>
              <w:autoSpaceDE w:val="0"/>
              <w:autoSpaceDN w:val="0"/>
              <w:adjustRightInd w:val="0"/>
              <w:spacing w:line="240" w:lineRule="auto"/>
              <w:ind w:left="193"/>
              <w:contextualSpacing w:val="0"/>
              <w:jc w:val="left"/>
              <w:rPr>
                <w:rFonts w:cs="Arial"/>
                <w:color w:val="000000"/>
                <w:sz w:val="18"/>
                <w:szCs w:val="18"/>
              </w:rPr>
            </w:pPr>
            <w:r>
              <w:rPr>
                <w:rFonts w:cs="Arial"/>
                <w:color w:val="000000"/>
                <w:sz w:val="18"/>
                <w:szCs w:val="18"/>
              </w:rPr>
              <w:t>or</w:t>
            </w:r>
          </w:p>
          <w:p w14:paraId="039D789C" w14:textId="14BF7E5B" w:rsidR="0072308B" w:rsidRPr="00854639" w:rsidRDefault="0072308B" w:rsidP="00D1262D">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 xml:space="preserve">(*) </w:t>
            </w:r>
            <w:r w:rsidR="00D1262D">
              <w:rPr>
                <w:rFonts w:cs="Arial"/>
                <w:color w:val="000000"/>
                <w:sz w:val="18"/>
                <w:szCs w:val="18"/>
              </w:rPr>
              <w:t>s</w:t>
            </w:r>
            <w:r>
              <w:rPr>
                <w:rFonts w:cs="Arial"/>
                <w:color w:val="000000"/>
                <w:sz w:val="18"/>
                <w:szCs w:val="18"/>
              </w:rPr>
              <w:t>winging, sliding, rolling or fixed grills or rolling shutters with burglar-resistant characteristics</w:t>
            </w:r>
          </w:p>
        </w:tc>
        <w:tc>
          <w:tcPr>
            <w:tcW w:w="2387" w:type="dxa"/>
            <w:tcBorders>
              <w:top w:val="single" w:sz="4" w:space="0" w:color="auto"/>
              <w:left w:val="single" w:sz="4" w:space="0" w:color="auto"/>
              <w:bottom w:val="single" w:sz="4" w:space="0" w:color="auto"/>
              <w:right w:val="single" w:sz="4" w:space="0" w:color="auto"/>
            </w:tcBorders>
          </w:tcPr>
          <w:p w14:paraId="4B28AC86" w14:textId="188A8D65" w:rsidR="0072308B" w:rsidRPr="005129B7" w:rsidRDefault="00D1262D" w:rsidP="005129B7">
            <w:pPr>
              <w:pStyle w:val="Listenabsatz"/>
              <w:numPr>
                <w:ilvl w:val="1"/>
                <w:numId w:val="61"/>
              </w:numPr>
              <w:autoSpaceDE w:val="0"/>
              <w:autoSpaceDN w:val="0"/>
              <w:adjustRightInd w:val="0"/>
              <w:spacing w:line="240" w:lineRule="auto"/>
              <w:ind w:left="212" w:hanging="141"/>
              <w:jc w:val="left"/>
              <w:rPr>
                <w:rFonts w:cs="Arial"/>
                <w:color w:val="000000"/>
                <w:sz w:val="18"/>
                <w:szCs w:val="18"/>
              </w:rPr>
            </w:pPr>
            <w:r w:rsidRPr="005129B7">
              <w:rPr>
                <w:rFonts w:cs="Arial"/>
                <w:color w:val="000000"/>
                <w:sz w:val="18"/>
                <w:szCs w:val="18"/>
              </w:rPr>
              <w:t>i</w:t>
            </w:r>
            <w:r w:rsidR="0072308B" w:rsidRPr="005129B7">
              <w:rPr>
                <w:rFonts w:cs="Arial"/>
                <w:color w:val="000000"/>
                <w:sz w:val="18"/>
                <w:szCs w:val="18"/>
              </w:rPr>
              <w:t xml:space="preserve">f grills are to be moved, the locking mechanism </w:t>
            </w:r>
            <w:r w:rsidRPr="005129B7">
              <w:rPr>
                <w:rFonts w:cs="Arial"/>
                <w:color w:val="000000"/>
                <w:sz w:val="18"/>
                <w:szCs w:val="18"/>
              </w:rPr>
              <w:t>shall</w:t>
            </w:r>
            <w:r w:rsidR="0072308B" w:rsidRPr="005129B7">
              <w:rPr>
                <w:rFonts w:cs="Arial"/>
                <w:color w:val="000000"/>
                <w:sz w:val="18"/>
                <w:szCs w:val="18"/>
              </w:rPr>
              <w:t xml:space="preserve"> meet the requirements for doors</w:t>
            </w:r>
          </w:p>
          <w:p w14:paraId="3595D62A" w14:textId="1F1FD1B8" w:rsidR="0072308B" w:rsidRPr="00854639" w:rsidRDefault="00AF3644" w:rsidP="005129B7">
            <w:pPr>
              <w:autoSpaceDE w:val="0"/>
              <w:autoSpaceDN w:val="0"/>
              <w:adjustRightInd w:val="0"/>
              <w:spacing w:line="240" w:lineRule="auto"/>
              <w:ind w:left="212" w:hanging="141"/>
              <w:jc w:val="left"/>
              <w:rPr>
                <w:rFonts w:cs="Arial"/>
                <w:color w:val="000000"/>
                <w:sz w:val="18"/>
                <w:szCs w:val="18"/>
              </w:rPr>
            </w:pPr>
            <w:r>
              <w:rPr>
                <w:rFonts w:cs="Arial"/>
                <w:color w:val="000000"/>
                <w:sz w:val="18"/>
                <w:szCs w:val="18"/>
              </w:rPr>
              <w:t xml:space="preserve">- </w:t>
            </w:r>
            <w:r w:rsidR="00D1262D">
              <w:rPr>
                <w:rFonts w:cs="Arial"/>
                <w:color w:val="000000"/>
                <w:sz w:val="18"/>
                <w:szCs w:val="18"/>
              </w:rPr>
              <w:t>r</w:t>
            </w:r>
            <w:r w:rsidR="0072308B">
              <w:rPr>
                <w:rFonts w:cs="Arial"/>
                <w:color w:val="000000"/>
                <w:sz w:val="18"/>
                <w:szCs w:val="18"/>
              </w:rPr>
              <w:t xml:space="preserve">olling shutters and grills </w:t>
            </w:r>
            <w:r w:rsidR="00D1262D">
              <w:rPr>
                <w:rFonts w:cs="Arial"/>
                <w:color w:val="000000"/>
                <w:sz w:val="18"/>
                <w:szCs w:val="18"/>
              </w:rPr>
              <w:t>shall</w:t>
            </w:r>
            <w:r w:rsidR="0072308B">
              <w:rPr>
                <w:rFonts w:cs="Arial"/>
                <w:color w:val="000000"/>
                <w:sz w:val="18"/>
                <w:szCs w:val="18"/>
              </w:rPr>
              <w:t xml:space="preserve"> be secured against </w:t>
            </w:r>
            <w:r w:rsidR="00D1262D">
              <w:rPr>
                <w:rFonts w:cs="Arial"/>
                <w:color w:val="000000"/>
                <w:sz w:val="18"/>
                <w:szCs w:val="18"/>
              </w:rPr>
              <w:t>lifting</w:t>
            </w:r>
            <w:r w:rsidR="0072308B">
              <w:rPr>
                <w:rFonts w:cs="Arial"/>
                <w:color w:val="000000"/>
                <w:sz w:val="18"/>
                <w:szCs w:val="18"/>
              </w:rPr>
              <w:t xml:space="preserve"> </w:t>
            </w:r>
          </w:p>
          <w:p w14:paraId="22B6184F" w14:textId="56B4569A" w:rsidR="0072308B" w:rsidRPr="00854639" w:rsidRDefault="0072308B" w:rsidP="00D1262D">
            <w:pPr>
              <w:autoSpaceDE w:val="0"/>
              <w:autoSpaceDN w:val="0"/>
              <w:adjustRightInd w:val="0"/>
              <w:spacing w:line="240" w:lineRule="auto"/>
              <w:jc w:val="left"/>
              <w:rPr>
                <w:rFonts w:cs="Arial"/>
                <w:color w:val="000000"/>
                <w:sz w:val="18"/>
                <w:szCs w:val="18"/>
              </w:rPr>
            </w:pPr>
            <w:r>
              <w:rPr>
                <w:rFonts w:cs="Arial"/>
                <w:color w:val="000000"/>
                <w:sz w:val="18"/>
                <w:szCs w:val="18"/>
              </w:rPr>
              <w:t xml:space="preserve">(*) If there is a risk that an intruder can simply reach inside, then securing the grill with an interior second pane of </w:t>
            </w:r>
            <w:r w:rsidR="00D1262D">
              <w:rPr>
                <w:rFonts w:cs="Arial"/>
                <w:color w:val="000000"/>
                <w:sz w:val="18"/>
                <w:szCs w:val="18"/>
              </w:rPr>
              <w:t>C</w:t>
            </w:r>
            <w:r>
              <w:rPr>
                <w:rFonts w:cs="Arial"/>
                <w:color w:val="000000"/>
                <w:sz w:val="18"/>
                <w:szCs w:val="18"/>
              </w:rPr>
              <w:t xml:space="preserve">lass </w:t>
            </w:r>
            <w:r w:rsidR="00F6344E">
              <w:rPr>
                <w:rFonts w:cs="Arial"/>
                <w:color w:val="000000"/>
                <w:sz w:val="18"/>
                <w:szCs w:val="18"/>
              </w:rPr>
              <w:t>P4A</w:t>
            </w:r>
            <w:r>
              <w:rPr>
                <w:rFonts w:cs="Arial"/>
                <w:color w:val="000000"/>
                <w:sz w:val="18"/>
                <w:szCs w:val="18"/>
              </w:rPr>
              <w:t xml:space="preserve"> </w:t>
            </w:r>
            <w:r w:rsidR="00D1262D">
              <w:rPr>
                <w:rFonts w:cs="Arial"/>
                <w:color w:val="000000"/>
                <w:sz w:val="18"/>
                <w:szCs w:val="18"/>
              </w:rPr>
              <w:t>will be</w:t>
            </w:r>
            <w:r>
              <w:rPr>
                <w:rFonts w:cs="Arial"/>
                <w:color w:val="000000"/>
                <w:sz w:val="18"/>
                <w:szCs w:val="18"/>
              </w:rPr>
              <w:t xml:space="preserve"> required</w:t>
            </w:r>
          </w:p>
        </w:tc>
      </w:tr>
      <w:tr w:rsidR="0072308B" w:rsidRPr="00025944" w14:paraId="4E5B769A" w14:textId="77777777" w:rsidTr="00D44F4C">
        <w:tc>
          <w:tcPr>
            <w:tcW w:w="2386" w:type="dxa"/>
            <w:tcBorders>
              <w:top w:val="single" w:sz="4" w:space="0" w:color="auto"/>
              <w:left w:val="single" w:sz="4" w:space="0" w:color="auto"/>
              <w:bottom w:val="single" w:sz="4" w:space="0" w:color="auto"/>
              <w:right w:val="single" w:sz="4" w:space="0" w:color="auto"/>
            </w:tcBorders>
          </w:tcPr>
          <w:p w14:paraId="34691923" w14:textId="7D939356" w:rsidR="0072308B" w:rsidRDefault="00D1262D" w:rsidP="00365E37">
            <w:pPr>
              <w:autoSpaceDE w:val="0"/>
              <w:autoSpaceDN w:val="0"/>
              <w:adjustRightInd w:val="0"/>
              <w:jc w:val="left"/>
              <w:rPr>
                <w:rFonts w:cs="Arial"/>
                <w:b/>
                <w:bCs/>
                <w:color w:val="000000"/>
                <w:sz w:val="18"/>
                <w:szCs w:val="18"/>
              </w:rPr>
            </w:pPr>
            <w:r>
              <w:rPr>
                <w:rFonts w:cs="Arial"/>
                <w:b/>
                <w:bCs/>
                <w:color w:val="000000"/>
                <w:sz w:val="18"/>
                <w:szCs w:val="18"/>
              </w:rPr>
              <w:t>c</w:t>
            </w:r>
            <w:r w:rsidR="00854639">
              <w:rPr>
                <w:rFonts w:cs="Arial"/>
                <w:b/>
                <w:bCs/>
                <w:color w:val="000000"/>
                <w:sz w:val="18"/>
                <w:szCs w:val="18"/>
              </w:rPr>
              <w:t xml:space="preserve">ellar windows </w:t>
            </w:r>
            <w:r w:rsidR="00854639">
              <w:rPr>
                <w:rFonts w:cs="Arial"/>
                <w:color w:val="000000"/>
                <w:sz w:val="18"/>
                <w:szCs w:val="18"/>
              </w:rPr>
              <w:t xml:space="preserve">(cf. </w:t>
            </w:r>
            <w:r w:rsidR="00365E37">
              <w:rPr>
                <w:rFonts w:cs="Arial"/>
                <w:color w:val="000000"/>
                <w:sz w:val="18"/>
                <w:szCs w:val="18"/>
              </w:rPr>
              <w:fldChar w:fldCharType="begin"/>
            </w:r>
            <w:r w:rsidR="00365E37">
              <w:rPr>
                <w:rFonts w:cs="Arial"/>
                <w:color w:val="000000"/>
                <w:sz w:val="18"/>
                <w:szCs w:val="18"/>
              </w:rPr>
              <w:instrText xml:space="preserve"> REF _Ref54357412 \n \h </w:instrText>
            </w:r>
            <w:r w:rsidR="00365E37">
              <w:rPr>
                <w:rFonts w:cs="Arial"/>
                <w:color w:val="000000"/>
                <w:sz w:val="18"/>
                <w:szCs w:val="18"/>
              </w:rPr>
            </w:r>
            <w:r w:rsidR="00365E37">
              <w:rPr>
                <w:rFonts w:cs="Arial"/>
                <w:color w:val="000000"/>
                <w:sz w:val="18"/>
                <w:szCs w:val="18"/>
              </w:rPr>
              <w:fldChar w:fldCharType="separate"/>
            </w:r>
            <w:r w:rsidR="00365E37">
              <w:rPr>
                <w:rFonts w:cs="Arial"/>
                <w:color w:val="000000"/>
                <w:sz w:val="18"/>
                <w:szCs w:val="18"/>
              </w:rPr>
              <w:t>6.6</w:t>
            </w:r>
            <w:r w:rsidR="00365E37">
              <w:rPr>
                <w:rFonts w:cs="Arial"/>
                <w:color w:val="000000"/>
                <w:sz w:val="18"/>
                <w:szCs w:val="18"/>
              </w:rPr>
              <w:fldChar w:fldCharType="end"/>
            </w:r>
            <w:r w:rsidR="00854639">
              <w:rPr>
                <w:rFonts w:cs="Arial"/>
                <w:color w:val="000000"/>
                <w:sz w:val="18"/>
                <w:szCs w:val="18"/>
              </w:rPr>
              <w:t>)</w:t>
            </w:r>
          </w:p>
        </w:tc>
        <w:tc>
          <w:tcPr>
            <w:tcW w:w="2386" w:type="dxa"/>
            <w:tcBorders>
              <w:top w:val="single" w:sz="4" w:space="0" w:color="auto"/>
              <w:left w:val="single" w:sz="4" w:space="0" w:color="auto"/>
              <w:bottom w:val="single" w:sz="4" w:space="0" w:color="auto"/>
              <w:right w:val="single" w:sz="4" w:space="0" w:color="auto"/>
            </w:tcBorders>
          </w:tcPr>
          <w:p w14:paraId="3EF615E0" w14:textId="76556D1C" w:rsidR="0072308B" w:rsidRPr="00854639" w:rsidRDefault="00854639" w:rsidP="005129B7">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 xml:space="preserve">Class RC3 burglar-resistant window (cf. </w:t>
            </w:r>
            <w:r>
              <w:rPr>
                <w:rFonts w:cs="Arial"/>
                <w:color w:val="000000"/>
                <w:sz w:val="18"/>
                <w:szCs w:val="18"/>
              </w:rPr>
              <w:fldChar w:fldCharType="begin"/>
            </w:r>
            <w:r>
              <w:rPr>
                <w:rFonts w:cs="Arial"/>
                <w:color w:val="000000"/>
                <w:sz w:val="18"/>
                <w:szCs w:val="18"/>
              </w:rPr>
              <w:instrText xml:space="preserve"> REF _Ref27467221 \n \h  \* MERGEFORMAT </w:instrText>
            </w:r>
            <w:r>
              <w:rPr>
                <w:rFonts w:cs="Arial"/>
                <w:color w:val="000000"/>
                <w:sz w:val="18"/>
                <w:szCs w:val="18"/>
              </w:rPr>
            </w:r>
            <w:r>
              <w:rPr>
                <w:rFonts w:cs="Arial"/>
                <w:color w:val="000000"/>
                <w:sz w:val="18"/>
                <w:szCs w:val="18"/>
              </w:rPr>
              <w:fldChar w:fldCharType="separate"/>
            </w:r>
            <w:r w:rsidR="006B59D4">
              <w:rPr>
                <w:rFonts w:cs="Arial"/>
                <w:color w:val="000000"/>
                <w:sz w:val="18"/>
                <w:szCs w:val="18"/>
              </w:rPr>
              <w:t>6.5.6</w:t>
            </w:r>
            <w:r>
              <w:rPr>
                <w:rFonts w:cs="Arial"/>
                <w:color w:val="000000"/>
                <w:sz w:val="18"/>
                <w:szCs w:val="18"/>
              </w:rPr>
              <w:fldChar w:fldCharType="end"/>
            </w:r>
            <w:r>
              <w:rPr>
                <w:rFonts w:cs="Arial"/>
                <w:color w:val="000000"/>
                <w:sz w:val="18"/>
                <w:szCs w:val="18"/>
              </w:rPr>
              <w:t>)</w:t>
            </w:r>
          </w:p>
        </w:tc>
        <w:tc>
          <w:tcPr>
            <w:tcW w:w="2387" w:type="dxa"/>
            <w:tcBorders>
              <w:top w:val="single" w:sz="4" w:space="0" w:color="auto"/>
              <w:left w:val="single" w:sz="4" w:space="0" w:color="auto"/>
              <w:bottom w:val="single" w:sz="4" w:space="0" w:color="auto"/>
              <w:right w:val="single" w:sz="4" w:space="0" w:color="auto"/>
            </w:tcBorders>
          </w:tcPr>
          <w:p w14:paraId="01B21B21" w14:textId="73463610" w:rsidR="0072308B" w:rsidRDefault="00D1262D" w:rsidP="00854639">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g</w:t>
            </w:r>
            <w:r w:rsidR="0072308B">
              <w:rPr>
                <w:rFonts w:cs="Arial"/>
                <w:color w:val="000000"/>
                <w:sz w:val="18"/>
                <w:szCs w:val="18"/>
              </w:rPr>
              <w:t>rills with burglar-resistant characteristics</w:t>
            </w:r>
          </w:p>
          <w:p w14:paraId="28C771EB" w14:textId="77777777" w:rsidR="0072308B" w:rsidRPr="00854639" w:rsidRDefault="0072308B" w:rsidP="00854639">
            <w:pPr>
              <w:pStyle w:val="Listenabsatz"/>
              <w:tabs>
                <w:tab w:val="left" w:pos="166"/>
              </w:tabs>
              <w:autoSpaceDE w:val="0"/>
              <w:autoSpaceDN w:val="0"/>
              <w:adjustRightInd w:val="0"/>
              <w:spacing w:line="240" w:lineRule="auto"/>
              <w:ind w:left="193"/>
              <w:contextualSpacing w:val="0"/>
              <w:jc w:val="left"/>
              <w:rPr>
                <w:rFonts w:cs="Arial"/>
                <w:color w:val="000000"/>
                <w:sz w:val="18"/>
                <w:szCs w:val="18"/>
              </w:rPr>
            </w:pPr>
            <w:r w:rsidRPr="00854639">
              <w:rPr>
                <w:rFonts w:cs="Arial"/>
                <w:color w:val="000000"/>
                <w:sz w:val="18"/>
                <w:szCs w:val="18"/>
              </w:rPr>
              <w:t>or</w:t>
            </w:r>
          </w:p>
          <w:p w14:paraId="066A0F4E" w14:textId="6794F9D3" w:rsidR="0072308B" w:rsidRPr="00854639" w:rsidRDefault="00D1262D" w:rsidP="00854639">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p</w:t>
            </w:r>
            <w:r w:rsidR="0072308B" w:rsidRPr="00854639">
              <w:rPr>
                <w:rFonts w:cs="Arial"/>
                <w:color w:val="000000"/>
                <w:sz w:val="18"/>
                <w:szCs w:val="18"/>
              </w:rPr>
              <w:t xml:space="preserve">recast masonry or concrete parts </w:t>
            </w:r>
          </w:p>
          <w:p w14:paraId="2DD9E007" w14:textId="77777777" w:rsidR="0072308B" w:rsidRPr="00854639" w:rsidRDefault="0072308B" w:rsidP="00854639">
            <w:pPr>
              <w:tabs>
                <w:tab w:val="left" w:pos="166"/>
              </w:tabs>
              <w:autoSpaceDE w:val="0"/>
              <w:autoSpaceDN w:val="0"/>
              <w:adjustRightInd w:val="0"/>
              <w:spacing w:line="240" w:lineRule="auto"/>
              <w:ind w:left="23"/>
              <w:jc w:val="left"/>
              <w:rPr>
                <w:rFonts w:cs="Arial"/>
                <w:color w:val="000000"/>
                <w:sz w:val="18"/>
                <w:szCs w:val="18"/>
              </w:rPr>
            </w:pPr>
            <w:r w:rsidRPr="00854639">
              <w:rPr>
                <w:rFonts w:cs="Arial"/>
                <w:color w:val="000000"/>
                <w:sz w:val="18"/>
                <w:szCs w:val="18"/>
              </w:rPr>
              <w:t>or if the window is accessible via a concrete light shaft</w:t>
            </w:r>
          </w:p>
          <w:p w14:paraId="1A744B54" w14:textId="5940F0C9" w:rsidR="0072308B" w:rsidRPr="00D44F4C" w:rsidRDefault="00D1262D" w:rsidP="00854639">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s</w:t>
            </w:r>
            <w:r w:rsidR="0072308B">
              <w:rPr>
                <w:rFonts w:cs="Arial"/>
                <w:color w:val="000000"/>
                <w:sz w:val="18"/>
                <w:szCs w:val="18"/>
              </w:rPr>
              <w:t>ecuring the light shaft with non</w:t>
            </w:r>
            <w:r w:rsidR="00D44F4C">
              <w:rPr>
                <w:rFonts w:cs="Arial"/>
                <w:color w:val="000000"/>
                <w:sz w:val="18"/>
                <w:szCs w:val="18"/>
              </w:rPr>
              <w:t>-</w:t>
            </w:r>
            <w:r w:rsidR="0072308B">
              <w:rPr>
                <w:rFonts w:cs="Arial"/>
                <w:color w:val="000000"/>
                <w:sz w:val="18"/>
                <w:szCs w:val="18"/>
              </w:rPr>
              <w:t>removable  rolling grill</w:t>
            </w:r>
          </w:p>
        </w:tc>
        <w:tc>
          <w:tcPr>
            <w:tcW w:w="2387" w:type="dxa"/>
            <w:tcBorders>
              <w:top w:val="single" w:sz="4" w:space="0" w:color="auto"/>
              <w:left w:val="single" w:sz="4" w:space="0" w:color="auto"/>
              <w:bottom w:val="single" w:sz="4" w:space="0" w:color="auto"/>
              <w:right w:val="single" w:sz="4" w:space="0" w:color="auto"/>
            </w:tcBorders>
          </w:tcPr>
          <w:p w14:paraId="7A7AA6BC" w14:textId="74413DFD" w:rsidR="0072308B" w:rsidRPr="005129B7" w:rsidRDefault="00D1262D" w:rsidP="005129B7">
            <w:pPr>
              <w:pStyle w:val="Listenabsatz"/>
              <w:numPr>
                <w:ilvl w:val="1"/>
                <w:numId w:val="61"/>
              </w:numPr>
              <w:tabs>
                <w:tab w:val="left" w:pos="212"/>
              </w:tabs>
              <w:autoSpaceDE w:val="0"/>
              <w:autoSpaceDN w:val="0"/>
              <w:adjustRightInd w:val="0"/>
              <w:spacing w:line="240" w:lineRule="auto"/>
              <w:ind w:left="212" w:hanging="141"/>
              <w:jc w:val="left"/>
              <w:rPr>
                <w:rFonts w:cs="Arial"/>
                <w:color w:val="000000"/>
                <w:sz w:val="18"/>
                <w:szCs w:val="18"/>
              </w:rPr>
            </w:pPr>
            <w:r w:rsidRPr="005129B7">
              <w:rPr>
                <w:rFonts w:cs="Arial"/>
                <w:color w:val="000000"/>
                <w:sz w:val="18"/>
                <w:szCs w:val="18"/>
              </w:rPr>
              <w:t>r</w:t>
            </w:r>
            <w:r w:rsidR="0072308B" w:rsidRPr="005129B7">
              <w:rPr>
                <w:rFonts w:cs="Arial"/>
                <w:color w:val="000000"/>
                <w:sz w:val="18"/>
                <w:szCs w:val="18"/>
              </w:rPr>
              <w:t>etrofitting as “</w:t>
            </w:r>
            <w:r w:rsidR="00854639" w:rsidRPr="005129B7">
              <w:rPr>
                <w:rFonts w:cs="Arial"/>
                <w:color w:val="000000"/>
                <w:sz w:val="18"/>
                <w:szCs w:val="18"/>
              </w:rPr>
              <w:t>w</w:t>
            </w:r>
            <w:r w:rsidR="0072308B" w:rsidRPr="005129B7">
              <w:rPr>
                <w:rFonts w:cs="Arial"/>
                <w:color w:val="000000"/>
                <w:sz w:val="18"/>
                <w:szCs w:val="18"/>
              </w:rPr>
              <w:t>indows” is also possible</w:t>
            </w:r>
          </w:p>
        </w:tc>
      </w:tr>
      <w:tr w:rsidR="0072308B" w:rsidRPr="00025944" w14:paraId="7E245A0E" w14:textId="77777777" w:rsidTr="00D44F4C">
        <w:tc>
          <w:tcPr>
            <w:tcW w:w="2386" w:type="dxa"/>
            <w:tcBorders>
              <w:top w:val="single" w:sz="4" w:space="0" w:color="auto"/>
              <w:left w:val="single" w:sz="4" w:space="0" w:color="auto"/>
              <w:bottom w:val="single" w:sz="4" w:space="0" w:color="auto"/>
              <w:right w:val="single" w:sz="4" w:space="0" w:color="auto"/>
            </w:tcBorders>
          </w:tcPr>
          <w:p w14:paraId="25E1D8F9" w14:textId="49A5A6F7" w:rsidR="0072308B" w:rsidRDefault="00D1262D" w:rsidP="00D1262D">
            <w:pPr>
              <w:autoSpaceDE w:val="0"/>
              <w:autoSpaceDN w:val="0"/>
              <w:adjustRightInd w:val="0"/>
              <w:jc w:val="left"/>
              <w:rPr>
                <w:rFonts w:cs="Arial"/>
                <w:b/>
                <w:bCs/>
                <w:color w:val="000000"/>
                <w:sz w:val="18"/>
                <w:szCs w:val="18"/>
              </w:rPr>
            </w:pPr>
            <w:r>
              <w:rPr>
                <w:rFonts w:cs="Arial"/>
                <w:b/>
                <w:bCs/>
                <w:color w:val="000000"/>
                <w:sz w:val="18"/>
                <w:szCs w:val="18"/>
              </w:rPr>
              <w:t>w</w:t>
            </w:r>
            <w:r w:rsidR="002640B9">
              <w:rPr>
                <w:rFonts w:cs="Arial"/>
                <w:b/>
                <w:bCs/>
                <w:color w:val="000000"/>
                <w:sz w:val="18"/>
                <w:szCs w:val="18"/>
              </w:rPr>
              <w:t xml:space="preserve">indow </w:t>
            </w:r>
            <w:r>
              <w:rPr>
                <w:rFonts w:cs="Arial"/>
                <w:b/>
                <w:bCs/>
                <w:color w:val="000000"/>
                <w:sz w:val="18"/>
                <w:szCs w:val="18"/>
              </w:rPr>
              <w:t>j</w:t>
            </w:r>
            <w:r w:rsidR="002640B9">
              <w:rPr>
                <w:rFonts w:cs="Arial"/>
                <w:b/>
                <w:bCs/>
                <w:color w:val="000000"/>
                <w:sz w:val="18"/>
                <w:szCs w:val="18"/>
              </w:rPr>
              <w:t xml:space="preserve">oints </w:t>
            </w:r>
            <w:r w:rsidR="002640B9">
              <w:rPr>
                <w:rFonts w:cs="Arial"/>
                <w:color w:val="000000"/>
                <w:sz w:val="18"/>
                <w:szCs w:val="18"/>
              </w:rPr>
              <w:t xml:space="preserve">(cf. </w:t>
            </w:r>
            <w:r w:rsidR="002640B9">
              <w:rPr>
                <w:rFonts w:cs="Arial"/>
                <w:color w:val="000000"/>
                <w:sz w:val="18"/>
                <w:szCs w:val="18"/>
              </w:rPr>
              <w:fldChar w:fldCharType="begin"/>
            </w:r>
            <w:r w:rsidR="002640B9">
              <w:rPr>
                <w:rFonts w:cs="Arial"/>
                <w:color w:val="000000"/>
                <w:sz w:val="18"/>
                <w:szCs w:val="18"/>
              </w:rPr>
              <w:instrText xml:space="preserve"> REF _Ref27467712 \n \h  \* MERGEFORMAT </w:instrText>
            </w:r>
            <w:r w:rsidR="002640B9">
              <w:rPr>
                <w:rFonts w:cs="Arial"/>
                <w:color w:val="000000"/>
                <w:sz w:val="18"/>
                <w:szCs w:val="18"/>
              </w:rPr>
            </w:r>
            <w:r w:rsidR="002640B9">
              <w:rPr>
                <w:rFonts w:cs="Arial"/>
                <w:color w:val="000000"/>
                <w:sz w:val="18"/>
                <w:szCs w:val="18"/>
              </w:rPr>
              <w:fldChar w:fldCharType="separate"/>
            </w:r>
            <w:r w:rsidR="006B59D4">
              <w:rPr>
                <w:rFonts w:cs="Arial"/>
                <w:color w:val="000000"/>
                <w:sz w:val="18"/>
                <w:szCs w:val="18"/>
              </w:rPr>
              <w:t>6.5.5</w:t>
            </w:r>
            <w:r w:rsidR="002640B9">
              <w:rPr>
                <w:rFonts w:cs="Arial"/>
                <w:color w:val="000000"/>
                <w:sz w:val="18"/>
                <w:szCs w:val="18"/>
              </w:rPr>
              <w:fldChar w:fldCharType="end"/>
            </w:r>
            <w:r w:rsidR="002640B9">
              <w:rPr>
                <w:rFonts w:cs="Arial"/>
                <w:color w:val="000000"/>
                <w:sz w:val="18"/>
                <w:szCs w:val="18"/>
              </w:rPr>
              <w:t>)</w:t>
            </w:r>
          </w:p>
        </w:tc>
        <w:tc>
          <w:tcPr>
            <w:tcW w:w="2386" w:type="dxa"/>
            <w:tcBorders>
              <w:top w:val="single" w:sz="4" w:space="0" w:color="auto"/>
              <w:left w:val="single" w:sz="4" w:space="0" w:color="auto"/>
              <w:bottom w:val="single" w:sz="4" w:space="0" w:color="auto"/>
              <w:right w:val="single" w:sz="4" w:space="0" w:color="auto"/>
            </w:tcBorders>
          </w:tcPr>
          <w:p w14:paraId="644D98EE" w14:textId="77777777" w:rsidR="0072308B" w:rsidRDefault="0072308B" w:rsidP="00D44F4C">
            <w:pPr>
              <w:autoSpaceDE w:val="0"/>
              <w:autoSpaceDN w:val="0"/>
              <w:adjustRightInd w:val="0"/>
              <w:jc w:val="left"/>
              <w:rPr>
                <w:rFonts w:cs="Arial"/>
                <w:b/>
                <w:bCs/>
                <w:color w:val="000000"/>
                <w:sz w:val="18"/>
                <w:szCs w:val="18"/>
              </w:rPr>
            </w:pPr>
          </w:p>
        </w:tc>
        <w:tc>
          <w:tcPr>
            <w:tcW w:w="2387" w:type="dxa"/>
            <w:tcBorders>
              <w:top w:val="single" w:sz="4" w:space="0" w:color="auto"/>
              <w:left w:val="single" w:sz="4" w:space="0" w:color="auto"/>
              <w:bottom w:val="single" w:sz="4" w:space="0" w:color="auto"/>
              <w:right w:val="single" w:sz="4" w:space="0" w:color="auto"/>
            </w:tcBorders>
          </w:tcPr>
          <w:p w14:paraId="2ADD9DBE" w14:textId="093F51BD" w:rsidR="0072308B" w:rsidRPr="00F1114A" w:rsidRDefault="00D1262D" w:rsidP="005129B7">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s</w:t>
            </w:r>
            <w:r w:rsidR="0072308B">
              <w:rPr>
                <w:rFonts w:cs="Arial"/>
                <w:color w:val="000000"/>
                <w:sz w:val="18"/>
                <w:szCs w:val="18"/>
              </w:rPr>
              <w:t xml:space="preserve">ecuring with metal profiles, not removable from </w:t>
            </w:r>
            <w:r w:rsidR="0020764E">
              <w:rPr>
                <w:rFonts w:cs="Arial"/>
                <w:color w:val="000000"/>
                <w:sz w:val="18"/>
                <w:szCs w:val="18"/>
              </w:rPr>
              <w:t>the outside</w:t>
            </w:r>
            <w:r w:rsidR="0072308B">
              <w:rPr>
                <w:rFonts w:cs="Arial"/>
                <w:color w:val="000000"/>
                <w:sz w:val="18"/>
                <w:szCs w:val="18"/>
              </w:rPr>
              <w:t xml:space="preserve"> </w:t>
            </w:r>
          </w:p>
        </w:tc>
        <w:tc>
          <w:tcPr>
            <w:tcW w:w="2387" w:type="dxa"/>
            <w:tcBorders>
              <w:top w:val="single" w:sz="4" w:space="0" w:color="auto"/>
              <w:left w:val="single" w:sz="4" w:space="0" w:color="auto"/>
              <w:bottom w:val="single" w:sz="4" w:space="0" w:color="auto"/>
              <w:right w:val="single" w:sz="4" w:space="0" w:color="auto"/>
            </w:tcBorders>
          </w:tcPr>
          <w:p w14:paraId="12F939A0" w14:textId="018D39E0" w:rsidR="0072308B" w:rsidRPr="005129B7" w:rsidRDefault="0020764E" w:rsidP="005129B7">
            <w:pPr>
              <w:pStyle w:val="Listenabsatz"/>
              <w:numPr>
                <w:ilvl w:val="1"/>
                <w:numId w:val="61"/>
              </w:numPr>
              <w:autoSpaceDE w:val="0"/>
              <w:autoSpaceDN w:val="0"/>
              <w:adjustRightInd w:val="0"/>
              <w:ind w:left="212" w:hanging="141"/>
              <w:jc w:val="left"/>
              <w:rPr>
                <w:rFonts w:cs="Arial"/>
                <w:color w:val="000000"/>
                <w:sz w:val="18"/>
                <w:szCs w:val="18"/>
              </w:rPr>
            </w:pPr>
            <w:r>
              <w:rPr>
                <w:rFonts w:cs="Arial"/>
                <w:color w:val="000000"/>
                <w:sz w:val="18"/>
                <w:szCs w:val="18"/>
              </w:rPr>
              <w:t>w</w:t>
            </w:r>
            <w:r w:rsidR="0072308B" w:rsidRPr="005129B7">
              <w:rPr>
                <w:rFonts w:cs="Arial"/>
                <w:color w:val="000000"/>
                <w:sz w:val="18"/>
                <w:szCs w:val="18"/>
              </w:rPr>
              <w:t>indow joints are to be avoided</w:t>
            </w:r>
          </w:p>
        </w:tc>
      </w:tr>
      <w:tr w:rsidR="0072308B" w:rsidRPr="00025944" w14:paraId="3E968A3E" w14:textId="77777777" w:rsidTr="00D44F4C">
        <w:tc>
          <w:tcPr>
            <w:tcW w:w="2386" w:type="dxa"/>
            <w:tcBorders>
              <w:top w:val="single" w:sz="4" w:space="0" w:color="auto"/>
              <w:left w:val="single" w:sz="4" w:space="0" w:color="auto"/>
              <w:bottom w:val="single" w:sz="4" w:space="0" w:color="auto"/>
              <w:right w:val="single" w:sz="4" w:space="0" w:color="auto"/>
            </w:tcBorders>
          </w:tcPr>
          <w:p w14:paraId="539FCE5C" w14:textId="20FDDEBF" w:rsidR="0072308B" w:rsidRDefault="00D1262D" w:rsidP="00365E37">
            <w:pPr>
              <w:autoSpaceDE w:val="0"/>
              <w:autoSpaceDN w:val="0"/>
              <w:adjustRightInd w:val="0"/>
              <w:jc w:val="left"/>
              <w:rPr>
                <w:rFonts w:cs="Arial"/>
                <w:b/>
                <w:bCs/>
                <w:color w:val="000000"/>
                <w:sz w:val="18"/>
                <w:szCs w:val="18"/>
              </w:rPr>
            </w:pPr>
            <w:r>
              <w:rPr>
                <w:rFonts w:cs="Arial"/>
                <w:b/>
                <w:bCs/>
                <w:color w:val="000000"/>
                <w:sz w:val="18"/>
                <w:szCs w:val="18"/>
              </w:rPr>
              <w:t>s</w:t>
            </w:r>
            <w:r w:rsidR="002640B9">
              <w:rPr>
                <w:rFonts w:cs="Arial"/>
                <w:b/>
                <w:bCs/>
                <w:color w:val="000000"/>
                <w:sz w:val="18"/>
                <w:szCs w:val="18"/>
              </w:rPr>
              <w:t xml:space="preserve">kylights </w:t>
            </w:r>
            <w:r w:rsidR="002640B9">
              <w:rPr>
                <w:rFonts w:cs="Arial"/>
                <w:color w:val="000000"/>
                <w:sz w:val="18"/>
                <w:szCs w:val="18"/>
              </w:rPr>
              <w:t xml:space="preserve">(cf. </w:t>
            </w:r>
            <w:r w:rsidR="00365E37">
              <w:rPr>
                <w:rFonts w:cs="Arial"/>
                <w:color w:val="000000"/>
                <w:sz w:val="18"/>
                <w:szCs w:val="18"/>
              </w:rPr>
              <w:fldChar w:fldCharType="begin"/>
            </w:r>
            <w:r w:rsidR="00365E37">
              <w:rPr>
                <w:rFonts w:cs="Arial"/>
                <w:color w:val="000000"/>
                <w:sz w:val="18"/>
                <w:szCs w:val="18"/>
              </w:rPr>
              <w:instrText xml:space="preserve"> REF _Ref54357404 \n \h </w:instrText>
            </w:r>
            <w:r w:rsidR="00365E37">
              <w:rPr>
                <w:rFonts w:cs="Arial"/>
                <w:color w:val="000000"/>
                <w:sz w:val="18"/>
                <w:szCs w:val="18"/>
              </w:rPr>
            </w:r>
            <w:r w:rsidR="00365E37">
              <w:rPr>
                <w:rFonts w:cs="Arial"/>
                <w:color w:val="000000"/>
                <w:sz w:val="18"/>
                <w:szCs w:val="18"/>
              </w:rPr>
              <w:fldChar w:fldCharType="separate"/>
            </w:r>
            <w:r w:rsidR="00365E37">
              <w:rPr>
                <w:rFonts w:cs="Arial"/>
                <w:color w:val="000000"/>
                <w:sz w:val="18"/>
                <w:szCs w:val="18"/>
              </w:rPr>
              <w:t>6.6</w:t>
            </w:r>
            <w:r w:rsidR="00365E37">
              <w:rPr>
                <w:rFonts w:cs="Arial"/>
                <w:color w:val="000000"/>
                <w:sz w:val="18"/>
                <w:szCs w:val="18"/>
              </w:rPr>
              <w:fldChar w:fldCharType="end"/>
            </w:r>
            <w:r w:rsidR="002640B9">
              <w:rPr>
                <w:rFonts w:cs="Arial"/>
                <w:color w:val="000000"/>
                <w:sz w:val="18"/>
                <w:szCs w:val="18"/>
              </w:rPr>
              <w:t>)</w:t>
            </w:r>
          </w:p>
        </w:tc>
        <w:tc>
          <w:tcPr>
            <w:tcW w:w="2386" w:type="dxa"/>
            <w:tcBorders>
              <w:top w:val="single" w:sz="4" w:space="0" w:color="auto"/>
              <w:left w:val="single" w:sz="4" w:space="0" w:color="auto"/>
              <w:bottom w:val="single" w:sz="4" w:space="0" w:color="auto"/>
              <w:right w:val="single" w:sz="4" w:space="0" w:color="auto"/>
            </w:tcBorders>
          </w:tcPr>
          <w:p w14:paraId="34BC8241" w14:textId="77777777" w:rsidR="0072308B" w:rsidRDefault="0072308B" w:rsidP="00D44F4C">
            <w:pPr>
              <w:autoSpaceDE w:val="0"/>
              <w:autoSpaceDN w:val="0"/>
              <w:adjustRightInd w:val="0"/>
              <w:jc w:val="left"/>
              <w:rPr>
                <w:rFonts w:cs="Arial"/>
                <w:b/>
                <w:bCs/>
                <w:color w:val="000000"/>
                <w:sz w:val="18"/>
                <w:szCs w:val="18"/>
              </w:rPr>
            </w:pPr>
          </w:p>
        </w:tc>
        <w:tc>
          <w:tcPr>
            <w:tcW w:w="2387" w:type="dxa"/>
            <w:tcBorders>
              <w:top w:val="single" w:sz="4" w:space="0" w:color="auto"/>
              <w:left w:val="single" w:sz="4" w:space="0" w:color="auto"/>
              <w:bottom w:val="single" w:sz="4" w:space="0" w:color="auto"/>
              <w:right w:val="single" w:sz="4" w:space="0" w:color="auto"/>
            </w:tcBorders>
          </w:tcPr>
          <w:p w14:paraId="3EDDC17E" w14:textId="750F8DC7" w:rsidR="0072308B" w:rsidRPr="00D44F4C" w:rsidRDefault="00D1262D" w:rsidP="002640B9">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g</w:t>
            </w:r>
            <w:r w:rsidR="0072308B">
              <w:rPr>
                <w:rFonts w:cs="Arial"/>
                <w:color w:val="000000"/>
                <w:sz w:val="18"/>
                <w:szCs w:val="18"/>
              </w:rPr>
              <w:t>rills with burglar-resistant characteristics</w:t>
            </w:r>
          </w:p>
        </w:tc>
        <w:tc>
          <w:tcPr>
            <w:tcW w:w="2387" w:type="dxa"/>
            <w:tcBorders>
              <w:top w:val="single" w:sz="4" w:space="0" w:color="auto"/>
              <w:left w:val="single" w:sz="4" w:space="0" w:color="auto"/>
              <w:bottom w:val="single" w:sz="4" w:space="0" w:color="auto"/>
              <w:right w:val="single" w:sz="4" w:space="0" w:color="auto"/>
            </w:tcBorders>
          </w:tcPr>
          <w:p w14:paraId="5C54DC5C" w14:textId="77777777" w:rsidR="0072308B" w:rsidRDefault="0072308B" w:rsidP="00D44F4C">
            <w:pPr>
              <w:autoSpaceDE w:val="0"/>
              <w:autoSpaceDN w:val="0"/>
              <w:adjustRightInd w:val="0"/>
              <w:jc w:val="left"/>
              <w:rPr>
                <w:rFonts w:cs="Arial"/>
                <w:b/>
                <w:bCs/>
                <w:color w:val="000000"/>
                <w:sz w:val="18"/>
                <w:szCs w:val="18"/>
              </w:rPr>
            </w:pPr>
          </w:p>
        </w:tc>
      </w:tr>
      <w:tr w:rsidR="0072308B" w:rsidRPr="00025944" w14:paraId="0DB2CF73" w14:textId="77777777" w:rsidTr="00D44F4C">
        <w:tc>
          <w:tcPr>
            <w:tcW w:w="2386" w:type="dxa"/>
            <w:tcBorders>
              <w:top w:val="single" w:sz="4" w:space="0" w:color="auto"/>
              <w:left w:val="single" w:sz="4" w:space="0" w:color="auto"/>
              <w:bottom w:val="single" w:sz="4" w:space="0" w:color="auto"/>
              <w:right w:val="single" w:sz="4" w:space="0" w:color="auto"/>
            </w:tcBorders>
          </w:tcPr>
          <w:p w14:paraId="304237AE" w14:textId="2C2D5A6E" w:rsidR="0072308B" w:rsidRDefault="00D1262D" w:rsidP="00D1262D">
            <w:pPr>
              <w:autoSpaceDE w:val="0"/>
              <w:autoSpaceDN w:val="0"/>
              <w:adjustRightInd w:val="0"/>
              <w:jc w:val="left"/>
              <w:rPr>
                <w:rFonts w:cs="Arial"/>
                <w:b/>
                <w:bCs/>
                <w:color w:val="000000"/>
                <w:sz w:val="18"/>
                <w:szCs w:val="18"/>
              </w:rPr>
            </w:pPr>
            <w:r>
              <w:rPr>
                <w:rFonts w:cs="Arial"/>
                <w:b/>
                <w:bCs/>
                <w:color w:val="000000"/>
                <w:sz w:val="18"/>
                <w:szCs w:val="18"/>
              </w:rPr>
              <w:t>d</w:t>
            </w:r>
            <w:r w:rsidR="002D567D">
              <w:rPr>
                <w:rFonts w:cs="Arial"/>
                <w:b/>
                <w:bCs/>
                <w:color w:val="000000"/>
                <w:sz w:val="18"/>
                <w:szCs w:val="18"/>
              </w:rPr>
              <w:t xml:space="preserve">ome lights </w:t>
            </w:r>
            <w:r w:rsidR="002D567D">
              <w:rPr>
                <w:rFonts w:cs="Arial"/>
                <w:color w:val="000000"/>
                <w:sz w:val="18"/>
                <w:szCs w:val="18"/>
              </w:rPr>
              <w:t xml:space="preserve">(cf. </w:t>
            </w:r>
            <w:r w:rsidR="002D567D">
              <w:rPr>
                <w:rFonts w:cs="Arial"/>
                <w:color w:val="000000"/>
                <w:sz w:val="18"/>
                <w:szCs w:val="18"/>
              </w:rPr>
              <w:fldChar w:fldCharType="begin"/>
            </w:r>
            <w:r w:rsidR="002D567D">
              <w:rPr>
                <w:rFonts w:cs="Arial"/>
                <w:color w:val="000000"/>
                <w:sz w:val="18"/>
                <w:szCs w:val="18"/>
              </w:rPr>
              <w:instrText xml:space="preserve"> REF _Ref27467788 \n \h  \* MERGEFORMAT </w:instrText>
            </w:r>
            <w:r w:rsidR="002D567D">
              <w:rPr>
                <w:rFonts w:cs="Arial"/>
                <w:color w:val="000000"/>
                <w:sz w:val="18"/>
                <w:szCs w:val="18"/>
              </w:rPr>
            </w:r>
            <w:r w:rsidR="002D567D">
              <w:rPr>
                <w:rFonts w:cs="Arial"/>
                <w:color w:val="000000"/>
                <w:sz w:val="18"/>
                <w:szCs w:val="18"/>
              </w:rPr>
              <w:fldChar w:fldCharType="separate"/>
            </w:r>
            <w:r w:rsidR="006B59D4">
              <w:rPr>
                <w:rFonts w:cs="Arial"/>
                <w:color w:val="000000"/>
                <w:sz w:val="18"/>
                <w:szCs w:val="18"/>
              </w:rPr>
              <w:t>6.6.3</w:t>
            </w:r>
            <w:r w:rsidR="002D567D">
              <w:rPr>
                <w:rFonts w:cs="Arial"/>
                <w:color w:val="000000"/>
                <w:sz w:val="18"/>
                <w:szCs w:val="18"/>
              </w:rPr>
              <w:fldChar w:fldCharType="end"/>
            </w:r>
            <w:r w:rsidR="002D567D">
              <w:rPr>
                <w:rFonts w:cs="Arial"/>
                <w:color w:val="000000"/>
                <w:sz w:val="18"/>
                <w:szCs w:val="18"/>
              </w:rPr>
              <w:t>)</w:t>
            </w:r>
          </w:p>
        </w:tc>
        <w:tc>
          <w:tcPr>
            <w:tcW w:w="2386" w:type="dxa"/>
            <w:tcBorders>
              <w:top w:val="single" w:sz="4" w:space="0" w:color="auto"/>
              <w:left w:val="single" w:sz="4" w:space="0" w:color="auto"/>
              <w:bottom w:val="single" w:sz="4" w:space="0" w:color="auto"/>
              <w:right w:val="single" w:sz="4" w:space="0" w:color="auto"/>
            </w:tcBorders>
          </w:tcPr>
          <w:p w14:paraId="775EC8CD" w14:textId="77777777" w:rsidR="0072308B" w:rsidRDefault="0072308B" w:rsidP="00D44F4C">
            <w:pPr>
              <w:autoSpaceDE w:val="0"/>
              <w:autoSpaceDN w:val="0"/>
              <w:adjustRightInd w:val="0"/>
              <w:jc w:val="left"/>
              <w:rPr>
                <w:rFonts w:cs="Arial"/>
                <w:b/>
                <w:bCs/>
                <w:color w:val="000000"/>
                <w:sz w:val="18"/>
                <w:szCs w:val="18"/>
              </w:rPr>
            </w:pPr>
          </w:p>
        </w:tc>
        <w:tc>
          <w:tcPr>
            <w:tcW w:w="2387" w:type="dxa"/>
            <w:tcBorders>
              <w:top w:val="single" w:sz="4" w:space="0" w:color="auto"/>
              <w:left w:val="single" w:sz="4" w:space="0" w:color="auto"/>
              <w:bottom w:val="single" w:sz="4" w:space="0" w:color="auto"/>
              <w:right w:val="single" w:sz="4" w:space="0" w:color="auto"/>
            </w:tcBorders>
          </w:tcPr>
          <w:p w14:paraId="0A4A6254" w14:textId="2F097864" w:rsidR="0072308B" w:rsidRDefault="00D1262D" w:rsidP="002D567D">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d</w:t>
            </w:r>
            <w:r w:rsidR="0072308B">
              <w:rPr>
                <w:rFonts w:cs="Arial"/>
                <w:color w:val="000000"/>
                <w:sz w:val="18"/>
                <w:szCs w:val="18"/>
              </w:rPr>
              <w:t xml:space="preserve">ome lights are secured against unscrewing from the </w:t>
            </w:r>
            <w:r>
              <w:rPr>
                <w:rFonts w:cs="Arial"/>
                <w:color w:val="000000"/>
                <w:sz w:val="18"/>
                <w:szCs w:val="18"/>
              </w:rPr>
              <w:t>outside</w:t>
            </w:r>
          </w:p>
          <w:p w14:paraId="62AADBBF" w14:textId="77777777" w:rsidR="0072308B" w:rsidRDefault="0072308B" w:rsidP="002D567D">
            <w:pPr>
              <w:pStyle w:val="Listenabsatz"/>
              <w:tabs>
                <w:tab w:val="left" w:pos="166"/>
              </w:tabs>
              <w:autoSpaceDE w:val="0"/>
              <w:autoSpaceDN w:val="0"/>
              <w:adjustRightInd w:val="0"/>
              <w:spacing w:line="240" w:lineRule="auto"/>
              <w:ind w:left="193"/>
              <w:contextualSpacing w:val="0"/>
              <w:jc w:val="left"/>
              <w:rPr>
                <w:rFonts w:cs="Arial"/>
                <w:color w:val="000000"/>
                <w:sz w:val="18"/>
                <w:szCs w:val="18"/>
              </w:rPr>
            </w:pPr>
            <w:r>
              <w:rPr>
                <w:rFonts w:cs="Arial"/>
                <w:color w:val="000000"/>
                <w:sz w:val="18"/>
                <w:szCs w:val="18"/>
              </w:rPr>
              <w:t>or</w:t>
            </w:r>
          </w:p>
          <w:p w14:paraId="4FBD272C" w14:textId="4EDD425A" w:rsidR="0072308B" w:rsidRDefault="00D1262D" w:rsidP="002D567D">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e</w:t>
            </w:r>
            <w:r w:rsidR="0072308B">
              <w:rPr>
                <w:rFonts w:cs="Arial"/>
                <w:color w:val="000000"/>
                <w:sz w:val="18"/>
                <w:szCs w:val="18"/>
              </w:rPr>
              <w:t xml:space="preserve">xchange of </w:t>
            </w:r>
            <w:r w:rsidR="00863EED">
              <w:rPr>
                <w:rFonts w:cs="Arial"/>
                <w:color w:val="000000"/>
                <w:sz w:val="18"/>
                <w:szCs w:val="18"/>
              </w:rPr>
              <w:t>fillings</w:t>
            </w:r>
            <w:r w:rsidR="0072308B">
              <w:rPr>
                <w:rFonts w:cs="Arial"/>
                <w:color w:val="000000"/>
                <w:sz w:val="18"/>
                <w:szCs w:val="18"/>
              </w:rPr>
              <w:t xml:space="preserve"> for glazing of </w:t>
            </w:r>
            <w:r>
              <w:rPr>
                <w:rFonts w:cs="Arial"/>
                <w:color w:val="000000"/>
                <w:sz w:val="18"/>
                <w:szCs w:val="18"/>
              </w:rPr>
              <w:t>C</w:t>
            </w:r>
            <w:r w:rsidR="0072308B">
              <w:rPr>
                <w:rFonts w:cs="Arial"/>
                <w:color w:val="000000"/>
                <w:sz w:val="18"/>
                <w:szCs w:val="18"/>
              </w:rPr>
              <w:t xml:space="preserve">lass </w:t>
            </w:r>
            <w:r w:rsidR="00F6344E">
              <w:rPr>
                <w:rFonts w:cs="Arial"/>
                <w:color w:val="000000"/>
                <w:sz w:val="18"/>
                <w:szCs w:val="18"/>
              </w:rPr>
              <w:t>P4A</w:t>
            </w:r>
            <w:r w:rsidR="0072308B">
              <w:rPr>
                <w:rFonts w:cs="Arial"/>
                <w:color w:val="000000"/>
                <w:sz w:val="18"/>
                <w:szCs w:val="18"/>
              </w:rPr>
              <w:t xml:space="preserve"> or </w:t>
            </w:r>
            <w:r w:rsidR="00F6344E">
              <w:rPr>
                <w:rFonts w:cs="Arial"/>
                <w:color w:val="000000"/>
                <w:sz w:val="18"/>
                <w:szCs w:val="18"/>
              </w:rPr>
              <w:t>P5A</w:t>
            </w:r>
          </w:p>
          <w:p w14:paraId="26949555" w14:textId="77777777" w:rsidR="0072308B" w:rsidRDefault="0072308B" w:rsidP="002D567D">
            <w:pPr>
              <w:pStyle w:val="Listenabsatz"/>
              <w:tabs>
                <w:tab w:val="left" w:pos="166"/>
              </w:tabs>
              <w:autoSpaceDE w:val="0"/>
              <w:autoSpaceDN w:val="0"/>
              <w:adjustRightInd w:val="0"/>
              <w:spacing w:line="240" w:lineRule="auto"/>
              <w:ind w:left="193"/>
              <w:contextualSpacing w:val="0"/>
              <w:jc w:val="left"/>
              <w:rPr>
                <w:rFonts w:cs="Arial"/>
                <w:color w:val="000000"/>
                <w:sz w:val="18"/>
                <w:szCs w:val="18"/>
              </w:rPr>
            </w:pPr>
            <w:r>
              <w:rPr>
                <w:rFonts w:cs="Arial"/>
                <w:color w:val="000000"/>
                <w:sz w:val="18"/>
                <w:szCs w:val="18"/>
              </w:rPr>
              <w:t>or</w:t>
            </w:r>
          </w:p>
          <w:p w14:paraId="2D31A942" w14:textId="19474692" w:rsidR="0072308B" w:rsidRPr="00D44F4C" w:rsidRDefault="00D1262D" w:rsidP="002D567D">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g</w:t>
            </w:r>
            <w:r w:rsidR="0072308B">
              <w:rPr>
                <w:rFonts w:cs="Arial"/>
                <w:color w:val="000000"/>
                <w:sz w:val="18"/>
                <w:szCs w:val="18"/>
              </w:rPr>
              <w:t>rill or rolling grill, interior, with burglar-resistant characteristics</w:t>
            </w:r>
          </w:p>
        </w:tc>
        <w:tc>
          <w:tcPr>
            <w:tcW w:w="2387" w:type="dxa"/>
            <w:tcBorders>
              <w:top w:val="single" w:sz="4" w:space="0" w:color="auto"/>
              <w:left w:val="single" w:sz="4" w:space="0" w:color="auto"/>
              <w:bottom w:val="single" w:sz="4" w:space="0" w:color="auto"/>
              <w:right w:val="single" w:sz="4" w:space="0" w:color="auto"/>
            </w:tcBorders>
          </w:tcPr>
          <w:p w14:paraId="65371879" w14:textId="21C22B4F" w:rsidR="0072308B" w:rsidRPr="005129B7" w:rsidRDefault="00D1262D" w:rsidP="005129B7">
            <w:pPr>
              <w:pStyle w:val="Listenabsatz"/>
              <w:numPr>
                <w:ilvl w:val="1"/>
                <w:numId w:val="61"/>
              </w:numPr>
              <w:autoSpaceDE w:val="0"/>
              <w:autoSpaceDN w:val="0"/>
              <w:adjustRightInd w:val="0"/>
              <w:spacing w:line="240" w:lineRule="auto"/>
              <w:ind w:left="212" w:hanging="141"/>
              <w:jc w:val="left"/>
              <w:rPr>
                <w:rFonts w:cs="Arial"/>
                <w:color w:val="000000"/>
                <w:sz w:val="18"/>
                <w:szCs w:val="18"/>
              </w:rPr>
            </w:pPr>
            <w:r w:rsidRPr="005129B7">
              <w:rPr>
                <w:rFonts w:cs="Arial"/>
                <w:color w:val="000000"/>
                <w:sz w:val="18"/>
                <w:szCs w:val="18"/>
              </w:rPr>
              <w:t>w</w:t>
            </w:r>
            <w:r w:rsidR="0072308B" w:rsidRPr="005129B7">
              <w:rPr>
                <w:rFonts w:cs="Arial"/>
                <w:color w:val="000000"/>
                <w:sz w:val="18"/>
                <w:szCs w:val="18"/>
              </w:rPr>
              <w:t xml:space="preserve">hen dome lights are used as smoke outlets, the use of grills in the outlet channel </w:t>
            </w:r>
            <w:r w:rsidR="00FB660D" w:rsidRPr="005129B7">
              <w:rPr>
                <w:rFonts w:cs="Arial"/>
                <w:color w:val="000000"/>
                <w:sz w:val="18"/>
                <w:szCs w:val="18"/>
              </w:rPr>
              <w:t>shall</w:t>
            </w:r>
            <w:r w:rsidR="0072308B" w:rsidRPr="005129B7">
              <w:rPr>
                <w:rFonts w:cs="Arial"/>
                <w:color w:val="000000"/>
                <w:sz w:val="18"/>
                <w:szCs w:val="18"/>
              </w:rPr>
              <w:t xml:space="preserve"> first be tested as to whether the bars will block the free flow of air</w:t>
            </w:r>
          </w:p>
        </w:tc>
      </w:tr>
    </w:tbl>
    <w:p w14:paraId="483DBA7E" w14:textId="77777777" w:rsidR="00F1114A" w:rsidRDefault="00F1114A" w:rsidP="002D567D">
      <w:pPr>
        <w:autoSpaceDE w:val="0"/>
        <w:autoSpaceDN w:val="0"/>
        <w:adjustRightInd w:val="0"/>
        <w:rPr>
          <w:rFonts w:cs="Arial"/>
          <w:color w:val="000000"/>
        </w:rPr>
      </w:pPr>
    </w:p>
    <w:p w14:paraId="3CC8EB1D" w14:textId="77777777" w:rsidR="00F1114A" w:rsidRDefault="00F1114A">
      <w:pPr>
        <w:spacing w:before="0" w:after="0" w:line="240" w:lineRule="auto"/>
        <w:jc w:val="left"/>
        <w:rPr>
          <w:rFonts w:cs="Arial"/>
          <w:color w:val="000000"/>
        </w:rPr>
      </w:pPr>
      <w:r>
        <w:rPr>
          <w:rFonts w:cs="Arial"/>
          <w:color w:val="000000"/>
        </w:rPr>
        <w:br w:type="page"/>
      </w:r>
    </w:p>
    <w:p w14:paraId="496BD2B4" w14:textId="0C835D49" w:rsidR="002D567D" w:rsidRDefault="00FB660D" w:rsidP="002D567D">
      <w:pPr>
        <w:autoSpaceDE w:val="0"/>
        <w:autoSpaceDN w:val="0"/>
        <w:adjustRightInd w:val="0"/>
        <w:rPr>
          <w:rFonts w:cs="Arial"/>
          <w:color w:val="000000"/>
        </w:rPr>
      </w:pPr>
      <w:r>
        <w:rPr>
          <w:rFonts w:cs="Arial"/>
          <w:color w:val="000000"/>
        </w:rPr>
        <w:lastRenderedPageBreak/>
        <w:t>S</w:t>
      </w:r>
      <w:r w:rsidR="002D567D">
        <w:rPr>
          <w:rFonts w:cs="Arial"/>
          <w:color w:val="000000"/>
        </w:rPr>
        <w:t xml:space="preserve">ecurity </w:t>
      </w:r>
      <w:r>
        <w:rPr>
          <w:rFonts w:cs="Arial"/>
          <w:color w:val="000000"/>
        </w:rPr>
        <w:t>C</w:t>
      </w:r>
      <w:r w:rsidR="002D567D">
        <w:rPr>
          <w:rFonts w:cs="Arial"/>
          <w:color w:val="000000"/>
        </w:rPr>
        <w:t>lass SC 3 continued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86"/>
        <w:gridCol w:w="2386"/>
        <w:gridCol w:w="2387"/>
        <w:gridCol w:w="2387"/>
      </w:tblGrid>
      <w:tr w:rsidR="002D567D" w14:paraId="0348B0C7" w14:textId="77777777" w:rsidTr="00352126">
        <w:tc>
          <w:tcPr>
            <w:tcW w:w="2386" w:type="dxa"/>
            <w:tcBorders>
              <w:top w:val="single" w:sz="4" w:space="0" w:color="auto"/>
              <w:left w:val="single" w:sz="4" w:space="0" w:color="auto"/>
              <w:bottom w:val="single" w:sz="4" w:space="0" w:color="auto"/>
              <w:right w:val="single" w:sz="4" w:space="0" w:color="auto"/>
            </w:tcBorders>
          </w:tcPr>
          <w:p w14:paraId="487F2C71" w14:textId="269E6115" w:rsidR="002D567D" w:rsidRPr="0027112E" w:rsidRDefault="002D567D" w:rsidP="00FB660D">
            <w:pPr>
              <w:autoSpaceDE w:val="0"/>
              <w:autoSpaceDN w:val="0"/>
              <w:adjustRightInd w:val="0"/>
              <w:rPr>
                <w:rFonts w:cs="Arial"/>
                <w:b/>
                <w:color w:val="000000"/>
                <w:sz w:val="18"/>
                <w:szCs w:val="18"/>
              </w:rPr>
            </w:pPr>
            <w:r>
              <w:rPr>
                <w:rFonts w:cs="Arial"/>
                <w:b/>
                <w:bCs/>
                <w:color w:val="000000"/>
                <w:sz w:val="18"/>
                <w:szCs w:val="18"/>
              </w:rPr>
              <w:t xml:space="preserve">Security </w:t>
            </w:r>
            <w:r w:rsidR="00FB660D">
              <w:rPr>
                <w:rFonts w:cs="Arial"/>
                <w:b/>
                <w:bCs/>
                <w:color w:val="000000"/>
                <w:sz w:val="18"/>
                <w:szCs w:val="18"/>
              </w:rPr>
              <w:t>e</w:t>
            </w:r>
            <w:r>
              <w:rPr>
                <w:rFonts w:cs="Arial"/>
                <w:b/>
                <w:bCs/>
                <w:color w:val="000000"/>
                <w:sz w:val="18"/>
                <w:szCs w:val="18"/>
              </w:rPr>
              <w:t>lement</w:t>
            </w:r>
          </w:p>
        </w:tc>
        <w:tc>
          <w:tcPr>
            <w:tcW w:w="2386" w:type="dxa"/>
            <w:tcBorders>
              <w:top w:val="single" w:sz="4" w:space="0" w:color="auto"/>
              <w:left w:val="single" w:sz="4" w:space="0" w:color="auto"/>
              <w:bottom w:val="single" w:sz="4" w:space="0" w:color="auto"/>
              <w:right w:val="single" w:sz="4" w:space="0" w:color="auto"/>
            </w:tcBorders>
          </w:tcPr>
          <w:p w14:paraId="51D8B7DA" w14:textId="43AD3886" w:rsidR="002D567D" w:rsidRPr="0027112E" w:rsidRDefault="002D567D" w:rsidP="00352126">
            <w:pPr>
              <w:pStyle w:val="Listenabsatz"/>
              <w:tabs>
                <w:tab w:val="left" w:pos="166"/>
                <w:tab w:val="num" w:pos="504"/>
              </w:tabs>
              <w:spacing w:line="240" w:lineRule="auto"/>
              <w:ind w:left="193" w:hanging="170"/>
              <w:jc w:val="left"/>
              <w:rPr>
                <w:rFonts w:cs="Arial"/>
                <w:color w:val="000000"/>
                <w:sz w:val="18"/>
                <w:szCs w:val="18"/>
              </w:rPr>
            </w:pPr>
            <w:r>
              <w:rPr>
                <w:rFonts w:cs="Arial"/>
                <w:b/>
                <w:bCs/>
                <w:color w:val="000000"/>
                <w:sz w:val="18"/>
                <w:szCs w:val="18"/>
              </w:rPr>
              <w:t>Requirements</w:t>
            </w:r>
          </w:p>
        </w:tc>
        <w:tc>
          <w:tcPr>
            <w:tcW w:w="2387" w:type="dxa"/>
            <w:tcBorders>
              <w:top w:val="single" w:sz="4" w:space="0" w:color="auto"/>
              <w:left w:val="single" w:sz="4" w:space="0" w:color="auto"/>
              <w:bottom w:val="single" w:sz="4" w:space="0" w:color="auto"/>
              <w:right w:val="single" w:sz="4" w:space="0" w:color="auto"/>
            </w:tcBorders>
          </w:tcPr>
          <w:p w14:paraId="02120702" w14:textId="24FF38E0" w:rsidR="002D567D" w:rsidRPr="0027112E" w:rsidRDefault="002D567D" w:rsidP="00FB660D">
            <w:pPr>
              <w:tabs>
                <w:tab w:val="left" w:pos="166"/>
              </w:tabs>
              <w:autoSpaceDE w:val="0"/>
              <w:autoSpaceDN w:val="0"/>
              <w:adjustRightInd w:val="0"/>
              <w:spacing w:line="240" w:lineRule="auto"/>
              <w:ind w:left="23"/>
              <w:jc w:val="left"/>
              <w:rPr>
                <w:rFonts w:cs="Arial"/>
                <w:color w:val="000000"/>
                <w:sz w:val="18"/>
                <w:szCs w:val="18"/>
              </w:rPr>
            </w:pPr>
            <w:r>
              <w:rPr>
                <w:rFonts w:cs="Arial"/>
                <w:b/>
                <w:bCs/>
                <w:color w:val="000000"/>
                <w:sz w:val="18"/>
                <w:szCs w:val="18"/>
              </w:rPr>
              <w:t xml:space="preserve">Retrofit </w:t>
            </w:r>
            <w:r w:rsidR="00FB660D">
              <w:rPr>
                <w:rFonts w:cs="Arial"/>
                <w:b/>
                <w:bCs/>
                <w:color w:val="000000"/>
                <w:sz w:val="18"/>
                <w:szCs w:val="18"/>
              </w:rPr>
              <w:t>m</w:t>
            </w:r>
            <w:r>
              <w:rPr>
                <w:rFonts w:cs="Arial"/>
                <w:b/>
                <w:bCs/>
                <w:color w:val="000000"/>
                <w:sz w:val="18"/>
                <w:szCs w:val="18"/>
              </w:rPr>
              <w:t>easures</w:t>
            </w:r>
          </w:p>
        </w:tc>
        <w:tc>
          <w:tcPr>
            <w:tcW w:w="2387" w:type="dxa"/>
            <w:tcBorders>
              <w:top w:val="single" w:sz="4" w:space="0" w:color="auto"/>
              <w:left w:val="single" w:sz="4" w:space="0" w:color="auto"/>
              <w:bottom w:val="single" w:sz="4" w:space="0" w:color="auto"/>
              <w:right w:val="single" w:sz="4" w:space="0" w:color="auto"/>
            </w:tcBorders>
          </w:tcPr>
          <w:p w14:paraId="08A37EEB" w14:textId="6E359F79" w:rsidR="002D567D" w:rsidRPr="0027112E" w:rsidRDefault="002D567D" w:rsidP="00FB660D">
            <w:pPr>
              <w:autoSpaceDE w:val="0"/>
              <w:autoSpaceDN w:val="0"/>
              <w:adjustRightInd w:val="0"/>
              <w:rPr>
                <w:rFonts w:cs="Arial"/>
                <w:b/>
                <w:bCs/>
                <w:color w:val="000000"/>
                <w:sz w:val="18"/>
                <w:szCs w:val="18"/>
              </w:rPr>
            </w:pPr>
            <w:r>
              <w:rPr>
                <w:rFonts w:cs="Arial"/>
                <w:b/>
                <w:bCs/>
                <w:color w:val="000000"/>
                <w:sz w:val="18"/>
                <w:szCs w:val="18"/>
              </w:rPr>
              <w:t xml:space="preserve">Additional </w:t>
            </w:r>
            <w:r w:rsidR="00FB660D">
              <w:rPr>
                <w:rFonts w:cs="Arial"/>
                <w:b/>
                <w:bCs/>
                <w:color w:val="000000"/>
                <w:sz w:val="18"/>
                <w:szCs w:val="18"/>
              </w:rPr>
              <w:t>i</w:t>
            </w:r>
            <w:r>
              <w:rPr>
                <w:rFonts w:cs="Arial"/>
                <w:b/>
                <w:bCs/>
                <w:color w:val="000000"/>
                <w:sz w:val="18"/>
                <w:szCs w:val="18"/>
              </w:rPr>
              <w:t>nformation</w:t>
            </w:r>
          </w:p>
        </w:tc>
      </w:tr>
      <w:tr w:rsidR="002D567D" w:rsidRPr="00025944" w14:paraId="42E69B67" w14:textId="77777777" w:rsidTr="00D44F4C">
        <w:tc>
          <w:tcPr>
            <w:tcW w:w="2386" w:type="dxa"/>
            <w:tcBorders>
              <w:top w:val="single" w:sz="4" w:space="0" w:color="auto"/>
              <w:left w:val="single" w:sz="4" w:space="0" w:color="auto"/>
              <w:bottom w:val="single" w:sz="4" w:space="0" w:color="auto"/>
              <w:right w:val="single" w:sz="4" w:space="0" w:color="auto"/>
            </w:tcBorders>
          </w:tcPr>
          <w:p w14:paraId="1FCD1B10" w14:textId="1A33C458" w:rsidR="002D567D" w:rsidRDefault="00FB660D" w:rsidP="002D567D">
            <w:pPr>
              <w:autoSpaceDE w:val="0"/>
              <w:autoSpaceDN w:val="0"/>
              <w:adjustRightInd w:val="0"/>
              <w:jc w:val="left"/>
              <w:rPr>
                <w:rFonts w:cs="Arial"/>
                <w:b/>
                <w:bCs/>
                <w:color w:val="000000"/>
                <w:sz w:val="18"/>
                <w:szCs w:val="18"/>
              </w:rPr>
            </w:pPr>
            <w:r>
              <w:rPr>
                <w:rFonts w:cs="Arial"/>
                <w:b/>
                <w:bCs/>
                <w:color w:val="000000"/>
                <w:sz w:val="18"/>
                <w:szCs w:val="18"/>
              </w:rPr>
              <w:t>f</w:t>
            </w:r>
            <w:r w:rsidR="002D567D">
              <w:rPr>
                <w:rFonts w:cs="Arial"/>
                <w:b/>
                <w:bCs/>
                <w:color w:val="000000"/>
                <w:sz w:val="18"/>
                <w:szCs w:val="18"/>
              </w:rPr>
              <w:t>anlights</w:t>
            </w:r>
          </w:p>
        </w:tc>
        <w:tc>
          <w:tcPr>
            <w:tcW w:w="4773" w:type="dxa"/>
            <w:gridSpan w:val="2"/>
            <w:tcBorders>
              <w:top w:val="single" w:sz="4" w:space="0" w:color="auto"/>
              <w:left w:val="single" w:sz="4" w:space="0" w:color="auto"/>
              <w:bottom w:val="single" w:sz="4" w:space="0" w:color="auto"/>
              <w:right w:val="single" w:sz="4" w:space="0" w:color="auto"/>
            </w:tcBorders>
          </w:tcPr>
          <w:p w14:paraId="1A93F5B4" w14:textId="7AB8EE7A" w:rsidR="002D567D" w:rsidRPr="005129B7" w:rsidRDefault="002D567D" w:rsidP="005129B7">
            <w:pPr>
              <w:pStyle w:val="Listenabsatz"/>
              <w:numPr>
                <w:ilvl w:val="1"/>
                <w:numId w:val="61"/>
              </w:numPr>
              <w:autoSpaceDE w:val="0"/>
              <w:autoSpaceDN w:val="0"/>
              <w:adjustRightInd w:val="0"/>
              <w:ind w:left="308" w:hanging="142"/>
              <w:jc w:val="left"/>
              <w:rPr>
                <w:rFonts w:cs="Arial"/>
                <w:color w:val="000000"/>
                <w:sz w:val="18"/>
                <w:szCs w:val="18"/>
              </w:rPr>
            </w:pPr>
            <w:r w:rsidRPr="005129B7">
              <w:rPr>
                <w:rFonts w:cs="Arial"/>
                <w:color w:val="000000"/>
                <w:sz w:val="18"/>
                <w:szCs w:val="18"/>
              </w:rPr>
              <w:t xml:space="preserve">securing </w:t>
            </w:r>
            <w:r w:rsidR="00FB660D" w:rsidRPr="005129B7">
              <w:rPr>
                <w:rFonts w:cs="Arial"/>
                <w:color w:val="000000"/>
                <w:sz w:val="18"/>
                <w:szCs w:val="18"/>
              </w:rPr>
              <w:t>shall</w:t>
            </w:r>
            <w:r w:rsidRPr="005129B7">
              <w:rPr>
                <w:rFonts w:cs="Arial"/>
                <w:color w:val="000000"/>
                <w:sz w:val="18"/>
                <w:szCs w:val="18"/>
              </w:rPr>
              <w:t xml:space="preserve"> follow “windows” or “fixed windows” depending on </w:t>
            </w:r>
            <w:r w:rsidR="00FB660D" w:rsidRPr="005129B7">
              <w:rPr>
                <w:rFonts w:cs="Arial"/>
                <w:color w:val="000000"/>
                <w:sz w:val="18"/>
                <w:szCs w:val="18"/>
              </w:rPr>
              <w:t xml:space="preserve">the </w:t>
            </w:r>
            <w:r w:rsidRPr="005129B7">
              <w:rPr>
                <w:rFonts w:cs="Arial"/>
                <w:color w:val="000000"/>
                <w:sz w:val="18"/>
                <w:szCs w:val="18"/>
              </w:rPr>
              <w:t>layout</w:t>
            </w:r>
          </w:p>
        </w:tc>
        <w:tc>
          <w:tcPr>
            <w:tcW w:w="2387" w:type="dxa"/>
            <w:tcBorders>
              <w:top w:val="single" w:sz="4" w:space="0" w:color="auto"/>
              <w:left w:val="single" w:sz="4" w:space="0" w:color="auto"/>
              <w:bottom w:val="single" w:sz="4" w:space="0" w:color="auto"/>
              <w:right w:val="single" w:sz="4" w:space="0" w:color="auto"/>
            </w:tcBorders>
          </w:tcPr>
          <w:p w14:paraId="3945B968" w14:textId="77777777" w:rsidR="002D567D" w:rsidRDefault="002D567D" w:rsidP="00D44F4C">
            <w:pPr>
              <w:autoSpaceDE w:val="0"/>
              <w:autoSpaceDN w:val="0"/>
              <w:adjustRightInd w:val="0"/>
              <w:jc w:val="left"/>
              <w:rPr>
                <w:rFonts w:cs="Arial"/>
                <w:b/>
                <w:bCs/>
                <w:color w:val="000000"/>
                <w:sz w:val="18"/>
                <w:szCs w:val="18"/>
              </w:rPr>
            </w:pPr>
          </w:p>
        </w:tc>
      </w:tr>
      <w:tr w:rsidR="002D567D" w:rsidRPr="00025944" w14:paraId="27B6FAB7" w14:textId="77777777" w:rsidTr="00D44F4C">
        <w:tc>
          <w:tcPr>
            <w:tcW w:w="2386" w:type="dxa"/>
            <w:tcBorders>
              <w:top w:val="single" w:sz="4" w:space="0" w:color="auto"/>
              <w:left w:val="single" w:sz="4" w:space="0" w:color="auto"/>
              <w:bottom w:val="single" w:sz="4" w:space="0" w:color="auto"/>
              <w:right w:val="single" w:sz="4" w:space="0" w:color="auto"/>
            </w:tcBorders>
          </w:tcPr>
          <w:p w14:paraId="1641502A" w14:textId="23A1B8C1" w:rsidR="002D567D" w:rsidRDefault="00FB660D" w:rsidP="002D567D">
            <w:pPr>
              <w:autoSpaceDE w:val="0"/>
              <w:autoSpaceDN w:val="0"/>
              <w:adjustRightInd w:val="0"/>
              <w:jc w:val="left"/>
              <w:rPr>
                <w:rFonts w:cs="Arial"/>
                <w:b/>
                <w:bCs/>
                <w:color w:val="000000"/>
                <w:sz w:val="18"/>
                <w:szCs w:val="18"/>
              </w:rPr>
            </w:pPr>
            <w:r>
              <w:rPr>
                <w:rFonts w:cs="Arial"/>
                <w:b/>
                <w:bCs/>
                <w:color w:val="000000"/>
                <w:sz w:val="18"/>
                <w:szCs w:val="18"/>
              </w:rPr>
              <w:t>o</w:t>
            </w:r>
            <w:r w:rsidR="002D567D">
              <w:rPr>
                <w:rFonts w:cs="Arial"/>
                <w:b/>
                <w:bCs/>
                <w:color w:val="000000"/>
                <w:sz w:val="18"/>
                <w:szCs w:val="18"/>
              </w:rPr>
              <w:t>ther openings</w:t>
            </w:r>
          </w:p>
        </w:tc>
        <w:tc>
          <w:tcPr>
            <w:tcW w:w="4773" w:type="dxa"/>
            <w:gridSpan w:val="2"/>
            <w:tcBorders>
              <w:top w:val="single" w:sz="4" w:space="0" w:color="auto"/>
              <w:left w:val="single" w:sz="4" w:space="0" w:color="auto"/>
              <w:bottom w:val="single" w:sz="4" w:space="0" w:color="auto"/>
              <w:right w:val="single" w:sz="4" w:space="0" w:color="auto"/>
            </w:tcBorders>
          </w:tcPr>
          <w:p w14:paraId="62AD21C3" w14:textId="7067FCAE" w:rsidR="002D567D" w:rsidRPr="005129B7" w:rsidRDefault="002D567D" w:rsidP="005129B7">
            <w:pPr>
              <w:pStyle w:val="Listenabsatz"/>
              <w:numPr>
                <w:ilvl w:val="1"/>
                <w:numId w:val="61"/>
              </w:numPr>
              <w:autoSpaceDE w:val="0"/>
              <w:autoSpaceDN w:val="0"/>
              <w:adjustRightInd w:val="0"/>
              <w:ind w:left="308" w:hanging="142"/>
              <w:jc w:val="left"/>
              <w:rPr>
                <w:rFonts w:cs="Arial"/>
                <w:color w:val="000000"/>
                <w:sz w:val="18"/>
                <w:szCs w:val="18"/>
              </w:rPr>
            </w:pPr>
            <w:r w:rsidRPr="005129B7">
              <w:rPr>
                <w:rFonts w:cs="Arial"/>
                <w:color w:val="000000"/>
                <w:sz w:val="18"/>
                <w:szCs w:val="18"/>
              </w:rPr>
              <w:t xml:space="preserve">securing </w:t>
            </w:r>
            <w:r w:rsidR="00FB660D" w:rsidRPr="005129B7">
              <w:rPr>
                <w:rFonts w:cs="Arial"/>
                <w:color w:val="000000"/>
                <w:sz w:val="18"/>
                <w:szCs w:val="18"/>
              </w:rPr>
              <w:t>shall</w:t>
            </w:r>
            <w:r w:rsidRPr="005129B7">
              <w:rPr>
                <w:rFonts w:cs="Arial"/>
                <w:color w:val="000000"/>
                <w:sz w:val="18"/>
                <w:szCs w:val="18"/>
              </w:rPr>
              <w:t xml:space="preserve"> follow “doors” or “windows” depending on </w:t>
            </w:r>
            <w:r w:rsidR="00FB660D" w:rsidRPr="005129B7">
              <w:rPr>
                <w:rFonts w:cs="Arial"/>
                <w:color w:val="000000"/>
                <w:sz w:val="18"/>
                <w:szCs w:val="18"/>
              </w:rPr>
              <w:t xml:space="preserve">the </w:t>
            </w:r>
            <w:r w:rsidRPr="005129B7">
              <w:rPr>
                <w:rFonts w:cs="Arial"/>
                <w:color w:val="000000"/>
                <w:sz w:val="18"/>
                <w:szCs w:val="18"/>
              </w:rPr>
              <w:t>layout</w:t>
            </w:r>
          </w:p>
        </w:tc>
        <w:tc>
          <w:tcPr>
            <w:tcW w:w="2387" w:type="dxa"/>
            <w:tcBorders>
              <w:top w:val="single" w:sz="4" w:space="0" w:color="auto"/>
              <w:left w:val="single" w:sz="4" w:space="0" w:color="auto"/>
              <w:bottom w:val="single" w:sz="4" w:space="0" w:color="auto"/>
              <w:right w:val="single" w:sz="4" w:space="0" w:color="auto"/>
            </w:tcBorders>
          </w:tcPr>
          <w:p w14:paraId="26F5331F" w14:textId="77777777" w:rsidR="002D567D" w:rsidRDefault="002D567D" w:rsidP="00D44F4C">
            <w:pPr>
              <w:autoSpaceDE w:val="0"/>
              <w:autoSpaceDN w:val="0"/>
              <w:adjustRightInd w:val="0"/>
              <w:jc w:val="left"/>
              <w:rPr>
                <w:rFonts w:cs="Arial"/>
                <w:b/>
                <w:bCs/>
                <w:color w:val="000000"/>
                <w:sz w:val="18"/>
                <w:szCs w:val="18"/>
              </w:rPr>
            </w:pPr>
          </w:p>
        </w:tc>
      </w:tr>
      <w:tr w:rsidR="0072308B" w:rsidRPr="00025944" w14:paraId="00F4DFD7" w14:textId="77777777" w:rsidTr="00D44F4C">
        <w:tc>
          <w:tcPr>
            <w:tcW w:w="2386" w:type="dxa"/>
            <w:tcBorders>
              <w:top w:val="single" w:sz="4" w:space="0" w:color="auto"/>
              <w:left w:val="single" w:sz="4" w:space="0" w:color="auto"/>
              <w:bottom w:val="single" w:sz="4" w:space="0" w:color="auto"/>
              <w:right w:val="single" w:sz="4" w:space="0" w:color="auto"/>
            </w:tcBorders>
          </w:tcPr>
          <w:p w14:paraId="31BCF8C7" w14:textId="60559F43" w:rsidR="0072308B" w:rsidRDefault="00FB660D" w:rsidP="00D44F4C">
            <w:pPr>
              <w:autoSpaceDE w:val="0"/>
              <w:autoSpaceDN w:val="0"/>
              <w:adjustRightInd w:val="0"/>
              <w:jc w:val="left"/>
              <w:rPr>
                <w:rFonts w:cs="Arial"/>
                <w:b/>
                <w:bCs/>
                <w:color w:val="000000"/>
                <w:sz w:val="18"/>
                <w:szCs w:val="18"/>
              </w:rPr>
            </w:pPr>
            <w:r>
              <w:rPr>
                <w:rFonts w:cs="Arial"/>
                <w:b/>
                <w:bCs/>
                <w:color w:val="000000"/>
                <w:sz w:val="18"/>
                <w:szCs w:val="18"/>
              </w:rPr>
              <w:t>i</w:t>
            </w:r>
            <w:r w:rsidR="0072308B">
              <w:rPr>
                <w:rFonts w:cs="Arial"/>
                <w:b/>
                <w:bCs/>
                <w:color w:val="000000"/>
                <w:sz w:val="18"/>
                <w:szCs w:val="18"/>
              </w:rPr>
              <w:t>ndividual elements</w:t>
            </w:r>
          </w:p>
        </w:tc>
        <w:tc>
          <w:tcPr>
            <w:tcW w:w="4773" w:type="dxa"/>
            <w:gridSpan w:val="2"/>
            <w:tcBorders>
              <w:top w:val="single" w:sz="4" w:space="0" w:color="auto"/>
              <w:left w:val="single" w:sz="4" w:space="0" w:color="auto"/>
              <w:bottom w:val="single" w:sz="4" w:space="0" w:color="auto"/>
              <w:right w:val="single" w:sz="4" w:space="0" w:color="auto"/>
            </w:tcBorders>
          </w:tcPr>
          <w:p w14:paraId="39A0A9E8" w14:textId="2792B3B2" w:rsidR="0072308B" w:rsidRPr="005129B7" w:rsidRDefault="00FB660D" w:rsidP="005129B7">
            <w:pPr>
              <w:pStyle w:val="Listenabsatz"/>
              <w:numPr>
                <w:ilvl w:val="1"/>
                <w:numId w:val="61"/>
              </w:numPr>
              <w:autoSpaceDE w:val="0"/>
              <w:autoSpaceDN w:val="0"/>
              <w:adjustRightInd w:val="0"/>
              <w:ind w:left="308" w:hanging="142"/>
              <w:jc w:val="left"/>
              <w:rPr>
                <w:rFonts w:cs="Arial"/>
                <w:color w:val="000000"/>
                <w:sz w:val="18"/>
                <w:szCs w:val="18"/>
              </w:rPr>
            </w:pPr>
            <w:r w:rsidRPr="005129B7">
              <w:rPr>
                <w:rFonts w:cs="Arial"/>
                <w:color w:val="000000"/>
                <w:sz w:val="18"/>
                <w:szCs w:val="18"/>
              </w:rPr>
              <w:t>s</w:t>
            </w:r>
            <w:r w:rsidR="0072308B" w:rsidRPr="005129B7">
              <w:rPr>
                <w:rFonts w:cs="Arial"/>
                <w:color w:val="000000"/>
                <w:sz w:val="18"/>
                <w:szCs w:val="18"/>
              </w:rPr>
              <w:t xml:space="preserve">ecuring </w:t>
            </w:r>
            <w:r w:rsidRPr="005129B7">
              <w:rPr>
                <w:rFonts w:cs="Arial"/>
                <w:color w:val="000000"/>
                <w:sz w:val="18"/>
                <w:szCs w:val="18"/>
              </w:rPr>
              <w:t>shall</w:t>
            </w:r>
            <w:r w:rsidR="0072308B" w:rsidRPr="005129B7">
              <w:rPr>
                <w:rFonts w:cs="Arial"/>
                <w:color w:val="000000"/>
                <w:sz w:val="18"/>
                <w:szCs w:val="18"/>
              </w:rPr>
              <w:t xml:space="preserve"> be individuali</w:t>
            </w:r>
            <w:r w:rsidR="002D567D" w:rsidRPr="005129B7">
              <w:rPr>
                <w:rFonts w:cs="Arial"/>
                <w:color w:val="000000"/>
                <w:sz w:val="18"/>
                <w:szCs w:val="18"/>
              </w:rPr>
              <w:t>s</w:t>
            </w:r>
            <w:r w:rsidR="0072308B" w:rsidRPr="005129B7">
              <w:rPr>
                <w:rFonts w:cs="Arial"/>
                <w:color w:val="000000"/>
                <w:sz w:val="18"/>
                <w:szCs w:val="18"/>
              </w:rPr>
              <w:t xml:space="preserve">ed according to the </w:t>
            </w:r>
            <w:r w:rsidR="0020764E">
              <w:rPr>
                <w:rFonts w:cs="Arial"/>
                <w:color w:val="000000"/>
                <w:sz w:val="18"/>
                <w:szCs w:val="18"/>
              </w:rPr>
              <w:t>risk</w:t>
            </w:r>
            <w:r w:rsidR="0072308B" w:rsidRPr="005129B7">
              <w:rPr>
                <w:rFonts w:cs="Arial"/>
                <w:color w:val="000000"/>
                <w:sz w:val="18"/>
                <w:szCs w:val="18"/>
              </w:rPr>
              <w:t>, e.g. mechanical fastening to prevent theft, IAS monitoring</w:t>
            </w:r>
          </w:p>
        </w:tc>
        <w:tc>
          <w:tcPr>
            <w:tcW w:w="2387" w:type="dxa"/>
            <w:tcBorders>
              <w:top w:val="single" w:sz="4" w:space="0" w:color="auto"/>
              <w:left w:val="single" w:sz="4" w:space="0" w:color="auto"/>
              <w:bottom w:val="single" w:sz="4" w:space="0" w:color="auto"/>
              <w:right w:val="single" w:sz="4" w:space="0" w:color="auto"/>
            </w:tcBorders>
          </w:tcPr>
          <w:p w14:paraId="63A30B49" w14:textId="77777777" w:rsidR="0072308B" w:rsidRDefault="0072308B" w:rsidP="00D44F4C">
            <w:pPr>
              <w:autoSpaceDE w:val="0"/>
              <w:autoSpaceDN w:val="0"/>
              <w:adjustRightInd w:val="0"/>
              <w:jc w:val="left"/>
              <w:rPr>
                <w:rFonts w:cs="Arial"/>
                <w:b/>
                <w:bCs/>
                <w:color w:val="000000"/>
                <w:sz w:val="18"/>
                <w:szCs w:val="18"/>
              </w:rPr>
            </w:pPr>
          </w:p>
        </w:tc>
      </w:tr>
      <w:tr w:rsidR="002D567D" w:rsidRPr="00025944" w14:paraId="24E4E5B9" w14:textId="77777777" w:rsidTr="00D44F4C">
        <w:tc>
          <w:tcPr>
            <w:tcW w:w="2386" w:type="dxa"/>
            <w:tcBorders>
              <w:top w:val="single" w:sz="4" w:space="0" w:color="auto"/>
              <w:left w:val="single" w:sz="4" w:space="0" w:color="auto"/>
              <w:bottom w:val="single" w:sz="4" w:space="0" w:color="auto"/>
              <w:right w:val="single" w:sz="4" w:space="0" w:color="auto"/>
            </w:tcBorders>
          </w:tcPr>
          <w:p w14:paraId="4D3BF94C" w14:textId="1EECA741" w:rsidR="002D567D" w:rsidRDefault="00FB660D" w:rsidP="00FB660D">
            <w:pPr>
              <w:autoSpaceDE w:val="0"/>
              <w:autoSpaceDN w:val="0"/>
              <w:adjustRightInd w:val="0"/>
              <w:jc w:val="left"/>
              <w:rPr>
                <w:rFonts w:cs="Arial"/>
                <w:b/>
                <w:bCs/>
                <w:color w:val="000000"/>
                <w:sz w:val="18"/>
                <w:szCs w:val="18"/>
              </w:rPr>
            </w:pPr>
            <w:r>
              <w:rPr>
                <w:rFonts w:cs="Arial"/>
                <w:b/>
                <w:bCs/>
                <w:color w:val="000000"/>
                <w:sz w:val="18"/>
                <w:szCs w:val="18"/>
              </w:rPr>
              <w:t>s</w:t>
            </w:r>
            <w:r w:rsidR="002D567D">
              <w:rPr>
                <w:rFonts w:cs="Arial"/>
                <w:b/>
                <w:bCs/>
                <w:color w:val="000000"/>
                <w:sz w:val="18"/>
                <w:szCs w:val="18"/>
              </w:rPr>
              <w:t xml:space="preserve">afes </w:t>
            </w:r>
            <w:r w:rsidR="002D567D">
              <w:rPr>
                <w:rFonts w:cs="Arial"/>
                <w:color w:val="000000"/>
                <w:sz w:val="18"/>
                <w:szCs w:val="18"/>
              </w:rPr>
              <w:t xml:space="preserve">(cash, stocks; cf. </w:t>
            </w:r>
            <w:r w:rsidR="002D567D">
              <w:rPr>
                <w:rFonts w:cs="Arial"/>
                <w:color w:val="000000"/>
                <w:sz w:val="18"/>
                <w:szCs w:val="18"/>
              </w:rPr>
              <w:fldChar w:fldCharType="begin"/>
            </w:r>
            <w:r w:rsidR="002D567D">
              <w:rPr>
                <w:rFonts w:cs="Arial"/>
                <w:color w:val="000000"/>
                <w:sz w:val="18"/>
                <w:szCs w:val="18"/>
              </w:rPr>
              <w:instrText xml:space="preserve"> REF _Ref22027986 \n \h </w:instrText>
            </w:r>
            <w:r w:rsidR="002D567D">
              <w:rPr>
                <w:rFonts w:cs="Arial"/>
                <w:color w:val="000000"/>
                <w:sz w:val="18"/>
                <w:szCs w:val="18"/>
              </w:rPr>
            </w:r>
            <w:r w:rsidR="002D567D">
              <w:rPr>
                <w:rFonts w:cs="Arial"/>
                <w:color w:val="000000"/>
                <w:sz w:val="18"/>
                <w:szCs w:val="18"/>
              </w:rPr>
              <w:fldChar w:fldCharType="separate"/>
            </w:r>
            <w:r w:rsidR="006B59D4">
              <w:rPr>
                <w:rFonts w:cs="Arial"/>
                <w:color w:val="000000"/>
                <w:sz w:val="18"/>
                <w:szCs w:val="18"/>
              </w:rPr>
              <w:t>7</w:t>
            </w:r>
            <w:r w:rsidR="002D567D">
              <w:rPr>
                <w:rFonts w:cs="Arial"/>
                <w:color w:val="000000"/>
                <w:sz w:val="18"/>
                <w:szCs w:val="18"/>
              </w:rPr>
              <w:fldChar w:fldCharType="end"/>
            </w:r>
            <w:r w:rsidR="002D567D">
              <w:rPr>
                <w:rFonts w:cs="Arial"/>
                <w:color w:val="000000"/>
                <w:sz w:val="18"/>
                <w:szCs w:val="18"/>
              </w:rPr>
              <w:t>)</w:t>
            </w:r>
          </w:p>
        </w:tc>
        <w:tc>
          <w:tcPr>
            <w:tcW w:w="4773" w:type="dxa"/>
            <w:gridSpan w:val="2"/>
            <w:tcBorders>
              <w:top w:val="single" w:sz="4" w:space="0" w:color="auto"/>
              <w:left w:val="single" w:sz="4" w:space="0" w:color="auto"/>
              <w:bottom w:val="single" w:sz="4" w:space="0" w:color="auto"/>
              <w:right w:val="single" w:sz="4" w:space="0" w:color="auto"/>
            </w:tcBorders>
          </w:tcPr>
          <w:p w14:paraId="10D7A950" w14:textId="62476847" w:rsidR="002D567D" w:rsidRPr="005129B7" w:rsidRDefault="00FB660D" w:rsidP="005129B7">
            <w:pPr>
              <w:pStyle w:val="Listenabsatz"/>
              <w:numPr>
                <w:ilvl w:val="1"/>
                <w:numId w:val="61"/>
              </w:numPr>
              <w:autoSpaceDE w:val="0"/>
              <w:autoSpaceDN w:val="0"/>
              <w:adjustRightInd w:val="0"/>
              <w:ind w:left="308" w:hanging="142"/>
              <w:jc w:val="left"/>
              <w:rPr>
                <w:rFonts w:cs="Arial"/>
                <w:color w:val="000000"/>
                <w:sz w:val="18"/>
                <w:szCs w:val="18"/>
              </w:rPr>
            </w:pPr>
            <w:r w:rsidRPr="005129B7">
              <w:rPr>
                <w:rFonts w:cs="Arial"/>
                <w:color w:val="000000"/>
                <w:sz w:val="18"/>
                <w:szCs w:val="18"/>
              </w:rPr>
              <w:t>d</w:t>
            </w:r>
            <w:r w:rsidR="002D567D" w:rsidRPr="005129B7">
              <w:rPr>
                <w:rFonts w:cs="Arial"/>
                <w:color w:val="000000"/>
                <w:sz w:val="18"/>
                <w:szCs w:val="18"/>
              </w:rPr>
              <w:t>epending on the value of the goods, storage containers with security features (safes) corresponding to insurer</w:t>
            </w:r>
            <w:r w:rsidR="0020764E">
              <w:rPr>
                <w:rFonts w:cs="Arial"/>
                <w:color w:val="000000"/>
                <w:sz w:val="18"/>
                <w:szCs w:val="18"/>
              </w:rPr>
              <w:t>’s</w:t>
            </w:r>
            <w:r w:rsidR="002D567D" w:rsidRPr="005129B7">
              <w:rPr>
                <w:rFonts w:cs="Arial"/>
                <w:color w:val="000000"/>
                <w:sz w:val="18"/>
                <w:szCs w:val="18"/>
              </w:rPr>
              <w:t xml:space="preserve"> specifications</w:t>
            </w:r>
          </w:p>
        </w:tc>
        <w:tc>
          <w:tcPr>
            <w:tcW w:w="2387" w:type="dxa"/>
            <w:tcBorders>
              <w:top w:val="single" w:sz="4" w:space="0" w:color="auto"/>
              <w:left w:val="single" w:sz="4" w:space="0" w:color="auto"/>
              <w:bottom w:val="single" w:sz="4" w:space="0" w:color="auto"/>
              <w:right w:val="single" w:sz="4" w:space="0" w:color="auto"/>
            </w:tcBorders>
          </w:tcPr>
          <w:p w14:paraId="3C8712B1" w14:textId="77777777" w:rsidR="002D567D" w:rsidRDefault="002D567D" w:rsidP="00D44F4C">
            <w:pPr>
              <w:autoSpaceDE w:val="0"/>
              <w:autoSpaceDN w:val="0"/>
              <w:adjustRightInd w:val="0"/>
              <w:jc w:val="left"/>
              <w:rPr>
                <w:rFonts w:cs="Arial"/>
                <w:b/>
                <w:bCs/>
                <w:color w:val="000000"/>
                <w:sz w:val="18"/>
                <w:szCs w:val="18"/>
              </w:rPr>
            </w:pPr>
          </w:p>
        </w:tc>
      </w:tr>
      <w:tr w:rsidR="002D567D" w:rsidRPr="00025944" w14:paraId="08E00F10" w14:textId="77777777" w:rsidTr="00D44F4C">
        <w:tc>
          <w:tcPr>
            <w:tcW w:w="2386" w:type="dxa"/>
            <w:tcBorders>
              <w:top w:val="single" w:sz="4" w:space="0" w:color="auto"/>
              <w:left w:val="single" w:sz="4" w:space="0" w:color="auto"/>
              <w:bottom w:val="single" w:sz="4" w:space="0" w:color="auto"/>
              <w:right w:val="single" w:sz="4" w:space="0" w:color="auto"/>
            </w:tcBorders>
          </w:tcPr>
          <w:p w14:paraId="7C4DA060" w14:textId="5F3FAE37" w:rsidR="002D567D" w:rsidRDefault="00FB660D" w:rsidP="00FB660D">
            <w:pPr>
              <w:autoSpaceDE w:val="0"/>
              <w:autoSpaceDN w:val="0"/>
              <w:adjustRightInd w:val="0"/>
              <w:jc w:val="left"/>
              <w:rPr>
                <w:rFonts w:cs="Arial"/>
                <w:color w:val="000000"/>
                <w:sz w:val="18"/>
                <w:szCs w:val="18"/>
              </w:rPr>
            </w:pPr>
            <w:r>
              <w:rPr>
                <w:rFonts w:cs="Arial"/>
                <w:b/>
                <w:bCs/>
                <w:color w:val="000000"/>
                <w:sz w:val="18"/>
                <w:szCs w:val="18"/>
              </w:rPr>
              <w:t>i</w:t>
            </w:r>
            <w:r w:rsidR="002D567D">
              <w:rPr>
                <w:rFonts w:cs="Arial"/>
                <w:b/>
                <w:bCs/>
                <w:color w:val="000000"/>
                <w:sz w:val="18"/>
                <w:szCs w:val="18"/>
              </w:rPr>
              <w:t xml:space="preserve">ntruder </w:t>
            </w:r>
            <w:r>
              <w:rPr>
                <w:rFonts w:cs="Arial"/>
                <w:b/>
                <w:bCs/>
                <w:color w:val="000000"/>
                <w:sz w:val="18"/>
                <w:szCs w:val="18"/>
              </w:rPr>
              <w:t>a</w:t>
            </w:r>
            <w:r w:rsidR="002D567D">
              <w:rPr>
                <w:rFonts w:cs="Arial"/>
                <w:b/>
                <w:bCs/>
                <w:color w:val="000000"/>
                <w:sz w:val="18"/>
                <w:szCs w:val="18"/>
              </w:rPr>
              <w:t xml:space="preserve">larm </w:t>
            </w:r>
            <w:r>
              <w:rPr>
                <w:rFonts w:cs="Arial"/>
                <w:b/>
                <w:bCs/>
                <w:color w:val="000000"/>
                <w:sz w:val="18"/>
                <w:szCs w:val="18"/>
              </w:rPr>
              <w:t>s</w:t>
            </w:r>
            <w:r w:rsidR="002D567D">
              <w:rPr>
                <w:rFonts w:cs="Arial"/>
                <w:b/>
                <w:bCs/>
                <w:color w:val="000000"/>
                <w:sz w:val="18"/>
                <w:szCs w:val="18"/>
              </w:rPr>
              <w:t xml:space="preserve">ystems </w:t>
            </w:r>
            <w:r w:rsidR="002D567D">
              <w:rPr>
                <w:rFonts w:cs="Arial"/>
                <w:color w:val="000000"/>
                <w:sz w:val="18"/>
                <w:szCs w:val="18"/>
              </w:rPr>
              <w:t xml:space="preserve">(cf. </w:t>
            </w:r>
            <w:r w:rsidR="002D567D">
              <w:rPr>
                <w:rFonts w:cs="Arial"/>
                <w:color w:val="000000"/>
                <w:sz w:val="18"/>
                <w:szCs w:val="18"/>
              </w:rPr>
              <w:fldChar w:fldCharType="begin"/>
            </w:r>
            <w:r w:rsidR="002D567D">
              <w:rPr>
                <w:rFonts w:cs="Arial"/>
                <w:color w:val="000000"/>
                <w:sz w:val="18"/>
                <w:szCs w:val="18"/>
              </w:rPr>
              <w:instrText xml:space="preserve"> REF _Ref27471284 \n \h  \* MERGEFORMAT </w:instrText>
            </w:r>
            <w:r w:rsidR="002D567D">
              <w:rPr>
                <w:rFonts w:cs="Arial"/>
                <w:color w:val="000000"/>
                <w:sz w:val="18"/>
                <w:szCs w:val="18"/>
              </w:rPr>
            </w:r>
            <w:r w:rsidR="002D567D">
              <w:rPr>
                <w:rFonts w:cs="Arial"/>
                <w:color w:val="000000"/>
                <w:sz w:val="18"/>
                <w:szCs w:val="18"/>
              </w:rPr>
              <w:fldChar w:fldCharType="separate"/>
            </w:r>
            <w:r w:rsidR="006B59D4">
              <w:rPr>
                <w:rFonts w:cs="Arial"/>
                <w:color w:val="000000"/>
                <w:sz w:val="18"/>
                <w:szCs w:val="18"/>
              </w:rPr>
              <w:t>8</w:t>
            </w:r>
            <w:r w:rsidR="002D567D">
              <w:rPr>
                <w:rFonts w:cs="Arial"/>
                <w:color w:val="000000"/>
                <w:sz w:val="18"/>
                <w:szCs w:val="18"/>
              </w:rPr>
              <w:fldChar w:fldCharType="end"/>
            </w:r>
            <w:r w:rsidR="002D567D">
              <w:rPr>
                <w:rFonts w:cs="Arial"/>
                <w:color w:val="000000"/>
                <w:sz w:val="18"/>
                <w:szCs w:val="18"/>
              </w:rPr>
              <w:t>)</w:t>
            </w:r>
          </w:p>
        </w:tc>
        <w:tc>
          <w:tcPr>
            <w:tcW w:w="4773" w:type="dxa"/>
            <w:gridSpan w:val="2"/>
            <w:tcBorders>
              <w:top w:val="single" w:sz="4" w:space="0" w:color="auto"/>
              <w:left w:val="single" w:sz="4" w:space="0" w:color="auto"/>
              <w:bottom w:val="single" w:sz="4" w:space="0" w:color="auto"/>
              <w:right w:val="single" w:sz="4" w:space="0" w:color="auto"/>
            </w:tcBorders>
          </w:tcPr>
          <w:p w14:paraId="490E8F97" w14:textId="3682E33C" w:rsidR="002D567D" w:rsidRPr="005129B7" w:rsidRDefault="002D567D" w:rsidP="005129B7">
            <w:pPr>
              <w:pStyle w:val="Listenabsatz"/>
              <w:numPr>
                <w:ilvl w:val="1"/>
                <w:numId w:val="61"/>
              </w:numPr>
              <w:autoSpaceDE w:val="0"/>
              <w:autoSpaceDN w:val="0"/>
              <w:adjustRightInd w:val="0"/>
              <w:ind w:left="308" w:hanging="142"/>
              <w:jc w:val="left"/>
              <w:rPr>
                <w:rFonts w:cs="Arial"/>
                <w:color w:val="000000"/>
                <w:sz w:val="18"/>
                <w:szCs w:val="18"/>
              </w:rPr>
            </w:pPr>
            <w:r w:rsidRPr="005129B7">
              <w:rPr>
                <w:rFonts w:cs="Arial"/>
                <w:color w:val="000000"/>
                <w:sz w:val="18"/>
                <w:szCs w:val="18"/>
              </w:rPr>
              <w:t xml:space="preserve">Grade 4 IAS for monitoring equipment and supplies </w:t>
            </w:r>
          </w:p>
        </w:tc>
        <w:tc>
          <w:tcPr>
            <w:tcW w:w="2387" w:type="dxa"/>
            <w:tcBorders>
              <w:top w:val="single" w:sz="4" w:space="0" w:color="auto"/>
              <w:left w:val="single" w:sz="4" w:space="0" w:color="auto"/>
              <w:bottom w:val="single" w:sz="4" w:space="0" w:color="auto"/>
              <w:right w:val="single" w:sz="4" w:space="0" w:color="auto"/>
            </w:tcBorders>
          </w:tcPr>
          <w:p w14:paraId="4EA7727D" w14:textId="315182D8" w:rsidR="002D567D" w:rsidRPr="005129B7" w:rsidRDefault="00FB660D" w:rsidP="005129B7">
            <w:pPr>
              <w:pStyle w:val="Listenabsatz"/>
              <w:numPr>
                <w:ilvl w:val="1"/>
                <w:numId w:val="61"/>
              </w:numPr>
              <w:autoSpaceDE w:val="0"/>
              <w:autoSpaceDN w:val="0"/>
              <w:adjustRightInd w:val="0"/>
              <w:ind w:left="212" w:hanging="141"/>
              <w:jc w:val="left"/>
              <w:rPr>
                <w:rFonts w:cs="Arial"/>
                <w:b/>
                <w:bCs/>
                <w:color w:val="000000"/>
                <w:sz w:val="18"/>
                <w:szCs w:val="18"/>
              </w:rPr>
            </w:pPr>
            <w:r w:rsidRPr="005129B7">
              <w:rPr>
                <w:rFonts w:cs="Arial"/>
                <w:color w:val="000000"/>
                <w:sz w:val="18"/>
                <w:szCs w:val="18"/>
              </w:rPr>
              <w:t>f</w:t>
            </w:r>
            <w:r w:rsidR="002D567D" w:rsidRPr="005129B7">
              <w:rPr>
                <w:rFonts w:cs="Arial"/>
                <w:color w:val="000000"/>
                <w:sz w:val="18"/>
                <w:szCs w:val="18"/>
              </w:rPr>
              <w:t>or serious valuables</w:t>
            </w:r>
          </w:p>
        </w:tc>
      </w:tr>
    </w:tbl>
    <w:p w14:paraId="16AE90A3" w14:textId="77777777" w:rsidR="0072308B" w:rsidRDefault="0072308B" w:rsidP="00962875">
      <w:pPr>
        <w:pStyle w:val="berschrift2"/>
      </w:pPr>
      <w:bookmarkStart w:id="241" w:name="_Toc54357158"/>
      <w:r>
        <w:t>Security Class S</w:t>
      </w:r>
      <w:r w:rsidR="00392FAD">
        <w:t>C</w:t>
      </w:r>
      <w:r>
        <w:t xml:space="preserve"> 4</w:t>
      </w:r>
      <w:bookmarkEnd w:id="241"/>
    </w:p>
    <w:p w14:paraId="41EF7D0E" w14:textId="179E4EE0" w:rsidR="0072308B" w:rsidRDefault="0072308B">
      <w:pPr>
        <w:autoSpaceDE w:val="0"/>
        <w:autoSpaceDN w:val="0"/>
        <w:adjustRightInd w:val="0"/>
        <w:rPr>
          <w:rFonts w:cs="Arial"/>
        </w:rPr>
      </w:pPr>
      <w:r>
        <w:rPr>
          <w:rFonts w:cs="Arial"/>
          <w:color w:val="000000"/>
        </w:rPr>
        <w:t xml:space="preserve">The security measures of </w:t>
      </w:r>
      <w:r w:rsidR="00FB660D">
        <w:rPr>
          <w:rFonts w:cs="Arial"/>
          <w:color w:val="000000"/>
        </w:rPr>
        <w:t>S</w:t>
      </w:r>
      <w:r>
        <w:rPr>
          <w:rFonts w:cs="Arial"/>
          <w:color w:val="000000"/>
        </w:rPr>
        <w:t xml:space="preserve">ecurity </w:t>
      </w:r>
      <w:r w:rsidR="00FB660D">
        <w:rPr>
          <w:rFonts w:cs="Arial"/>
          <w:color w:val="000000"/>
        </w:rPr>
        <w:t>C</w:t>
      </w:r>
      <w:r>
        <w:rPr>
          <w:rFonts w:cs="Arial"/>
          <w:color w:val="000000"/>
        </w:rPr>
        <w:t xml:space="preserve">lass </w:t>
      </w:r>
      <w:r w:rsidR="00392FAD">
        <w:rPr>
          <w:rFonts w:cs="Arial"/>
          <w:color w:val="000000"/>
        </w:rPr>
        <w:t xml:space="preserve">SC </w:t>
      </w:r>
      <w:r>
        <w:rPr>
          <w:rFonts w:cs="Arial"/>
          <w:color w:val="000000"/>
        </w:rPr>
        <w:t xml:space="preserve">2 </w:t>
      </w:r>
      <w:proofErr w:type="gramStart"/>
      <w:r w:rsidR="00FB660D">
        <w:rPr>
          <w:rFonts w:cs="Arial"/>
          <w:color w:val="000000"/>
        </w:rPr>
        <w:t>shall</w:t>
      </w:r>
      <w:r>
        <w:rPr>
          <w:rFonts w:cs="Arial"/>
          <w:color w:val="000000"/>
        </w:rPr>
        <w:t xml:space="preserve"> be followed</w:t>
      </w:r>
      <w:proofErr w:type="gramEnd"/>
      <w:r>
        <w:rPr>
          <w:rFonts w:cs="Arial"/>
          <w:color w:val="000000"/>
        </w:rPr>
        <w:t xml:space="preserve">. However, </w:t>
      </w:r>
      <w:r w:rsidR="00FB660D">
        <w:rPr>
          <w:rFonts w:cs="Arial"/>
          <w:color w:val="000000"/>
        </w:rPr>
        <w:t>ware</w:t>
      </w:r>
      <w:r>
        <w:rPr>
          <w:rFonts w:cs="Arial"/>
          <w:color w:val="000000"/>
        </w:rPr>
        <w:t xml:space="preserve">houses and departments with an especially high-risk assortment of goods should secure these target areas with mechanical security devices and electronic </w:t>
      </w:r>
      <w:r w:rsidR="004538E2">
        <w:rPr>
          <w:rFonts w:cs="Arial"/>
          <w:color w:val="000000"/>
        </w:rPr>
        <w:t xml:space="preserve">intruder alarm </w:t>
      </w:r>
      <w:r>
        <w:rPr>
          <w:rFonts w:cs="Arial"/>
          <w:color w:val="000000"/>
        </w:rPr>
        <w:t xml:space="preserve">measures following </w:t>
      </w:r>
      <w:r w:rsidR="00FB660D">
        <w:rPr>
          <w:rFonts w:cs="Arial"/>
          <w:color w:val="000000"/>
        </w:rPr>
        <w:t>S</w:t>
      </w:r>
      <w:r>
        <w:rPr>
          <w:rFonts w:cs="Arial"/>
          <w:color w:val="000000"/>
        </w:rPr>
        <w:t xml:space="preserve">ecurity </w:t>
      </w:r>
      <w:r w:rsidR="00FB660D">
        <w:rPr>
          <w:rFonts w:cs="Arial"/>
          <w:color w:val="000000"/>
        </w:rPr>
        <w:t>C</w:t>
      </w:r>
      <w:r>
        <w:rPr>
          <w:rFonts w:cs="Arial"/>
          <w:color w:val="000000"/>
        </w:rPr>
        <w:t xml:space="preserve">lass </w:t>
      </w:r>
      <w:r w:rsidR="00392FAD">
        <w:rPr>
          <w:rFonts w:cs="Arial"/>
          <w:color w:val="000000"/>
        </w:rPr>
        <w:t xml:space="preserve">SC </w:t>
      </w:r>
      <w:r>
        <w:rPr>
          <w:rFonts w:cs="Arial"/>
          <w:color w:val="000000"/>
        </w:rPr>
        <w:t>3.</w:t>
      </w:r>
    </w:p>
    <w:p w14:paraId="1B9D52A3" w14:textId="2F44AC4F" w:rsidR="0072308B" w:rsidRDefault="00FB660D">
      <w:pPr>
        <w:autoSpaceDE w:val="0"/>
        <w:autoSpaceDN w:val="0"/>
        <w:adjustRightInd w:val="0"/>
        <w:rPr>
          <w:rFonts w:cs="Arial"/>
        </w:rPr>
      </w:pPr>
      <w:r>
        <w:rPr>
          <w:rFonts w:cs="Arial"/>
          <w:color w:val="000000"/>
        </w:rPr>
        <w:t>Particularly</w:t>
      </w:r>
      <w:r w:rsidR="0072308B">
        <w:rPr>
          <w:rFonts w:cs="Arial"/>
          <w:color w:val="000000"/>
        </w:rPr>
        <w:t xml:space="preserve"> high-risk goods are</w:t>
      </w:r>
      <w:r>
        <w:rPr>
          <w:rFonts w:cs="Arial"/>
          <w:color w:val="000000"/>
        </w:rPr>
        <w:t>,</w:t>
      </w:r>
      <w:r w:rsidR="004538E2">
        <w:rPr>
          <w:rFonts w:cs="Arial"/>
          <w:color w:val="000000"/>
        </w:rPr>
        <w:t xml:space="preserve"> for example</w:t>
      </w:r>
      <w:r w:rsidR="0072308B">
        <w:rPr>
          <w:rFonts w:cs="Arial"/>
          <w:color w:val="000000"/>
        </w:rPr>
        <w:t xml:space="preserve">: </w:t>
      </w:r>
    </w:p>
    <w:p w14:paraId="7D77F4CD" w14:textId="41C17490" w:rsidR="004538E2" w:rsidRPr="00FB3026" w:rsidRDefault="00FB660D" w:rsidP="00ED09A1">
      <w:pPr>
        <w:pStyle w:val="Listenabsatz"/>
        <w:numPr>
          <w:ilvl w:val="0"/>
          <w:numId w:val="57"/>
        </w:numPr>
        <w:tabs>
          <w:tab w:val="clear" w:pos="720"/>
          <w:tab w:val="num" w:pos="425"/>
        </w:tabs>
        <w:autoSpaceDE w:val="0"/>
        <w:autoSpaceDN w:val="0"/>
        <w:adjustRightInd w:val="0"/>
        <w:spacing w:before="0" w:after="60" w:line="240" w:lineRule="auto"/>
        <w:ind w:left="425" w:hanging="425"/>
        <w:jc w:val="left"/>
        <w:rPr>
          <w:rFonts w:cs="Arial"/>
          <w:color w:val="000000"/>
        </w:rPr>
      </w:pPr>
      <w:r>
        <w:rPr>
          <w:rFonts w:cs="Arial"/>
          <w:color w:val="000000"/>
        </w:rPr>
        <w:t>a</w:t>
      </w:r>
      <w:r w:rsidR="004538E2" w:rsidRPr="00FB3026">
        <w:rPr>
          <w:rFonts w:cs="Arial"/>
          <w:color w:val="000000"/>
        </w:rPr>
        <w:t>ntiques/</w:t>
      </w:r>
      <w:r>
        <w:rPr>
          <w:rFonts w:cs="Arial"/>
          <w:color w:val="000000"/>
        </w:rPr>
        <w:t>artworks</w:t>
      </w:r>
    </w:p>
    <w:p w14:paraId="7DF76883" w14:textId="35A1911A" w:rsidR="004538E2" w:rsidRPr="00FB3026" w:rsidRDefault="00FB660D" w:rsidP="00ED09A1">
      <w:pPr>
        <w:pStyle w:val="Listenabsatz"/>
        <w:numPr>
          <w:ilvl w:val="0"/>
          <w:numId w:val="57"/>
        </w:numPr>
        <w:tabs>
          <w:tab w:val="clear" w:pos="720"/>
          <w:tab w:val="num" w:pos="425"/>
        </w:tabs>
        <w:autoSpaceDE w:val="0"/>
        <w:autoSpaceDN w:val="0"/>
        <w:adjustRightInd w:val="0"/>
        <w:spacing w:before="0" w:after="60" w:line="240" w:lineRule="auto"/>
        <w:ind w:left="425" w:hanging="425"/>
        <w:jc w:val="left"/>
        <w:rPr>
          <w:rFonts w:cs="Arial"/>
          <w:color w:val="000000"/>
        </w:rPr>
      </w:pPr>
      <w:r>
        <w:rPr>
          <w:rFonts w:cs="Arial"/>
          <w:color w:val="000000"/>
        </w:rPr>
        <w:t>b</w:t>
      </w:r>
      <w:r w:rsidR="004538E2">
        <w:rPr>
          <w:rFonts w:cs="Arial"/>
          <w:color w:val="000000"/>
        </w:rPr>
        <w:t>icycles</w:t>
      </w:r>
    </w:p>
    <w:p w14:paraId="1771562A" w14:textId="00D64E08" w:rsidR="004538E2" w:rsidRPr="00FB3026" w:rsidRDefault="00FB660D" w:rsidP="00ED09A1">
      <w:pPr>
        <w:pStyle w:val="Listenabsatz"/>
        <w:numPr>
          <w:ilvl w:val="0"/>
          <w:numId w:val="57"/>
        </w:numPr>
        <w:tabs>
          <w:tab w:val="clear" w:pos="720"/>
          <w:tab w:val="num" w:pos="425"/>
        </w:tabs>
        <w:autoSpaceDE w:val="0"/>
        <w:autoSpaceDN w:val="0"/>
        <w:adjustRightInd w:val="0"/>
        <w:spacing w:before="0" w:after="60" w:line="240" w:lineRule="auto"/>
        <w:ind w:left="425" w:hanging="425"/>
        <w:jc w:val="left"/>
        <w:rPr>
          <w:rFonts w:cs="Arial"/>
          <w:color w:val="000000"/>
        </w:rPr>
      </w:pPr>
      <w:r>
        <w:rPr>
          <w:rFonts w:cs="Arial"/>
          <w:color w:val="000000"/>
        </w:rPr>
        <w:t>c</w:t>
      </w:r>
      <w:r w:rsidR="004538E2" w:rsidRPr="00FB3026">
        <w:rPr>
          <w:rFonts w:cs="Arial"/>
          <w:color w:val="000000"/>
        </w:rPr>
        <w:t>ommunication devices/telephones/mobile phones</w:t>
      </w:r>
    </w:p>
    <w:p w14:paraId="72034460" w14:textId="387C2B86" w:rsidR="004538E2" w:rsidRPr="00FB3026" w:rsidRDefault="00FB660D" w:rsidP="00ED09A1">
      <w:pPr>
        <w:pStyle w:val="Listenabsatz"/>
        <w:numPr>
          <w:ilvl w:val="0"/>
          <w:numId w:val="57"/>
        </w:numPr>
        <w:tabs>
          <w:tab w:val="clear" w:pos="720"/>
          <w:tab w:val="num" w:pos="425"/>
        </w:tabs>
        <w:autoSpaceDE w:val="0"/>
        <w:autoSpaceDN w:val="0"/>
        <w:adjustRightInd w:val="0"/>
        <w:spacing w:before="0" w:after="60" w:line="240" w:lineRule="auto"/>
        <w:ind w:left="425" w:hanging="425"/>
        <w:jc w:val="left"/>
        <w:rPr>
          <w:rFonts w:cs="Arial"/>
          <w:color w:val="000000"/>
        </w:rPr>
      </w:pPr>
      <w:r>
        <w:rPr>
          <w:rFonts w:cs="Arial"/>
          <w:color w:val="000000"/>
        </w:rPr>
        <w:t>g</w:t>
      </w:r>
      <w:r w:rsidR="004538E2" w:rsidRPr="00FB3026">
        <w:rPr>
          <w:rFonts w:cs="Arial"/>
          <w:color w:val="000000"/>
        </w:rPr>
        <w:t>lasses, optical products</w:t>
      </w:r>
    </w:p>
    <w:p w14:paraId="0262FCC8" w14:textId="77777777" w:rsidR="004538E2" w:rsidRPr="004538E2" w:rsidRDefault="004538E2" w:rsidP="00ED09A1">
      <w:pPr>
        <w:pStyle w:val="Listenabsatz"/>
        <w:numPr>
          <w:ilvl w:val="0"/>
          <w:numId w:val="57"/>
        </w:numPr>
        <w:tabs>
          <w:tab w:val="clear" w:pos="720"/>
          <w:tab w:val="num" w:pos="425"/>
        </w:tabs>
        <w:autoSpaceDE w:val="0"/>
        <w:autoSpaceDN w:val="0"/>
        <w:adjustRightInd w:val="0"/>
        <w:spacing w:before="0" w:after="60" w:line="240" w:lineRule="auto"/>
        <w:ind w:left="425" w:hanging="425"/>
        <w:jc w:val="left"/>
        <w:rPr>
          <w:rFonts w:cs="Arial"/>
          <w:color w:val="000000"/>
        </w:rPr>
      </w:pPr>
      <w:r w:rsidRPr="004538E2">
        <w:rPr>
          <w:rFonts w:cs="Arial"/>
          <w:color w:val="000000"/>
        </w:rPr>
        <w:t>IT technology, e.g. computers, notebooks</w:t>
      </w:r>
    </w:p>
    <w:p w14:paraId="2A883955" w14:textId="0E9E8A60" w:rsidR="004538E2" w:rsidRDefault="00FB660D" w:rsidP="00ED09A1">
      <w:pPr>
        <w:pStyle w:val="Listenabsatz"/>
        <w:numPr>
          <w:ilvl w:val="0"/>
          <w:numId w:val="57"/>
        </w:numPr>
        <w:tabs>
          <w:tab w:val="clear" w:pos="720"/>
          <w:tab w:val="num" w:pos="425"/>
        </w:tabs>
        <w:autoSpaceDE w:val="0"/>
        <w:autoSpaceDN w:val="0"/>
        <w:adjustRightInd w:val="0"/>
        <w:spacing w:before="0" w:after="60" w:line="240" w:lineRule="auto"/>
        <w:ind w:left="425" w:hanging="425"/>
        <w:jc w:val="left"/>
        <w:rPr>
          <w:rFonts w:cs="Arial"/>
          <w:color w:val="000000"/>
        </w:rPr>
      </w:pPr>
      <w:r>
        <w:rPr>
          <w:rFonts w:cs="Arial"/>
          <w:color w:val="000000"/>
        </w:rPr>
        <w:t>j</w:t>
      </w:r>
      <w:r w:rsidR="004538E2" w:rsidRPr="00FB3026">
        <w:rPr>
          <w:rFonts w:cs="Arial"/>
          <w:color w:val="000000"/>
        </w:rPr>
        <w:t>ewellery</w:t>
      </w:r>
      <w:r w:rsidR="004538E2">
        <w:rPr>
          <w:rFonts w:cs="Arial"/>
          <w:color w:val="000000"/>
        </w:rPr>
        <w:t>, watches</w:t>
      </w:r>
    </w:p>
    <w:p w14:paraId="470C3FF5" w14:textId="732F49E2" w:rsidR="004538E2" w:rsidRPr="00FB3026" w:rsidRDefault="00FB660D" w:rsidP="00ED09A1">
      <w:pPr>
        <w:pStyle w:val="Listenabsatz"/>
        <w:numPr>
          <w:ilvl w:val="0"/>
          <w:numId w:val="57"/>
        </w:numPr>
        <w:tabs>
          <w:tab w:val="clear" w:pos="720"/>
          <w:tab w:val="num" w:pos="425"/>
        </w:tabs>
        <w:autoSpaceDE w:val="0"/>
        <w:autoSpaceDN w:val="0"/>
        <w:adjustRightInd w:val="0"/>
        <w:spacing w:before="0" w:after="60" w:line="240" w:lineRule="auto"/>
        <w:ind w:left="425" w:hanging="425"/>
        <w:jc w:val="left"/>
        <w:rPr>
          <w:rFonts w:cs="Arial"/>
          <w:color w:val="000000"/>
        </w:rPr>
      </w:pPr>
      <w:r>
        <w:rPr>
          <w:rFonts w:cs="Arial"/>
          <w:color w:val="000000"/>
        </w:rPr>
        <w:t>l</w:t>
      </w:r>
      <w:r w:rsidR="004538E2" w:rsidRPr="00FB3026">
        <w:rPr>
          <w:rFonts w:cs="Arial"/>
          <w:color w:val="000000"/>
        </w:rPr>
        <w:t>eather clothing and goods</w:t>
      </w:r>
    </w:p>
    <w:p w14:paraId="3BFE6ED3" w14:textId="3C0507F4" w:rsidR="004538E2" w:rsidRPr="00FB3026" w:rsidRDefault="00FB660D" w:rsidP="00ED09A1">
      <w:pPr>
        <w:pStyle w:val="Listenabsatz"/>
        <w:numPr>
          <w:ilvl w:val="0"/>
          <w:numId w:val="57"/>
        </w:numPr>
        <w:tabs>
          <w:tab w:val="clear" w:pos="720"/>
          <w:tab w:val="num" w:pos="425"/>
        </w:tabs>
        <w:autoSpaceDE w:val="0"/>
        <w:autoSpaceDN w:val="0"/>
        <w:adjustRightInd w:val="0"/>
        <w:spacing w:before="0" w:after="60" w:line="240" w:lineRule="auto"/>
        <w:ind w:left="425" w:hanging="425"/>
        <w:jc w:val="left"/>
        <w:rPr>
          <w:rFonts w:cs="Arial"/>
          <w:color w:val="000000"/>
        </w:rPr>
      </w:pPr>
      <w:r>
        <w:rPr>
          <w:rFonts w:cs="Arial"/>
          <w:color w:val="000000"/>
        </w:rPr>
        <w:t>p</w:t>
      </w:r>
      <w:r w:rsidR="004538E2" w:rsidRPr="00FB3026">
        <w:rPr>
          <w:rFonts w:cs="Arial"/>
          <w:color w:val="000000"/>
        </w:rPr>
        <w:t>erfume/cosmetics</w:t>
      </w:r>
    </w:p>
    <w:p w14:paraId="2AEE5FCF" w14:textId="280EF4E2" w:rsidR="004538E2" w:rsidRPr="00FB3026" w:rsidRDefault="00FB660D" w:rsidP="00ED09A1">
      <w:pPr>
        <w:pStyle w:val="Listenabsatz"/>
        <w:numPr>
          <w:ilvl w:val="0"/>
          <w:numId w:val="57"/>
        </w:numPr>
        <w:tabs>
          <w:tab w:val="clear" w:pos="720"/>
          <w:tab w:val="num" w:pos="425"/>
        </w:tabs>
        <w:autoSpaceDE w:val="0"/>
        <w:autoSpaceDN w:val="0"/>
        <w:adjustRightInd w:val="0"/>
        <w:spacing w:before="0" w:after="60" w:line="240" w:lineRule="auto"/>
        <w:ind w:left="425" w:hanging="425"/>
        <w:jc w:val="left"/>
        <w:rPr>
          <w:rFonts w:cs="Arial"/>
          <w:color w:val="000000"/>
        </w:rPr>
      </w:pPr>
      <w:proofErr w:type="spellStart"/>
      <w:r>
        <w:rPr>
          <w:rFonts w:cs="Arial"/>
          <w:color w:val="000000"/>
        </w:rPr>
        <w:t>p</w:t>
      </w:r>
      <w:r w:rsidR="004538E2" w:rsidRPr="00FB3026">
        <w:rPr>
          <w:rFonts w:cs="Arial"/>
          <w:color w:val="000000"/>
        </w:rPr>
        <w:t>ersian</w:t>
      </w:r>
      <w:proofErr w:type="spellEnd"/>
      <w:r w:rsidR="004538E2" w:rsidRPr="00FB3026">
        <w:rPr>
          <w:rFonts w:cs="Arial"/>
          <w:color w:val="000000"/>
        </w:rPr>
        <w:t xml:space="preserve"> rugs</w:t>
      </w:r>
    </w:p>
    <w:p w14:paraId="15DE42CC" w14:textId="60D54263" w:rsidR="004538E2" w:rsidRPr="00FB3026" w:rsidRDefault="00FB660D" w:rsidP="00ED09A1">
      <w:pPr>
        <w:pStyle w:val="Listenabsatz"/>
        <w:numPr>
          <w:ilvl w:val="0"/>
          <w:numId w:val="57"/>
        </w:numPr>
        <w:tabs>
          <w:tab w:val="clear" w:pos="720"/>
          <w:tab w:val="num" w:pos="425"/>
        </w:tabs>
        <w:autoSpaceDE w:val="0"/>
        <w:autoSpaceDN w:val="0"/>
        <w:adjustRightInd w:val="0"/>
        <w:spacing w:before="0" w:after="60" w:line="240" w:lineRule="auto"/>
        <w:ind w:left="425" w:hanging="425"/>
        <w:jc w:val="left"/>
        <w:rPr>
          <w:rFonts w:cs="Arial"/>
          <w:color w:val="000000"/>
        </w:rPr>
      </w:pPr>
      <w:r>
        <w:rPr>
          <w:rFonts w:cs="Arial"/>
          <w:color w:val="000000"/>
        </w:rPr>
        <w:t>s</w:t>
      </w:r>
      <w:r w:rsidR="004538E2" w:rsidRPr="00FB3026">
        <w:rPr>
          <w:rFonts w:cs="Arial"/>
          <w:color w:val="000000"/>
        </w:rPr>
        <w:t>pirits</w:t>
      </w:r>
    </w:p>
    <w:p w14:paraId="0AB5413D" w14:textId="7060CA52" w:rsidR="004538E2" w:rsidRPr="00FB3026" w:rsidRDefault="00FB660D" w:rsidP="00ED09A1">
      <w:pPr>
        <w:pStyle w:val="Listenabsatz"/>
        <w:numPr>
          <w:ilvl w:val="0"/>
          <w:numId w:val="57"/>
        </w:numPr>
        <w:tabs>
          <w:tab w:val="clear" w:pos="720"/>
          <w:tab w:val="num" w:pos="425"/>
        </w:tabs>
        <w:autoSpaceDE w:val="0"/>
        <w:autoSpaceDN w:val="0"/>
        <w:adjustRightInd w:val="0"/>
        <w:spacing w:before="0" w:after="60" w:line="240" w:lineRule="auto"/>
        <w:ind w:left="425" w:hanging="425"/>
        <w:jc w:val="left"/>
        <w:rPr>
          <w:rFonts w:cs="Arial"/>
          <w:color w:val="000000"/>
        </w:rPr>
      </w:pPr>
      <w:r>
        <w:rPr>
          <w:rFonts w:cs="Arial"/>
          <w:color w:val="000000"/>
        </w:rPr>
        <w:t>s</w:t>
      </w:r>
      <w:r w:rsidR="004538E2" w:rsidRPr="00FB3026">
        <w:rPr>
          <w:rFonts w:cs="Arial"/>
          <w:color w:val="000000"/>
        </w:rPr>
        <w:t>porting goods</w:t>
      </w:r>
    </w:p>
    <w:p w14:paraId="66946C51" w14:textId="4C3E9D61" w:rsidR="004538E2" w:rsidRPr="00FB3026" w:rsidRDefault="00FB660D" w:rsidP="00ED09A1">
      <w:pPr>
        <w:pStyle w:val="Listenabsatz"/>
        <w:numPr>
          <w:ilvl w:val="0"/>
          <w:numId w:val="57"/>
        </w:numPr>
        <w:tabs>
          <w:tab w:val="clear" w:pos="720"/>
          <w:tab w:val="num" w:pos="425"/>
        </w:tabs>
        <w:autoSpaceDE w:val="0"/>
        <w:autoSpaceDN w:val="0"/>
        <w:adjustRightInd w:val="0"/>
        <w:spacing w:before="0" w:after="60" w:line="240" w:lineRule="auto"/>
        <w:ind w:left="425" w:hanging="425"/>
        <w:jc w:val="left"/>
        <w:rPr>
          <w:rFonts w:cs="Arial"/>
          <w:color w:val="000000"/>
        </w:rPr>
      </w:pPr>
      <w:r>
        <w:rPr>
          <w:rFonts w:cs="Arial"/>
          <w:color w:val="000000"/>
        </w:rPr>
        <w:t>t</w:t>
      </w:r>
      <w:r w:rsidR="004538E2" w:rsidRPr="00FB3026">
        <w:rPr>
          <w:rFonts w:cs="Arial"/>
          <w:color w:val="000000"/>
        </w:rPr>
        <w:t>obacco and smoking utensils</w:t>
      </w:r>
    </w:p>
    <w:p w14:paraId="670C513D" w14:textId="19287A2B" w:rsidR="004538E2" w:rsidRPr="00FB3026" w:rsidRDefault="00FB660D" w:rsidP="00ED09A1">
      <w:pPr>
        <w:pStyle w:val="Listenabsatz"/>
        <w:numPr>
          <w:ilvl w:val="0"/>
          <w:numId w:val="57"/>
        </w:numPr>
        <w:tabs>
          <w:tab w:val="clear" w:pos="720"/>
          <w:tab w:val="num" w:pos="425"/>
        </w:tabs>
        <w:autoSpaceDE w:val="0"/>
        <w:autoSpaceDN w:val="0"/>
        <w:adjustRightInd w:val="0"/>
        <w:spacing w:before="0" w:after="60" w:line="240" w:lineRule="auto"/>
        <w:ind w:left="425" w:hanging="425"/>
        <w:jc w:val="left"/>
        <w:rPr>
          <w:rFonts w:cs="Arial"/>
          <w:color w:val="000000"/>
        </w:rPr>
      </w:pPr>
      <w:r>
        <w:rPr>
          <w:rFonts w:cs="Arial"/>
          <w:color w:val="000000"/>
        </w:rPr>
        <w:t>w</w:t>
      </w:r>
      <w:r w:rsidR="004538E2" w:rsidRPr="00FB3026">
        <w:rPr>
          <w:rFonts w:cs="Arial"/>
          <w:color w:val="000000"/>
        </w:rPr>
        <w:t>eapons</w:t>
      </w:r>
    </w:p>
    <w:p w14:paraId="5E958DFD" w14:textId="70FDF005" w:rsidR="0072308B" w:rsidRDefault="00FB660D">
      <w:pPr>
        <w:autoSpaceDE w:val="0"/>
        <w:autoSpaceDN w:val="0"/>
        <w:adjustRightInd w:val="0"/>
        <w:rPr>
          <w:rFonts w:cs="Arial"/>
          <w:color w:val="000000"/>
        </w:rPr>
      </w:pPr>
      <w:proofErr w:type="gramStart"/>
      <w:r>
        <w:rPr>
          <w:rFonts w:cs="Arial"/>
          <w:color w:val="000000"/>
        </w:rPr>
        <w:t>including</w:t>
      </w:r>
      <w:proofErr w:type="gramEnd"/>
      <w:r w:rsidR="0072308B">
        <w:rPr>
          <w:rFonts w:cs="Arial"/>
          <w:color w:val="000000"/>
        </w:rPr>
        <w:t xml:space="preserve"> accessories</w:t>
      </w:r>
      <w:r>
        <w:rPr>
          <w:rFonts w:cs="Arial"/>
          <w:color w:val="000000"/>
        </w:rPr>
        <w:t>,</w:t>
      </w:r>
      <w:r w:rsidR="0072308B">
        <w:rPr>
          <w:rFonts w:cs="Arial"/>
          <w:color w:val="000000"/>
        </w:rPr>
        <w:t xml:space="preserve"> where </w:t>
      </w:r>
      <w:r>
        <w:rPr>
          <w:rFonts w:cs="Arial"/>
          <w:color w:val="000000"/>
        </w:rPr>
        <w:t>applicable.</w:t>
      </w:r>
    </w:p>
    <w:p w14:paraId="2A751447" w14:textId="77777777" w:rsidR="0072308B" w:rsidRDefault="0072308B" w:rsidP="00392FAD">
      <w:pPr>
        <w:pStyle w:val="berschrift2"/>
      </w:pPr>
      <w:bookmarkStart w:id="242" w:name="_Toc54357159"/>
      <w:r>
        <w:t xml:space="preserve">Security Class </w:t>
      </w:r>
      <w:r w:rsidR="00392FAD">
        <w:t xml:space="preserve">SC </w:t>
      </w:r>
      <w:r>
        <w:t>5</w:t>
      </w:r>
      <w:bookmarkEnd w:id="242"/>
    </w:p>
    <w:p w14:paraId="1FE6A14B" w14:textId="386EC066" w:rsidR="00EB24FC" w:rsidRDefault="005B2B4E">
      <w:pPr>
        <w:autoSpaceDE w:val="0"/>
        <w:autoSpaceDN w:val="0"/>
        <w:adjustRightInd w:val="0"/>
        <w:rPr>
          <w:rFonts w:cs="Arial"/>
          <w:color w:val="000000"/>
        </w:rPr>
      </w:pPr>
      <w:r>
        <w:rPr>
          <w:rFonts w:cs="Arial"/>
          <w:color w:val="000000"/>
        </w:rPr>
        <w:t>In case of doubts</w:t>
      </w:r>
      <w:r w:rsidR="00FB660D">
        <w:rPr>
          <w:rFonts w:cs="Arial"/>
          <w:color w:val="000000"/>
        </w:rPr>
        <w:t>,</w:t>
      </w:r>
      <w:r>
        <w:rPr>
          <w:rFonts w:cs="Arial"/>
          <w:color w:val="000000"/>
        </w:rPr>
        <w:t xml:space="preserve"> </w:t>
      </w:r>
      <w:r w:rsidR="00EB24FC">
        <w:rPr>
          <w:rFonts w:cs="Arial"/>
          <w:color w:val="000000"/>
        </w:rPr>
        <w:t>national rules and guidelines</w:t>
      </w:r>
      <w:r>
        <w:rPr>
          <w:rFonts w:cs="Arial"/>
          <w:color w:val="000000"/>
        </w:rPr>
        <w:t xml:space="preserve"> apply.</w:t>
      </w:r>
    </w:p>
    <w:p w14:paraId="6DC68B04" w14:textId="411E3497" w:rsidR="00CA64AA" w:rsidRDefault="00CA64AA">
      <w:pPr>
        <w:autoSpaceDE w:val="0"/>
        <w:autoSpaceDN w:val="0"/>
        <w:adjustRightInd w:val="0"/>
        <w:rPr>
          <w:rFonts w:cs="Arial"/>
          <w:color w:val="000000"/>
        </w:rPr>
      </w:pPr>
      <w:r>
        <w:rPr>
          <w:rFonts w:cs="Arial"/>
          <w:color w:val="000000"/>
        </w:rPr>
        <w:t xml:space="preserve">Requirements are very </w:t>
      </w:r>
      <w:r w:rsidR="009A0F47">
        <w:rPr>
          <w:rFonts w:cs="Arial"/>
          <w:color w:val="000000"/>
        </w:rPr>
        <w:t>different</w:t>
      </w:r>
      <w:r>
        <w:rPr>
          <w:rFonts w:cs="Arial"/>
          <w:color w:val="000000"/>
        </w:rPr>
        <w:t xml:space="preserve"> in the </w:t>
      </w:r>
      <w:r w:rsidR="009A0F47">
        <w:rPr>
          <w:rFonts w:cs="Arial"/>
          <w:color w:val="000000"/>
        </w:rPr>
        <w:t>various</w:t>
      </w:r>
      <w:r>
        <w:rPr>
          <w:rFonts w:cs="Arial"/>
          <w:color w:val="000000"/>
        </w:rPr>
        <w:t xml:space="preserve"> countries. Therefore</w:t>
      </w:r>
      <w:r w:rsidR="009A0F47">
        <w:rPr>
          <w:rFonts w:cs="Arial"/>
          <w:color w:val="000000"/>
        </w:rPr>
        <w:t>,</w:t>
      </w:r>
      <w:r>
        <w:rPr>
          <w:rFonts w:cs="Arial"/>
          <w:color w:val="000000"/>
        </w:rPr>
        <w:t xml:space="preserve"> no common requirements </w:t>
      </w:r>
      <w:proofErr w:type="gramStart"/>
      <w:r>
        <w:rPr>
          <w:rFonts w:cs="Arial"/>
          <w:color w:val="000000"/>
        </w:rPr>
        <w:t xml:space="preserve">are </w:t>
      </w:r>
      <w:r w:rsidR="0020764E">
        <w:rPr>
          <w:rFonts w:cs="Arial"/>
          <w:color w:val="000000"/>
        </w:rPr>
        <w:t>specified</w:t>
      </w:r>
      <w:proofErr w:type="gramEnd"/>
      <w:r>
        <w:rPr>
          <w:rFonts w:cs="Arial"/>
          <w:color w:val="000000"/>
        </w:rPr>
        <w:t>; for national requirements</w:t>
      </w:r>
      <w:r w:rsidR="00766E3F">
        <w:rPr>
          <w:rFonts w:cs="Arial"/>
          <w:color w:val="000000"/>
        </w:rPr>
        <w:t>, please</w:t>
      </w:r>
      <w:r>
        <w:rPr>
          <w:rFonts w:cs="Arial"/>
          <w:color w:val="000000"/>
        </w:rPr>
        <w:t xml:space="preserve"> refer to the respective standard</w:t>
      </w:r>
      <w:r w:rsidR="00766E3F">
        <w:rPr>
          <w:rFonts w:cs="Arial"/>
          <w:color w:val="000000"/>
        </w:rPr>
        <w:t>s</w:t>
      </w:r>
      <w:r>
        <w:rPr>
          <w:rFonts w:cs="Arial"/>
          <w:color w:val="000000"/>
        </w:rPr>
        <w:t xml:space="preserve"> and guidelines</w:t>
      </w:r>
      <w:r w:rsidR="00766E3F">
        <w:rPr>
          <w:rFonts w:cs="Arial"/>
          <w:color w:val="000000"/>
        </w:rPr>
        <w:t>.</w:t>
      </w:r>
    </w:p>
    <w:p w14:paraId="49272FA8" w14:textId="744D23D1" w:rsidR="005B2B4E" w:rsidRDefault="00CA64AA" w:rsidP="005B2B4E">
      <w:pPr>
        <w:autoSpaceDE w:val="0"/>
        <w:autoSpaceDN w:val="0"/>
        <w:adjustRightInd w:val="0"/>
        <w:rPr>
          <w:rFonts w:cs="Arial"/>
          <w:color w:val="000000"/>
        </w:rPr>
      </w:pPr>
      <w:r>
        <w:rPr>
          <w:rFonts w:cs="Arial"/>
          <w:color w:val="000000"/>
        </w:rPr>
        <w:t xml:space="preserve">Germany: </w:t>
      </w:r>
      <w:r w:rsidR="005B2B4E">
        <w:rPr>
          <w:rFonts w:cs="Arial"/>
          <w:color w:val="000000"/>
        </w:rPr>
        <w:t xml:space="preserve">Requirements are </w:t>
      </w:r>
      <w:r w:rsidR="009A0F47">
        <w:rPr>
          <w:rFonts w:cs="Arial"/>
          <w:color w:val="000000"/>
        </w:rPr>
        <w:t>specified</w:t>
      </w:r>
      <w:r w:rsidR="005B2B4E">
        <w:rPr>
          <w:rFonts w:cs="Arial"/>
          <w:color w:val="000000"/>
        </w:rPr>
        <w:t xml:space="preserve"> in the Security Guidelines VdS 2472 as well as VdS 5052 (Guidelines for Securing Automated Teller Machines, Risk Assessment and Measures)</w:t>
      </w:r>
      <w:r w:rsidR="009A0F47">
        <w:rPr>
          <w:rFonts w:cs="Arial"/>
          <w:color w:val="000000"/>
        </w:rPr>
        <w:t>.</w:t>
      </w:r>
    </w:p>
    <w:p w14:paraId="2F03BE7F" w14:textId="77777777" w:rsidR="00BF4B99" w:rsidRDefault="00CA64AA" w:rsidP="00BF4B99">
      <w:pPr>
        <w:autoSpaceDE w:val="0"/>
        <w:autoSpaceDN w:val="0"/>
        <w:adjustRightInd w:val="0"/>
      </w:pPr>
      <w:r w:rsidRPr="00BF4B99">
        <w:rPr>
          <w:rFonts w:cs="Arial"/>
          <w:color w:val="000000"/>
        </w:rPr>
        <w:t>Sweden:</w:t>
      </w:r>
      <w:r w:rsidR="00944AAF" w:rsidRPr="00BF4B99">
        <w:rPr>
          <w:rFonts w:cs="Arial"/>
          <w:color w:val="000000"/>
        </w:rPr>
        <w:t xml:space="preserve"> </w:t>
      </w:r>
      <w:r w:rsidR="00944AAF" w:rsidRPr="00BF4B99">
        <w:t xml:space="preserve">SSF 200 </w:t>
      </w:r>
      <w:r w:rsidR="00816226" w:rsidRPr="00BF4B99">
        <w:t>(foldable leaflets in English)</w:t>
      </w:r>
      <w:bookmarkStart w:id="243" w:name="_Ref503345468"/>
    </w:p>
    <w:p w14:paraId="7EF23706" w14:textId="08EBA924" w:rsidR="00357CDC" w:rsidRDefault="00357CDC" w:rsidP="00357CDC">
      <w:pPr>
        <w:pStyle w:val="berschrift2"/>
      </w:pPr>
      <w:bookmarkStart w:id="244" w:name="_Ref32409501"/>
      <w:bookmarkStart w:id="245" w:name="_Toc54357160"/>
      <w:r>
        <w:lastRenderedPageBreak/>
        <w:t>Security Class SC 6</w:t>
      </w:r>
      <w:bookmarkEnd w:id="244"/>
      <w:bookmarkEnd w:id="24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86"/>
        <w:gridCol w:w="2400"/>
        <w:gridCol w:w="2373"/>
        <w:gridCol w:w="2387"/>
      </w:tblGrid>
      <w:tr w:rsidR="0072308B" w14:paraId="2717DA15" w14:textId="77777777" w:rsidTr="00357CDC">
        <w:tc>
          <w:tcPr>
            <w:tcW w:w="2386" w:type="dxa"/>
            <w:tcBorders>
              <w:top w:val="single" w:sz="4" w:space="0" w:color="auto"/>
              <w:left w:val="single" w:sz="4" w:space="0" w:color="auto"/>
              <w:bottom w:val="single" w:sz="4" w:space="0" w:color="auto"/>
              <w:right w:val="single" w:sz="4" w:space="0" w:color="auto"/>
            </w:tcBorders>
          </w:tcPr>
          <w:bookmarkEnd w:id="243"/>
          <w:p w14:paraId="27114857" w14:textId="4E63F832" w:rsidR="0072308B" w:rsidRDefault="0072308B" w:rsidP="009A0F47">
            <w:pPr>
              <w:autoSpaceDE w:val="0"/>
              <w:autoSpaceDN w:val="0"/>
              <w:adjustRightInd w:val="0"/>
              <w:rPr>
                <w:rFonts w:cs="Arial"/>
                <w:color w:val="000000"/>
              </w:rPr>
            </w:pPr>
            <w:r>
              <w:rPr>
                <w:rFonts w:cs="Arial"/>
                <w:b/>
                <w:bCs/>
                <w:color w:val="000000"/>
                <w:sz w:val="18"/>
                <w:szCs w:val="18"/>
              </w:rPr>
              <w:t xml:space="preserve">Security </w:t>
            </w:r>
            <w:r w:rsidR="009A0F47">
              <w:rPr>
                <w:rFonts w:cs="Arial"/>
                <w:b/>
                <w:bCs/>
                <w:color w:val="000000"/>
                <w:sz w:val="18"/>
                <w:szCs w:val="18"/>
              </w:rPr>
              <w:t>e</w:t>
            </w:r>
            <w:r>
              <w:rPr>
                <w:rFonts w:cs="Arial"/>
                <w:b/>
                <w:bCs/>
                <w:color w:val="000000"/>
                <w:sz w:val="18"/>
                <w:szCs w:val="18"/>
              </w:rPr>
              <w:t>lement</w:t>
            </w:r>
          </w:p>
        </w:tc>
        <w:tc>
          <w:tcPr>
            <w:tcW w:w="2400" w:type="dxa"/>
            <w:tcBorders>
              <w:top w:val="single" w:sz="4" w:space="0" w:color="auto"/>
              <w:left w:val="single" w:sz="4" w:space="0" w:color="auto"/>
              <w:bottom w:val="single" w:sz="4" w:space="0" w:color="auto"/>
              <w:right w:val="single" w:sz="4" w:space="0" w:color="auto"/>
            </w:tcBorders>
          </w:tcPr>
          <w:p w14:paraId="5D10FC88" w14:textId="77777777" w:rsidR="0072308B" w:rsidRDefault="0072308B">
            <w:pPr>
              <w:autoSpaceDE w:val="0"/>
              <w:autoSpaceDN w:val="0"/>
              <w:adjustRightInd w:val="0"/>
              <w:rPr>
                <w:rFonts w:cs="Arial"/>
                <w:color w:val="000000"/>
              </w:rPr>
            </w:pPr>
            <w:r>
              <w:rPr>
                <w:rFonts w:cs="Arial"/>
                <w:b/>
                <w:bCs/>
                <w:color w:val="000000"/>
                <w:sz w:val="18"/>
                <w:szCs w:val="18"/>
              </w:rPr>
              <w:t>Requirements</w:t>
            </w:r>
          </w:p>
        </w:tc>
        <w:tc>
          <w:tcPr>
            <w:tcW w:w="2373" w:type="dxa"/>
            <w:tcBorders>
              <w:top w:val="single" w:sz="4" w:space="0" w:color="auto"/>
              <w:left w:val="single" w:sz="4" w:space="0" w:color="auto"/>
              <w:bottom w:val="single" w:sz="4" w:space="0" w:color="auto"/>
              <w:right w:val="single" w:sz="4" w:space="0" w:color="auto"/>
            </w:tcBorders>
          </w:tcPr>
          <w:p w14:paraId="6FB4DFD2" w14:textId="6C3565F6" w:rsidR="0072308B" w:rsidRDefault="0072308B" w:rsidP="009A0F47">
            <w:pPr>
              <w:autoSpaceDE w:val="0"/>
              <w:autoSpaceDN w:val="0"/>
              <w:adjustRightInd w:val="0"/>
              <w:rPr>
                <w:rFonts w:cs="Arial"/>
                <w:color w:val="000000"/>
              </w:rPr>
            </w:pPr>
            <w:r>
              <w:rPr>
                <w:rFonts w:cs="Arial"/>
                <w:b/>
                <w:bCs/>
                <w:color w:val="000000"/>
                <w:sz w:val="18"/>
                <w:szCs w:val="18"/>
              </w:rPr>
              <w:t xml:space="preserve">Retrofit </w:t>
            </w:r>
            <w:r w:rsidR="009A0F47">
              <w:rPr>
                <w:rFonts w:cs="Arial"/>
                <w:b/>
                <w:bCs/>
                <w:color w:val="000000"/>
                <w:sz w:val="18"/>
                <w:szCs w:val="18"/>
              </w:rPr>
              <w:t>m</w:t>
            </w:r>
            <w:r>
              <w:rPr>
                <w:rFonts w:cs="Arial"/>
                <w:b/>
                <w:bCs/>
                <w:color w:val="000000"/>
                <w:sz w:val="18"/>
                <w:szCs w:val="18"/>
              </w:rPr>
              <w:t>easures</w:t>
            </w:r>
          </w:p>
        </w:tc>
        <w:tc>
          <w:tcPr>
            <w:tcW w:w="2387" w:type="dxa"/>
            <w:tcBorders>
              <w:top w:val="single" w:sz="4" w:space="0" w:color="auto"/>
              <w:left w:val="single" w:sz="4" w:space="0" w:color="auto"/>
              <w:bottom w:val="single" w:sz="4" w:space="0" w:color="auto"/>
              <w:right w:val="single" w:sz="4" w:space="0" w:color="auto"/>
            </w:tcBorders>
          </w:tcPr>
          <w:p w14:paraId="2F172CA1" w14:textId="5795795D" w:rsidR="0072308B" w:rsidRPr="00357CDC" w:rsidRDefault="0072308B" w:rsidP="009A0F47">
            <w:pPr>
              <w:autoSpaceDE w:val="0"/>
              <w:autoSpaceDN w:val="0"/>
              <w:adjustRightInd w:val="0"/>
              <w:rPr>
                <w:rFonts w:cs="Arial"/>
                <w:b/>
                <w:bCs/>
                <w:color w:val="000000"/>
                <w:sz w:val="18"/>
                <w:szCs w:val="18"/>
              </w:rPr>
            </w:pPr>
            <w:r w:rsidRPr="006C2A0C">
              <w:rPr>
                <w:rFonts w:cs="Arial"/>
                <w:b/>
                <w:bCs/>
                <w:color w:val="000000"/>
                <w:sz w:val="18"/>
                <w:szCs w:val="18"/>
              </w:rPr>
              <w:t xml:space="preserve">Additional </w:t>
            </w:r>
            <w:r w:rsidR="009A0F47">
              <w:rPr>
                <w:rFonts w:cs="Arial"/>
                <w:b/>
                <w:bCs/>
                <w:color w:val="000000"/>
                <w:sz w:val="18"/>
                <w:szCs w:val="18"/>
              </w:rPr>
              <w:t>i</w:t>
            </w:r>
            <w:r w:rsidRPr="006C2A0C">
              <w:rPr>
                <w:rFonts w:cs="Arial"/>
                <w:b/>
                <w:bCs/>
                <w:color w:val="000000"/>
                <w:sz w:val="18"/>
                <w:szCs w:val="18"/>
              </w:rPr>
              <w:t>nfor</w:t>
            </w:r>
            <w:r>
              <w:rPr>
                <w:rFonts w:cs="Arial"/>
                <w:b/>
                <w:bCs/>
                <w:color w:val="000000"/>
                <w:sz w:val="18"/>
                <w:szCs w:val="18"/>
              </w:rPr>
              <w:t>mation</w:t>
            </w:r>
          </w:p>
        </w:tc>
      </w:tr>
      <w:tr w:rsidR="00357CDC" w:rsidRPr="00025944" w14:paraId="1D691BF6" w14:textId="77777777" w:rsidTr="00357CDC">
        <w:tc>
          <w:tcPr>
            <w:tcW w:w="2386" w:type="dxa"/>
            <w:tcBorders>
              <w:top w:val="single" w:sz="4" w:space="0" w:color="auto"/>
              <w:left w:val="single" w:sz="4" w:space="0" w:color="auto"/>
              <w:bottom w:val="single" w:sz="4" w:space="0" w:color="auto"/>
              <w:right w:val="single" w:sz="4" w:space="0" w:color="auto"/>
            </w:tcBorders>
          </w:tcPr>
          <w:p w14:paraId="591616F1" w14:textId="347E22E4" w:rsidR="00357CDC" w:rsidRDefault="009A0F47" w:rsidP="009A0F47">
            <w:pPr>
              <w:autoSpaceDE w:val="0"/>
              <w:autoSpaceDN w:val="0"/>
              <w:adjustRightInd w:val="0"/>
              <w:jc w:val="left"/>
              <w:rPr>
                <w:rFonts w:cs="Arial"/>
                <w:color w:val="000000"/>
              </w:rPr>
            </w:pPr>
            <w:r>
              <w:rPr>
                <w:rFonts w:cs="Arial"/>
                <w:b/>
                <w:bCs/>
                <w:color w:val="000000"/>
                <w:sz w:val="18"/>
                <w:szCs w:val="18"/>
              </w:rPr>
              <w:t>w</w:t>
            </w:r>
            <w:r w:rsidR="00357CDC">
              <w:rPr>
                <w:rFonts w:cs="Arial"/>
                <w:b/>
                <w:bCs/>
                <w:color w:val="000000"/>
                <w:sz w:val="18"/>
                <w:szCs w:val="18"/>
              </w:rPr>
              <w:t>alls</w:t>
            </w:r>
            <w:r w:rsidR="00357CDC" w:rsidRPr="00025944">
              <w:rPr>
                <w:rFonts w:cs="Arial"/>
                <w:bCs/>
                <w:color w:val="000000"/>
                <w:sz w:val="18"/>
                <w:szCs w:val="18"/>
              </w:rPr>
              <w:t xml:space="preserve">, bordering the insured rooms (cf. </w:t>
            </w:r>
            <w:r w:rsidR="00357CDC" w:rsidRPr="00025944">
              <w:rPr>
                <w:rFonts w:cs="Arial"/>
                <w:bCs/>
                <w:color w:val="000000"/>
                <w:sz w:val="18"/>
                <w:szCs w:val="18"/>
              </w:rPr>
              <w:fldChar w:fldCharType="begin"/>
            </w:r>
            <w:r w:rsidR="00357CDC" w:rsidRPr="00025944">
              <w:rPr>
                <w:rFonts w:cs="Arial"/>
                <w:bCs/>
                <w:color w:val="000000"/>
                <w:sz w:val="18"/>
                <w:szCs w:val="18"/>
              </w:rPr>
              <w:instrText xml:space="preserve"> REF _Ref27462469 \n \h  \* MERGEFORMAT </w:instrText>
            </w:r>
            <w:r w:rsidR="00357CDC" w:rsidRPr="00025944">
              <w:rPr>
                <w:rFonts w:cs="Arial"/>
                <w:bCs/>
                <w:color w:val="000000"/>
                <w:sz w:val="18"/>
                <w:szCs w:val="18"/>
              </w:rPr>
            </w:r>
            <w:r w:rsidR="00357CDC" w:rsidRPr="00025944">
              <w:rPr>
                <w:rFonts w:cs="Arial"/>
                <w:bCs/>
                <w:color w:val="000000"/>
                <w:sz w:val="18"/>
                <w:szCs w:val="18"/>
              </w:rPr>
              <w:fldChar w:fldCharType="separate"/>
            </w:r>
            <w:r w:rsidR="006B59D4">
              <w:rPr>
                <w:rFonts w:cs="Arial"/>
                <w:bCs/>
                <w:color w:val="000000"/>
                <w:sz w:val="18"/>
                <w:szCs w:val="18"/>
              </w:rPr>
              <w:t>3.2</w:t>
            </w:r>
            <w:r w:rsidR="00357CDC" w:rsidRPr="00025944">
              <w:rPr>
                <w:rFonts w:cs="Arial"/>
                <w:bCs/>
                <w:color w:val="000000"/>
                <w:sz w:val="18"/>
                <w:szCs w:val="18"/>
              </w:rPr>
              <w:fldChar w:fldCharType="end"/>
            </w:r>
            <w:r w:rsidR="00357CDC" w:rsidRPr="00025944">
              <w:rPr>
                <w:rFonts w:cs="Arial"/>
                <w:bCs/>
                <w:color w:val="000000"/>
                <w:sz w:val="18"/>
                <w:szCs w:val="18"/>
              </w:rPr>
              <w:t>)</w:t>
            </w:r>
          </w:p>
        </w:tc>
        <w:tc>
          <w:tcPr>
            <w:tcW w:w="2400" w:type="dxa"/>
            <w:tcBorders>
              <w:top w:val="single" w:sz="4" w:space="0" w:color="auto"/>
              <w:left w:val="single" w:sz="4" w:space="0" w:color="auto"/>
              <w:bottom w:val="single" w:sz="4" w:space="0" w:color="auto"/>
              <w:right w:val="single" w:sz="4" w:space="0" w:color="auto"/>
            </w:tcBorders>
          </w:tcPr>
          <w:p w14:paraId="3F7B080C" w14:textId="18746B12" w:rsidR="00357CDC" w:rsidRPr="00A61BE7" w:rsidRDefault="009A0F47" w:rsidP="00357CDC">
            <w:pPr>
              <w:pStyle w:val="Listenabsatz"/>
              <w:numPr>
                <w:ilvl w:val="0"/>
                <w:numId w:val="74"/>
              </w:numPr>
              <w:tabs>
                <w:tab w:val="left" w:pos="166"/>
              </w:tabs>
              <w:autoSpaceDE w:val="0"/>
              <w:autoSpaceDN w:val="0"/>
              <w:adjustRightInd w:val="0"/>
              <w:spacing w:line="240" w:lineRule="auto"/>
              <w:ind w:left="193" w:hanging="170"/>
              <w:jc w:val="left"/>
              <w:rPr>
                <w:rFonts w:cs="Arial"/>
                <w:color w:val="000000"/>
                <w:sz w:val="18"/>
                <w:szCs w:val="18"/>
              </w:rPr>
            </w:pPr>
            <w:r>
              <w:rPr>
                <w:rFonts w:cs="Arial"/>
                <w:color w:val="000000"/>
                <w:sz w:val="18"/>
                <w:szCs w:val="18"/>
              </w:rPr>
              <w:t>e</w:t>
            </w:r>
            <w:r w:rsidR="00357CDC">
              <w:rPr>
                <w:rFonts w:cs="Arial"/>
                <w:color w:val="000000"/>
                <w:sz w:val="18"/>
                <w:szCs w:val="18"/>
              </w:rPr>
              <w:t>xceptionally solid construction</w:t>
            </w:r>
          </w:p>
        </w:tc>
        <w:tc>
          <w:tcPr>
            <w:tcW w:w="2373" w:type="dxa"/>
            <w:tcBorders>
              <w:top w:val="single" w:sz="4" w:space="0" w:color="auto"/>
              <w:left w:val="single" w:sz="4" w:space="0" w:color="auto"/>
              <w:bottom w:val="single" w:sz="4" w:space="0" w:color="auto"/>
              <w:right w:val="single" w:sz="4" w:space="0" w:color="auto"/>
            </w:tcBorders>
          </w:tcPr>
          <w:p w14:paraId="6DF08ECC" w14:textId="172E28CB" w:rsidR="00357CDC" w:rsidRDefault="009A0F47" w:rsidP="00357CDC">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w</w:t>
            </w:r>
            <w:r w:rsidR="00357CDC">
              <w:rPr>
                <w:rFonts w:cs="Arial"/>
                <w:color w:val="000000"/>
                <w:sz w:val="18"/>
                <w:szCs w:val="18"/>
              </w:rPr>
              <w:t xml:space="preserve">ith thin walls or even strong walls, the resistance level </w:t>
            </w:r>
            <w:r>
              <w:rPr>
                <w:rFonts w:cs="Arial"/>
                <w:color w:val="000000"/>
                <w:sz w:val="18"/>
                <w:szCs w:val="18"/>
              </w:rPr>
              <w:t>shall be raised</w:t>
            </w:r>
          </w:p>
          <w:p w14:paraId="40A30B2A" w14:textId="2A96976D" w:rsidR="00357CDC" w:rsidRPr="00A61BE7" w:rsidRDefault="009A0F47" w:rsidP="005129B7">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d</w:t>
            </w:r>
            <w:r w:rsidR="00357CDC">
              <w:rPr>
                <w:rFonts w:cs="Arial"/>
                <w:color w:val="000000"/>
                <w:sz w:val="18"/>
                <w:szCs w:val="18"/>
              </w:rPr>
              <w:t>epending on the risk, the resistance level can be raised through reinforcing with gypsum/steel composite components</w:t>
            </w:r>
          </w:p>
        </w:tc>
        <w:tc>
          <w:tcPr>
            <w:tcW w:w="2387" w:type="dxa"/>
            <w:tcBorders>
              <w:top w:val="single" w:sz="4" w:space="0" w:color="auto"/>
              <w:left w:val="single" w:sz="4" w:space="0" w:color="auto"/>
              <w:bottom w:val="single" w:sz="4" w:space="0" w:color="auto"/>
              <w:right w:val="single" w:sz="4" w:space="0" w:color="auto"/>
            </w:tcBorders>
          </w:tcPr>
          <w:p w14:paraId="49F02931" w14:textId="0D587FAB" w:rsidR="00357CDC" w:rsidRPr="005129B7" w:rsidRDefault="009A0F47" w:rsidP="005129B7">
            <w:pPr>
              <w:pStyle w:val="Listenabsatz"/>
              <w:numPr>
                <w:ilvl w:val="1"/>
                <w:numId w:val="61"/>
              </w:numPr>
              <w:autoSpaceDE w:val="0"/>
              <w:autoSpaceDN w:val="0"/>
              <w:adjustRightInd w:val="0"/>
              <w:ind w:left="212" w:hanging="141"/>
              <w:jc w:val="left"/>
              <w:rPr>
                <w:rFonts w:cs="Arial"/>
                <w:color w:val="000000"/>
                <w:sz w:val="18"/>
                <w:szCs w:val="18"/>
              </w:rPr>
            </w:pPr>
            <w:r w:rsidRPr="005129B7">
              <w:rPr>
                <w:rFonts w:cs="Arial"/>
                <w:color w:val="000000"/>
                <w:sz w:val="18"/>
                <w:szCs w:val="18"/>
              </w:rPr>
              <w:t>e</w:t>
            </w:r>
            <w:r w:rsidR="00357CDC" w:rsidRPr="005129B7">
              <w:rPr>
                <w:rFonts w:cs="Arial"/>
                <w:color w:val="000000"/>
                <w:sz w:val="18"/>
                <w:szCs w:val="18"/>
              </w:rPr>
              <w:t xml:space="preserve">lectronic monitoring alone is not </w:t>
            </w:r>
            <w:r w:rsidRPr="005129B7">
              <w:rPr>
                <w:rFonts w:cs="Arial"/>
                <w:color w:val="000000"/>
                <w:sz w:val="18"/>
                <w:szCs w:val="18"/>
              </w:rPr>
              <w:t>sufficient</w:t>
            </w:r>
          </w:p>
        </w:tc>
      </w:tr>
      <w:tr w:rsidR="00357CDC" w:rsidRPr="00025944" w14:paraId="4455BF9D" w14:textId="77777777" w:rsidTr="00357CDC">
        <w:tc>
          <w:tcPr>
            <w:tcW w:w="2386" w:type="dxa"/>
            <w:tcBorders>
              <w:top w:val="single" w:sz="4" w:space="0" w:color="auto"/>
              <w:left w:val="single" w:sz="4" w:space="0" w:color="auto"/>
              <w:bottom w:val="single" w:sz="4" w:space="0" w:color="auto"/>
              <w:right w:val="single" w:sz="4" w:space="0" w:color="auto"/>
            </w:tcBorders>
          </w:tcPr>
          <w:p w14:paraId="2F007E68" w14:textId="263582FD" w:rsidR="00357CDC" w:rsidRDefault="009A0F47" w:rsidP="009A0F47">
            <w:pPr>
              <w:autoSpaceDE w:val="0"/>
              <w:autoSpaceDN w:val="0"/>
              <w:adjustRightInd w:val="0"/>
              <w:jc w:val="left"/>
              <w:rPr>
                <w:rFonts w:cs="Arial"/>
                <w:b/>
                <w:bCs/>
                <w:color w:val="000000"/>
                <w:sz w:val="18"/>
                <w:szCs w:val="18"/>
              </w:rPr>
            </w:pPr>
            <w:r>
              <w:rPr>
                <w:rFonts w:cs="Arial"/>
                <w:b/>
                <w:bCs/>
                <w:color w:val="000000"/>
                <w:sz w:val="18"/>
                <w:szCs w:val="18"/>
              </w:rPr>
              <w:t>f</w:t>
            </w:r>
            <w:r w:rsidR="00357CDC">
              <w:rPr>
                <w:rFonts w:cs="Arial"/>
                <w:b/>
                <w:bCs/>
                <w:color w:val="000000"/>
                <w:sz w:val="18"/>
                <w:szCs w:val="18"/>
              </w:rPr>
              <w:t>loors</w:t>
            </w:r>
            <w:r w:rsidR="00357CDC">
              <w:rPr>
                <w:rFonts w:cs="Arial"/>
                <w:color w:val="000000"/>
                <w:sz w:val="18"/>
                <w:szCs w:val="18"/>
              </w:rPr>
              <w:t xml:space="preserve">, </w:t>
            </w:r>
            <w:r w:rsidR="00357CDC" w:rsidRPr="00025944">
              <w:rPr>
                <w:rFonts w:cs="Arial"/>
                <w:bCs/>
                <w:color w:val="000000"/>
                <w:sz w:val="18"/>
                <w:szCs w:val="18"/>
              </w:rPr>
              <w:t xml:space="preserve">bordering the insured rooms (cf. </w:t>
            </w:r>
            <w:r w:rsidR="00357CDC" w:rsidRPr="00025944">
              <w:rPr>
                <w:rFonts w:cs="Arial"/>
                <w:bCs/>
                <w:color w:val="000000"/>
                <w:sz w:val="18"/>
                <w:szCs w:val="18"/>
              </w:rPr>
              <w:fldChar w:fldCharType="begin"/>
            </w:r>
            <w:r w:rsidR="00357CDC" w:rsidRPr="00025944">
              <w:rPr>
                <w:rFonts w:cs="Arial"/>
                <w:bCs/>
                <w:color w:val="000000"/>
                <w:sz w:val="18"/>
                <w:szCs w:val="18"/>
              </w:rPr>
              <w:instrText xml:space="preserve"> REF _Ref27462469 \n \h  \* MERGEFORMAT </w:instrText>
            </w:r>
            <w:r w:rsidR="00357CDC" w:rsidRPr="00025944">
              <w:rPr>
                <w:rFonts w:cs="Arial"/>
                <w:bCs/>
                <w:color w:val="000000"/>
                <w:sz w:val="18"/>
                <w:szCs w:val="18"/>
              </w:rPr>
            </w:r>
            <w:r w:rsidR="00357CDC" w:rsidRPr="00025944">
              <w:rPr>
                <w:rFonts w:cs="Arial"/>
                <w:bCs/>
                <w:color w:val="000000"/>
                <w:sz w:val="18"/>
                <w:szCs w:val="18"/>
              </w:rPr>
              <w:fldChar w:fldCharType="separate"/>
            </w:r>
            <w:r w:rsidR="006B59D4">
              <w:rPr>
                <w:rFonts w:cs="Arial"/>
                <w:bCs/>
                <w:color w:val="000000"/>
                <w:sz w:val="18"/>
                <w:szCs w:val="18"/>
              </w:rPr>
              <w:t>3.2</w:t>
            </w:r>
            <w:r w:rsidR="00357CDC" w:rsidRPr="00025944">
              <w:rPr>
                <w:rFonts w:cs="Arial"/>
                <w:bCs/>
                <w:color w:val="000000"/>
                <w:sz w:val="18"/>
                <w:szCs w:val="18"/>
              </w:rPr>
              <w:fldChar w:fldCharType="end"/>
            </w:r>
            <w:r w:rsidR="00357CDC" w:rsidRPr="00025944">
              <w:rPr>
                <w:rFonts w:cs="Arial"/>
                <w:bCs/>
                <w:color w:val="000000"/>
                <w:sz w:val="18"/>
                <w:szCs w:val="18"/>
              </w:rPr>
              <w:t>)</w:t>
            </w:r>
          </w:p>
        </w:tc>
        <w:tc>
          <w:tcPr>
            <w:tcW w:w="2400" w:type="dxa"/>
            <w:tcBorders>
              <w:top w:val="single" w:sz="4" w:space="0" w:color="auto"/>
              <w:left w:val="single" w:sz="4" w:space="0" w:color="auto"/>
              <w:bottom w:val="single" w:sz="4" w:space="0" w:color="auto"/>
              <w:right w:val="single" w:sz="4" w:space="0" w:color="auto"/>
            </w:tcBorders>
          </w:tcPr>
          <w:p w14:paraId="40FE1806" w14:textId="2A4CA24B" w:rsidR="00357CDC" w:rsidRDefault="009A0F47" w:rsidP="00357CDC">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e</w:t>
            </w:r>
            <w:r w:rsidR="00357CDC">
              <w:rPr>
                <w:rFonts w:cs="Arial"/>
                <w:color w:val="000000"/>
                <w:sz w:val="18"/>
                <w:szCs w:val="18"/>
              </w:rPr>
              <w:t>xceptionally solid construction</w:t>
            </w:r>
          </w:p>
        </w:tc>
        <w:tc>
          <w:tcPr>
            <w:tcW w:w="2373" w:type="dxa"/>
            <w:tcBorders>
              <w:top w:val="single" w:sz="4" w:space="0" w:color="auto"/>
              <w:left w:val="single" w:sz="4" w:space="0" w:color="auto"/>
              <w:bottom w:val="single" w:sz="4" w:space="0" w:color="auto"/>
              <w:right w:val="single" w:sz="4" w:space="0" w:color="auto"/>
            </w:tcBorders>
          </w:tcPr>
          <w:p w14:paraId="6EEC7984" w14:textId="50C4737E" w:rsidR="00357CDC" w:rsidRDefault="009A0F47" w:rsidP="005129B7">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r</w:t>
            </w:r>
            <w:r w:rsidR="00357CDC">
              <w:rPr>
                <w:rFonts w:cs="Arial"/>
                <w:color w:val="000000"/>
                <w:sz w:val="18"/>
                <w:szCs w:val="18"/>
              </w:rPr>
              <w:t xml:space="preserve">etrofitting </w:t>
            </w:r>
            <w:r>
              <w:rPr>
                <w:rFonts w:cs="Arial"/>
                <w:color w:val="000000"/>
                <w:sz w:val="18"/>
                <w:szCs w:val="18"/>
              </w:rPr>
              <w:t>shall</w:t>
            </w:r>
            <w:r w:rsidR="00357CDC">
              <w:rPr>
                <w:rFonts w:cs="Arial"/>
                <w:color w:val="000000"/>
                <w:sz w:val="18"/>
                <w:szCs w:val="18"/>
              </w:rPr>
              <w:t xml:space="preserve"> be determined according to the risk and individual circumstances</w:t>
            </w:r>
          </w:p>
        </w:tc>
        <w:tc>
          <w:tcPr>
            <w:tcW w:w="2387" w:type="dxa"/>
            <w:tcBorders>
              <w:top w:val="single" w:sz="4" w:space="0" w:color="auto"/>
              <w:left w:val="single" w:sz="4" w:space="0" w:color="auto"/>
              <w:bottom w:val="single" w:sz="4" w:space="0" w:color="auto"/>
              <w:right w:val="single" w:sz="4" w:space="0" w:color="auto"/>
            </w:tcBorders>
          </w:tcPr>
          <w:p w14:paraId="00FEA6E8" w14:textId="77777777" w:rsidR="00357CDC" w:rsidRDefault="00357CDC" w:rsidP="00A61BE7">
            <w:pPr>
              <w:autoSpaceDE w:val="0"/>
              <w:autoSpaceDN w:val="0"/>
              <w:adjustRightInd w:val="0"/>
              <w:jc w:val="left"/>
              <w:rPr>
                <w:rFonts w:cs="Arial"/>
                <w:color w:val="000000"/>
                <w:sz w:val="18"/>
                <w:szCs w:val="18"/>
              </w:rPr>
            </w:pPr>
          </w:p>
        </w:tc>
      </w:tr>
      <w:tr w:rsidR="00357CDC" w:rsidRPr="00025944" w14:paraId="5376B9C8" w14:textId="77777777" w:rsidTr="00357CDC">
        <w:tc>
          <w:tcPr>
            <w:tcW w:w="2386" w:type="dxa"/>
            <w:tcBorders>
              <w:top w:val="single" w:sz="4" w:space="0" w:color="auto"/>
              <w:left w:val="single" w:sz="4" w:space="0" w:color="auto"/>
              <w:bottom w:val="single" w:sz="4" w:space="0" w:color="auto"/>
              <w:right w:val="single" w:sz="4" w:space="0" w:color="auto"/>
            </w:tcBorders>
          </w:tcPr>
          <w:p w14:paraId="07A815E3" w14:textId="03C60938" w:rsidR="00357CDC" w:rsidRDefault="009A0F47" w:rsidP="009A0F47">
            <w:pPr>
              <w:autoSpaceDE w:val="0"/>
              <w:autoSpaceDN w:val="0"/>
              <w:adjustRightInd w:val="0"/>
              <w:jc w:val="left"/>
              <w:rPr>
                <w:rFonts w:cs="Arial"/>
                <w:b/>
                <w:bCs/>
                <w:color w:val="000000"/>
                <w:sz w:val="18"/>
                <w:szCs w:val="18"/>
              </w:rPr>
            </w:pPr>
            <w:r>
              <w:rPr>
                <w:rFonts w:cs="Arial"/>
                <w:b/>
                <w:bCs/>
                <w:color w:val="000000"/>
                <w:sz w:val="18"/>
                <w:szCs w:val="18"/>
              </w:rPr>
              <w:t>c</w:t>
            </w:r>
            <w:r w:rsidR="00357CDC">
              <w:rPr>
                <w:rFonts w:cs="Arial"/>
                <w:b/>
                <w:bCs/>
                <w:color w:val="000000"/>
                <w:sz w:val="18"/>
                <w:szCs w:val="18"/>
              </w:rPr>
              <w:t xml:space="preserve">eilings or </w:t>
            </w:r>
            <w:r>
              <w:rPr>
                <w:rFonts w:cs="Arial"/>
                <w:b/>
                <w:bCs/>
                <w:color w:val="000000"/>
                <w:sz w:val="18"/>
                <w:szCs w:val="18"/>
              </w:rPr>
              <w:t>r</w:t>
            </w:r>
            <w:r w:rsidR="00357CDC">
              <w:rPr>
                <w:rFonts w:cs="Arial"/>
                <w:b/>
                <w:bCs/>
                <w:color w:val="000000"/>
                <w:sz w:val="18"/>
                <w:szCs w:val="18"/>
              </w:rPr>
              <w:t>oofs</w:t>
            </w:r>
            <w:r w:rsidR="00357CDC">
              <w:rPr>
                <w:rFonts w:cs="Arial"/>
                <w:color w:val="000000"/>
                <w:sz w:val="18"/>
                <w:szCs w:val="18"/>
              </w:rPr>
              <w:t xml:space="preserve">, </w:t>
            </w:r>
            <w:r w:rsidR="00357CDC" w:rsidRPr="00025944">
              <w:rPr>
                <w:rFonts w:cs="Arial"/>
                <w:bCs/>
                <w:color w:val="000000"/>
                <w:sz w:val="18"/>
                <w:szCs w:val="18"/>
              </w:rPr>
              <w:t xml:space="preserve">bordering the insured rooms (cf. </w:t>
            </w:r>
            <w:r w:rsidR="00357CDC" w:rsidRPr="00025944">
              <w:rPr>
                <w:rFonts w:cs="Arial"/>
                <w:bCs/>
                <w:color w:val="000000"/>
                <w:sz w:val="18"/>
                <w:szCs w:val="18"/>
              </w:rPr>
              <w:fldChar w:fldCharType="begin"/>
            </w:r>
            <w:r w:rsidR="00357CDC" w:rsidRPr="00025944">
              <w:rPr>
                <w:rFonts w:cs="Arial"/>
                <w:bCs/>
                <w:color w:val="000000"/>
                <w:sz w:val="18"/>
                <w:szCs w:val="18"/>
              </w:rPr>
              <w:instrText xml:space="preserve"> REF _Ref27462469 \n \h  \* MERGEFORMAT </w:instrText>
            </w:r>
            <w:r w:rsidR="00357CDC" w:rsidRPr="00025944">
              <w:rPr>
                <w:rFonts w:cs="Arial"/>
                <w:bCs/>
                <w:color w:val="000000"/>
                <w:sz w:val="18"/>
                <w:szCs w:val="18"/>
              </w:rPr>
            </w:r>
            <w:r w:rsidR="00357CDC" w:rsidRPr="00025944">
              <w:rPr>
                <w:rFonts w:cs="Arial"/>
                <w:bCs/>
                <w:color w:val="000000"/>
                <w:sz w:val="18"/>
                <w:szCs w:val="18"/>
              </w:rPr>
              <w:fldChar w:fldCharType="separate"/>
            </w:r>
            <w:r w:rsidR="006B59D4">
              <w:rPr>
                <w:rFonts w:cs="Arial"/>
                <w:bCs/>
                <w:color w:val="000000"/>
                <w:sz w:val="18"/>
                <w:szCs w:val="18"/>
              </w:rPr>
              <w:t>3.2</w:t>
            </w:r>
            <w:r w:rsidR="00357CDC" w:rsidRPr="00025944">
              <w:rPr>
                <w:rFonts w:cs="Arial"/>
                <w:bCs/>
                <w:color w:val="000000"/>
                <w:sz w:val="18"/>
                <w:szCs w:val="18"/>
              </w:rPr>
              <w:fldChar w:fldCharType="end"/>
            </w:r>
            <w:r w:rsidR="00357CDC" w:rsidRPr="00025944">
              <w:rPr>
                <w:rFonts w:cs="Arial"/>
                <w:bCs/>
                <w:color w:val="000000"/>
                <w:sz w:val="18"/>
                <w:szCs w:val="18"/>
              </w:rPr>
              <w:t>)</w:t>
            </w:r>
          </w:p>
        </w:tc>
        <w:tc>
          <w:tcPr>
            <w:tcW w:w="2400" w:type="dxa"/>
            <w:tcBorders>
              <w:top w:val="single" w:sz="4" w:space="0" w:color="auto"/>
              <w:left w:val="single" w:sz="4" w:space="0" w:color="auto"/>
              <w:bottom w:val="single" w:sz="4" w:space="0" w:color="auto"/>
              <w:right w:val="single" w:sz="4" w:space="0" w:color="auto"/>
            </w:tcBorders>
          </w:tcPr>
          <w:p w14:paraId="565C4AB4" w14:textId="1FBB7A7A" w:rsidR="00357CDC" w:rsidRDefault="009A0F47" w:rsidP="00357CDC">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e</w:t>
            </w:r>
            <w:r w:rsidR="00357CDC">
              <w:rPr>
                <w:rFonts w:cs="Arial"/>
                <w:color w:val="000000"/>
                <w:sz w:val="18"/>
                <w:szCs w:val="18"/>
              </w:rPr>
              <w:t>xceptionally solid construction</w:t>
            </w:r>
          </w:p>
        </w:tc>
        <w:tc>
          <w:tcPr>
            <w:tcW w:w="2373" w:type="dxa"/>
            <w:tcBorders>
              <w:top w:val="single" w:sz="4" w:space="0" w:color="auto"/>
              <w:left w:val="single" w:sz="4" w:space="0" w:color="auto"/>
              <w:bottom w:val="single" w:sz="4" w:space="0" w:color="auto"/>
              <w:right w:val="single" w:sz="4" w:space="0" w:color="auto"/>
            </w:tcBorders>
          </w:tcPr>
          <w:p w14:paraId="2DAABFCC" w14:textId="05B7B146" w:rsidR="00357CDC" w:rsidRDefault="009A0F47" w:rsidP="005129B7">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r</w:t>
            </w:r>
            <w:r w:rsidR="00357CDC">
              <w:rPr>
                <w:rFonts w:cs="Arial"/>
                <w:color w:val="000000"/>
                <w:sz w:val="18"/>
                <w:szCs w:val="18"/>
              </w:rPr>
              <w:t xml:space="preserve">etrofitting </w:t>
            </w:r>
            <w:r>
              <w:rPr>
                <w:rFonts w:cs="Arial"/>
                <w:color w:val="000000"/>
                <w:sz w:val="18"/>
                <w:szCs w:val="18"/>
              </w:rPr>
              <w:t>shall</w:t>
            </w:r>
            <w:r w:rsidR="00357CDC">
              <w:rPr>
                <w:rFonts w:cs="Arial"/>
                <w:color w:val="000000"/>
                <w:sz w:val="18"/>
                <w:szCs w:val="18"/>
              </w:rPr>
              <w:t xml:space="preserve"> be determined according to the risk and individual circumstances</w:t>
            </w:r>
          </w:p>
        </w:tc>
        <w:tc>
          <w:tcPr>
            <w:tcW w:w="2387" w:type="dxa"/>
            <w:tcBorders>
              <w:top w:val="single" w:sz="4" w:space="0" w:color="auto"/>
              <w:left w:val="single" w:sz="4" w:space="0" w:color="auto"/>
              <w:bottom w:val="single" w:sz="4" w:space="0" w:color="auto"/>
              <w:right w:val="single" w:sz="4" w:space="0" w:color="auto"/>
            </w:tcBorders>
          </w:tcPr>
          <w:p w14:paraId="0A8CB7E0" w14:textId="77777777" w:rsidR="00357CDC" w:rsidRDefault="00357CDC" w:rsidP="00A61BE7">
            <w:pPr>
              <w:autoSpaceDE w:val="0"/>
              <w:autoSpaceDN w:val="0"/>
              <w:adjustRightInd w:val="0"/>
              <w:jc w:val="left"/>
              <w:rPr>
                <w:rFonts w:cs="Arial"/>
                <w:color w:val="000000"/>
                <w:sz w:val="18"/>
                <w:szCs w:val="18"/>
              </w:rPr>
            </w:pPr>
          </w:p>
        </w:tc>
      </w:tr>
      <w:tr w:rsidR="00357CDC" w:rsidRPr="00025944" w14:paraId="010489A9" w14:textId="77777777" w:rsidTr="00357CDC">
        <w:tc>
          <w:tcPr>
            <w:tcW w:w="2386" w:type="dxa"/>
            <w:tcBorders>
              <w:top w:val="single" w:sz="4" w:space="0" w:color="auto"/>
              <w:left w:val="single" w:sz="4" w:space="0" w:color="auto"/>
              <w:bottom w:val="single" w:sz="4" w:space="0" w:color="auto"/>
              <w:right w:val="single" w:sz="4" w:space="0" w:color="auto"/>
            </w:tcBorders>
          </w:tcPr>
          <w:p w14:paraId="526A5294" w14:textId="7716A24D" w:rsidR="00357CDC" w:rsidRDefault="009A0F47" w:rsidP="002E6844">
            <w:pPr>
              <w:autoSpaceDE w:val="0"/>
              <w:autoSpaceDN w:val="0"/>
              <w:adjustRightInd w:val="0"/>
              <w:jc w:val="left"/>
              <w:rPr>
                <w:rFonts w:cs="Arial"/>
                <w:b/>
                <w:bCs/>
                <w:color w:val="000000"/>
                <w:sz w:val="18"/>
                <w:szCs w:val="18"/>
              </w:rPr>
            </w:pPr>
            <w:r>
              <w:rPr>
                <w:rFonts w:cs="Arial"/>
                <w:b/>
                <w:bCs/>
                <w:color w:val="000000"/>
                <w:sz w:val="18"/>
                <w:szCs w:val="18"/>
              </w:rPr>
              <w:t>d</w:t>
            </w:r>
            <w:r w:rsidR="00357CDC">
              <w:rPr>
                <w:rFonts w:cs="Arial"/>
                <w:b/>
                <w:bCs/>
                <w:color w:val="000000"/>
                <w:sz w:val="18"/>
                <w:szCs w:val="18"/>
              </w:rPr>
              <w:t xml:space="preserve">oors </w:t>
            </w:r>
            <w:r w:rsidR="00357CDC">
              <w:rPr>
                <w:rFonts w:cs="Arial"/>
                <w:color w:val="000000"/>
                <w:sz w:val="18"/>
                <w:szCs w:val="18"/>
              </w:rPr>
              <w:t xml:space="preserve">(cf. </w:t>
            </w:r>
            <w:r w:rsidR="002E6844">
              <w:rPr>
                <w:rFonts w:cs="Arial"/>
                <w:color w:val="000000"/>
                <w:sz w:val="18"/>
                <w:szCs w:val="18"/>
              </w:rPr>
              <w:fldChar w:fldCharType="begin"/>
            </w:r>
            <w:r w:rsidR="002E6844">
              <w:rPr>
                <w:rFonts w:cs="Arial"/>
                <w:color w:val="000000"/>
                <w:sz w:val="18"/>
                <w:szCs w:val="18"/>
              </w:rPr>
              <w:instrText xml:space="preserve"> REF _Ref54165102 \n \h </w:instrText>
            </w:r>
            <w:r w:rsidR="002E6844">
              <w:rPr>
                <w:rFonts w:cs="Arial"/>
                <w:color w:val="000000"/>
                <w:sz w:val="18"/>
                <w:szCs w:val="18"/>
              </w:rPr>
            </w:r>
            <w:r w:rsidR="002E6844">
              <w:rPr>
                <w:rFonts w:cs="Arial"/>
                <w:color w:val="000000"/>
                <w:sz w:val="18"/>
                <w:szCs w:val="18"/>
              </w:rPr>
              <w:fldChar w:fldCharType="separate"/>
            </w:r>
            <w:r w:rsidR="006B59D4">
              <w:rPr>
                <w:rFonts w:cs="Arial"/>
                <w:color w:val="000000"/>
                <w:sz w:val="18"/>
                <w:szCs w:val="18"/>
              </w:rPr>
              <w:t>4</w:t>
            </w:r>
            <w:r w:rsidR="002E6844">
              <w:rPr>
                <w:rFonts w:cs="Arial"/>
                <w:color w:val="000000"/>
                <w:sz w:val="18"/>
                <w:szCs w:val="18"/>
              </w:rPr>
              <w:fldChar w:fldCharType="end"/>
            </w:r>
            <w:r w:rsidR="00357CDC">
              <w:rPr>
                <w:rFonts w:cs="Arial"/>
                <w:color w:val="000000"/>
                <w:sz w:val="18"/>
                <w:szCs w:val="18"/>
              </w:rPr>
              <w:t>)</w:t>
            </w:r>
          </w:p>
        </w:tc>
        <w:tc>
          <w:tcPr>
            <w:tcW w:w="2400" w:type="dxa"/>
            <w:tcBorders>
              <w:top w:val="single" w:sz="4" w:space="0" w:color="auto"/>
              <w:left w:val="single" w:sz="4" w:space="0" w:color="auto"/>
              <w:bottom w:val="single" w:sz="4" w:space="0" w:color="auto"/>
              <w:right w:val="single" w:sz="4" w:space="0" w:color="auto"/>
            </w:tcBorders>
          </w:tcPr>
          <w:p w14:paraId="53EEE29D" w14:textId="29E4BA99" w:rsidR="00357CDC" w:rsidRDefault="00357CDC" w:rsidP="002E6844">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 xml:space="preserve">Class RC4 burglar-resistant door (cf. </w:t>
            </w:r>
            <w:r w:rsidR="002E6844">
              <w:rPr>
                <w:rFonts w:cs="Arial"/>
                <w:color w:val="000000"/>
                <w:sz w:val="18"/>
                <w:szCs w:val="18"/>
              </w:rPr>
              <w:fldChar w:fldCharType="begin"/>
            </w:r>
            <w:r w:rsidR="002E6844">
              <w:rPr>
                <w:rFonts w:cs="Arial"/>
                <w:color w:val="000000"/>
                <w:sz w:val="18"/>
                <w:szCs w:val="18"/>
              </w:rPr>
              <w:instrText xml:space="preserve"> REF _Ref54165111 \n \h </w:instrText>
            </w:r>
            <w:r w:rsidR="002E6844">
              <w:rPr>
                <w:rFonts w:cs="Arial"/>
                <w:color w:val="000000"/>
                <w:sz w:val="18"/>
                <w:szCs w:val="18"/>
              </w:rPr>
            </w:r>
            <w:r w:rsidR="002E6844">
              <w:rPr>
                <w:rFonts w:cs="Arial"/>
                <w:color w:val="000000"/>
                <w:sz w:val="18"/>
                <w:szCs w:val="18"/>
              </w:rPr>
              <w:fldChar w:fldCharType="separate"/>
            </w:r>
            <w:r w:rsidR="006B59D4">
              <w:rPr>
                <w:rFonts w:cs="Arial"/>
                <w:color w:val="000000"/>
                <w:sz w:val="18"/>
                <w:szCs w:val="18"/>
              </w:rPr>
              <w:t>4.6</w:t>
            </w:r>
            <w:r w:rsidR="002E6844">
              <w:rPr>
                <w:rFonts w:cs="Arial"/>
                <w:color w:val="000000"/>
                <w:sz w:val="18"/>
                <w:szCs w:val="18"/>
              </w:rPr>
              <w:fldChar w:fldCharType="end"/>
            </w:r>
            <w:r>
              <w:rPr>
                <w:rFonts w:cs="Arial"/>
                <w:color w:val="000000"/>
                <w:sz w:val="18"/>
                <w:szCs w:val="18"/>
              </w:rPr>
              <w:t>)</w:t>
            </w:r>
          </w:p>
        </w:tc>
        <w:tc>
          <w:tcPr>
            <w:tcW w:w="2373" w:type="dxa"/>
            <w:tcBorders>
              <w:top w:val="single" w:sz="4" w:space="0" w:color="auto"/>
              <w:left w:val="single" w:sz="4" w:space="0" w:color="auto"/>
              <w:bottom w:val="single" w:sz="4" w:space="0" w:color="auto"/>
              <w:right w:val="single" w:sz="4" w:space="0" w:color="auto"/>
            </w:tcBorders>
          </w:tcPr>
          <w:p w14:paraId="0E787BA0" w14:textId="77777777" w:rsidR="00357CDC" w:rsidRDefault="00357CDC" w:rsidP="00A61BE7">
            <w:pPr>
              <w:autoSpaceDE w:val="0"/>
              <w:autoSpaceDN w:val="0"/>
              <w:adjustRightInd w:val="0"/>
              <w:jc w:val="left"/>
              <w:rPr>
                <w:rFonts w:cs="Arial"/>
                <w:color w:val="000000"/>
                <w:sz w:val="18"/>
                <w:szCs w:val="18"/>
              </w:rPr>
            </w:pPr>
          </w:p>
        </w:tc>
        <w:tc>
          <w:tcPr>
            <w:tcW w:w="2387" w:type="dxa"/>
            <w:tcBorders>
              <w:top w:val="single" w:sz="4" w:space="0" w:color="auto"/>
              <w:left w:val="single" w:sz="4" w:space="0" w:color="auto"/>
              <w:bottom w:val="single" w:sz="4" w:space="0" w:color="auto"/>
              <w:right w:val="single" w:sz="4" w:space="0" w:color="auto"/>
            </w:tcBorders>
          </w:tcPr>
          <w:p w14:paraId="3F2B73C1" w14:textId="5F886427" w:rsidR="00357CDC" w:rsidRDefault="00357CDC" w:rsidP="00A61BE7">
            <w:pPr>
              <w:autoSpaceDE w:val="0"/>
              <w:autoSpaceDN w:val="0"/>
              <w:adjustRightInd w:val="0"/>
              <w:jc w:val="left"/>
              <w:rPr>
                <w:rFonts w:cs="Arial"/>
                <w:color w:val="000000"/>
                <w:sz w:val="18"/>
                <w:szCs w:val="18"/>
              </w:rPr>
            </w:pPr>
          </w:p>
        </w:tc>
      </w:tr>
      <w:tr w:rsidR="00357CDC" w:rsidRPr="00025944" w14:paraId="75F9C570" w14:textId="77777777" w:rsidTr="00357CDC">
        <w:tc>
          <w:tcPr>
            <w:tcW w:w="2386" w:type="dxa"/>
            <w:tcBorders>
              <w:top w:val="single" w:sz="4" w:space="0" w:color="auto"/>
              <w:left w:val="single" w:sz="4" w:space="0" w:color="auto"/>
              <w:bottom w:val="single" w:sz="4" w:space="0" w:color="auto"/>
              <w:right w:val="single" w:sz="4" w:space="0" w:color="auto"/>
            </w:tcBorders>
          </w:tcPr>
          <w:p w14:paraId="2621C401" w14:textId="4DC23F16" w:rsidR="00357CDC" w:rsidRDefault="009A0F47" w:rsidP="009A0F47">
            <w:pPr>
              <w:autoSpaceDE w:val="0"/>
              <w:autoSpaceDN w:val="0"/>
              <w:adjustRightInd w:val="0"/>
              <w:jc w:val="left"/>
              <w:rPr>
                <w:rFonts w:cs="Arial"/>
                <w:b/>
                <w:bCs/>
                <w:color w:val="000000"/>
                <w:sz w:val="18"/>
                <w:szCs w:val="18"/>
              </w:rPr>
            </w:pPr>
            <w:r>
              <w:rPr>
                <w:rFonts w:cs="Arial"/>
                <w:b/>
                <w:color w:val="000000"/>
                <w:sz w:val="18"/>
                <w:szCs w:val="18"/>
              </w:rPr>
              <w:t>d</w:t>
            </w:r>
            <w:r w:rsidR="00357CDC" w:rsidRPr="00ED09A1">
              <w:rPr>
                <w:rFonts w:cs="Arial"/>
                <w:b/>
                <w:color w:val="000000"/>
                <w:sz w:val="18"/>
                <w:szCs w:val="18"/>
              </w:rPr>
              <w:t>oor leafs</w:t>
            </w:r>
            <w:r w:rsidR="00357CDC">
              <w:rPr>
                <w:rFonts w:cs="Arial"/>
                <w:color w:val="000000"/>
                <w:sz w:val="18"/>
                <w:szCs w:val="18"/>
              </w:rPr>
              <w:t xml:space="preserve">, door leaf fillings (cf. </w:t>
            </w:r>
            <w:r w:rsidR="00357CDC">
              <w:rPr>
                <w:rFonts w:cs="Arial"/>
                <w:color w:val="000000"/>
                <w:sz w:val="18"/>
                <w:szCs w:val="18"/>
              </w:rPr>
              <w:fldChar w:fldCharType="begin"/>
            </w:r>
            <w:r w:rsidR="00357CDC">
              <w:rPr>
                <w:rFonts w:cs="Arial"/>
                <w:color w:val="000000"/>
                <w:sz w:val="18"/>
                <w:szCs w:val="18"/>
              </w:rPr>
              <w:instrText xml:space="preserve"> REF _Ref27462863 \n \h  \* MERGEFORMAT </w:instrText>
            </w:r>
            <w:r w:rsidR="00357CDC">
              <w:rPr>
                <w:rFonts w:cs="Arial"/>
                <w:color w:val="000000"/>
                <w:sz w:val="18"/>
                <w:szCs w:val="18"/>
              </w:rPr>
            </w:r>
            <w:r w:rsidR="00357CDC">
              <w:rPr>
                <w:rFonts w:cs="Arial"/>
                <w:color w:val="000000"/>
                <w:sz w:val="18"/>
                <w:szCs w:val="18"/>
              </w:rPr>
              <w:fldChar w:fldCharType="separate"/>
            </w:r>
            <w:r w:rsidR="006B59D4">
              <w:rPr>
                <w:rFonts w:cs="Arial"/>
                <w:color w:val="000000"/>
                <w:sz w:val="18"/>
                <w:szCs w:val="18"/>
              </w:rPr>
              <w:t>4.3</w:t>
            </w:r>
            <w:r w:rsidR="00357CDC">
              <w:rPr>
                <w:rFonts w:cs="Arial"/>
                <w:color w:val="000000"/>
                <w:sz w:val="18"/>
                <w:szCs w:val="18"/>
              </w:rPr>
              <w:fldChar w:fldCharType="end"/>
            </w:r>
            <w:r w:rsidR="00357CDC">
              <w:rPr>
                <w:rFonts w:cs="Arial"/>
                <w:color w:val="000000"/>
                <w:sz w:val="18"/>
                <w:szCs w:val="18"/>
              </w:rPr>
              <w:t>ff)</w:t>
            </w:r>
          </w:p>
        </w:tc>
        <w:tc>
          <w:tcPr>
            <w:tcW w:w="2400" w:type="dxa"/>
            <w:tcBorders>
              <w:top w:val="single" w:sz="4" w:space="0" w:color="auto"/>
              <w:left w:val="single" w:sz="4" w:space="0" w:color="auto"/>
              <w:bottom w:val="single" w:sz="4" w:space="0" w:color="auto"/>
              <w:right w:val="single" w:sz="4" w:space="0" w:color="auto"/>
            </w:tcBorders>
          </w:tcPr>
          <w:p w14:paraId="78692943" w14:textId="77777777" w:rsidR="00357CDC" w:rsidRDefault="00357CDC" w:rsidP="00A61BE7">
            <w:pPr>
              <w:autoSpaceDE w:val="0"/>
              <w:autoSpaceDN w:val="0"/>
              <w:adjustRightInd w:val="0"/>
              <w:jc w:val="left"/>
              <w:rPr>
                <w:rFonts w:cs="Arial"/>
                <w:color w:val="000000"/>
                <w:sz w:val="18"/>
                <w:szCs w:val="18"/>
              </w:rPr>
            </w:pPr>
          </w:p>
        </w:tc>
        <w:tc>
          <w:tcPr>
            <w:tcW w:w="2373" w:type="dxa"/>
            <w:tcBorders>
              <w:top w:val="single" w:sz="4" w:space="0" w:color="auto"/>
              <w:left w:val="single" w:sz="4" w:space="0" w:color="auto"/>
              <w:bottom w:val="single" w:sz="4" w:space="0" w:color="auto"/>
              <w:right w:val="single" w:sz="4" w:space="0" w:color="auto"/>
            </w:tcBorders>
          </w:tcPr>
          <w:p w14:paraId="7560DEF1" w14:textId="38B0AA7F" w:rsidR="00357CDC" w:rsidRPr="00357CDC" w:rsidRDefault="009A0F47" w:rsidP="00357CDC">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d</w:t>
            </w:r>
            <w:r w:rsidR="00357CDC">
              <w:rPr>
                <w:rFonts w:cs="Arial"/>
                <w:color w:val="000000"/>
                <w:sz w:val="18"/>
                <w:szCs w:val="18"/>
              </w:rPr>
              <w:t>oubling with compressed wood (at least 10 mm thick) or steel sheets (at least 1 mm thick)</w:t>
            </w:r>
          </w:p>
          <w:p w14:paraId="2055C5DA" w14:textId="77777777" w:rsidR="00357CDC" w:rsidRDefault="00357CDC" w:rsidP="00357CDC">
            <w:pPr>
              <w:pStyle w:val="Listenabsatz"/>
              <w:tabs>
                <w:tab w:val="left" w:pos="166"/>
              </w:tabs>
              <w:autoSpaceDE w:val="0"/>
              <w:autoSpaceDN w:val="0"/>
              <w:adjustRightInd w:val="0"/>
              <w:spacing w:line="240" w:lineRule="auto"/>
              <w:ind w:left="193"/>
              <w:contextualSpacing w:val="0"/>
              <w:jc w:val="left"/>
              <w:rPr>
                <w:rFonts w:cs="Arial"/>
                <w:color w:val="000000"/>
                <w:sz w:val="18"/>
                <w:szCs w:val="18"/>
              </w:rPr>
            </w:pPr>
            <w:r>
              <w:rPr>
                <w:rFonts w:cs="Arial"/>
                <w:color w:val="000000"/>
                <w:sz w:val="18"/>
                <w:szCs w:val="18"/>
              </w:rPr>
              <w:t>or</w:t>
            </w:r>
          </w:p>
          <w:p w14:paraId="1594113E" w14:textId="6C89A5C6" w:rsidR="00357CDC" w:rsidRDefault="009A0F47" w:rsidP="00357CDC">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s</w:t>
            </w:r>
            <w:r w:rsidR="00357CDC">
              <w:rPr>
                <w:rFonts w:cs="Arial"/>
                <w:color w:val="000000"/>
                <w:sz w:val="18"/>
                <w:szCs w:val="18"/>
              </w:rPr>
              <w:t>winging, sliding, rolling or fixed grills or rolling shutters with burglar-resistant characteristics</w:t>
            </w:r>
          </w:p>
        </w:tc>
        <w:tc>
          <w:tcPr>
            <w:tcW w:w="2387" w:type="dxa"/>
            <w:tcBorders>
              <w:top w:val="single" w:sz="4" w:space="0" w:color="auto"/>
              <w:left w:val="single" w:sz="4" w:space="0" w:color="auto"/>
              <w:bottom w:val="single" w:sz="4" w:space="0" w:color="auto"/>
              <w:right w:val="single" w:sz="4" w:space="0" w:color="auto"/>
            </w:tcBorders>
          </w:tcPr>
          <w:p w14:paraId="6C663137" w14:textId="12FD0B19" w:rsidR="00357CDC" w:rsidRPr="005129B7" w:rsidRDefault="009A0F47" w:rsidP="005129B7">
            <w:pPr>
              <w:pStyle w:val="Listenabsatz"/>
              <w:numPr>
                <w:ilvl w:val="1"/>
                <w:numId w:val="61"/>
              </w:numPr>
              <w:autoSpaceDE w:val="0"/>
              <w:autoSpaceDN w:val="0"/>
              <w:adjustRightInd w:val="0"/>
              <w:ind w:left="212" w:hanging="141"/>
              <w:jc w:val="left"/>
              <w:rPr>
                <w:rFonts w:cs="Arial"/>
                <w:color w:val="000000"/>
                <w:sz w:val="18"/>
                <w:szCs w:val="18"/>
              </w:rPr>
            </w:pPr>
            <w:r w:rsidRPr="005129B7">
              <w:rPr>
                <w:rFonts w:cs="Arial"/>
                <w:color w:val="000000"/>
                <w:sz w:val="18"/>
                <w:szCs w:val="18"/>
              </w:rPr>
              <w:t>t</w:t>
            </w:r>
            <w:r w:rsidR="00357CDC" w:rsidRPr="005129B7">
              <w:rPr>
                <w:rFonts w:cs="Arial"/>
                <w:color w:val="000000"/>
                <w:sz w:val="18"/>
                <w:szCs w:val="18"/>
              </w:rPr>
              <w:t xml:space="preserve">rims for fillings or glazing </w:t>
            </w:r>
            <w:r w:rsidRPr="005129B7">
              <w:rPr>
                <w:rFonts w:cs="Arial"/>
                <w:color w:val="000000"/>
                <w:sz w:val="18"/>
                <w:szCs w:val="18"/>
              </w:rPr>
              <w:t xml:space="preserve">shall </w:t>
            </w:r>
            <w:r w:rsidR="00357CDC" w:rsidRPr="005129B7">
              <w:rPr>
                <w:rFonts w:cs="Arial"/>
                <w:color w:val="000000"/>
                <w:sz w:val="18"/>
                <w:szCs w:val="18"/>
              </w:rPr>
              <w:t xml:space="preserve">be screwed </w:t>
            </w:r>
            <w:r w:rsidRPr="005129B7">
              <w:rPr>
                <w:rFonts w:cs="Arial"/>
                <w:color w:val="000000"/>
                <w:sz w:val="18"/>
                <w:szCs w:val="18"/>
              </w:rPr>
              <w:t>to</w:t>
            </w:r>
            <w:r w:rsidR="00357CDC" w:rsidRPr="005129B7">
              <w:rPr>
                <w:rFonts w:cs="Arial"/>
                <w:color w:val="000000"/>
                <w:sz w:val="18"/>
                <w:szCs w:val="18"/>
              </w:rPr>
              <w:t xml:space="preserve"> the </w:t>
            </w:r>
            <w:r w:rsidRPr="005129B7">
              <w:rPr>
                <w:rFonts w:cs="Arial"/>
                <w:color w:val="000000"/>
                <w:sz w:val="18"/>
                <w:szCs w:val="18"/>
              </w:rPr>
              <w:t>inside</w:t>
            </w:r>
          </w:p>
          <w:p w14:paraId="277B05F1" w14:textId="77777777" w:rsidR="00357CDC" w:rsidRDefault="00357CDC" w:rsidP="005129B7">
            <w:pPr>
              <w:autoSpaceDE w:val="0"/>
              <w:autoSpaceDN w:val="0"/>
              <w:adjustRightInd w:val="0"/>
              <w:ind w:left="212" w:hanging="141"/>
              <w:jc w:val="left"/>
              <w:rPr>
                <w:rFonts w:cs="Arial"/>
                <w:color w:val="000000"/>
                <w:sz w:val="18"/>
                <w:szCs w:val="18"/>
              </w:rPr>
            </w:pPr>
          </w:p>
          <w:p w14:paraId="359FA4E0" w14:textId="2BFBA2B5" w:rsidR="00357CDC" w:rsidRPr="005129B7" w:rsidRDefault="009A0F47" w:rsidP="005129B7">
            <w:pPr>
              <w:pStyle w:val="Listenabsatz"/>
              <w:numPr>
                <w:ilvl w:val="1"/>
                <w:numId w:val="61"/>
              </w:numPr>
              <w:autoSpaceDE w:val="0"/>
              <w:autoSpaceDN w:val="0"/>
              <w:adjustRightInd w:val="0"/>
              <w:ind w:left="212" w:hanging="141"/>
              <w:jc w:val="left"/>
              <w:rPr>
                <w:rFonts w:cs="Arial"/>
                <w:color w:val="000000"/>
                <w:sz w:val="18"/>
                <w:szCs w:val="18"/>
              </w:rPr>
            </w:pPr>
            <w:r w:rsidRPr="005129B7">
              <w:rPr>
                <w:rFonts w:cs="Arial"/>
                <w:color w:val="000000"/>
                <w:sz w:val="18"/>
                <w:szCs w:val="18"/>
              </w:rPr>
              <w:t>r</w:t>
            </w:r>
            <w:r w:rsidR="00357CDC" w:rsidRPr="005129B7">
              <w:rPr>
                <w:rFonts w:cs="Arial"/>
                <w:color w:val="000000"/>
                <w:sz w:val="18"/>
                <w:szCs w:val="18"/>
              </w:rPr>
              <w:t xml:space="preserve">olling shutters and grills </w:t>
            </w:r>
            <w:r w:rsidRPr="005129B7">
              <w:rPr>
                <w:rFonts w:cs="Arial"/>
                <w:color w:val="000000"/>
                <w:sz w:val="18"/>
                <w:szCs w:val="18"/>
              </w:rPr>
              <w:t>shall</w:t>
            </w:r>
            <w:r w:rsidR="00357CDC" w:rsidRPr="005129B7">
              <w:rPr>
                <w:rFonts w:cs="Arial"/>
                <w:color w:val="000000"/>
                <w:sz w:val="18"/>
                <w:szCs w:val="18"/>
              </w:rPr>
              <w:t xml:space="preserve"> be secured against </w:t>
            </w:r>
            <w:r w:rsidRPr="005129B7">
              <w:rPr>
                <w:rFonts w:cs="Arial"/>
                <w:color w:val="000000"/>
                <w:sz w:val="18"/>
                <w:szCs w:val="18"/>
              </w:rPr>
              <w:t>lifting</w:t>
            </w:r>
          </w:p>
          <w:p w14:paraId="4884F34D" w14:textId="77777777" w:rsidR="00357CDC" w:rsidRDefault="00357CDC" w:rsidP="005129B7">
            <w:pPr>
              <w:autoSpaceDE w:val="0"/>
              <w:autoSpaceDN w:val="0"/>
              <w:adjustRightInd w:val="0"/>
              <w:ind w:left="212" w:hanging="141"/>
              <w:jc w:val="left"/>
              <w:rPr>
                <w:rFonts w:cs="Arial"/>
                <w:color w:val="000000"/>
                <w:sz w:val="18"/>
                <w:szCs w:val="18"/>
              </w:rPr>
            </w:pPr>
          </w:p>
          <w:p w14:paraId="2F76A737" w14:textId="3941F9E6" w:rsidR="00357CDC" w:rsidRPr="005129B7" w:rsidRDefault="009A0F47" w:rsidP="005129B7">
            <w:pPr>
              <w:pStyle w:val="Listenabsatz"/>
              <w:numPr>
                <w:ilvl w:val="1"/>
                <w:numId w:val="61"/>
              </w:numPr>
              <w:autoSpaceDE w:val="0"/>
              <w:autoSpaceDN w:val="0"/>
              <w:adjustRightInd w:val="0"/>
              <w:ind w:left="212" w:hanging="141"/>
              <w:jc w:val="left"/>
              <w:rPr>
                <w:rFonts w:cs="Arial"/>
                <w:color w:val="000000"/>
                <w:sz w:val="18"/>
                <w:szCs w:val="18"/>
              </w:rPr>
            </w:pPr>
            <w:r w:rsidRPr="005129B7">
              <w:rPr>
                <w:rFonts w:cs="Arial"/>
                <w:color w:val="000000"/>
                <w:sz w:val="18"/>
                <w:szCs w:val="18"/>
              </w:rPr>
              <w:t>w</w:t>
            </w:r>
            <w:r w:rsidR="00357CDC" w:rsidRPr="005129B7">
              <w:rPr>
                <w:rFonts w:cs="Arial"/>
                <w:color w:val="000000"/>
                <w:sz w:val="18"/>
                <w:szCs w:val="18"/>
              </w:rPr>
              <w:t>hen grills or rolling shutters with burglar-resistant characteristics are used, requirements for door security do not apply</w:t>
            </w:r>
          </w:p>
        </w:tc>
      </w:tr>
      <w:tr w:rsidR="00357CDC" w:rsidRPr="00025944" w14:paraId="3116DDD9" w14:textId="77777777" w:rsidTr="00357CDC">
        <w:tc>
          <w:tcPr>
            <w:tcW w:w="2386" w:type="dxa"/>
            <w:tcBorders>
              <w:top w:val="single" w:sz="4" w:space="0" w:color="auto"/>
              <w:left w:val="single" w:sz="4" w:space="0" w:color="auto"/>
              <w:bottom w:val="single" w:sz="4" w:space="0" w:color="auto"/>
              <w:right w:val="single" w:sz="4" w:space="0" w:color="auto"/>
            </w:tcBorders>
          </w:tcPr>
          <w:p w14:paraId="0A185F70" w14:textId="50181C50" w:rsidR="00357CDC" w:rsidRDefault="009A0F47" w:rsidP="009A0F47">
            <w:pPr>
              <w:autoSpaceDE w:val="0"/>
              <w:autoSpaceDN w:val="0"/>
              <w:adjustRightInd w:val="0"/>
              <w:jc w:val="left"/>
              <w:rPr>
                <w:rFonts w:cs="Arial"/>
                <w:color w:val="000000"/>
                <w:sz w:val="18"/>
                <w:szCs w:val="18"/>
              </w:rPr>
            </w:pPr>
            <w:r>
              <w:rPr>
                <w:rFonts w:cs="Arial"/>
                <w:b/>
                <w:color w:val="000000"/>
                <w:sz w:val="18"/>
                <w:szCs w:val="18"/>
              </w:rPr>
              <w:t>f</w:t>
            </w:r>
            <w:r w:rsidR="00F65904" w:rsidRPr="00E026D8">
              <w:rPr>
                <w:rFonts w:cs="Arial"/>
                <w:b/>
                <w:color w:val="000000"/>
                <w:sz w:val="18"/>
                <w:szCs w:val="18"/>
              </w:rPr>
              <w:t>ixed panels</w:t>
            </w:r>
            <w:r w:rsidR="00F65904" w:rsidRPr="00E026D8">
              <w:rPr>
                <w:rFonts w:cs="Arial"/>
                <w:color w:val="000000"/>
                <w:sz w:val="18"/>
                <w:szCs w:val="18"/>
              </w:rPr>
              <w:t xml:space="preserve">, in two-panelled doors (cf. </w:t>
            </w:r>
            <w:r w:rsidR="00F65904" w:rsidRPr="00E026D8">
              <w:rPr>
                <w:rFonts w:cs="Arial"/>
                <w:color w:val="000000"/>
                <w:sz w:val="18"/>
                <w:szCs w:val="18"/>
              </w:rPr>
              <w:fldChar w:fldCharType="begin"/>
            </w:r>
            <w:r w:rsidR="00F65904" w:rsidRPr="00E026D8">
              <w:rPr>
                <w:rFonts w:cs="Arial"/>
                <w:color w:val="000000"/>
                <w:sz w:val="18"/>
                <w:szCs w:val="18"/>
              </w:rPr>
              <w:instrText xml:space="preserve"> REF _Ref27465056 \n \h  \* MERGEFORMAT </w:instrText>
            </w:r>
            <w:r w:rsidR="00F65904" w:rsidRPr="00E026D8">
              <w:rPr>
                <w:rFonts w:cs="Arial"/>
                <w:color w:val="000000"/>
                <w:sz w:val="18"/>
                <w:szCs w:val="18"/>
              </w:rPr>
            </w:r>
            <w:r w:rsidR="00F65904" w:rsidRPr="00E026D8">
              <w:rPr>
                <w:rFonts w:cs="Arial"/>
                <w:color w:val="000000"/>
                <w:sz w:val="18"/>
                <w:szCs w:val="18"/>
              </w:rPr>
              <w:fldChar w:fldCharType="separate"/>
            </w:r>
            <w:r w:rsidR="006B59D4">
              <w:rPr>
                <w:rFonts w:cs="Arial"/>
                <w:color w:val="000000"/>
                <w:sz w:val="18"/>
                <w:szCs w:val="18"/>
              </w:rPr>
              <w:t>4.3.2</w:t>
            </w:r>
            <w:r w:rsidR="00F65904" w:rsidRPr="00E026D8">
              <w:rPr>
                <w:rFonts w:cs="Arial"/>
                <w:color w:val="000000"/>
                <w:sz w:val="18"/>
                <w:szCs w:val="18"/>
              </w:rPr>
              <w:fldChar w:fldCharType="end"/>
            </w:r>
            <w:r w:rsidR="00F65904" w:rsidRPr="00E026D8">
              <w:rPr>
                <w:rFonts w:cs="Arial"/>
                <w:color w:val="000000"/>
                <w:sz w:val="18"/>
                <w:szCs w:val="18"/>
              </w:rPr>
              <w:t>)</w:t>
            </w:r>
          </w:p>
        </w:tc>
        <w:tc>
          <w:tcPr>
            <w:tcW w:w="2400" w:type="dxa"/>
            <w:tcBorders>
              <w:top w:val="single" w:sz="4" w:space="0" w:color="auto"/>
              <w:left w:val="single" w:sz="4" w:space="0" w:color="auto"/>
              <w:bottom w:val="single" w:sz="4" w:space="0" w:color="auto"/>
              <w:right w:val="single" w:sz="4" w:space="0" w:color="auto"/>
            </w:tcBorders>
          </w:tcPr>
          <w:p w14:paraId="64120801" w14:textId="77777777" w:rsidR="00357CDC" w:rsidRDefault="00357CDC" w:rsidP="00A61BE7">
            <w:pPr>
              <w:autoSpaceDE w:val="0"/>
              <w:autoSpaceDN w:val="0"/>
              <w:adjustRightInd w:val="0"/>
              <w:jc w:val="left"/>
              <w:rPr>
                <w:rFonts w:cs="Arial"/>
                <w:color w:val="000000"/>
                <w:sz w:val="18"/>
                <w:szCs w:val="18"/>
              </w:rPr>
            </w:pPr>
          </w:p>
        </w:tc>
        <w:tc>
          <w:tcPr>
            <w:tcW w:w="2373" w:type="dxa"/>
            <w:tcBorders>
              <w:top w:val="single" w:sz="4" w:space="0" w:color="auto"/>
              <w:left w:val="single" w:sz="4" w:space="0" w:color="auto"/>
              <w:bottom w:val="single" w:sz="4" w:space="0" w:color="auto"/>
              <w:right w:val="single" w:sz="4" w:space="0" w:color="auto"/>
            </w:tcBorders>
          </w:tcPr>
          <w:p w14:paraId="7A91C0EC" w14:textId="01B4B38E" w:rsidR="00F65904" w:rsidRDefault="009A0F47" w:rsidP="00F65904">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v</w:t>
            </w:r>
            <w:r w:rsidR="00357CDC" w:rsidRPr="00F65904">
              <w:rPr>
                <w:rFonts w:cs="Arial"/>
                <w:color w:val="000000"/>
                <w:sz w:val="18"/>
                <w:szCs w:val="18"/>
              </w:rPr>
              <w:t>ertical door bar with bolt penetration above and below</w:t>
            </w:r>
          </w:p>
          <w:p w14:paraId="3822B5F3" w14:textId="44A31A1E" w:rsidR="00357CDC" w:rsidRPr="00F65904" w:rsidRDefault="00357CDC" w:rsidP="00F65904">
            <w:pPr>
              <w:pStyle w:val="Listenabsatz"/>
              <w:tabs>
                <w:tab w:val="left" w:pos="166"/>
              </w:tabs>
              <w:autoSpaceDE w:val="0"/>
              <w:autoSpaceDN w:val="0"/>
              <w:adjustRightInd w:val="0"/>
              <w:spacing w:line="240" w:lineRule="auto"/>
              <w:ind w:left="193"/>
              <w:contextualSpacing w:val="0"/>
              <w:jc w:val="left"/>
              <w:rPr>
                <w:rFonts w:cs="Arial"/>
                <w:color w:val="000000"/>
                <w:sz w:val="18"/>
                <w:szCs w:val="18"/>
              </w:rPr>
            </w:pPr>
            <w:r w:rsidRPr="00F65904">
              <w:rPr>
                <w:rFonts w:cs="Arial"/>
                <w:color w:val="000000"/>
                <w:sz w:val="18"/>
                <w:szCs w:val="18"/>
              </w:rPr>
              <w:t>or</w:t>
            </w:r>
          </w:p>
          <w:p w14:paraId="26AAFF59" w14:textId="0C590C68" w:rsidR="00357CDC" w:rsidRDefault="009A0F47" w:rsidP="00F65904">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m</w:t>
            </w:r>
            <w:r w:rsidR="00357CDC">
              <w:rPr>
                <w:rFonts w:cs="Arial"/>
                <w:color w:val="000000"/>
                <w:sz w:val="18"/>
                <w:szCs w:val="18"/>
              </w:rPr>
              <w:t>ultipoint locks mounted on the door leaf</w:t>
            </w:r>
          </w:p>
        </w:tc>
        <w:tc>
          <w:tcPr>
            <w:tcW w:w="2387" w:type="dxa"/>
            <w:tcBorders>
              <w:top w:val="single" w:sz="4" w:space="0" w:color="auto"/>
              <w:left w:val="single" w:sz="4" w:space="0" w:color="auto"/>
              <w:bottom w:val="single" w:sz="4" w:space="0" w:color="auto"/>
              <w:right w:val="single" w:sz="4" w:space="0" w:color="auto"/>
            </w:tcBorders>
          </w:tcPr>
          <w:p w14:paraId="0912CB88" w14:textId="5B4C1E2E" w:rsidR="00357CDC" w:rsidRPr="005129B7" w:rsidRDefault="009A0F47" w:rsidP="005129B7">
            <w:pPr>
              <w:pStyle w:val="Listenabsatz"/>
              <w:numPr>
                <w:ilvl w:val="1"/>
                <w:numId w:val="61"/>
              </w:numPr>
              <w:autoSpaceDE w:val="0"/>
              <w:autoSpaceDN w:val="0"/>
              <w:adjustRightInd w:val="0"/>
              <w:ind w:left="212" w:hanging="141"/>
              <w:jc w:val="left"/>
              <w:rPr>
                <w:rFonts w:cs="Arial"/>
                <w:color w:val="000000"/>
                <w:sz w:val="18"/>
                <w:szCs w:val="18"/>
              </w:rPr>
            </w:pPr>
            <w:r w:rsidRPr="005129B7">
              <w:rPr>
                <w:rFonts w:cs="Arial"/>
                <w:color w:val="000000"/>
                <w:sz w:val="18"/>
                <w:szCs w:val="18"/>
              </w:rPr>
              <w:t>v</w:t>
            </w:r>
            <w:r w:rsidR="00357CDC" w:rsidRPr="005129B7">
              <w:rPr>
                <w:rFonts w:cs="Arial"/>
                <w:color w:val="000000"/>
                <w:sz w:val="18"/>
                <w:szCs w:val="18"/>
              </w:rPr>
              <w:t xml:space="preserve">ertical door bars which do not insert into notches </w:t>
            </w:r>
            <w:r w:rsidRPr="005129B7">
              <w:rPr>
                <w:rFonts w:cs="Arial"/>
                <w:color w:val="000000"/>
                <w:sz w:val="18"/>
                <w:szCs w:val="18"/>
              </w:rPr>
              <w:t>shall</w:t>
            </w:r>
            <w:r w:rsidR="00357CDC" w:rsidRPr="005129B7">
              <w:rPr>
                <w:rFonts w:cs="Arial"/>
                <w:color w:val="000000"/>
                <w:sz w:val="18"/>
                <w:szCs w:val="18"/>
              </w:rPr>
              <w:t xml:space="preserve"> be lockable</w:t>
            </w:r>
          </w:p>
        </w:tc>
      </w:tr>
    </w:tbl>
    <w:p w14:paraId="0A00D9C4" w14:textId="2206EB6C" w:rsidR="004638BD" w:rsidRDefault="004638BD" w:rsidP="004638BD">
      <w:pPr>
        <w:autoSpaceDE w:val="0"/>
        <w:autoSpaceDN w:val="0"/>
        <w:adjustRightInd w:val="0"/>
        <w:jc w:val="left"/>
        <w:rPr>
          <w:rFonts w:cs="Arial"/>
          <w:color w:val="000000"/>
        </w:rPr>
      </w:pPr>
      <w:r>
        <w:rPr>
          <w:rFonts w:cs="Arial"/>
          <w:color w:val="000000"/>
        </w:rPr>
        <w:br w:type="page"/>
      </w:r>
      <w:r w:rsidR="009A0F47">
        <w:rPr>
          <w:rFonts w:cs="Arial"/>
          <w:color w:val="000000"/>
        </w:rPr>
        <w:lastRenderedPageBreak/>
        <w:t>S</w:t>
      </w:r>
      <w:r>
        <w:rPr>
          <w:rFonts w:cs="Arial"/>
          <w:color w:val="000000"/>
        </w:rPr>
        <w:t xml:space="preserve">ecurity </w:t>
      </w:r>
      <w:r w:rsidR="009A0F47">
        <w:rPr>
          <w:rFonts w:cs="Arial"/>
          <w:color w:val="000000"/>
        </w:rPr>
        <w:t>C</w:t>
      </w:r>
      <w:r>
        <w:rPr>
          <w:rFonts w:cs="Arial"/>
          <w:color w:val="000000"/>
        </w:rPr>
        <w:t>lass SC 6 continued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86"/>
        <w:gridCol w:w="2386"/>
        <w:gridCol w:w="2387"/>
        <w:gridCol w:w="2387"/>
      </w:tblGrid>
      <w:tr w:rsidR="004638BD" w:rsidRPr="005C79A5" w14:paraId="12A40B92" w14:textId="77777777" w:rsidTr="007C34F6">
        <w:tc>
          <w:tcPr>
            <w:tcW w:w="2386" w:type="dxa"/>
            <w:tcBorders>
              <w:top w:val="single" w:sz="4" w:space="0" w:color="auto"/>
              <w:left w:val="single" w:sz="4" w:space="0" w:color="auto"/>
              <w:bottom w:val="single" w:sz="4" w:space="0" w:color="auto"/>
              <w:right w:val="single" w:sz="4" w:space="0" w:color="auto"/>
            </w:tcBorders>
          </w:tcPr>
          <w:p w14:paraId="5DAEDD7D" w14:textId="7E825E67" w:rsidR="004638BD" w:rsidRDefault="004638BD" w:rsidP="009A0F47">
            <w:pPr>
              <w:autoSpaceDE w:val="0"/>
              <w:autoSpaceDN w:val="0"/>
              <w:adjustRightInd w:val="0"/>
              <w:jc w:val="left"/>
              <w:rPr>
                <w:rFonts w:cs="Arial"/>
                <w:color w:val="000000"/>
              </w:rPr>
            </w:pPr>
            <w:r>
              <w:rPr>
                <w:rFonts w:cs="Arial"/>
                <w:b/>
                <w:bCs/>
                <w:color w:val="000000"/>
                <w:sz w:val="18"/>
                <w:szCs w:val="18"/>
              </w:rPr>
              <w:t xml:space="preserve">Security </w:t>
            </w:r>
            <w:r w:rsidR="009A0F47">
              <w:rPr>
                <w:rFonts w:cs="Arial"/>
                <w:b/>
                <w:bCs/>
                <w:color w:val="000000"/>
                <w:sz w:val="18"/>
                <w:szCs w:val="18"/>
              </w:rPr>
              <w:t>e</w:t>
            </w:r>
            <w:r>
              <w:rPr>
                <w:rFonts w:cs="Arial"/>
                <w:b/>
                <w:bCs/>
                <w:color w:val="000000"/>
                <w:sz w:val="18"/>
                <w:szCs w:val="18"/>
              </w:rPr>
              <w:t>lement</w:t>
            </w:r>
          </w:p>
        </w:tc>
        <w:tc>
          <w:tcPr>
            <w:tcW w:w="2386" w:type="dxa"/>
            <w:tcBorders>
              <w:top w:val="single" w:sz="4" w:space="0" w:color="auto"/>
              <w:left w:val="single" w:sz="4" w:space="0" w:color="auto"/>
              <w:bottom w:val="single" w:sz="4" w:space="0" w:color="auto"/>
              <w:right w:val="single" w:sz="4" w:space="0" w:color="auto"/>
            </w:tcBorders>
          </w:tcPr>
          <w:p w14:paraId="1873E179" w14:textId="77777777" w:rsidR="004638BD" w:rsidRDefault="004638BD" w:rsidP="007C34F6">
            <w:pPr>
              <w:autoSpaceDE w:val="0"/>
              <w:autoSpaceDN w:val="0"/>
              <w:adjustRightInd w:val="0"/>
              <w:jc w:val="left"/>
              <w:rPr>
                <w:rFonts w:cs="Arial"/>
                <w:color w:val="000000"/>
              </w:rPr>
            </w:pPr>
            <w:r>
              <w:rPr>
                <w:rFonts w:cs="Arial"/>
                <w:b/>
                <w:bCs/>
                <w:color w:val="000000"/>
                <w:sz w:val="18"/>
                <w:szCs w:val="18"/>
              </w:rPr>
              <w:t>Requirements</w:t>
            </w:r>
          </w:p>
        </w:tc>
        <w:tc>
          <w:tcPr>
            <w:tcW w:w="2387" w:type="dxa"/>
            <w:tcBorders>
              <w:top w:val="single" w:sz="4" w:space="0" w:color="auto"/>
              <w:left w:val="single" w:sz="4" w:space="0" w:color="auto"/>
              <w:bottom w:val="single" w:sz="4" w:space="0" w:color="auto"/>
              <w:right w:val="single" w:sz="4" w:space="0" w:color="auto"/>
            </w:tcBorders>
          </w:tcPr>
          <w:p w14:paraId="309DA95D" w14:textId="6A6CA341" w:rsidR="004638BD" w:rsidRDefault="004638BD" w:rsidP="009A0F47">
            <w:pPr>
              <w:autoSpaceDE w:val="0"/>
              <w:autoSpaceDN w:val="0"/>
              <w:adjustRightInd w:val="0"/>
              <w:jc w:val="left"/>
              <w:rPr>
                <w:rFonts w:cs="Arial"/>
                <w:color w:val="000000"/>
              </w:rPr>
            </w:pPr>
            <w:r>
              <w:rPr>
                <w:rFonts w:cs="Arial"/>
                <w:b/>
                <w:bCs/>
                <w:color w:val="000000"/>
                <w:sz w:val="18"/>
                <w:szCs w:val="18"/>
              </w:rPr>
              <w:t xml:space="preserve">Retrofit </w:t>
            </w:r>
            <w:r w:rsidR="009A0F47">
              <w:rPr>
                <w:rFonts w:cs="Arial"/>
                <w:b/>
                <w:bCs/>
                <w:color w:val="000000"/>
                <w:sz w:val="18"/>
                <w:szCs w:val="18"/>
              </w:rPr>
              <w:t>m</w:t>
            </w:r>
            <w:r>
              <w:rPr>
                <w:rFonts w:cs="Arial"/>
                <w:b/>
                <w:bCs/>
                <w:color w:val="000000"/>
                <w:sz w:val="18"/>
                <w:szCs w:val="18"/>
              </w:rPr>
              <w:t>easures</w:t>
            </w:r>
          </w:p>
        </w:tc>
        <w:tc>
          <w:tcPr>
            <w:tcW w:w="2387" w:type="dxa"/>
            <w:tcBorders>
              <w:top w:val="single" w:sz="4" w:space="0" w:color="auto"/>
              <w:left w:val="single" w:sz="4" w:space="0" w:color="auto"/>
              <w:bottom w:val="single" w:sz="4" w:space="0" w:color="auto"/>
              <w:right w:val="single" w:sz="4" w:space="0" w:color="auto"/>
            </w:tcBorders>
          </w:tcPr>
          <w:p w14:paraId="2B77166D" w14:textId="64BFEEF8" w:rsidR="004638BD" w:rsidRPr="005C79A5" w:rsidRDefault="004638BD" w:rsidP="009A0F47">
            <w:pPr>
              <w:autoSpaceDE w:val="0"/>
              <w:autoSpaceDN w:val="0"/>
              <w:adjustRightInd w:val="0"/>
              <w:jc w:val="left"/>
              <w:rPr>
                <w:rFonts w:cs="Arial"/>
                <w:color w:val="000000"/>
              </w:rPr>
            </w:pPr>
            <w:r w:rsidRPr="005C79A5">
              <w:rPr>
                <w:rFonts w:cs="Arial"/>
                <w:b/>
                <w:bCs/>
                <w:color w:val="000000"/>
                <w:sz w:val="18"/>
                <w:szCs w:val="18"/>
              </w:rPr>
              <w:t xml:space="preserve">Additional </w:t>
            </w:r>
            <w:r w:rsidR="009A0F47">
              <w:rPr>
                <w:rFonts w:cs="Arial"/>
                <w:b/>
                <w:bCs/>
                <w:color w:val="000000"/>
                <w:sz w:val="18"/>
                <w:szCs w:val="18"/>
              </w:rPr>
              <w:t>i</w:t>
            </w:r>
            <w:r w:rsidRPr="005C79A5">
              <w:rPr>
                <w:rFonts w:cs="Arial"/>
                <w:b/>
                <w:bCs/>
                <w:color w:val="000000"/>
                <w:sz w:val="18"/>
                <w:szCs w:val="18"/>
              </w:rPr>
              <w:t>nformation</w:t>
            </w:r>
          </w:p>
        </w:tc>
      </w:tr>
      <w:tr w:rsidR="0072308B" w:rsidRPr="00025944" w14:paraId="254C5CC8" w14:textId="77777777">
        <w:trPr>
          <w:cantSplit/>
        </w:trPr>
        <w:tc>
          <w:tcPr>
            <w:tcW w:w="2386" w:type="dxa"/>
            <w:tcBorders>
              <w:top w:val="single" w:sz="4" w:space="0" w:color="auto"/>
              <w:left w:val="single" w:sz="4" w:space="0" w:color="auto"/>
              <w:bottom w:val="single" w:sz="4" w:space="0" w:color="auto"/>
              <w:right w:val="single" w:sz="4" w:space="0" w:color="auto"/>
            </w:tcBorders>
          </w:tcPr>
          <w:p w14:paraId="2E48828F" w14:textId="37707FA2" w:rsidR="0072308B" w:rsidRDefault="009A0F47" w:rsidP="009A0F47">
            <w:pPr>
              <w:autoSpaceDE w:val="0"/>
              <w:autoSpaceDN w:val="0"/>
              <w:adjustRightInd w:val="0"/>
              <w:jc w:val="left"/>
              <w:rPr>
                <w:rFonts w:cs="Arial"/>
                <w:b/>
                <w:bCs/>
                <w:color w:val="000000"/>
                <w:sz w:val="18"/>
                <w:szCs w:val="18"/>
              </w:rPr>
            </w:pPr>
            <w:r>
              <w:rPr>
                <w:rFonts w:cs="Arial"/>
                <w:b/>
                <w:color w:val="000000"/>
                <w:sz w:val="18"/>
                <w:szCs w:val="18"/>
              </w:rPr>
              <w:t>l</w:t>
            </w:r>
            <w:r w:rsidR="005C79A5" w:rsidRPr="00A1050E">
              <w:rPr>
                <w:rFonts w:cs="Arial"/>
                <w:b/>
                <w:color w:val="000000"/>
                <w:sz w:val="18"/>
                <w:szCs w:val="18"/>
              </w:rPr>
              <w:t>ocking mechanisms</w:t>
            </w:r>
            <w:r w:rsidR="005C79A5">
              <w:rPr>
                <w:rFonts w:cs="Arial"/>
                <w:color w:val="000000"/>
                <w:sz w:val="18"/>
                <w:szCs w:val="18"/>
              </w:rPr>
              <w:t xml:space="preserve"> (cf. </w:t>
            </w:r>
            <w:r w:rsidR="005C79A5">
              <w:rPr>
                <w:rFonts w:cs="Arial"/>
                <w:color w:val="000000"/>
                <w:sz w:val="18"/>
                <w:szCs w:val="18"/>
              </w:rPr>
              <w:fldChar w:fldCharType="begin"/>
            </w:r>
            <w:r w:rsidR="005C79A5">
              <w:rPr>
                <w:rFonts w:cs="Arial"/>
                <w:color w:val="000000"/>
                <w:sz w:val="18"/>
                <w:szCs w:val="18"/>
              </w:rPr>
              <w:instrText xml:space="preserve"> REF _Ref27466319 \n \h  \* MERGEFORMAT </w:instrText>
            </w:r>
            <w:r w:rsidR="005C79A5">
              <w:rPr>
                <w:rFonts w:cs="Arial"/>
                <w:color w:val="000000"/>
                <w:sz w:val="18"/>
                <w:szCs w:val="18"/>
              </w:rPr>
            </w:r>
            <w:r w:rsidR="005C79A5">
              <w:rPr>
                <w:rFonts w:cs="Arial"/>
                <w:color w:val="000000"/>
                <w:sz w:val="18"/>
                <w:szCs w:val="18"/>
              </w:rPr>
              <w:fldChar w:fldCharType="separate"/>
            </w:r>
            <w:r w:rsidR="006B59D4">
              <w:rPr>
                <w:rFonts w:cs="Arial"/>
                <w:color w:val="000000"/>
                <w:sz w:val="18"/>
                <w:szCs w:val="18"/>
              </w:rPr>
              <w:t>4.5</w:t>
            </w:r>
            <w:r w:rsidR="005C79A5">
              <w:rPr>
                <w:rFonts w:cs="Arial"/>
                <w:color w:val="000000"/>
                <w:sz w:val="18"/>
                <w:szCs w:val="18"/>
              </w:rPr>
              <w:fldChar w:fldCharType="end"/>
            </w:r>
            <w:r w:rsidR="005C79A5">
              <w:rPr>
                <w:rFonts w:cs="Arial"/>
                <w:color w:val="000000"/>
                <w:sz w:val="18"/>
                <w:szCs w:val="18"/>
              </w:rPr>
              <w:t>)</w:t>
            </w:r>
          </w:p>
        </w:tc>
        <w:tc>
          <w:tcPr>
            <w:tcW w:w="2386" w:type="dxa"/>
            <w:tcBorders>
              <w:top w:val="single" w:sz="4" w:space="0" w:color="auto"/>
              <w:left w:val="single" w:sz="4" w:space="0" w:color="auto"/>
              <w:bottom w:val="single" w:sz="4" w:space="0" w:color="auto"/>
              <w:right w:val="single" w:sz="4" w:space="0" w:color="auto"/>
            </w:tcBorders>
          </w:tcPr>
          <w:p w14:paraId="2EC58576" w14:textId="77777777" w:rsidR="0072308B" w:rsidRDefault="0072308B" w:rsidP="00A61BE7">
            <w:pPr>
              <w:autoSpaceDE w:val="0"/>
              <w:autoSpaceDN w:val="0"/>
              <w:adjustRightInd w:val="0"/>
              <w:jc w:val="left"/>
              <w:rPr>
                <w:rFonts w:cs="Arial"/>
                <w:b/>
                <w:bCs/>
                <w:color w:val="000000"/>
                <w:sz w:val="18"/>
                <w:szCs w:val="18"/>
              </w:rPr>
            </w:pPr>
          </w:p>
        </w:tc>
        <w:tc>
          <w:tcPr>
            <w:tcW w:w="2387" w:type="dxa"/>
            <w:tcBorders>
              <w:top w:val="single" w:sz="4" w:space="0" w:color="auto"/>
              <w:left w:val="single" w:sz="4" w:space="0" w:color="auto"/>
              <w:bottom w:val="single" w:sz="4" w:space="0" w:color="auto"/>
              <w:right w:val="single" w:sz="4" w:space="0" w:color="auto"/>
            </w:tcBorders>
          </w:tcPr>
          <w:p w14:paraId="6A9DCDB7" w14:textId="74509C65" w:rsidR="0072308B" w:rsidRDefault="0072308B" w:rsidP="005C79A5">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Class B lock and</w:t>
            </w:r>
          </w:p>
          <w:p w14:paraId="42E9DB1E" w14:textId="59E77003" w:rsidR="0072308B" w:rsidRDefault="0072308B" w:rsidP="005C79A5">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Class B locking cylinder and</w:t>
            </w:r>
          </w:p>
          <w:p w14:paraId="2087EE7C" w14:textId="6DF319C6" w:rsidR="0072308B" w:rsidRDefault="0072308B" w:rsidP="005C79A5">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Class C door plate and</w:t>
            </w:r>
          </w:p>
          <w:p w14:paraId="19D4C3B2" w14:textId="5832DBDE" w:rsidR="0072308B" w:rsidRDefault="009A0F47" w:rsidP="005C79A5">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p</w:t>
            </w:r>
            <w:r w:rsidR="0072308B">
              <w:rPr>
                <w:rFonts w:cs="Arial"/>
                <w:color w:val="000000"/>
                <w:sz w:val="18"/>
                <w:szCs w:val="18"/>
              </w:rPr>
              <w:t>ull protector and</w:t>
            </w:r>
          </w:p>
          <w:p w14:paraId="1264436E" w14:textId="3229A58C" w:rsidR="0072308B" w:rsidRDefault="009A0F47" w:rsidP="005C79A5">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h</w:t>
            </w:r>
            <w:r w:rsidR="0072308B">
              <w:rPr>
                <w:rFonts w:cs="Arial"/>
                <w:color w:val="000000"/>
                <w:sz w:val="18"/>
                <w:szCs w:val="18"/>
              </w:rPr>
              <w:t>igh quality striker plate and</w:t>
            </w:r>
          </w:p>
          <w:p w14:paraId="2B7B9C8B" w14:textId="02C0B3CB" w:rsidR="0072308B" w:rsidRDefault="009A0F47" w:rsidP="005C79A5">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t</w:t>
            </w:r>
            <w:r w:rsidR="0072308B">
              <w:rPr>
                <w:rFonts w:cs="Arial"/>
                <w:color w:val="000000"/>
                <w:sz w:val="18"/>
                <w:szCs w:val="18"/>
              </w:rPr>
              <w:t>wo additional locks</w:t>
            </w:r>
          </w:p>
          <w:p w14:paraId="40314235" w14:textId="77777777" w:rsidR="0072308B" w:rsidRDefault="0072308B" w:rsidP="005C79A5">
            <w:pPr>
              <w:pStyle w:val="Listenabsatz"/>
              <w:tabs>
                <w:tab w:val="left" w:pos="166"/>
              </w:tabs>
              <w:autoSpaceDE w:val="0"/>
              <w:autoSpaceDN w:val="0"/>
              <w:adjustRightInd w:val="0"/>
              <w:spacing w:line="240" w:lineRule="auto"/>
              <w:ind w:left="193"/>
              <w:contextualSpacing w:val="0"/>
              <w:jc w:val="left"/>
              <w:rPr>
                <w:rFonts w:cs="Arial"/>
                <w:color w:val="000000"/>
                <w:sz w:val="18"/>
                <w:szCs w:val="18"/>
              </w:rPr>
            </w:pPr>
            <w:r>
              <w:rPr>
                <w:rFonts w:cs="Arial"/>
                <w:color w:val="000000"/>
                <w:sz w:val="18"/>
                <w:szCs w:val="18"/>
              </w:rPr>
              <w:t>or</w:t>
            </w:r>
          </w:p>
          <w:p w14:paraId="3CC5D08F" w14:textId="35BE349C" w:rsidR="0072308B" w:rsidRDefault="009A0F47" w:rsidP="005C79A5">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m</w:t>
            </w:r>
            <w:r w:rsidR="0072308B">
              <w:rPr>
                <w:rFonts w:cs="Arial"/>
                <w:color w:val="000000"/>
                <w:sz w:val="18"/>
                <w:szCs w:val="18"/>
              </w:rPr>
              <w:t>ultipoint locking device with at least three bolting points and</w:t>
            </w:r>
          </w:p>
          <w:p w14:paraId="0BDEC79B" w14:textId="29E70DD7" w:rsidR="0072308B" w:rsidRDefault="0072308B" w:rsidP="005C79A5">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Class B locking cylinder and</w:t>
            </w:r>
          </w:p>
          <w:p w14:paraId="7C9C4DFC" w14:textId="544A2EF0" w:rsidR="0072308B" w:rsidRDefault="0072308B" w:rsidP="005C79A5">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Class C door plate and</w:t>
            </w:r>
          </w:p>
          <w:p w14:paraId="1368C418" w14:textId="5CF5118D" w:rsidR="0072308B" w:rsidRDefault="009A0F47" w:rsidP="005C79A5">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p</w:t>
            </w:r>
            <w:r w:rsidR="0072308B">
              <w:rPr>
                <w:rFonts w:cs="Arial"/>
                <w:color w:val="000000"/>
                <w:sz w:val="18"/>
                <w:szCs w:val="18"/>
              </w:rPr>
              <w:t>ull protector and</w:t>
            </w:r>
          </w:p>
          <w:p w14:paraId="353796D3" w14:textId="40AF26A3" w:rsidR="0072308B" w:rsidRDefault="009A0F47" w:rsidP="005C79A5">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h</w:t>
            </w:r>
            <w:r w:rsidR="0072308B">
              <w:rPr>
                <w:rFonts w:cs="Arial"/>
                <w:color w:val="000000"/>
                <w:sz w:val="18"/>
                <w:szCs w:val="18"/>
              </w:rPr>
              <w:t>igh quality striker plate</w:t>
            </w:r>
          </w:p>
          <w:p w14:paraId="30A1E8C8" w14:textId="77777777" w:rsidR="0072308B" w:rsidRDefault="0072308B" w:rsidP="005C79A5">
            <w:pPr>
              <w:pStyle w:val="Listenabsatz"/>
              <w:tabs>
                <w:tab w:val="left" w:pos="166"/>
              </w:tabs>
              <w:autoSpaceDE w:val="0"/>
              <w:autoSpaceDN w:val="0"/>
              <w:adjustRightInd w:val="0"/>
              <w:spacing w:line="240" w:lineRule="auto"/>
              <w:ind w:left="193"/>
              <w:contextualSpacing w:val="0"/>
              <w:jc w:val="left"/>
              <w:rPr>
                <w:rFonts w:cs="Arial"/>
                <w:color w:val="000000"/>
                <w:sz w:val="18"/>
                <w:szCs w:val="18"/>
              </w:rPr>
            </w:pPr>
            <w:r>
              <w:rPr>
                <w:rFonts w:cs="Arial"/>
                <w:color w:val="000000"/>
                <w:sz w:val="18"/>
                <w:szCs w:val="18"/>
              </w:rPr>
              <w:t>or</w:t>
            </w:r>
          </w:p>
          <w:p w14:paraId="4E6C091D" w14:textId="7A84D00E" w:rsidR="0072308B" w:rsidRDefault="0072308B" w:rsidP="005C79A5">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Class B locking system and</w:t>
            </w:r>
          </w:p>
          <w:p w14:paraId="21A669D0" w14:textId="1A6A21F2" w:rsidR="0072308B" w:rsidRDefault="009A0F47" w:rsidP="005C79A5">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t</w:t>
            </w:r>
            <w:r w:rsidR="0072308B">
              <w:rPr>
                <w:rFonts w:cs="Arial"/>
                <w:color w:val="000000"/>
                <w:sz w:val="18"/>
                <w:szCs w:val="18"/>
              </w:rPr>
              <w:t>wo additional locks</w:t>
            </w:r>
          </w:p>
          <w:p w14:paraId="083626F5" w14:textId="77777777" w:rsidR="0072308B" w:rsidRDefault="0072308B" w:rsidP="005C79A5">
            <w:pPr>
              <w:pStyle w:val="Listenabsatz"/>
              <w:tabs>
                <w:tab w:val="left" w:pos="166"/>
              </w:tabs>
              <w:autoSpaceDE w:val="0"/>
              <w:autoSpaceDN w:val="0"/>
              <w:adjustRightInd w:val="0"/>
              <w:spacing w:line="240" w:lineRule="auto"/>
              <w:ind w:left="193"/>
              <w:contextualSpacing w:val="0"/>
              <w:jc w:val="left"/>
              <w:rPr>
                <w:rFonts w:cs="Arial"/>
                <w:color w:val="000000"/>
                <w:sz w:val="18"/>
                <w:szCs w:val="18"/>
              </w:rPr>
            </w:pPr>
            <w:r>
              <w:rPr>
                <w:rFonts w:cs="Arial"/>
                <w:color w:val="000000"/>
                <w:sz w:val="18"/>
                <w:szCs w:val="18"/>
              </w:rPr>
              <w:t>or</w:t>
            </w:r>
          </w:p>
          <w:p w14:paraId="2081490B" w14:textId="74A4F583" w:rsidR="0072308B" w:rsidRDefault="009A0F47" w:rsidP="005C79A5">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t</w:t>
            </w:r>
            <w:r w:rsidR="0072308B">
              <w:rPr>
                <w:rFonts w:cs="Arial"/>
                <w:color w:val="000000"/>
                <w:sz w:val="18"/>
                <w:szCs w:val="18"/>
              </w:rPr>
              <w:t>wo double bolts</w:t>
            </w:r>
          </w:p>
          <w:p w14:paraId="1ADBDBC7" w14:textId="776B900F" w:rsidR="0072308B" w:rsidRPr="005C79A5" w:rsidRDefault="00A61BE7" w:rsidP="009A0F47">
            <w:pPr>
              <w:tabs>
                <w:tab w:val="left" w:pos="166"/>
              </w:tabs>
              <w:autoSpaceDE w:val="0"/>
              <w:autoSpaceDN w:val="0"/>
              <w:adjustRightInd w:val="0"/>
              <w:spacing w:line="240" w:lineRule="auto"/>
              <w:ind w:left="23"/>
              <w:jc w:val="left"/>
              <w:rPr>
                <w:rFonts w:cs="Arial"/>
                <w:color w:val="000000"/>
                <w:sz w:val="18"/>
                <w:szCs w:val="18"/>
              </w:rPr>
            </w:pPr>
            <w:r w:rsidRPr="005C79A5">
              <w:rPr>
                <w:rFonts w:cs="Arial"/>
                <w:color w:val="000000"/>
                <w:sz w:val="18"/>
                <w:szCs w:val="18"/>
              </w:rPr>
              <w:t>(German classes)</w:t>
            </w:r>
          </w:p>
        </w:tc>
        <w:tc>
          <w:tcPr>
            <w:tcW w:w="2387" w:type="dxa"/>
            <w:vMerge w:val="restart"/>
            <w:tcBorders>
              <w:top w:val="single" w:sz="4" w:space="0" w:color="auto"/>
              <w:left w:val="single" w:sz="4" w:space="0" w:color="auto"/>
              <w:bottom w:val="single" w:sz="4" w:space="0" w:color="auto"/>
              <w:right w:val="single" w:sz="4" w:space="0" w:color="auto"/>
            </w:tcBorders>
          </w:tcPr>
          <w:p w14:paraId="7F8B1E48" w14:textId="4C3BB48A" w:rsidR="0072308B" w:rsidRPr="005129B7" w:rsidRDefault="009A0F47" w:rsidP="005129B7">
            <w:pPr>
              <w:pStyle w:val="Listenabsatz"/>
              <w:numPr>
                <w:ilvl w:val="1"/>
                <w:numId w:val="61"/>
              </w:numPr>
              <w:autoSpaceDE w:val="0"/>
              <w:autoSpaceDN w:val="0"/>
              <w:adjustRightInd w:val="0"/>
              <w:spacing w:line="240" w:lineRule="auto"/>
              <w:ind w:left="212" w:hanging="141"/>
              <w:jc w:val="left"/>
              <w:rPr>
                <w:rFonts w:cs="Arial"/>
                <w:color w:val="000000"/>
                <w:sz w:val="18"/>
                <w:szCs w:val="18"/>
              </w:rPr>
            </w:pPr>
            <w:r w:rsidRPr="005129B7">
              <w:rPr>
                <w:rFonts w:cs="Arial"/>
                <w:color w:val="000000"/>
                <w:sz w:val="18"/>
                <w:szCs w:val="18"/>
              </w:rPr>
              <w:t>d</w:t>
            </w:r>
            <w:r w:rsidR="0072308B" w:rsidRPr="005129B7">
              <w:rPr>
                <w:rFonts w:cs="Arial"/>
                <w:color w:val="000000"/>
                <w:sz w:val="18"/>
                <w:szCs w:val="18"/>
              </w:rPr>
              <w:t>ouble bolts are recommended when securing with retrofit products</w:t>
            </w:r>
          </w:p>
          <w:p w14:paraId="1715AAD1" w14:textId="77777777" w:rsidR="0072308B" w:rsidRDefault="0072308B" w:rsidP="001846A5">
            <w:pPr>
              <w:autoSpaceDE w:val="0"/>
              <w:autoSpaceDN w:val="0"/>
              <w:adjustRightInd w:val="0"/>
              <w:spacing w:line="240" w:lineRule="auto"/>
              <w:ind w:left="212" w:hanging="141"/>
              <w:jc w:val="left"/>
              <w:rPr>
                <w:rFonts w:cs="Arial"/>
                <w:color w:val="000000"/>
                <w:sz w:val="18"/>
                <w:szCs w:val="18"/>
              </w:rPr>
            </w:pPr>
          </w:p>
          <w:p w14:paraId="3546D4BD" w14:textId="6CDEF9CA" w:rsidR="0072308B" w:rsidRPr="005129B7" w:rsidRDefault="009A0F47" w:rsidP="005129B7">
            <w:pPr>
              <w:pStyle w:val="Listenabsatz"/>
              <w:numPr>
                <w:ilvl w:val="1"/>
                <w:numId w:val="61"/>
              </w:numPr>
              <w:autoSpaceDE w:val="0"/>
              <w:autoSpaceDN w:val="0"/>
              <w:adjustRightInd w:val="0"/>
              <w:spacing w:line="240" w:lineRule="auto"/>
              <w:ind w:left="212" w:hanging="141"/>
              <w:jc w:val="left"/>
              <w:rPr>
                <w:rFonts w:cs="Arial"/>
                <w:color w:val="000000"/>
                <w:sz w:val="18"/>
                <w:szCs w:val="18"/>
              </w:rPr>
            </w:pPr>
            <w:r w:rsidRPr="005129B7">
              <w:rPr>
                <w:rFonts w:cs="Arial"/>
                <w:color w:val="000000"/>
                <w:sz w:val="18"/>
                <w:szCs w:val="18"/>
              </w:rPr>
              <w:t>s</w:t>
            </w:r>
            <w:r w:rsidR="0072308B" w:rsidRPr="005129B7">
              <w:rPr>
                <w:rFonts w:cs="Arial"/>
                <w:color w:val="000000"/>
                <w:sz w:val="18"/>
                <w:szCs w:val="18"/>
              </w:rPr>
              <w:t xml:space="preserve">triker plates, hinge fasteners and door frames </w:t>
            </w:r>
            <w:r w:rsidRPr="005129B7">
              <w:rPr>
                <w:rFonts w:cs="Arial"/>
                <w:color w:val="000000"/>
                <w:sz w:val="18"/>
                <w:szCs w:val="18"/>
              </w:rPr>
              <w:t>shall</w:t>
            </w:r>
            <w:r w:rsidR="0072308B" w:rsidRPr="005129B7">
              <w:rPr>
                <w:rFonts w:cs="Arial"/>
                <w:color w:val="000000"/>
                <w:sz w:val="18"/>
                <w:szCs w:val="18"/>
              </w:rPr>
              <w:t xml:space="preserve"> be anchored in the adjoining wall</w:t>
            </w:r>
          </w:p>
          <w:p w14:paraId="795C3511" w14:textId="77777777" w:rsidR="0072308B" w:rsidRPr="005C79A5" w:rsidRDefault="0072308B" w:rsidP="005C79A5">
            <w:pPr>
              <w:autoSpaceDE w:val="0"/>
              <w:autoSpaceDN w:val="0"/>
              <w:adjustRightInd w:val="0"/>
              <w:spacing w:line="240" w:lineRule="auto"/>
              <w:jc w:val="left"/>
              <w:rPr>
                <w:rFonts w:cs="Arial"/>
                <w:color w:val="000000"/>
                <w:sz w:val="18"/>
                <w:szCs w:val="18"/>
              </w:rPr>
            </w:pPr>
          </w:p>
          <w:p w14:paraId="616CC848" w14:textId="77777777" w:rsidR="0072308B" w:rsidRPr="005C79A5" w:rsidRDefault="0072308B" w:rsidP="005C79A5">
            <w:pPr>
              <w:autoSpaceDE w:val="0"/>
              <w:autoSpaceDN w:val="0"/>
              <w:adjustRightInd w:val="0"/>
              <w:spacing w:line="240" w:lineRule="auto"/>
              <w:jc w:val="left"/>
              <w:rPr>
                <w:rFonts w:cs="Arial"/>
                <w:color w:val="000000"/>
                <w:sz w:val="18"/>
                <w:szCs w:val="18"/>
              </w:rPr>
            </w:pPr>
          </w:p>
        </w:tc>
      </w:tr>
      <w:tr w:rsidR="0072308B" w:rsidRPr="00025944" w14:paraId="7F812056" w14:textId="77777777">
        <w:trPr>
          <w:cantSplit/>
        </w:trPr>
        <w:tc>
          <w:tcPr>
            <w:tcW w:w="2386" w:type="dxa"/>
            <w:tcBorders>
              <w:top w:val="single" w:sz="4" w:space="0" w:color="auto"/>
              <w:left w:val="single" w:sz="4" w:space="0" w:color="auto"/>
              <w:bottom w:val="single" w:sz="4" w:space="0" w:color="auto"/>
              <w:right w:val="single" w:sz="4" w:space="0" w:color="auto"/>
            </w:tcBorders>
          </w:tcPr>
          <w:p w14:paraId="7D902A56" w14:textId="4ED9E1B9" w:rsidR="0072308B" w:rsidRDefault="009A0F47" w:rsidP="009A0F47">
            <w:pPr>
              <w:autoSpaceDE w:val="0"/>
              <w:autoSpaceDN w:val="0"/>
              <w:adjustRightInd w:val="0"/>
              <w:jc w:val="left"/>
              <w:rPr>
                <w:rFonts w:cs="Arial"/>
                <w:color w:val="000000"/>
                <w:sz w:val="18"/>
                <w:szCs w:val="18"/>
              </w:rPr>
            </w:pPr>
            <w:r>
              <w:rPr>
                <w:rFonts w:cs="Arial"/>
                <w:b/>
                <w:color w:val="000000"/>
                <w:sz w:val="18"/>
                <w:szCs w:val="18"/>
              </w:rPr>
              <w:t>h</w:t>
            </w:r>
            <w:r w:rsidR="005C79A5" w:rsidRPr="00537BB2">
              <w:rPr>
                <w:rFonts w:cs="Arial"/>
                <w:b/>
                <w:color w:val="000000"/>
                <w:sz w:val="18"/>
                <w:szCs w:val="18"/>
              </w:rPr>
              <w:t>inges</w:t>
            </w:r>
            <w:r w:rsidR="005C79A5">
              <w:rPr>
                <w:rFonts w:cs="Arial"/>
                <w:color w:val="000000"/>
                <w:sz w:val="18"/>
                <w:szCs w:val="18"/>
              </w:rPr>
              <w:t xml:space="preserve"> (cf. </w:t>
            </w:r>
            <w:r w:rsidR="005C79A5">
              <w:rPr>
                <w:rFonts w:cs="Arial"/>
                <w:color w:val="000000"/>
                <w:sz w:val="18"/>
                <w:szCs w:val="18"/>
              </w:rPr>
              <w:fldChar w:fldCharType="begin"/>
            </w:r>
            <w:r w:rsidR="005C79A5">
              <w:rPr>
                <w:rFonts w:cs="Arial"/>
                <w:color w:val="000000"/>
                <w:sz w:val="18"/>
                <w:szCs w:val="18"/>
              </w:rPr>
              <w:instrText xml:space="preserve"> REF _Ref27466441 \n \h  \* MERGEFORMAT </w:instrText>
            </w:r>
            <w:r w:rsidR="005C79A5">
              <w:rPr>
                <w:rFonts w:cs="Arial"/>
                <w:color w:val="000000"/>
                <w:sz w:val="18"/>
                <w:szCs w:val="18"/>
              </w:rPr>
            </w:r>
            <w:r w:rsidR="005C79A5">
              <w:rPr>
                <w:rFonts w:cs="Arial"/>
                <w:color w:val="000000"/>
                <w:sz w:val="18"/>
                <w:szCs w:val="18"/>
              </w:rPr>
              <w:fldChar w:fldCharType="separate"/>
            </w:r>
            <w:r w:rsidR="006B59D4">
              <w:rPr>
                <w:rFonts w:cs="Arial"/>
                <w:color w:val="000000"/>
                <w:sz w:val="18"/>
                <w:szCs w:val="18"/>
              </w:rPr>
              <w:t>4.4.1</w:t>
            </w:r>
            <w:r w:rsidR="005C79A5">
              <w:rPr>
                <w:rFonts w:cs="Arial"/>
                <w:color w:val="000000"/>
                <w:sz w:val="18"/>
                <w:szCs w:val="18"/>
              </w:rPr>
              <w:fldChar w:fldCharType="end"/>
            </w:r>
            <w:r w:rsidR="005C79A5">
              <w:rPr>
                <w:rFonts w:cs="Arial"/>
                <w:color w:val="000000"/>
                <w:sz w:val="18"/>
                <w:szCs w:val="18"/>
              </w:rPr>
              <w:t>)</w:t>
            </w:r>
          </w:p>
        </w:tc>
        <w:tc>
          <w:tcPr>
            <w:tcW w:w="2386" w:type="dxa"/>
            <w:tcBorders>
              <w:top w:val="single" w:sz="4" w:space="0" w:color="auto"/>
              <w:left w:val="single" w:sz="4" w:space="0" w:color="auto"/>
              <w:bottom w:val="single" w:sz="4" w:space="0" w:color="auto"/>
              <w:right w:val="single" w:sz="4" w:space="0" w:color="auto"/>
            </w:tcBorders>
          </w:tcPr>
          <w:p w14:paraId="1EB52299" w14:textId="4B7CB49E" w:rsidR="0072308B" w:rsidRDefault="009A0F47" w:rsidP="005C79A5">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s</w:t>
            </w:r>
            <w:r w:rsidR="0072308B">
              <w:rPr>
                <w:rFonts w:cs="Arial"/>
                <w:color w:val="000000"/>
                <w:sz w:val="18"/>
                <w:szCs w:val="18"/>
              </w:rPr>
              <w:t>turdy interior hinges</w:t>
            </w:r>
          </w:p>
        </w:tc>
        <w:tc>
          <w:tcPr>
            <w:tcW w:w="2387" w:type="dxa"/>
            <w:tcBorders>
              <w:top w:val="single" w:sz="4" w:space="0" w:color="auto"/>
              <w:left w:val="single" w:sz="4" w:space="0" w:color="auto"/>
              <w:bottom w:val="single" w:sz="4" w:space="0" w:color="auto"/>
              <w:right w:val="single" w:sz="4" w:space="0" w:color="auto"/>
            </w:tcBorders>
          </w:tcPr>
          <w:p w14:paraId="25FD1D14" w14:textId="0A29FDD3" w:rsidR="0072308B" w:rsidRDefault="009A0F47" w:rsidP="005C79A5">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h</w:t>
            </w:r>
            <w:r w:rsidR="0072308B">
              <w:rPr>
                <w:rFonts w:cs="Arial"/>
                <w:color w:val="000000"/>
                <w:sz w:val="18"/>
                <w:szCs w:val="18"/>
              </w:rPr>
              <w:t>inge fasteners</w:t>
            </w:r>
          </w:p>
          <w:p w14:paraId="7A514567" w14:textId="77777777" w:rsidR="0072308B" w:rsidRDefault="0072308B" w:rsidP="005C79A5">
            <w:pPr>
              <w:pStyle w:val="Listenabsatz"/>
              <w:tabs>
                <w:tab w:val="left" w:pos="166"/>
              </w:tabs>
              <w:autoSpaceDE w:val="0"/>
              <w:autoSpaceDN w:val="0"/>
              <w:adjustRightInd w:val="0"/>
              <w:spacing w:line="240" w:lineRule="auto"/>
              <w:ind w:left="193"/>
              <w:contextualSpacing w:val="0"/>
              <w:jc w:val="left"/>
              <w:rPr>
                <w:rFonts w:cs="Arial"/>
                <w:color w:val="000000"/>
                <w:sz w:val="18"/>
                <w:szCs w:val="18"/>
              </w:rPr>
            </w:pPr>
            <w:r>
              <w:rPr>
                <w:rFonts w:cs="Arial"/>
                <w:color w:val="000000"/>
                <w:sz w:val="18"/>
                <w:szCs w:val="18"/>
              </w:rPr>
              <w:t>or</w:t>
            </w:r>
          </w:p>
          <w:p w14:paraId="1AE08904" w14:textId="07FB34C3" w:rsidR="0072308B" w:rsidRPr="005C79A5" w:rsidRDefault="009A0F47" w:rsidP="005C79A5">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d</w:t>
            </w:r>
            <w:r w:rsidR="0072308B">
              <w:rPr>
                <w:rFonts w:cs="Arial"/>
                <w:color w:val="000000"/>
                <w:sz w:val="18"/>
                <w:szCs w:val="18"/>
              </w:rPr>
              <w:t>ouble bolt</w:t>
            </w:r>
          </w:p>
        </w:tc>
        <w:tc>
          <w:tcPr>
            <w:tcW w:w="2387" w:type="dxa"/>
            <w:vMerge/>
            <w:tcBorders>
              <w:top w:val="single" w:sz="4" w:space="0" w:color="auto"/>
              <w:left w:val="single" w:sz="4" w:space="0" w:color="auto"/>
              <w:bottom w:val="single" w:sz="4" w:space="0" w:color="auto"/>
              <w:right w:val="single" w:sz="4" w:space="0" w:color="auto"/>
            </w:tcBorders>
          </w:tcPr>
          <w:p w14:paraId="32F51706" w14:textId="77777777" w:rsidR="0072308B" w:rsidRDefault="0072308B">
            <w:pPr>
              <w:autoSpaceDE w:val="0"/>
              <w:autoSpaceDN w:val="0"/>
              <w:adjustRightInd w:val="0"/>
              <w:rPr>
                <w:rFonts w:cs="Arial"/>
                <w:color w:val="000000"/>
                <w:sz w:val="18"/>
                <w:szCs w:val="18"/>
              </w:rPr>
            </w:pPr>
          </w:p>
        </w:tc>
      </w:tr>
      <w:tr w:rsidR="0072308B" w:rsidRPr="00025944" w14:paraId="101D2857" w14:textId="77777777">
        <w:tc>
          <w:tcPr>
            <w:tcW w:w="2386" w:type="dxa"/>
            <w:tcBorders>
              <w:top w:val="single" w:sz="4" w:space="0" w:color="auto"/>
              <w:left w:val="single" w:sz="4" w:space="0" w:color="auto"/>
              <w:bottom w:val="single" w:sz="4" w:space="0" w:color="auto"/>
              <w:right w:val="single" w:sz="4" w:space="0" w:color="auto"/>
            </w:tcBorders>
          </w:tcPr>
          <w:p w14:paraId="17C2774F" w14:textId="250E4887" w:rsidR="0072308B" w:rsidRDefault="009A0F47" w:rsidP="009A0F47">
            <w:pPr>
              <w:autoSpaceDE w:val="0"/>
              <w:autoSpaceDN w:val="0"/>
              <w:adjustRightInd w:val="0"/>
              <w:jc w:val="left"/>
              <w:rPr>
                <w:rFonts w:cs="Arial"/>
                <w:color w:val="000000"/>
                <w:sz w:val="18"/>
                <w:szCs w:val="18"/>
              </w:rPr>
            </w:pPr>
            <w:r>
              <w:rPr>
                <w:rFonts w:cs="Arial"/>
                <w:b/>
                <w:color w:val="000000"/>
                <w:sz w:val="18"/>
                <w:szCs w:val="18"/>
              </w:rPr>
              <w:t>d</w:t>
            </w:r>
            <w:r w:rsidR="005C79A5" w:rsidRPr="00537BB2">
              <w:rPr>
                <w:rFonts w:cs="Arial"/>
                <w:b/>
                <w:color w:val="000000"/>
                <w:sz w:val="18"/>
                <w:szCs w:val="18"/>
              </w:rPr>
              <w:t>oors</w:t>
            </w:r>
            <w:r w:rsidR="005C79A5">
              <w:rPr>
                <w:rFonts w:cs="Arial"/>
                <w:color w:val="000000"/>
                <w:sz w:val="18"/>
                <w:szCs w:val="18"/>
              </w:rPr>
              <w:t xml:space="preserve"> with </w:t>
            </w:r>
            <w:r w:rsidR="005C79A5" w:rsidRPr="00537BB2">
              <w:rPr>
                <w:rFonts w:cs="Arial"/>
                <w:b/>
                <w:color w:val="000000"/>
                <w:sz w:val="18"/>
                <w:szCs w:val="18"/>
              </w:rPr>
              <w:t>controlled switch</w:t>
            </w:r>
            <w:r w:rsidR="005C79A5">
              <w:rPr>
                <w:rFonts w:cs="Arial"/>
                <w:color w:val="000000"/>
                <w:sz w:val="18"/>
                <w:szCs w:val="18"/>
              </w:rPr>
              <w:t xml:space="preserve">, driven by a key (cf. </w:t>
            </w:r>
            <w:r w:rsidR="005C79A5">
              <w:rPr>
                <w:rFonts w:cs="Arial"/>
                <w:color w:val="000000"/>
                <w:sz w:val="18"/>
                <w:szCs w:val="18"/>
              </w:rPr>
              <w:fldChar w:fldCharType="begin"/>
            </w:r>
            <w:r w:rsidR="005C79A5">
              <w:rPr>
                <w:rFonts w:cs="Arial"/>
                <w:color w:val="000000"/>
                <w:sz w:val="18"/>
                <w:szCs w:val="18"/>
              </w:rPr>
              <w:instrText xml:space="preserve"> REF _Ref22027051 \n \h  \* MERGEFORMAT </w:instrText>
            </w:r>
            <w:r w:rsidR="005C79A5">
              <w:rPr>
                <w:rFonts w:cs="Arial"/>
                <w:color w:val="000000"/>
                <w:sz w:val="18"/>
                <w:szCs w:val="18"/>
              </w:rPr>
            </w:r>
            <w:r w:rsidR="005C79A5">
              <w:rPr>
                <w:rFonts w:cs="Arial"/>
                <w:color w:val="000000"/>
                <w:sz w:val="18"/>
                <w:szCs w:val="18"/>
              </w:rPr>
              <w:fldChar w:fldCharType="separate"/>
            </w:r>
            <w:r w:rsidR="006B59D4">
              <w:rPr>
                <w:rFonts w:cs="Arial"/>
                <w:color w:val="000000"/>
                <w:sz w:val="18"/>
                <w:szCs w:val="18"/>
              </w:rPr>
              <w:t>4.5.12</w:t>
            </w:r>
            <w:r w:rsidR="005C79A5">
              <w:rPr>
                <w:rFonts w:cs="Arial"/>
                <w:color w:val="000000"/>
                <w:sz w:val="18"/>
                <w:szCs w:val="18"/>
              </w:rPr>
              <w:fldChar w:fldCharType="end"/>
            </w:r>
            <w:r w:rsidR="005C79A5">
              <w:rPr>
                <w:rFonts w:cs="Arial"/>
                <w:color w:val="000000"/>
                <w:sz w:val="18"/>
                <w:szCs w:val="18"/>
              </w:rPr>
              <w:t>)</w:t>
            </w:r>
          </w:p>
        </w:tc>
        <w:tc>
          <w:tcPr>
            <w:tcW w:w="2386" w:type="dxa"/>
            <w:tcBorders>
              <w:top w:val="single" w:sz="4" w:space="0" w:color="auto"/>
              <w:left w:val="single" w:sz="4" w:space="0" w:color="auto"/>
              <w:bottom w:val="single" w:sz="4" w:space="0" w:color="auto"/>
              <w:right w:val="single" w:sz="4" w:space="0" w:color="auto"/>
            </w:tcBorders>
          </w:tcPr>
          <w:p w14:paraId="1A67D31D" w14:textId="77777777" w:rsidR="0072308B" w:rsidRDefault="0072308B" w:rsidP="00A61BE7">
            <w:pPr>
              <w:autoSpaceDE w:val="0"/>
              <w:autoSpaceDN w:val="0"/>
              <w:adjustRightInd w:val="0"/>
              <w:jc w:val="left"/>
              <w:rPr>
                <w:rFonts w:cs="Arial"/>
                <w:color w:val="000000"/>
                <w:sz w:val="18"/>
                <w:szCs w:val="18"/>
              </w:rPr>
            </w:pPr>
          </w:p>
        </w:tc>
        <w:tc>
          <w:tcPr>
            <w:tcW w:w="2387" w:type="dxa"/>
            <w:tcBorders>
              <w:top w:val="single" w:sz="4" w:space="0" w:color="auto"/>
              <w:left w:val="single" w:sz="4" w:space="0" w:color="auto"/>
              <w:bottom w:val="single" w:sz="4" w:space="0" w:color="auto"/>
              <w:right w:val="single" w:sz="4" w:space="0" w:color="auto"/>
            </w:tcBorders>
          </w:tcPr>
          <w:p w14:paraId="1C1AC8F8" w14:textId="74238A02" w:rsidR="0072308B" w:rsidRPr="005C79A5" w:rsidRDefault="009A0F47" w:rsidP="005C79A5">
            <w:pPr>
              <w:tabs>
                <w:tab w:val="left" w:pos="166"/>
              </w:tabs>
              <w:autoSpaceDE w:val="0"/>
              <w:autoSpaceDN w:val="0"/>
              <w:adjustRightInd w:val="0"/>
              <w:spacing w:line="240" w:lineRule="auto"/>
              <w:jc w:val="left"/>
              <w:rPr>
                <w:rFonts w:cs="Arial"/>
                <w:color w:val="000000"/>
                <w:sz w:val="18"/>
                <w:szCs w:val="18"/>
              </w:rPr>
            </w:pPr>
            <w:r>
              <w:rPr>
                <w:rFonts w:cs="Arial"/>
                <w:color w:val="000000"/>
                <w:sz w:val="18"/>
                <w:szCs w:val="18"/>
              </w:rPr>
              <w:t>r</w:t>
            </w:r>
            <w:r w:rsidR="0072308B" w:rsidRPr="005C79A5">
              <w:rPr>
                <w:rFonts w:cs="Arial"/>
                <w:color w:val="000000"/>
                <w:sz w:val="18"/>
                <w:szCs w:val="18"/>
              </w:rPr>
              <w:t>equired for exterior switch locks:</w:t>
            </w:r>
          </w:p>
          <w:p w14:paraId="4A9C85DE" w14:textId="12725947" w:rsidR="0072308B" w:rsidRDefault="009A0F47" w:rsidP="005C79A5">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a</w:t>
            </w:r>
            <w:r w:rsidR="0072308B">
              <w:rPr>
                <w:rFonts w:cs="Arial"/>
                <w:color w:val="000000"/>
                <w:sz w:val="18"/>
                <w:szCs w:val="18"/>
              </w:rPr>
              <w:t>rmoured mounting with</w:t>
            </w:r>
          </w:p>
          <w:p w14:paraId="3F7211A9" w14:textId="77777777" w:rsidR="0072308B" w:rsidRDefault="0072308B" w:rsidP="005C79A5">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Class B locking cylinder</w:t>
            </w:r>
          </w:p>
          <w:p w14:paraId="71C88331" w14:textId="39A7D157" w:rsidR="00037C08" w:rsidRPr="00037C08" w:rsidRDefault="00037C08" w:rsidP="009A0F47">
            <w:pPr>
              <w:tabs>
                <w:tab w:val="left" w:pos="166"/>
              </w:tabs>
              <w:autoSpaceDE w:val="0"/>
              <w:autoSpaceDN w:val="0"/>
              <w:adjustRightInd w:val="0"/>
              <w:spacing w:line="240" w:lineRule="auto"/>
              <w:ind w:left="23"/>
              <w:jc w:val="left"/>
              <w:rPr>
                <w:rFonts w:cs="Arial"/>
                <w:color w:val="000000"/>
                <w:sz w:val="18"/>
                <w:szCs w:val="18"/>
              </w:rPr>
            </w:pPr>
            <w:r w:rsidRPr="00037C08">
              <w:rPr>
                <w:rFonts w:cs="Arial"/>
                <w:color w:val="000000"/>
                <w:sz w:val="18"/>
                <w:szCs w:val="18"/>
              </w:rPr>
              <w:t>(German classes)</w:t>
            </w:r>
          </w:p>
        </w:tc>
        <w:tc>
          <w:tcPr>
            <w:tcW w:w="2387" w:type="dxa"/>
            <w:tcBorders>
              <w:top w:val="single" w:sz="4" w:space="0" w:color="auto"/>
              <w:left w:val="single" w:sz="4" w:space="0" w:color="auto"/>
              <w:bottom w:val="single" w:sz="4" w:space="0" w:color="auto"/>
              <w:right w:val="single" w:sz="4" w:space="0" w:color="auto"/>
            </w:tcBorders>
          </w:tcPr>
          <w:p w14:paraId="345DDE12" w14:textId="77777777" w:rsidR="0072308B" w:rsidRDefault="0072308B" w:rsidP="00A61BE7">
            <w:pPr>
              <w:autoSpaceDE w:val="0"/>
              <w:autoSpaceDN w:val="0"/>
              <w:adjustRightInd w:val="0"/>
              <w:jc w:val="left"/>
              <w:rPr>
                <w:rFonts w:cs="Arial"/>
                <w:color w:val="000000"/>
                <w:sz w:val="18"/>
                <w:szCs w:val="18"/>
              </w:rPr>
            </w:pPr>
          </w:p>
        </w:tc>
      </w:tr>
    </w:tbl>
    <w:p w14:paraId="2AC73798" w14:textId="638F7F5C" w:rsidR="005554D2" w:rsidRDefault="005554D2" w:rsidP="005554D2">
      <w:pPr>
        <w:autoSpaceDE w:val="0"/>
        <w:autoSpaceDN w:val="0"/>
        <w:adjustRightInd w:val="0"/>
        <w:jc w:val="left"/>
        <w:rPr>
          <w:rFonts w:cs="Arial"/>
          <w:color w:val="000000"/>
        </w:rPr>
      </w:pPr>
      <w:r>
        <w:br w:type="page"/>
      </w:r>
      <w:r w:rsidR="009A0F47">
        <w:rPr>
          <w:rFonts w:cs="Arial"/>
          <w:color w:val="000000"/>
        </w:rPr>
        <w:lastRenderedPageBreak/>
        <w:t>S</w:t>
      </w:r>
      <w:r>
        <w:rPr>
          <w:rFonts w:cs="Arial"/>
          <w:color w:val="000000"/>
        </w:rPr>
        <w:t xml:space="preserve">ecurity </w:t>
      </w:r>
      <w:r w:rsidR="009A0F47">
        <w:rPr>
          <w:rFonts w:cs="Arial"/>
          <w:color w:val="000000"/>
        </w:rPr>
        <w:t>C</w:t>
      </w:r>
      <w:r>
        <w:rPr>
          <w:rFonts w:cs="Arial"/>
          <w:color w:val="000000"/>
        </w:rPr>
        <w:t>lass SC 6 continued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86"/>
        <w:gridCol w:w="2386"/>
        <w:gridCol w:w="2387"/>
        <w:gridCol w:w="2387"/>
      </w:tblGrid>
      <w:tr w:rsidR="005554D2" w:rsidRPr="005C79A5" w14:paraId="1F9A0BBD" w14:textId="77777777" w:rsidTr="00352126">
        <w:tc>
          <w:tcPr>
            <w:tcW w:w="2386" w:type="dxa"/>
            <w:tcBorders>
              <w:top w:val="single" w:sz="4" w:space="0" w:color="auto"/>
              <w:left w:val="single" w:sz="4" w:space="0" w:color="auto"/>
              <w:bottom w:val="single" w:sz="4" w:space="0" w:color="auto"/>
              <w:right w:val="single" w:sz="4" w:space="0" w:color="auto"/>
            </w:tcBorders>
          </w:tcPr>
          <w:p w14:paraId="37AC8102" w14:textId="1315E762" w:rsidR="005554D2" w:rsidRDefault="005554D2" w:rsidP="009A0F47">
            <w:pPr>
              <w:autoSpaceDE w:val="0"/>
              <w:autoSpaceDN w:val="0"/>
              <w:adjustRightInd w:val="0"/>
              <w:jc w:val="left"/>
              <w:rPr>
                <w:rFonts w:cs="Arial"/>
                <w:color w:val="000000"/>
              </w:rPr>
            </w:pPr>
            <w:r>
              <w:rPr>
                <w:rFonts w:cs="Arial"/>
                <w:b/>
                <w:bCs/>
                <w:color w:val="000000"/>
                <w:sz w:val="18"/>
                <w:szCs w:val="18"/>
              </w:rPr>
              <w:t xml:space="preserve">Security </w:t>
            </w:r>
            <w:r w:rsidR="009A0F47">
              <w:rPr>
                <w:rFonts w:cs="Arial"/>
                <w:b/>
                <w:bCs/>
                <w:color w:val="000000"/>
                <w:sz w:val="18"/>
                <w:szCs w:val="18"/>
              </w:rPr>
              <w:t>e</w:t>
            </w:r>
            <w:r>
              <w:rPr>
                <w:rFonts w:cs="Arial"/>
                <w:b/>
                <w:bCs/>
                <w:color w:val="000000"/>
                <w:sz w:val="18"/>
                <w:szCs w:val="18"/>
              </w:rPr>
              <w:t>lement</w:t>
            </w:r>
          </w:p>
        </w:tc>
        <w:tc>
          <w:tcPr>
            <w:tcW w:w="2386" w:type="dxa"/>
            <w:tcBorders>
              <w:top w:val="single" w:sz="4" w:space="0" w:color="auto"/>
              <w:left w:val="single" w:sz="4" w:space="0" w:color="auto"/>
              <w:bottom w:val="single" w:sz="4" w:space="0" w:color="auto"/>
              <w:right w:val="single" w:sz="4" w:space="0" w:color="auto"/>
            </w:tcBorders>
          </w:tcPr>
          <w:p w14:paraId="6FDE0BCE" w14:textId="77777777" w:rsidR="005554D2" w:rsidRDefault="005554D2" w:rsidP="00352126">
            <w:pPr>
              <w:autoSpaceDE w:val="0"/>
              <w:autoSpaceDN w:val="0"/>
              <w:adjustRightInd w:val="0"/>
              <w:jc w:val="left"/>
              <w:rPr>
                <w:rFonts w:cs="Arial"/>
                <w:color w:val="000000"/>
              </w:rPr>
            </w:pPr>
            <w:r>
              <w:rPr>
                <w:rFonts w:cs="Arial"/>
                <w:b/>
                <w:bCs/>
                <w:color w:val="000000"/>
                <w:sz w:val="18"/>
                <w:szCs w:val="18"/>
              </w:rPr>
              <w:t>Requirements</w:t>
            </w:r>
          </w:p>
        </w:tc>
        <w:tc>
          <w:tcPr>
            <w:tcW w:w="2387" w:type="dxa"/>
            <w:tcBorders>
              <w:top w:val="single" w:sz="4" w:space="0" w:color="auto"/>
              <w:left w:val="single" w:sz="4" w:space="0" w:color="auto"/>
              <w:bottom w:val="single" w:sz="4" w:space="0" w:color="auto"/>
              <w:right w:val="single" w:sz="4" w:space="0" w:color="auto"/>
            </w:tcBorders>
          </w:tcPr>
          <w:p w14:paraId="3477D51F" w14:textId="4A5A50D9" w:rsidR="005554D2" w:rsidRDefault="005554D2" w:rsidP="009A0F47">
            <w:pPr>
              <w:autoSpaceDE w:val="0"/>
              <w:autoSpaceDN w:val="0"/>
              <w:adjustRightInd w:val="0"/>
              <w:jc w:val="left"/>
              <w:rPr>
                <w:rFonts w:cs="Arial"/>
                <w:color w:val="000000"/>
              </w:rPr>
            </w:pPr>
            <w:r>
              <w:rPr>
                <w:rFonts w:cs="Arial"/>
                <w:b/>
                <w:bCs/>
                <w:color w:val="000000"/>
                <w:sz w:val="18"/>
                <w:szCs w:val="18"/>
              </w:rPr>
              <w:t xml:space="preserve">Retrofit </w:t>
            </w:r>
            <w:r w:rsidR="009A0F47">
              <w:rPr>
                <w:rFonts w:cs="Arial"/>
                <w:b/>
                <w:bCs/>
                <w:color w:val="000000"/>
                <w:sz w:val="18"/>
                <w:szCs w:val="18"/>
              </w:rPr>
              <w:t>m</w:t>
            </w:r>
            <w:r>
              <w:rPr>
                <w:rFonts w:cs="Arial"/>
                <w:b/>
                <w:bCs/>
                <w:color w:val="000000"/>
                <w:sz w:val="18"/>
                <w:szCs w:val="18"/>
              </w:rPr>
              <w:t>easures</w:t>
            </w:r>
          </w:p>
        </w:tc>
        <w:tc>
          <w:tcPr>
            <w:tcW w:w="2387" w:type="dxa"/>
            <w:tcBorders>
              <w:top w:val="single" w:sz="4" w:space="0" w:color="auto"/>
              <w:left w:val="single" w:sz="4" w:space="0" w:color="auto"/>
              <w:bottom w:val="single" w:sz="4" w:space="0" w:color="auto"/>
              <w:right w:val="single" w:sz="4" w:space="0" w:color="auto"/>
            </w:tcBorders>
          </w:tcPr>
          <w:p w14:paraId="7437E6B1" w14:textId="05DC8228" w:rsidR="005554D2" w:rsidRPr="005C79A5" w:rsidRDefault="005554D2" w:rsidP="009A0F47">
            <w:pPr>
              <w:autoSpaceDE w:val="0"/>
              <w:autoSpaceDN w:val="0"/>
              <w:adjustRightInd w:val="0"/>
              <w:jc w:val="left"/>
              <w:rPr>
                <w:rFonts w:cs="Arial"/>
                <w:color w:val="000000"/>
              </w:rPr>
            </w:pPr>
            <w:r w:rsidRPr="005C79A5">
              <w:rPr>
                <w:rFonts w:cs="Arial"/>
                <w:b/>
                <w:bCs/>
                <w:color w:val="000000"/>
                <w:sz w:val="18"/>
                <w:szCs w:val="18"/>
              </w:rPr>
              <w:t xml:space="preserve">Additional </w:t>
            </w:r>
            <w:r w:rsidR="009A0F47">
              <w:rPr>
                <w:rFonts w:cs="Arial"/>
                <w:b/>
                <w:bCs/>
                <w:color w:val="000000"/>
                <w:sz w:val="18"/>
                <w:szCs w:val="18"/>
              </w:rPr>
              <w:t>i</w:t>
            </w:r>
            <w:r w:rsidRPr="005C79A5">
              <w:rPr>
                <w:rFonts w:cs="Arial"/>
                <w:b/>
                <w:bCs/>
                <w:color w:val="000000"/>
                <w:sz w:val="18"/>
                <w:szCs w:val="18"/>
              </w:rPr>
              <w:t>nformation</w:t>
            </w:r>
          </w:p>
        </w:tc>
      </w:tr>
      <w:tr w:rsidR="005554D2" w:rsidRPr="00025944" w14:paraId="4F8CFFA8" w14:textId="77777777">
        <w:tc>
          <w:tcPr>
            <w:tcW w:w="2386" w:type="dxa"/>
            <w:tcBorders>
              <w:top w:val="single" w:sz="4" w:space="0" w:color="auto"/>
              <w:left w:val="single" w:sz="4" w:space="0" w:color="auto"/>
              <w:bottom w:val="single" w:sz="4" w:space="0" w:color="auto"/>
              <w:right w:val="single" w:sz="4" w:space="0" w:color="auto"/>
            </w:tcBorders>
          </w:tcPr>
          <w:p w14:paraId="49A1563D" w14:textId="399806A3" w:rsidR="005554D2" w:rsidRDefault="009A0F47" w:rsidP="009A0F47">
            <w:pPr>
              <w:autoSpaceDE w:val="0"/>
              <w:autoSpaceDN w:val="0"/>
              <w:adjustRightInd w:val="0"/>
              <w:jc w:val="left"/>
              <w:rPr>
                <w:rFonts w:cs="Arial"/>
                <w:color w:val="000000"/>
                <w:sz w:val="18"/>
                <w:szCs w:val="18"/>
              </w:rPr>
            </w:pPr>
            <w:r>
              <w:rPr>
                <w:rFonts w:cs="Arial"/>
                <w:b/>
                <w:color w:val="000000"/>
                <w:sz w:val="18"/>
                <w:szCs w:val="18"/>
              </w:rPr>
              <w:t>d</w:t>
            </w:r>
            <w:r w:rsidR="005554D2" w:rsidRPr="00537BB2">
              <w:rPr>
                <w:rFonts w:cs="Arial"/>
                <w:b/>
                <w:color w:val="000000"/>
                <w:sz w:val="18"/>
                <w:szCs w:val="18"/>
              </w:rPr>
              <w:t>oors</w:t>
            </w:r>
            <w:r w:rsidR="005554D2">
              <w:rPr>
                <w:rFonts w:cs="Arial"/>
                <w:color w:val="000000"/>
                <w:sz w:val="18"/>
                <w:szCs w:val="18"/>
              </w:rPr>
              <w:t xml:space="preserve"> with </w:t>
            </w:r>
            <w:r w:rsidR="005554D2" w:rsidRPr="00537BB2">
              <w:rPr>
                <w:rFonts w:cs="Arial"/>
                <w:b/>
                <w:color w:val="000000"/>
                <w:sz w:val="18"/>
                <w:szCs w:val="18"/>
              </w:rPr>
              <w:t>all-glass door leaf</w:t>
            </w:r>
            <w:r w:rsidR="005554D2">
              <w:rPr>
                <w:rFonts w:cs="Arial"/>
                <w:color w:val="000000"/>
                <w:sz w:val="18"/>
                <w:szCs w:val="18"/>
              </w:rPr>
              <w:t xml:space="preserve"> (cf. </w:t>
            </w:r>
            <w:r w:rsidR="005554D2">
              <w:rPr>
                <w:rFonts w:cs="Arial"/>
                <w:color w:val="000000"/>
                <w:sz w:val="18"/>
                <w:szCs w:val="18"/>
              </w:rPr>
              <w:fldChar w:fldCharType="begin"/>
            </w:r>
            <w:r w:rsidR="005554D2">
              <w:rPr>
                <w:rFonts w:cs="Arial"/>
                <w:color w:val="000000"/>
                <w:sz w:val="18"/>
                <w:szCs w:val="18"/>
              </w:rPr>
              <w:instrText xml:space="preserve"> REF _Ref27466584 \n \h  \* MERGEFORMAT </w:instrText>
            </w:r>
            <w:r w:rsidR="005554D2">
              <w:rPr>
                <w:rFonts w:cs="Arial"/>
                <w:color w:val="000000"/>
                <w:sz w:val="18"/>
                <w:szCs w:val="18"/>
              </w:rPr>
            </w:r>
            <w:r w:rsidR="005554D2">
              <w:rPr>
                <w:rFonts w:cs="Arial"/>
                <w:color w:val="000000"/>
                <w:sz w:val="18"/>
                <w:szCs w:val="18"/>
              </w:rPr>
              <w:fldChar w:fldCharType="separate"/>
            </w:r>
            <w:r w:rsidR="006B59D4">
              <w:rPr>
                <w:rFonts w:cs="Arial"/>
                <w:color w:val="000000"/>
                <w:sz w:val="18"/>
                <w:szCs w:val="18"/>
              </w:rPr>
              <w:t>4.3.7</w:t>
            </w:r>
            <w:r w:rsidR="005554D2">
              <w:rPr>
                <w:rFonts w:cs="Arial"/>
                <w:color w:val="000000"/>
                <w:sz w:val="18"/>
                <w:szCs w:val="18"/>
              </w:rPr>
              <w:fldChar w:fldCharType="end"/>
            </w:r>
            <w:r w:rsidR="00D32DAF">
              <w:rPr>
                <w:rFonts w:cs="Arial"/>
                <w:color w:val="000000"/>
                <w:sz w:val="18"/>
                <w:szCs w:val="18"/>
              </w:rPr>
              <w:t>)</w:t>
            </w:r>
          </w:p>
        </w:tc>
        <w:tc>
          <w:tcPr>
            <w:tcW w:w="2386" w:type="dxa"/>
            <w:tcBorders>
              <w:top w:val="single" w:sz="4" w:space="0" w:color="auto"/>
              <w:left w:val="single" w:sz="4" w:space="0" w:color="auto"/>
              <w:bottom w:val="single" w:sz="4" w:space="0" w:color="auto"/>
              <w:right w:val="single" w:sz="4" w:space="0" w:color="auto"/>
            </w:tcBorders>
          </w:tcPr>
          <w:p w14:paraId="4E1C0453" w14:textId="6EFFAAFB" w:rsidR="005554D2" w:rsidRDefault="005554D2" w:rsidP="005129B7">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 xml:space="preserve">Special locks (cf. </w:t>
            </w:r>
            <w:r>
              <w:rPr>
                <w:rFonts w:cs="Arial"/>
                <w:color w:val="000000"/>
                <w:sz w:val="18"/>
                <w:szCs w:val="18"/>
              </w:rPr>
              <w:fldChar w:fldCharType="begin"/>
            </w:r>
            <w:r>
              <w:rPr>
                <w:rFonts w:cs="Arial"/>
                <w:color w:val="000000"/>
                <w:sz w:val="18"/>
                <w:szCs w:val="18"/>
              </w:rPr>
              <w:instrText xml:space="preserve"> REF _Ref22026579 \n \h  \* MERGEFORMAT </w:instrText>
            </w:r>
            <w:r>
              <w:rPr>
                <w:rFonts w:cs="Arial"/>
                <w:color w:val="000000"/>
                <w:sz w:val="18"/>
                <w:szCs w:val="18"/>
              </w:rPr>
            </w:r>
            <w:r>
              <w:rPr>
                <w:rFonts w:cs="Arial"/>
                <w:color w:val="000000"/>
                <w:sz w:val="18"/>
                <w:szCs w:val="18"/>
              </w:rPr>
              <w:fldChar w:fldCharType="separate"/>
            </w:r>
            <w:r w:rsidR="006B59D4">
              <w:rPr>
                <w:rFonts w:cs="Arial"/>
                <w:color w:val="000000"/>
                <w:sz w:val="18"/>
                <w:szCs w:val="18"/>
              </w:rPr>
              <w:t>4.5.11</w:t>
            </w:r>
            <w:r>
              <w:rPr>
                <w:rFonts w:cs="Arial"/>
                <w:color w:val="000000"/>
                <w:sz w:val="18"/>
                <w:szCs w:val="18"/>
              </w:rPr>
              <w:fldChar w:fldCharType="end"/>
            </w:r>
            <w:r>
              <w:rPr>
                <w:rFonts w:cs="Arial"/>
                <w:color w:val="000000"/>
                <w:sz w:val="18"/>
                <w:szCs w:val="18"/>
              </w:rPr>
              <w:t>)</w:t>
            </w:r>
          </w:p>
        </w:tc>
        <w:tc>
          <w:tcPr>
            <w:tcW w:w="2387" w:type="dxa"/>
            <w:tcBorders>
              <w:top w:val="single" w:sz="4" w:space="0" w:color="auto"/>
              <w:left w:val="single" w:sz="4" w:space="0" w:color="auto"/>
              <w:bottom w:val="single" w:sz="4" w:space="0" w:color="auto"/>
              <w:right w:val="single" w:sz="4" w:space="0" w:color="auto"/>
            </w:tcBorders>
          </w:tcPr>
          <w:p w14:paraId="23DEBB72" w14:textId="7F4F621D" w:rsidR="005554D2" w:rsidRPr="005554D2" w:rsidRDefault="005554D2" w:rsidP="005554D2">
            <w:pPr>
              <w:tabs>
                <w:tab w:val="left" w:pos="166"/>
              </w:tabs>
              <w:autoSpaceDE w:val="0"/>
              <w:autoSpaceDN w:val="0"/>
              <w:adjustRightInd w:val="0"/>
              <w:spacing w:line="240" w:lineRule="auto"/>
              <w:ind w:left="23"/>
              <w:jc w:val="left"/>
              <w:rPr>
                <w:rFonts w:cs="Arial"/>
                <w:color w:val="000000"/>
                <w:sz w:val="18"/>
                <w:szCs w:val="18"/>
              </w:rPr>
            </w:pPr>
            <w:r w:rsidRPr="005554D2">
              <w:rPr>
                <w:rFonts w:cs="Arial"/>
                <w:color w:val="000000"/>
                <w:sz w:val="18"/>
                <w:szCs w:val="18"/>
              </w:rPr>
              <w:t>Lock with</w:t>
            </w:r>
          </w:p>
          <w:p w14:paraId="32C9CF58" w14:textId="325197BF" w:rsidR="005554D2" w:rsidRDefault="005554D2" w:rsidP="005554D2">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Class B locking cylinder and</w:t>
            </w:r>
          </w:p>
          <w:p w14:paraId="03242F06" w14:textId="20AF78EE" w:rsidR="005554D2" w:rsidRDefault="009A0F47" w:rsidP="005554D2">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r</w:t>
            </w:r>
            <w:r w:rsidR="005554D2">
              <w:rPr>
                <w:rFonts w:cs="Arial"/>
                <w:color w:val="000000"/>
                <w:sz w:val="18"/>
                <w:szCs w:val="18"/>
              </w:rPr>
              <w:t>osettes not removable from outside and</w:t>
            </w:r>
          </w:p>
          <w:p w14:paraId="1E2CBAAB" w14:textId="06BF17CF" w:rsidR="005554D2" w:rsidRDefault="009A0F47" w:rsidP="005554D2">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a</w:t>
            </w:r>
            <w:r w:rsidR="005554D2">
              <w:rPr>
                <w:rFonts w:cs="Arial"/>
                <w:color w:val="000000"/>
                <w:sz w:val="18"/>
                <w:szCs w:val="18"/>
              </w:rPr>
              <w:t>dditional lock and</w:t>
            </w:r>
          </w:p>
          <w:p w14:paraId="35020286" w14:textId="6C010F67" w:rsidR="005554D2" w:rsidRDefault="009A0F47" w:rsidP="005554D2">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g</w:t>
            </w:r>
            <w:r w:rsidR="005554D2">
              <w:rPr>
                <w:rFonts w:cs="Arial"/>
                <w:color w:val="000000"/>
                <w:sz w:val="18"/>
                <w:szCs w:val="18"/>
              </w:rPr>
              <w:t>rilling</w:t>
            </w:r>
          </w:p>
          <w:p w14:paraId="29279557" w14:textId="77777777" w:rsidR="005554D2" w:rsidRDefault="005554D2" w:rsidP="005554D2">
            <w:pPr>
              <w:pStyle w:val="Listenabsatz"/>
              <w:tabs>
                <w:tab w:val="left" w:pos="166"/>
              </w:tabs>
              <w:autoSpaceDE w:val="0"/>
              <w:autoSpaceDN w:val="0"/>
              <w:adjustRightInd w:val="0"/>
              <w:spacing w:line="240" w:lineRule="auto"/>
              <w:ind w:left="193"/>
              <w:contextualSpacing w:val="0"/>
              <w:jc w:val="left"/>
              <w:rPr>
                <w:rFonts w:cs="Arial"/>
                <w:color w:val="000000"/>
                <w:sz w:val="18"/>
                <w:szCs w:val="18"/>
              </w:rPr>
            </w:pPr>
            <w:r>
              <w:rPr>
                <w:rFonts w:cs="Arial"/>
                <w:color w:val="000000"/>
                <w:sz w:val="18"/>
                <w:szCs w:val="18"/>
              </w:rPr>
              <w:t>or</w:t>
            </w:r>
          </w:p>
          <w:p w14:paraId="6E98E918" w14:textId="3DC8C986" w:rsidR="005554D2" w:rsidRDefault="005554D2" w:rsidP="005554D2">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Class B locking system and</w:t>
            </w:r>
          </w:p>
          <w:p w14:paraId="7B332A49" w14:textId="7FB8CCE3" w:rsidR="005554D2" w:rsidRDefault="009A0F47" w:rsidP="005554D2">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a</w:t>
            </w:r>
            <w:r w:rsidR="005554D2">
              <w:rPr>
                <w:rFonts w:cs="Arial"/>
                <w:color w:val="000000"/>
                <w:sz w:val="18"/>
                <w:szCs w:val="18"/>
              </w:rPr>
              <w:t>dditional lock and</w:t>
            </w:r>
          </w:p>
          <w:p w14:paraId="74EA3A5D" w14:textId="6F992503" w:rsidR="005554D2" w:rsidRDefault="009A0F47" w:rsidP="005554D2">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g</w:t>
            </w:r>
            <w:r w:rsidR="005554D2">
              <w:rPr>
                <w:rFonts w:cs="Arial"/>
                <w:color w:val="000000"/>
                <w:sz w:val="18"/>
                <w:szCs w:val="18"/>
              </w:rPr>
              <w:t>rilling</w:t>
            </w:r>
          </w:p>
          <w:p w14:paraId="58CDE7C3" w14:textId="612DCA5E" w:rsidR="005554D2" w:rsidRPr="005554D2" w:rsidRDefault="005554D2" w:rsidP="009A0F47">
            <w:pPr>
              <w:tabs>
                <w:tab w:val="left" w:pos="166"/>
              </w:tabs>
              <w:autoSpaceDE w:val="0"/>
              <w:autoSpaceDN w:val="0"/>
              <w:adjustRightInd w:val="0"/>
              <w:spacing w:line="240" w:lineRule="auto"/>
              <w:ind w:left="23"/>
              <w:jc w:val="left"/>
              <w:rPr>
                <w:rFonts w:cs="Arial"/>
                <w:color w:val="000000"/>
                <w:sz w:val="18"/>
                <w:szCs w:val="18"/>
              </w:rPr>
            </w:pPr>
            <w:r w:rsidRPr="005554D2">
              <w:rPr>
                <w:rFonts w:cs="Arial"/>
                <w:color w:val="000000"/>
                <w:sz w:val="18"/>
                <w:szCs w:val="18"/>
              </w:rPr>
              <w:t>(German classes)</w:t>
            </w:r>
          </w:p>
        </w:tc>
        <w:tc>
          <w:tcPr>
            <w:tcW w:w="2387" w:type="dxa"/>
            <w:tcBorders>
              <w:top w:val="single" w:sz="4" w:space="0" w:color="auto"/>
              <w:left w:val="single" w:sz="4" w:space="0" w:color="auto"/>
              <w:bottom w:val="single" w:sz="4" w:space="0" w:color="auto"/>
              <w:right w:val="single" w:sz="4" w:space="0" w:color="auto"/>
            </w:tcBorders>
          </w:tcPr>
          <w:p w14:paraId="6E4105EB" w14:textId="77777777" w:rsidR="005554D2" w:rsidRDefault="005554D2" w:rsidP="00A61BE7">
            <w:pPr>
              <w:autoSpaceDE w:val="0"/>
              <w:autoSpaceDN w:val="0"/>
              <w:adjustRightInd w:val="0"/>
              <w:jc w:val="left"/>
              <w:rPr>
                <w:rFonts w:cs="Arial"/>
                <w:color w:val="000000"/>
                <w:sz w:val="18"/>
                <w:szCs w:val="18"/>
              </w:rPr>
            </w:pPr>
          </w:p>
        </w:tc>
      </w:tr>
      <w:tr w:rsidR="00D32DAF" w:rsidRPr="00025944" w14:paraId="2AA8B236" w14:textId="77777777">
        <w:tc>
          <w:tcPr>
            <w:tcW w:w="2386" w:type="dxa"/>
            <w:tcBorders>
              <w:top w:val="single" w:sz="4" w:space="0" w:color="auto"/>
              <w:left w:val="single" w:sz="4" w:space="0" w:color="auto"/>
              <w:bottom w:val="single" w:sz="4" w:space="0" w:color="auto"/>
              <w:right w:val="single" w:sz="4" w:space="0" w:color="auto"/>
            </w:tcBorders>
          </w:tcPr>
          <w:p w14:paraId="04A4CC10" w14:textId="3945562A" w:rsidR="00D32DAF" w:rsidRDefault="009A0F47" w:rsidP="009A0F47">
            <w:pPr>
              <w:autoSpaceDE w:val="0"/>
              <w:autoSpaceDN w:val="0"/>
              <w:adjustRightInd w:val="0"/>
              <w:rPr>
                <w:rFonts w:cs="Arial"/>
                <w:b/>
                <w:bCs/>
                <w:color w:val="000000"/>
                <w:sz w:val="18"/>
                <w:szCs w:val="18"/>
              </w:rPr>
            </w:pPr>
            <w:r>
              <w:rPr>
                <w:rFonts w:cs="Arial"/>
                <w:b/>
                <w:bCs/>
                <w:color w:val="000000"/>
                <w:sz w:val="18"/>
                <w:szCs w:val="18"/>
              </w:rPr>
              <w:t>g</w:t>
            </w:r>
            <w:r w:rsidR="00D32DAF">
              <w:rPr>
                <w:rFonts w:cs="Arial"/>
                <w:b/>
                <w:bCs/>
                <w:color w:val="000000"/>
                <w:sz w:val="18"/>
                <w:szCs w:val="18"/>
              </w:rPr>
              <w:t xml:space="preserve">ates </w:t>
            </w:r>
            <w:r w:rsidR="00D32DAF">
              <w:rPr>
                <w:rFonts w:cs="Arial"/>
                <w:color w:val="000000"/>
                <w:sz w:val="18"/>
                <w:szCs w:val="18"/>
              </w:rPr>
              <w:t xml:space="preserve">(rolling, sliding and multi-panelled gates) (cf. </w:t>
            </w:r>
            <w:r w:rsidR="00D32DAF">
              <w:rPr>
                <w:rFonts w:cs="Arial"/>
                <w:color w:val="000000"/>
                <w:sz w:val="18"/>
                <w:szCs w:val="18"/>
              </w:rPr>
              <w:fldChar w:fldCharType="begin"/>
            </w:r>
            <w:r w:rsidR="00D32DAF">
              <w:rPr>
                <w:rFonts w:cs="Arial"/>
                <w:color w:val="000000"/>
                <w:sz w:val="18"/>
                <w:szCs w:val="18"/>
              </w:rPr>
              <w:instrText xml:space="preserve"> REF _Ref27466808 \n \h  \* MERGEFORMAT </w:instrText>
            </w:r>
            <w:r w:rsidR="00D32DAF">
              <w:rPr>
                <w:rFonts w:cs="Arial"/>
                <w:color w:val="000000"/>
                <w:sz w:val="18"/>
                <w:szCs w:val="18"/>
              </w:rPr>
            </w:r>
            <w:r w:rsidR="00D32DAF">
              <w:rPr>
                <w:rFonts w:cs="Arial"/>
                <w:color w:val="000000"/>
                <w:sz w:val="18"/>
                <w:szCs w:val="18"/>
              </w:rPr>
              <w:fldChar w:fldCharType="separate"/>
            </w:r>
            <w:r w:rsidR="006B59D4">
              <w:rPr>
                <w:rFonts w:cs="Arial"/>
                <w:color w:val="000000"/>
                <w:sz w:val="18"/>
                <w:szCs w:val="18"/>
              </w:rPr>
              <w:t>5</w:t>
            </w:r>
            <w:r w:rsidR="00D32DAF">
              <w:rPr>
                <w:rFonts w:cs="Arial"/>
                <w:color w:val="000000"/>
                <w:sz w:val="18"/>
                <w:szCs w:val="18"/>
              </w:rPr>
              <w:fldChar w:fldCharType="end"/>
            </w:r>
            <w:r w:rsidR="00D32DAF">
              <w:rPr>
                <w:rFonts w:cs="Arial"/>
                <w:color w:val="000000"/>
                <w:sz w:val="18"/>
                <w:szCs w:val="18"/>
              </w:rPr>
              <w:t>)</w:t>
            </w:r>
          </w:p>
        </w:tc>
        <w:tc>
          <w:tcPr>
            <w:tcW w:w="2386" w:type="dxa"/>
            <w:tcBorders>
              <w:top w:val="single" w:sz="4" w:space="0" w:color="auto"/>
              <w:left w:val="single" w:sz="4" w:space="0" w:color="auto"/>
              <w:bottom w:val="single" w:sz="4" w:space="0" w:color="auto"/>
              <w:right w:val="single" w:sz="4" w:space="0" w:color="auto"/>
            </w:tcBorders>
          </w:tcPr>
          <w:p w14:paraId="41352E3F" w14:textId="77777777" w:rsidR="00D32DAF" w:rsidRDefault="00D32DAF">
            <w:pPr>
              <w:autoSpaceDE w:val="0"/>
              <w:autoSpaceDN w:val="0"/>
              <w:adjustRightInd w:val="0"/>
              <w:rPr>
                <w:rFonts w:cs="Arial"/>
                <w:b/>
                <w:bCs/>
                <w:color w:val="000000"/>
                <w:sz w:val="18"/>
                <w:szCs w:val="18"/>
              </w:rPr>
            </w:pPr>
          </w:p>
        </w:tc>
        <w:tc>
          <w:tcPr>
            <w:tcW w:w="2387" w:type="dxa"/>
            <w:tcBorders>
              <w:top w:val="single" w:sz="4" w:space="0" w:color="auto"/>
              <w:left w:val="single" w:sz="4" w:space="0" w:color="auto"/>
              <w:bottom w:val="single" w:sz="4" w:space="0" w:color="auto"/>
              <w:right w:val="single" w:sz="4" w:space="0" w:color="auto"/>
            </w:tcBorders>
          </w:tcPr>
          <w:p w14:paraId="303BF5B6" w14:textId="3D604CCD" w:rsidR="00D32DAF" w:rsidRPr="00D32DAF" w:rsidRDefault="009A0F47" w:rsidP="00D32DAF">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d</w:t>
            </w:r>
            <w:r w:rsidR="00D32DAF">
              <w:rPr>
                <w:rFonts w:cs="Arial"/>
                <w:color w:val="000000"/>
                <w:sz w:val="18"/>
                <w:szCs w:val="18"/>
              </w:rPr>
              <w:t>ouble wood gate leaf (doubled thickness of at least 10 mm) or double-layered steel gate leaf, e.g. gate leaf of steel sheets at least 1.5 mm thick and</w:t>
            </w:r>
          </w:p>
          <w:p w14:paraId="074E2442" w14:textId="326F1776" w:rsidR="00D32DAF" w:rsidRPr="00D32DAF" w:rsidRDefault="009A0F47" w:rsidP="00D32DAF">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g</w:t>
            </w:r>
            <w:r w:rsidR="00D32DAF">
              <w:rPr>
                <w:rFonts w:cs="Arial"/>
                <w:color w:val="000000"/>
                <w:sz w:val="18"/>
                <w:szCs w:val="18"/>
              </w:rPr>
              <w:t xml:space="preserve">uiding tracks are not removable from outside, e.g. with covered upper wheel track </w:t>
            </w:r>
          </w:p>
          <w:p w14:paraId="5BD1A2FC" w14:textId="401CD109" w:rsidR="00D32DAF" w:rsidRPr="00D32DAF" w:rsidRDefault="00D32DAF" w:rsidP="00D32DAF">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 xml:space="preserve">Class B mortise lock with </w:t>
            </w:r>
            <w:r w:rsidR="009A0F47">
              <w:rPr>
                <w:rFonts w:cs="Arial"/>
                <w:color w:val="000000"/>
                <w:sz w:val="18"/>
                <w:szCs w:val="18"/>
              </w:rPr>
              <w:t>C</w:t>
            </w:r>
            <w:r>
              <w:rPr>
                <w:rFonts w:cs="Arial"/>
                <w:color w:val="000000"/>
                <w:sz w:val="18"/>
                <w:szCs w:val="18"/>
              </w:rPr>
              <w:t xml:space="preserve">lass B locking cylinder or </w:t>
            </w:r>
            <w:r w:rsidR="009A0F47">
              <w:rPr>
                <w:rFonts w:cs="Arial"/>
                <w:color w:val="000000"/>
                <w:sz w:val="18"/>
                <w:szCs w:val="18"/>
              </w:rPr>
              <w:t>C</w:t>
            </w:r>
            <w:r>
              <w:rPr>
                <w:rFonts w:cs="Arial"/>
                <w:color w:val="000000"/>
                <w:sz w:val="18"/>
                <w:szCs w:val="18"/>
              </w:rPr>
              <w:t xml:space="preserve">lass B locking system or Chubb lock, each with hook bolt and </w:t>
            </w:r>
          </w:p>
          <w:p w14:paraId="1466816E" w14:textId="2C8C1552" w:rsidR="00D32DAF" w:rsidRDefault="009A0F47" w:rsidP="00D32DAF">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s</w:t>
            </w:r>
            <w:r w:rsidR="00D32DAF">
              <w:rPr>
                <w:rFonts w:cs="Arial"/>
                <w:color w:val="000000"/>
                <w:sz w:val="18"/>
                <w:szCs w:val="18"/>
              </w:rPr>
              <w:t>triker plate with burglar-resistant characteristics</w:t>
            </w:r>
          </w:p>
          <w:p w14:paraId="3B80114F" w14:textId="77777777" w:rsidR="00D32DAF" w:rsidRDefault="00D32DAF" w:rsidP="00D32DAF">
            <w:pPr>
              <w:pStyle w:val="Listenabsatz"/>
              <w:tabs>
                <w:tab w:val="left" w:pos="166"/>
              </w:tabs>
              <w:autoSpaceDE w:val="0"/>
              <w:autoSpaceDN w:val="0"/>
              <w:adjustRightInd w:val="0"/>
              <w:spacing w:line="240" w:lineRule="auto"/>
              <w:ind w:left="193"/>
              <w:contextualSpacing w:val="0"/>
              <w:jc w:val="left"/>
              <w:rPr>
                <w:rFonts w:cs="Arial"/>
                <w:color w:val="000000"/>
                <w:sz w:val="18"/>
                <w:szCs w:val="18"/>
              </w:rPr>
            </w:pPr>
            <w:r>
              <w:rPr>
                <w:rFonts w:cs="Arial"/>
                <w:color w:val="000000"/>
                <w:sz w:val="18"/>
                <w:szCs w:val="18"/>
              </w:rPr>
              <w:t>or</w:t>
            </w:r>
          </w:p>
          <w:p w14:paraId="3B24CDF4" w14:textId="151AB678" w:rsidR="00D32DAF" w:rsidRDefault="009A0F47" w:rsidP="00D32DAF">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e</w:t>
            </w:r>
            <w:r w:rsidR="00D32DAF">
              <w:rPr>
                <w:rFonts w:cs="Arial"/>
                <w:color w:val="000000"/>
                <w:sz w:val="18"/>
                <w:szCs w:val="18"/>
              </w:rPr>
              <w:t>lectric drive with neutral stop block and switch lock</w:t>
            </w:r>
          </w:p>
          <w:p w14:paraId="0DFDE3B5" w14:textId="3CD6DE9A" w:rsidR="00D32DAF" w:rsidRDefault="009A0F47" w:rsidP="00D32DAF">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w</w:t>
            </w:r>
            <w:r w:rsidR="00D32DAF">
              <w:rPr>
                <w:rFonts w:cs="Arial"/>
                <w:color w:val="000000"/>
                <w:sz w:val="18"/>
                <w:szCs w:val="18"/>
              </w:rPr>
              <w:t>ith exterior switch lock:</w:t>
            </w:r>
          </w:p>
          <w:p w14:paraId="601556F7" w14:textId="1A269EF4" w:rsidR="00D32DAF" w:rsidRDefault="009A0F47" w:rsidP="00D32DAF">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a</w:t>
            </w:r>
            <w:r w:rsidR="00D32DAF">
              <w:rPr>
                <w:rFonts w:cs="Arial"/>
                <w:color w:val="000000"/>
                <w:sz w:val="18"/>
                <w:szCs w:val="18"/>
              </w:rPr>
              <w:t>rmoured mounting with</w:t>
            </w:r>
          </w:p>
          <w:p w14:paraId="272041BB" w14:textId="77777777" w:rsidR="00D32DAF" w:rsidRDefault="00D32DAF" w:rsidP="00D32DAF">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Class B locking cylinder</w:t>
            </w:r>
          </w:p>
          <w:p w14:paraId="4220B59C" w14:textId="56ACA46C" w:rsidR="00D32DAF" w:rsidRPr="00D32DAF" w:rsidRDefault="00D32DAF" w:rsidP="009A0F47">
            <w:pPr>
              <w:tabs>
                <w:tab w:val="left" w:pos="166"/>
              </w:tabs>
              <w:autoSpaceDE w:val="0"/>
              <w:autoSpaceDN w:val="0"/>
              <w:adjustRightInd w:val="0"/>
              <w:spacing w:line="240" w:lineRule="auto"/>
              <w:ind w:left="23"/>
              <w:jc w:val="left"/>
              <w:rPr>
                <w:rFonts w:cs="Arial"/>
                <w:color w:val="000000"/>
                <w:sz w:val="18"/>
                <w:szCs w:val="18"/>
              </w:rPr>
            </w:pPr>
            <w:r w:rsidRPr="00D32DAF">
              <w:rPr>
                <w:rFonts w:cs="Arial"/>
                <w:color w:val="000000"/>
                <w:sz w:val="18"/>
                <w:szCs w:val="18"/>
              </w:rPr>
              <w:t>(German classes)</w:t>
            </w:r>
          </w:p>
        </w:tc>
        <w:tc>
          <w:tcPr>
            <w:tcW w:w="2387" w:type="dxa"/>
            <w:tcBorders>
              <w:top w:val="single" w:sz="4" w:space="0" w:color="auto"/>
              <w:left w:val="single" w:sz="4" w:space="0" w:color="auto"/>
              <w:bottom w:val="single" w:sz="4" w:space="0" w:color="auto"/>
              <w:right w:val="single" w:sz="4" w:space="0" w:color="auto"/>
            </w:tcBorders>
          </w:tcPr>
          <w:p w14:paraId="7BE40938" w14:textId="10862EC7" w:rsidR="00D32DAF" w:rsidRPr="005129B7" w:rsidRDefault="009A0F47" w:rsidP="005129B7">
            <w:pPr>
              <w:pStyle w:val="Listenabsatz"/>
              <w:numPr>
                <w:ilvl w:val="1"/>
                <w:numId w:val="61"/>
              </w:numPr>
              <w:autoSpaceDE w:val="0"/>
              <w:autoSpaceDN w:val="0"/>
              <w:adjustRightInd w:val="0"/>
              <w:spacing w:line="240" w:lineRule="auto"/>
              <w:ind w:left="212" w:hanging="141"/>
              <w:jc w:val="left"/>
              <w:rPr>
                <w:rFonts w:cs="Arial"/>
                <w:color w:val="000000"/>
                <w:sz w:val="18"/>
                <w:szCs w:val="18"/>
              </w:rPr>
            </w:pPr>
            <w:r w:rsidRPr="005129B7">
              <w:rPr>
                <w:rFonts w:cs="Arial"/>
                <w:color w:val="000000"/>
                <w:sz w:val="18"/>
                <w:szCs w:val="18"/>
              </w:rPr>
              <w:t>w</w:t>
            </w:r>
            <w:r w:rsidR="00D32DAF" w:rsidRPr="005129B7">
              <w:rPr>
                <w:rFonts w:cs="Arial"/>
                <w:color w:val="000000"/>
                <w:sz w:val="18"/>
                <w:szCs w:val="18"/>
              </w:rPr>
              <w:t>ith infrequent use, the gate can be secured with interior slide bolts or an interior crossbar with padlocks</w:t>
            </w:r>
          </w:p>
          <w:p w14:paraId="7642AA98" w14:textId="77777777" w:rsidR="00D32DAF" w:rsidRDefault="00D32DAF" w:rsidP="001846A5">
            <w:pPr>
              <w:autoSpaceDE w:val="0"/>
              <w:autoSpaceDN w:val="0"/>
              <w:adjustRightInd w:val="0"/>
              <w:spacing w:line="240" w:lineRule="auto"/>
              <w:ind w:left="212" w:hanging="141"/>
              <w:jc w:val="left"/>
              <w:rPr>
                <w:rFonts w:cs="Arial"/>
                <w:color w:val="000000"/>
                <w:sz w:val="18"/>
                <w:szCs w:val="18"/>
              </w:rPr>
            </w:pPr>
          </w:p>
          <w:p w14:paraId="76976FCB" w14:textId="282B9DE4" w:rsidR="00D32DAF" w:rsidRPr="005129B7" w:rsidRDefault="009A0F47" w:rsidP="005129B7">
            <w:pPr>
              <w:pStyle w:val="Listenabsatz"/>
              <w:numPr>
                <w:ilvl w:val="1"/>
                <w:numId w:val="61"/>
              </w:numPr>
              <w:autoSpaceDE w:val="0"/>
              <w:autoSpaceDN w:val="0"/>
              <w:adjustRightInd w:val="0"/>
              <w:spacing w:line="240" w:lineRule="auto"/>
              <w:ind w:left="212" w:hanging="141"/>
              <w:jc w:val="left"/>
              <w:rPr>
                <w:rFonts w:cs="Arial"/>
                <w:color w:val="000000"/>
                <w:sz w:val="18"/>
                <w:szCs w:val="18"/>
              </w:rPr>
            </w:pPr>
            <w:r w:rsidRPr="005129B7">
              <w:rPr>
                <w:rFonts w:cs="Arial"/>
                <w:color w:val="000000"/>
                <w:sz w:val="18"/>
                <w:szCs w:val="18"/>
              </w:rPr>
              <w:t>s</w:t>
            </w:r>
            <w:r w:rsidR="00D32DAF" w:rsidRPr="005129B7">
              <w:rPr>
                <w:rFonts w:cs="Arial"/>
                <w:color w:val="000000"/>
                <w:sz w:val="18"/>
                <w:szCs w:val="18"/>
              </w:rPr>
              <w:t xml:space="preserve">lip doors and windows are treated the same as other doors and windows </w:t>
            </w:r>
          </w:p>
        </w:tc>
      </w:tr>
    </w:tbl>
    <w:p w14:paraId="35660E99" w14:textId="52F20DB6" w:rsidR="00D32DAF" w:rsidRDefault="00D32DAF" w:rsidP="00D32DAF">
      <w:pPr>
        <w:autoSpaceDE w:val="0"/>
        <w:autoSpaceDN w:val="0"/>
        <w:adjustRightInd w:val="0"/>
        <w:jc w:val="left"/>
        <w:rPr>
          <w:rFonts w:cs="Arial"/>
          <w:color w:val="000000"/>
        </w:rPr>
      </w:pPr>
      <w:r w:rsidRPr="00352126">
        <w:br w:type="page"/>
      </w:r>
      <w:r w:rsidR="009A0F47">
        <w:rPr>
          <w:rFonts w:cs="Arial"/>
          <w:color w:val="000000"/>
        </w:rPr>
        <w:lastRenderedPageBreak/>
        <w:t>S</w:t>
      </w:r>
      <w:r>
        <w:rPr>
          <w:rFonts w:cs="Arial"/>
          <w:color w:val="000000"/>
        </w:rPr>
        <w:t xml:space="preserve">ecurity </w:t>
      </w:r>
      <w:r w:rsidR="009A0F47">
        <w:rPr>
          <w:rFonts w:cs="Arial"/>
          <w:color w:val="000000"/>
        </w:rPr>
        <w:t>C</w:t>
      </w:r>
      <w:r>
        <w:rPr>
          <w:rFonts w:cs="Arial"/>
          <w:color w:val="000000"/>
        </w:rPr>
        <w:t>lass SC 6 continued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86"/>
        <w:gridCol w:w="2386"/>
        <w:gridCol w:w="2387"/>
        <w:gridCol w:w="2387"/>
      </w:tblGrid>
      <w:tr w:rsidR="00D32DAF" w:rsidRPr="005C79A5" w14:paraId="6AE95605" w14:textId="77777777" w:rsidTr="00352126">
        <w:tc>
          <w:tcPr>
            <w:tcW w:w="2386" w:type="dxa"/>
            <w:tcBorders>
              <w:top w:val="single" w:sz="4" w:space="0" w:color="auto"/>
              <w:left w:val="single" w:sz="4" w:space="0" w:color="auto"/>
              <w:bottom w:val="single" w:sz="4" w:space="0" w:color="auto"/>
              <w:right w:val="single" w:sz="4" w:space="0" w:color="auto"/>
            </w:tcBorders>
          </w:tcPr>
          <w:p w14:paraId="274ACF43" w14:textId="2B04D8A8" w:rsidR="00D32DAF" w:rsidRDefault="00D32DAF" w:rsidP="009A0F47">
            <w:pPr>
              <w:autoSpaceDE w:val="0"/>
              <w:autoSpaceDN w:val="0"/>
              <w:adjustRightInd w:val="0"/>
              <w:jc w:val="left"/>
              <w:rPr>
                <w:rFonts w:cs="Arial"/>
                <w:color w:val="000000"/>
              </w:rPr>
            </w:pPr>
            <w:r>
              <w:rPr>
                <w:rFonts w:cs="Arial"/>
                <w:b/>
                <w:bCs/>
                <w:color w:val="000000"/>
                <w:sz w:val="18"/>
                <w:szCs w:val="18"/>
              </w:rPr>
              <w:t xml:space="preserve">Security </w:t>
            </w:r>
            <w:r w:rsidR="009A0F47">
              <w:rPr>
                <w:rFonts w:cs="Arial"/>
                <w:b/>
                <w:bCs/>
                <w:color w:val="000000"/>
                <w:sz w:val="18"/>
                <w:szCs w:val="18"/>
              </w:rPr>
              <w:t>e</w:t>
            </w:r>
            <w:r>
              <w:rPr>
                <w:rFonts w:cs="Arial"/>
                <w:b/>
                <w:bCs/>
                <w:color w:val="000000"/>
                <w:sz w:val="18"/>
                <w:szCs w:val="18"/>
              </w:rPr>
              <w:t>lement</w:t>
            </w:r>
          </w:p>
        </w:tc>
        <w:tc>
          <w:tcPr>
            <w:tcW w:w="2386" w:type="dxa"/>
            <w:tcBorders>
              <w:top w:val="single" w:sz="4" w:space="0" w:color="auto"/>
              <w:left w:val="single" w:sz="4" w:space="0" w:color="auto"/>
              <w:bottom w:val="single" w:sz="4" w:space="0" w:color="auto"/>
              <w:right w:val="single" w:sz="4" w:space="0" w:color="auto"/>
            </w:tcBorders>
          </w:tcPr>
          <w:p w14:paraId="7BFE0DCF" w14:textId="77777777" w:rsidR="00D32DAF" w:rsidRDefault="00D32DAF" w:rsidP="00352126">
            <w:pPr>
              <w:autoSpaceDE w:val="0"/>
              <w:autoSpaceDN w:val="0"/>
              <w:adjustRightInd w:val="0"/>
              <w:jc w:val="left"/>
              <w:rPr>
                <w:rFonts w:cs="Arial"/>
                <w:color w:val="000000"/>
              </w:rPr>
            </w:pPr>
            <w:r>
              <w:rPr>
                <w:rFonts w:cs="Arial"/>
                <w:b/>
                <w:bCs/>
                <w:color w:val="000000"/>
                <w:sz w:val="18"/>
                <w:szCs w:val="18"/>
              </w:rPr>
              <w:t>Requirements</w:t>
            </w:r>
          </w:p>
        </w:tc>
        <w:tc>
          <w:tcPr>
            <w:tcW w:w="2387" w:type="dxa"/>
            <w:tcBorders>
              <w:top w:val="single" w:sz="4" w:space="0" w:color="auto"/>
              <w:left w:val="single" w:sz="4" w:space="0" w:color="auto"/>
              <w:bottom w:val="single" w:sz="4" w:space="0" w:color="auto"/>
              <w:right w:val="single" w:sz="4" w:space="0" w:color="auto"/>
            </w:tcBorders>
          </w:tcPr>
          <w:p w14:paraId="5C64C18C" w14:textId="73F88131" w:rsidR="00D32DAF" w:rsidRDefault="00D32DAF" w:rsidP="009A0F47">
            <w:pPr>
              <w:autoSpaceDE w:val="0"/>
              <w:autoSpaceDN w:val="0"/>
              <w:adjustRightInd w:val="0"/>
              <w:jc w:val="left"/>
              <w:rPr>
                <w:rFonts w:cs="Arial"/>
                <w:color w:val="000000"/>
              </w:rPr>
            </w:pPr>
            <w:r>
              <w:rPr>
                <w:rFonts w:cs="Arial"/>
                <w:b/>
                <w:bCs/>
                <w:color w:val="000000"/>
                <w:sz w:val="18"/>
                <w:szCs w:val="18"/>
              </w:rPr>
              <w:t xml:space="preserve">Retrofit </w:t>
            </w:r>
            <w:r w:rsidR="009A0F47">
              <w:rPr>
                <w:rFonts w:cs="Arial"/>
                <w:b/>
                <w:bCs/>
                <w:color w:val="000000"/>
                <w:sz w:val="18"/>
                <w:szCs w:val="18"/>
              </w:rPr>
              <w:t>m</w:t>
            </w:r>
            <w:r>
              <w:rPr>
                <w:rFonts w:cs="Arial"/>
                <w:b/>
                <w:bCs/>
                <w:color w:val="000000"/>
                <w:sz w:val="18"/>
                <w:szCs w:val="18"/>
              </w:rPr>
              <w:t>easures</w:t>
            </w:r>
          </w:p>
        </w:tc>
        <w:tc>
          <w:tcPr>
            <w:tcW w:w="2387" w:type="dxa"/>
            <w:tcBorders>
              <w:top w:val="single" w:sz="4" w:space="0" w:color="auto"/>
              <w:left w:val="single" w:sz="4" w:space="0" w:color="auto"/>
              <w:bottom w:val="single" w:sz="4" w:space="0" w:color="auto"/>
              <w:right w:val="single" w:sz="4" w:space="0" w:color="auto"/>
            </w:tcBorders>
          </w:tcPr>
          <w:p w14:paraId="206201BC" w14:textId="1F811EAD" w:rsidR="00D32DAF" w:rsidRPr="005C79A5" w:rsidRDefault="00D32DAF" w:rsidP="009A0F47">
            <w:pPr>
              <w:autoSpaceDE w:val="0"/>
              <w:autoSpaceDN w:val="0"/>
              <w:adjustRightInd w:val="0"/>
              <w:jc w:val="left"/>
              <w:rPr>
                <w:rFonts w:cs="Arial"/>
                <w:color w:val="000000"/>
              </w:rPr>
            </w:pPr>
            <w:r w:rsidRPr="005C79A5">
              <w:rPr>
                <w:rFonts w:cs="Arial"/>
                <w:b/>
                <w:bCs/>
                <w:color w:val="000000"/>
                <w:sz w:val="18"/>
                <w:szCs w:val="18"/>
              </w:rPr>
              <w:t xml:space="preserve">Additional </w:t>
            </w:r>
            <w:r w:rsidR="009A0F47">
              <w:rPr>
                <w:rFonts w:cs="Arial"/>
                <w:b/>
                <w:bCs/>
                <w:color w:val="000000"/>
                <w:sz w:val="18"/>
                <w:szCs w:val="18"/>
              </w:rPr>
              <w:t>i</w:t>
            </w:r>
            <w:r w:rsidRPr="005C79A5">
              <w:rPr>
                <w:rFonts w:cs="Arial"/>
                <w:b/>
                <w:bCs/>
                <w:color w:val="000000"/>
                <w:sz w:val="18"/>
                <w:szCs w:val="18"/>
              </w:rPr>
              <w:t>nformation</w:t>
            </w:r>
          </w:p>
        </w:tc>
      </w:tr>
      <w:tr w:rsidR="00806D81" w:rsidRPr="00025944" w14:paraId="61CDCB75" w14:textId="77777777">
        <w:tc>
          <w:tcPr>
            <w:tcW w:w="2386" w:type="dxa"/>
            <w:tcBorders>
              <w:top w:val="single" w:sz="4" w:space="0" w:color="auto"/>
              <w:left w:val="single" w:sz="4" w:space="0" w:color="auto"/>
              <w:bottom w:val="single" w:sz="4" w:space="0" w:color="auto"/>
              <w:right w:val="single" w:sz="4" w:space="0" w:color="auto"/>
            </w:tcBorders>
          </w:tcPr>
          <w:p w14:paraId="24C99803" w14:textId="1BF5964C" w:rsidR="00806D81" w:rsidRDefault="009A0F47" w:rsidP="009A0F47">
            <w:pPr>
              <w:autoSpaceDE w:val="0"/>
              <w:autoSpaceDN w:val="0"/>
              <w:adjustRightInd w:val="0"/>
              <w:jc w:val="left"/>
              <w:rPr>
                <w:rFonts w:cs="Arial"/>
                <w:b/>
                <w:bCs/>
                <w:color w:val="000000"/>
                <w:sz w:val="18"/>
                <w:szCs w:val="18"/>
              </w:rPr>
            </w:pPr>
            <w:r>
              <w:rPr>
                <w:rFonts w:cs="Arial"/>
                <w:b/>
                <w:color w:val="000000"/>
                <w:sz w:val="18"/>
                <w:szCs w:val="18"/>
              </w:rPr>
              <w:t>g</w:t>
            </w:r>
            <w:r w:rsidR="00806D81" w:rsidRPr="0008108F">
              <w:rPr>
                <w:rFonts w:cs="Arial"/>
                <w:b/>
                <w:color w:val="000000"/>
                <w:sz w:val="18"/>
                <w:szCs w:val="18"/>
              </w:rPr>
              <w:t xml:space="preserve">ates </w:t>
            </w:r>
            <w:r w:rsidR="00806D81" w:rsidRPr="0027112E">
              <w:rPr>
                <w:rFonts w:cs="Arial"/>
                <w:color w:val="000000"/>
                <w:sz w:val="18"/>
                <w:szCs w:val="18"/>
              </w:rPr>
              <w:t>with</w:t>
            </w:r>
            <w:r w:rsidR="00806D81" w:rsidRPr="0008108F">
              <w:rPr>
                <w:rFonts w:cs="Arial"/>
                <w:b/>
                <w:color w:val="000000"/>
                <w:sz w:val="18"/>
                <w:szCs w:val="18"/>
              </w:rPr>
              <w:t xml:space="preserve"> fillings</w:t>
            </w:r>
            <w:r w:rsidR="00806D81">
              <w:rPr>
                <w:rFonts w:cs="Arial"/>
                <w:color w:val="000000"/>
                <w:sz w:val="18"/>
                <w:szCs w:val="18"/>
              </w:rPr>
              <w:t xml:space="preserve"> (cf. </w:t>
            </w:r>
            <w:r w:rsidR="00806D81">
              <w:rPr>
                <w:rFonts w:cs="Arial"/>
                <w:color w:val="000000"/>
                <w:sz w:val="18"/>
                <w:szCs w:val="18"/>
              </w:rPr>
              <w:fldChar w:fldCharType="begin"/>
            </w:r>
            <w:r w:rsidR="00806D81">
              <w:rPr>
                <w:rFonts w:cs="Arial"/>
                <w:color w:val="000000"/>
                <w:sz w:val="18"/>
                <w:szCs w:val="18"/>
              </w:rPr>
              <w:instrText xml:space="preserve"> REF _Ref27467029 \n \h  \* MERGEFORMAT </w:instrText>
            </w:r>
            <w:r w:rsidR="00806D81">
              <w:rPr>
                <w:rFonts w:cs="Arial"/>
                <w:color w:val="000000"/>
                <w:sz w:val="18"/>
                <w:szCs w:val="18"/>
              </w:rPr>
            </w:r>
            <w:r w:rsidR="00806D81">
              <w:rPr>
                <w:rFonts w:cs="Arial"/>
                <w:color w:val="000000"/>
                <w:sz w:val="18"/>
                <w:szCs w:val="18"/>
              </w:rPr>
              <w:fldChar w:fldCharType="separate"/>
            </w:r>
            <w:r w:rsidR="006B59D4">
              <w:rPr>
                <w:rFonts w:cs="Arial"/>
                <w:color w:val="000000"/>
                <w:sz w:val="18"/>
                <w:szCs w:val="18"/>
              </w:rPr>
              <w:t>5.3</w:t>
            </w:r>
            <w:r w:rsidR="00806D81">
              <w:rPr>
                <w:rFonts w:cs="Arial"/>
                <w:color w:val="000000"/>
                <w:sz w:val="18"/>
                <w:szCs w:val="18"/>
              </w:rPr>
              <w:fldChar w:fldCharType="end"/>
            </w:r>
            <w:r w:rsidR="00806D81">
              <w:rPr>
                <w:rFonts w:cs="Arial"/>
                <w:color w:val="000000"/>
                <w:sz w:val="18"/>
                <w:szCs w:val="18"/>
              </w:rPr>
              <w:t>)</w:t>
            </w:r>
          </w:p>
        </w:tc>
        <w:tc>
          <w:tcPr>
            <w:tcW w:w="2386" w:type="dxa"/>
            <w:tcBorders>
              <w:top w:val="single" w:sz="4" w:space="0" w:color="auto"/>
              <w:left w:val="single" w:sz="4" w:space="0" w:color="auto"/>
              <w:bottom w:val="single" w:sz="4" w:space="0" w:color="auto"/>
              <w:right w:val="single" w:sz="4" w:space="0" w:color="auto"/>
            </w:tcBorders>
          </w:tcPr>
          <w:p w14:paraId="64D96F1F" w14:textId="77777777" w:rsidR="00806D81" w:rsidRDefault="00806D81" w:rsidP="00A61BE7">
            <w:pPr>
              <w:autoSpaceDE w:val="0"/>
              <w:autoSpaceDN w:val="0"/>
              <w:adjustRightInd w:val="0"/>
              <w:jc w:val="left"/>
              <w:rPr>
                <w:rFonts w:cs="Arial"/>
                <w:b/>
                <w:bCs/>
                <w:color w:val="000000"/>
                <w:sz w:val="18"/>
                <w:szCs w:val="18"/>
              </w:rPr>
            </w:pPr>
          </w:p>
        </w:tc>
        <w:tc>
          <w:tcPr>
            <w:tcW w:w="2387" w:type="dxa"/>
            <w:tcBorders>
              <w:top w:val="single" w:sz="4" w:space="0" w:color="auto"/>
              <w:left w:val="single" w:sz="4" w:space="0" w:color="auto"/>
              <w:bottom w:val="single" w:sz="4" w:space="0" w:color="auto"/>
              <w:right w:val="single" w:sz="4" w:space="0" w:color="auto"/>
            </w:tcBorders>
          </w:tcPr>
          <w:p w14:paraId="0488F5C5" w14:textId="722BB82D" w:rsidR="00806D81" w:rsidRDefault="009A0F47" w:rsidP="00806D81">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e</w:t>
            </w:r>
            <w:r w:rsidR="00806D81">
              <w:rPr>
                <w:rFonts w:cs="Arial"/>
                <w:color w:val="000000"/>
                <w:sz w:val="18"/>
                <w:szCs w:val="18"/>
              </w:rPr>
              <w:t xml:space="preserve">xchange of glazing for glazing of </w:t>
            </w:r>
            <w:r>
              <w:rPr>
                <w:rFonts w:cs="Arial"/>
                <w:color w:val="000000"/>
                <w:sz w:val="18"/>
                <w:szCs w:val="18"/>
              </w:rPr>
              <w:t>C</w:t>
            </w:r>
            <w:r w:rsidR="00806D81">
              <w:rPr>
                <w:rFonts w:cs="Arial"/>
                <w:color w:val="000000"/>
                <w:sz w:val="18"/>
                <w:szCs w:val="18"/>
              </w:rPr>
              <w:t>lass P7B</w:t>
            </w:r>
          </w:p>
          <w:p w14:paraId="15494390" w14:textId="77777777" w:rsidR="00806D81" w:rsidRDefault="00806D81" w:rsidP="00806D81">
            <w:pPr>
              <w:pStyle w:val="Listenabsatz"/>
              <w:tabs>
                <w:tab w:val="left" w:pos="166"/>
              </w:tabs>
              <w:autoSpaceDE w:val="0"/>
              <w:autoSpaceDN w:val="0"/>
              <w:adjustRightInd w:val="0"/>
              <w:spacing w:line="240" w:lineRule="auto"/>
              <w:ind w:left="193"/>
              <w:contextualSpacing w:val="0"/>
              <w:jc w:val="left"/>
              <w:rPr>
                <w:rFonts w:cs="Arial"/>
                <w:color w:val="000000"/>
                <w:sz w:val="18"/>
                <w:szCs w:val="18"/>
              </w:rPr>
            </w:pPr>
            <w:r>
              <w:rPr>
                <w:rFonts w:cs="Arial"/>
                <w:color w:val="000000"/>
                <w:sz w:val="18"/>
                <w:szCs w:val="18"/>
              </w:rPr>
              <w:t>or</w:t>
            </w:r>
          </w:p>
          <w:p w14:paraId="36B1993F" w14:textId="12459A39" w:rsidR="00806D81" w:rsidRPr="00806D81" w:rsidRDefault="009A0F47" w:rsidP="00806D81">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d</w:t>
            </w:r>
            <w:r w:rsidR="00806D81">
              <w:rPr>
                <w:rFonts w:cs="Arial"/>
                <w:color w:val="000000"/>
                <w:sz w:val="18"/>
                <w:szCs w:val="18"/>
              </w:rPr>
              <w:t>oubling with compressed wood (at least 25 mm thick) or steel sheets (at least 2 mm thick)</w:t>
            </w:r>
          </w:p>
          <w:p w14:paraId="5650C6A0" w14:textId="77777777" w:rsidR="00806D81" w:rsidRDefault="00806D81" w:rsidP="00806D81">
            <w:pPr>
              <w:pStyle w:val="Listenabsatz"/>
              <w:tabs>
                <w:tab w:val="left" w:pos="166"/>
              </w:tabs>
              <w:autoSpaceDE w:val="0"/>
              <w:autoSpaceDN w:val="0"/>
              <w:adjustRightInd w:val="0"/>
              <w:spacing w:line="240" w:lineRule="auto"/>
              <w:ind w:left="193"/>
              <w:contextualSpacing w:val="0"/>
              <w:jc w:val="left"/>
              <w:rPr>
                <w:rFonts w:cs="Arial"/>
                <w:color w:val="000000"/>
                <w:sz w:val="18"/>
                <w:szCs w:val="18"/>
              </w:rPr>
            </w:pPr>
            <w:r>
              <w:rPr>
                <w:rFonts w:cs="Arial"/>
                <w:color w:val="000000"/>
                <w:sz w:val="18"/>
                <w:szCs w:val="18"/>
              </w:rPr>
              <w:t>or</w:t>
            </w:r>
          </w:p>
          <w:p w14:paraId="73E0BF90" w14:textId="133A4A90" w:rsidR="00806D81" w:rsidRPr="00A61BE7" w:rsidRDefault="009A0F47" w:rsidP="00806D81">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s</w:t>
            </w:r>
            <w:r w:rsidR="00806D81">
              <w:rPr>
                <w:rFonts w:cs="Arial"/>
                <w:color w:val="000000"/>
                <w:sz w:val="18"/>
                <w:szCs w:val="18"/>
              </w:rPr>
              <w:t>winging, sliding, rolling or fixed grills or rolling shutters with burglar-resistant characteristics</w:t>
            </w:r>
          </w:p>
        </w:tc>
        <w:tc>
          <w:tcPr>
            <w:tcW w:w="2387" w:type="dxa"/>
            <w:tcBorders>
              <w:top w:val="single" w:sz="4" w:space="0" w:color="auto"/>
              <w:left w:val="single" w:sz="4" w:space="0" w:color="auto"/>
              <w:bottom w:val="single" w:sz="4" w:space="0" w:color="auto"/>
              <w:right w:val="single" w:sz="4" w:space="0" w:color="auto"/>
            </w:tcBorders>
          </w:tcPr>
          <w:p w14:paraId="1021F68B" w14:textId="212B1396" w:rsidR="00806D81" w:rsidRPr="005129B7" w:rsidRDefault="00BD6A59" w:rsidP="005129B7">
            <w:pPr>
              <w:pStyle w:val="Listenabsatz"/>
              <w:numPr>
                <w:ilvl w:val="1"/>
                <w:numId w:val="61"/>
              </w:numPr>
              <w:autoSpaceDE w:val="0"/>
              <w:autoSpaceDN w:val="0"/>
              <w:adjustRightInd w:val="0"/>
              <w:spacing w:line="240" w:lineRule="auto"/>
              <w:ind w:left="212" w:hanging="141"/>
              <w:jc w:val="left"/>
              <w:rPr>
                <w:rFonts w:cs="Arial"/>
                <w:color w:val="000000"/>
                <w:sz w:val="18"/>
                <w:szCs w:val="18"/>
              </w:rPr>
            </w:pPr>
            <w:r w:rsidRPr="005129B7">
              <w:rPr>
                <w:rFonts w:cs="Arial"/>
                <w:color w:val="000000"/>
                <w:sz w:val="18"/>
                <w:szCs w:val="18"/>
              </w:rPr>
              <w:t>t</w:t>
            </w:r>
            <w:r w:rsidR="00806D81" w:rsidRPr="005129B7">
              <w:rPr>
                <w:rFonts w:cs="Arial"/>
                <w:color w:val="000000"/>
                <w:sz w:val="18"/>
                <w:szCs w:val="18"/>
              </w:rPr>
              <w:t xml:space="preserve">rims for fillings or glazing </w:t>
            </w:r>
            <w:r w:rsidRPr="005129B7">
              <w:rPr>
                <w:rFonts w:cs="Arial"/>
                <w:color w:val="000000"/>
                <w:sz w:val="18"/>
                <w:szCs w:val="18"/>
              </w:rPr>
              <w:t>shall</w:t>
            </w:r>
            <w:r w:rsidR="00806D81" w:rsidRPr="005129B7">
              <w:rPr>
                <w:rFonts w:cs="Arial"/>
                <w:color w:val="000000"/>
                <w:sz w:val="18"/>
                <w:szCs w:val="18"/>
              </w:rPr>
              <w:t xml:space="preserve"> be screwed </w:t>
            </w:r>
            <w:r w:rsidRPr="005129B7">
              <w:rPr>
                <w:rFonts w:cs="Arial"/>
                <w:color w:val="000000"/>
                <w:sz w:val="18"/>
                <w:szCs w:val="18"/>
              </w:rPr>
              <w:t>to</w:t>
            </w:r>
            <w:r w:rsidR="00806D81" w:rsidRPr="005129B7">
              <w:rPr>
                <w:rFonts w:cs="Arial"/>
                <w:color w:val="000000"/>
                <w:sz w:val="18"/>
                <w:szCs w:val="18"/>
              </w:rPr>
              <w:t xml:space="preserve"> the </w:t>
            </w:r>
            <w:r w:rsidRPr="005129B7">
              <w:rPr>
                <w:rFonts w:cs="Arial"/>
                <w:color w:val="000000"/>
                <w:sz w:val="18"/>
                <w:szCs w:val="18"/>
              </w:rPr>
              <w:t>inside</w:t>
            </w:r>
          </w:p>
          <w:p w14:paraId="01FBF676" w14:textId="77777777" w:rsidR="00806D81" w:rsidRDefault="00806D81" w:rsidP="001846A5">
            <w:pPr>
              <w:autoSpaceDE w:val="0"/>
              <w:autoSpaceDN w:val="0"/>
              <w:adjustRightInd w:val="0"/>
              <w:spacing w:line="240" w:lineRule="auto"/>
              <w:ind w:left="212" w:hanging="141"/>
              <w:jc w:val="left"/>
              <w:rPr>
                <w:rFonts w:cs="Arial"/>
                <w:color w:val="000000"/>
                <w:sz w:val="18"/>
                <w:szCs w:val="18"/>
              </w:rPr>
            </w:pPr>
          </w:p>
          <w:p w14:paraId="3A2AB6AE" w14:textId="0F5DB2D2" w:rsidR="00806D81" w:rsidRPr="005129B7" w:rsidRDefault="00BD6A59" w:rsidP="005129B7">
            <w:pPr>
              <w:pStyle w:val="Listenabsatz"/>
              <w:numPr>
                <w:ilvl w:val="1"/>
                <w:numId w:val="61"/>
              </w:numPr>
              <w:autoSpaceDE w:val="0"/>
              <w:autoSpaceDN w:val="0"/>
              <w:adjustRightInd w:val="0"/>
              <w:spacing w:line="240" w:lineRule="auto"/>
              <w:ind w:left="212" w:hanging="141"/>
              <w:jc w:val="left"/>
              <w:rPr>
                <w:rFonts w:cs="Arial"/>
                <w:color w:val="000000"/>
                <w:sz w:val="18"/>
                <w:szCs w:val="18"/>
              </w:rPr>
            </w:pPr>
            <w:r w:rsidRPr="005129B7">
              <w:rPr>
                <w:rFonts w:cs="Arial"/>
                <w:color w:val="000000"/>
                <w:sz w:val="18"/>
                <w:szCs w:val="18"/>
              </w:rPr>
              <w:t>r</w:t>
            </w:r>
            <w:r w:rsidR="00806D81" w:rsidRPr="005129B7">
              <w:rPr>
                <w:rFonts w:cs="Arial"/>
                <w:color w:val="000000"/>
                <w:sz w:val="18"/>
                <w:szCs w:val="18"/>
              </w:rPr>
              <w:t xml:space="preserve">olling shutters and grills </w:t>
            </w:r>
            <w:r w:rsidRPr="005129B7">
              <w:rPr>
                <w:rFonts w:cs="Arial"/>
                <w:color w:val="000000"/>
                <w:sz w:val="18"/>
                <w:szCs w:val="18"/>
              </w:rPr>
              <w:t>shall</w:t>
            </w:r>
            <w:r w:rsidR="00806D81" w:rsidRPr="005129B7">
              <w:rPr>
                <w:rFonts w:cs="Arial"/>
                <w:color w:val="000000"/>
                <w:sz w:val="18"/>
                <w:szCs w:val="18"/>
              </w:rPr>
              <w:t xml:space="preserve"> be secured against </w:t>
            </w:r>
            <w:r w:rsidRPr="005129B7">
              <w:rPr>
                <w:rFonts w:cs="Arial"/>
                <w:color w:val="000000"/>
                <w:sz w:val="18"/>
                <w:szCs w:val="18"/>
              </w:rPr>
              <w:t>lifting</w:t>
            </w:r>
          </w:p>
          <w:p w14:paraId="13AEF254" w14:textId="77777777" w:rsidR="00806D81" w:rsidRDefault="00806D81" w:rsidP="001846A5">
            <w:pPr>
              <w:autoSpaceDE w:val="0"/>
              <w:autoSpaceDN w:val="0"/>
              <w:adjustRightInd w:val="0"/>
              <w:spacing w:line="240" w:lineRule="auto"/>
              <w:ind w:left="212" w:hanging="141"/>
              <w:jc w:val="left"/>
              <w:rPr>
                <w:rFonts w:cs="Arial"/>
                <w:color w:val="000000"/>
                <w:sz w:val="18"/>
                <w:szCs w:val="18"/>
              </w:rPr>
            </w:pPr>
          </w:p>
          <w:p w14:paraId="39934513" w14:textId="60CA26D2" w:rsidR="00806D81" w:rsidRPr="005129B7" w:rsidRDefault="00BD6A59" w:rsidP="005129B7">
            <w:pPr>
              <w:pStyle w:val="Listenabsatz"/>
              <w:numPr>
                <w:ilvl w:val="1"/>
                <w:numId w:val="61"/>
              </w:numPr>
              <w:autoSpaceDE w:val="0"/>
              <w:autoSpaceDN w:val="0"/>
              <w:adjustRightInd w:val="0"/>
              <w:spacing w:line="240" w:lineRule="auto"/>
              <w:ind w:left="212" w:hanging="141"/>
              <w:jc w:val="left"/>
              <w:rPr>
                <w:rFonts w:cs="Arial"/>
                <w:color w:val="000000"/>
                <w:sz w:val="18"/>
                <w:szCs w:val="18"/>
              </w:rPr>
            </w:pPr>
            <w:r w:rsidRPr="005129B7">
              <w:rPr>
                <w:rFonts w:cs="Arial"/>
                <w:color w:val="000000"/>
                <w:sz w:val="18"/>
                <w:szCs w:val="18"/>
              </w:rPr>
              <w:t>w</w:t>
            </w:r>
            <w:r w:rsidR="00806D81" w:rsidRPr="005129B7">
              <w:rPr>
                <w:rFonts w:cs="Arial"/>
                <w:color w:val="000000"/>
                <w:sz w:val="18"/>
                <w:szCs w:val="18"/>
              </w:rPr>
              <w:t>hen grills or rolling shutters with burglar-resistant characteristics are used, requirements for gate or slip door security do not apply</w:t>
            </w:r>
          </w:p>
        </w:tc>
      </w:tr>
      <w:tr w:rsidR="00806D81" w:rsidRPr="00025944" w14:paraId="198D42C2" w14:textId="77777777">
        <w:tc>
          <w:tcPr>
            <w:tcW w:w="2386" w:type="dxa"/>
            <w:tcBorders>
              <w:top w:val="single" w:sz="4" w:space="0" w:color="auto"/>
              <w:left w:val="single" w:sz="4" w:space="0" w:color="auto"/>
              <w:bottom w:val="single" w:sz="4" w:space="0" w:color="auto"/>
              <w:right w:val="single" w:sz="4" w:space="0" w:color="auto"/>
            </w:tcBorders>
          </w:tcPr>
          <w:p w14:paraId="6A09A417" w14:textId="3696FE76" w:rsidR="00806D81" w:rsidRDefault="00887D22" w:rsidP="00887D22">
            <w:pPr>
              <w:autoSpaceDE w:val="0"/>
              <w:autoSpaceDN w:val="0"/>
              <w:adjustRightInd w:val="0"/>
              <w:jc w:val="left"/>
              <w:rPr>
                <w:rFonts w:cs="Arial"/>
                <w:b/>
                <w:bCs/>
                <w:color w:val="000000"/>
                <w:sz w:val="18"/>
                <w:szCs w:val="18"/>
              </w:rPr>
            </w:pPr>
            <w:r>
              <w:rPr>
                <w:rFonts w:cs="Arial"/>
                <w:b/>
                <w:bCs/>
                <w:color w:val="000000"/>
                <w:sz w:val="18"/>
                <w:szCs w:val="18"/>
              </w:rPr>
              <w:t>w</w:t>
            </w:r>
            <w:r w:rsidR="00806D81">
              <w:rPr>
                <w:rFonts w:cs="Arial"/>
                <w:b/>
                <w:bCs/>
                <w:color w:val="000000"/>
                <w:sz w:val="18"/>
                <w:szCs w:val="18"/>
              </w:rPr>
              <w:t xml:space="preserve">indows / </w:t>
            </w:r>
            <w:r>
              <w:rPr>
                <w:rFonts w:cs="Arial"/>
                <w:b/>
                <w:bCs/>
                <w:color w:val="000000"/>
                <w:sz w:val="18"/>
                <w:szCs w:val="18"/>
              </w:rPr>
              <w:t>g</w:t>
            </w:r>
            <w:r w:rsidR="00806D81">
              <w:rPr>
                <w:rFonts w:cs="Arial"/>
                <w:b/>
                <w:bCs/>
                <w:color w:val="000000"/>
                <w:sz w:val="18"/>
                <w:szCs w:val="18"/>
              </w:rPr>
              <w:t xml:space="preserve">lass doors </w:t>
            </w:r>
            <w:r w:rsidR="00806D81">
              <w:rPr>
                <w:rFonts w:cs="Arial"/>
                <w:color w:val="000000"/>
                <w:sz w:val="18"/>
                <w:szCs w:val="18"/>
              </w:rPr>
              <w:t xml:space="preserve">(cf. </w:t>
            </w:r>
            <w:r w:rsidR="00806D81">
              <w:rPr>
                <w:rFonts w:cs="Arial"/>
                <w:color w:val="000000"/>
                <w:sz w:val="18"/>
                <w:szCs w:val="18"/>
              </w:rPr>
              <w:fldChar w:fldCharType="begin"/>
            </w:r>
            <w:r w:rsidR="00806D81">
              <w:rPr>
                <w:rFonts w:cs="Arial"/>
                <w:color w:val="000000"/>
                <w:sz w:val="18"/>
                <w:szCs w:val="18"/>
              </w:rPr>
              <w:instrText xml:space="preserve"> REF _Ref27467179 \n \h  \* MERGEFORMAT </w:instrText>
            </w:r>
            <w:r w:rsidR="00806D81">
              <w:rPr>
                <w:rFonts w:cs="Arial"/>
                <w:color w:val="000000"/>
                <w:sz w:val="18"/>
                <w:szCs w:val="18"/>
              </w:rPr>
            </w:r>
            <w:r w:rsidR="00806D81">
              <w:rPr>
                <w:rFonts w:cs="Arial"/>
                <w:color w:val="000000"/>
                <w:sz w:val="18"/>
                <w:szCs w:val="18"/>
              </w:rPr>
              <w:fldChar w:fldCharType="separate"/>
            </w:r>
            <w:r w:rsidR="006B59D4">
              <w:rPr>
                <w:rFonts w:cs="Arial"/>
                <w:color w:val="000000"/>
                <w:sz w:val="18"/>
                <w:szCs w:val="18"/>
              </w:rPr>
              <w:t>6</w:t>
            </w:r>
            <w:r w:rsidR="00806D81">
              <w:rPr>
                <w:rFonts w:cs="Arial"/>
                <w:color w:val="000000"/>
                <w:sz w:val="18"/>
                <w:szCs w:val="18"/>
              </w:rPr>
              <w:fldChar w:fldCharType="end"/>
            </w:r>
            <w:r w:rsidR="00806D81">
              <w:rPr>
                <w:rFonts w:cs="Arial"/>
                <w:color w:val="000000"/>
                <w:sz w:val="18"/>
                <w:szCs w:val="18"/>
              </w:rPr>
              <w:t>)</w:t>
            </w:r>
          </w:p>
        </w:tc>
        <w:tc>
          <w:tcPr>
            <w:tcW w:w="2386" w:type="dxa"/>
            <w:tcBorders>
              <w:top w:val="single" w:sz="4" w:space="0" w:color="auto"/>
              <w:left w:val="single" w:sz="4" w:space="0" w:color="auto"/>
              <w:bottom w:val="single" w:sz="4" w:space="0" w:color="auto"/>
              <w:right w:val="single" w:sz="4" w:space="0" w:color="auto"/>
            </w:tcBorders>
          </w:tcPr>
          <w:p w14:paraId="0EE8FD6B" w14:textId="56E45785" w:rsidR="00806D81" w:rsidRPr="00806D81" w:rsidRDefault="00806D81" w:rsidP="005129B7">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 xml:space="preserve">Class RC4 burglar-resistant window (cf. </w:t>
            </w:r>
            <w:r>
              <w:rPr>
                <w:rFonts w:cs="Arial"/>
                <w:color w:val="000000"/>
                <w:sz w:val="18"/>
                <w:szCs w:val="18"/>
              </w:rPr>
              <w:fldChar w:fldCharType="begin"/>
            </w:r>
            <w:r>
              <w:rPr>
                <w:rFonts w:cs="Arial"/>
                <w:color w:val="000000"/>
                <w:sz w:val="18"/>
                <w:szCs w:val="18"/>
              </w:rPr>
              <w:instrText xml:space="preserve"> REF _Ref27467221 \n \h  \* MERGEFORMAT </w:instrText>
            </w:r>
            <w:r>
              <w:rPr>
                <w:rFonts w:cs="Arial"/>
                <w:color w:val="000000"/>
                <w:sz w:val="18"/>
                <w:szCs w:val="18"/>
              </w:rPr>
            </w:r>
            <w:r>
              <w:rPr>
                <w:rFonts w:cs="Arial"/>
                <w:color w:val="000000"/>
                <w:sz w:val="18"/>
                <w:szCs w:val="18"/>
              </w:rPr>
              <w:fldChar w:fldCharType="separate"/>
            </w:r>
            <w:r w:rsidR="006B59D4">
              <w:rPr>
                <w:rFonts w:cs="Arial"/>
                <w:color w:val="000000"/>
                <w:sz w:val="18"/>
                <w:szCs w:val="18"/>
              </w:rPr>
              <w:t>6.5.6</w:t>
            </w:r>
            <w:r>
              <w:rPr>
                <w:rFonts w:cs="Arial"/>
                <w:color w:val="000000"/>
                <w:sz w:val="18"/>
                <w:szCs w:val="18"/>
              </w:rPr>
              <w:fldChar w:fldCharType="end"/>
            </w:r>
            <w:r>
              <w:rPr>
                <w:rFonts w:cs="Arial"/>
                <w:color w:val="000000"/>
                <w:sz w:val="18"/>
                <w:szCs w:val="18"/>
              </w:rPr>
              <w:t>)</w:t>
            </w:r>
          </w:p>
        </w:tc>
        <w:tc>
          <w:tcPr>
            <w:tcW w:w="2387" w:type="dxa"/>
            <w:tcBorders>
              <w:top w:val="single" w:sz="4" w:space="0" w:color="auto"/>
              <w:left w:val="single" w:sz="4" w:space="0" w:color="auto"/>
              <w:bottom w:val="single" w:sz="4" w:space="0" w:color="auto"/>
              <w:right w:val="single" w:sz="4" w:space="0" w:color="auto"/>
            </w:tcBorders>
          </w:tcPr>
          <w:p w14:paraId="1B4EBD67" w14:textId="16771FEC" w:rsidR="00806D81" w:rsidRDefault="00887D22" w:rsidP="00806D81">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e</w:t>
            </w:r>
            <w:r w:rsidR="00806D81">
              <w:rPr>
                <w:rFonts w:cs="Arial"/>
                <w:color w:val="000000"/>
                <w:sz w:val="18"/>
                <w:szCs w:val="18"/>
              </w:rPr>
              <w:t xml:space="preserve">xchange of glazing for glazing of </w:t>
            </w:r>
            <w:r>
              <w:rPr>
                <w:rFonts w:cs="Arial"/>
                <w:color w:val="000000"/>
                <w:sz w:val="18"/>
                <w:szCs w:val="18"/>
              </w:rPr>
              <w:t>C</w:t>
            </w:r>
            <w:r w:rsidR="00806D81">
              <w:rPr>
                <w:rFonts w:cs="Arial"/>
                <w:color w:val="000000"/>
                <w:sz w:val="18"/>
                <w:szCs w:val="18"/>
              </w:rPr>
              <w:t xml:space="preserve">lass P7B, P8B, depending on </w:t>
            </w:r>
            <w:r w:rsidR="000308D6">
              <w:rPr>
                <w:rFonts w:cs="Arial"/>
                <w:color w:val="000000"/>
                <w:sz w:val="18"/>
                <w:szCs w:val="18"/>
              </w:rPr>
              <w:t xml:space="preserve">the </w:t>
            </w:r>
            <w:r w:rsidR="00806D81">
              <w:rPr>
                <w:rFonts w:cs="Arial"/>
                <w:color w:val="000000"/>
                <w:sz w:val="18"/>
                <w:szCs w:val="18"/>
              </w:rPr>
              <w:t>risk and</w:t>
            </w:r>
          </w:p>
          <w:p w14:paraId="3758DBA8" w14:textId="7310690A" w:rsidR="00806D81" w:rsidRDefault="00887D22" w:rsidP="00806D81">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e</w:t>
            </w:r>
            <w:r w:rsidR="00806D81">
              <w:rPr>
                <w:rFonts w:cs="Arial"/>
                <w:color w:val="000000"/>
                <w:sz w:val="18"/>
                <w:szCs w:val="18"/>
              </w:rPr>
              <w:t xml:space="preserve">xchange of fittings for those following </w:t>
            </w:r>
            <w:r w:rsidR="00806D81">
              <w:rPr>
                <w:rFonts w:cs="Arial"/>
                <w:color w:val="000000"/>
                <w:sz w:val="18"/>
                <w:szCs w:val="18"/>
              </w:rPr>
              <w:br/>
              <w:t>DIN 18104-2 and</w:t>
            </w:r>
          </w:p>
          <w:p w14:paraId="66EF8F6D" w14:textId="579A8956" w:rsidR="00806D81" w:rsidRDefault="00887D22" w:rsidP="00806D81">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l</w:t>
            </w:r>
            <w:r w:rsidR="00806D81">
              <w:rPr>
                <w:rFonts w:cs="Arial"/>
                <w:color w:val="000000"/>
                <w:sz w:val="18"/>
                <w:szCs w:val="18"/>
              </w:rPr>
              <w:t>ockable window catch with Class A locking cylinder</w:t>
            </w:r>
          </w:p>
          <w:p w14:paraId="2A50495E" w14:textId="77777777" w:rsidR="00806D81" w:rsidRDefault="00806D81" w:rsidP="00806D81">
            <w:pPr>
              <w:pStyle w:val="Listenabsatz"/>
              <w:tabs>
                <w:tab w:val="left" w:pos="166"/>
              </w:tabs>
              <w:autoSpaceDE w:val="0"/>
              <w:autoSpaceDN w:val="0"/>
              <w:adjustRightInd w:val="0"/>
              <w:spacing w:line="240" w:lineRule="auto"/>
              <w:ind w:left="193"/>
              <w:contextualSpacing w:val="0"/>
              <w:jc w:val="left"/>
              <w:rPr>
                <w:rFonts w:cs="Arial"/>
                <w:color w:val="000000"/>
                <w:sz w:val="18"/>
                <w:szCs w:val="18"/>
              </w:rPr>
            </w:pPr>
            <w:r>
              <w:rPr>
                <w:rFonts w:cs="Arial"/>
                <w:color w:val="000000"/>
                <w:sz w:val="18"/>
                <w:szCs w:val="18"/>
              </w:rPr>
              <w:t>or</w:t>
            </w:r>
          </w:p>
          <w:p w14:paraId="3ED83CBE" w14:textId="5E9386E0" w:rsidR="00806D81" w:rsidRDefault="00887D22" w:rsidP="00806D81">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s</w:t>
            </w:r>
            <w:r w:rsidR="00806D81">
              <w:rPr>
                <w:rFonts w:cs="Arial"/>
                <w:color w:val="000000"/>
                <w:sz w:val="18"/>
                <w:szCs w:val="18"/>
              </w:rPr>
              <w:t>winging, sliding, rolling or fixed grills or rolling shutters with burglar-resistant characteristics</w:t>
            </w:r>
          </w:p>
          <w:p w14:paraId="651B6F84" w14:textId="5CAA2906" w:rsidR="00806D81" w:rsidRPr="00806D81" w:rsidRDefault="00806D81" w:rsidP="00887D22">
            <w:pPr>
              <w:tabs>
                <w:tab w:val="left" w:pos="166"/>
              </w:tabs>
              <w:autoSpaceDE w:val="0"/>
              <w:autoSpaceDN w:val="0"/>
              <w:adjustRightInd w:val="0"/>
              <w:spacing w:line="240" w:lineRule="auto"/>
              <w:ind w:left="23"/>
              <w:jc w:val="left"/>
              <w:rPr>
                <w:rFonts w:cs="Arial"/>
                <w:color w:val="000000"/>
                <w:sz w:val="18"/>
                <w:szCs w:val="18"/>
              </w:rPr>
            </w:pPr>
            <w:r w:rsidRPr="00806D81">
              <w:rPr>
                <w:rFonts w:cs="Arial"/>
                <w:color w:val="000000"/>
                <w:sz w:val="18"/>
                <w:szCs w:val="18"/>
              </w:rPr>
              <w:t>(</w:t>
            </w:r>
            <w:r>
              <w:rPr>
                <w:rFonts w:cs="Arial"/>
                <w:color w:val="000000"/>
                <w:sz w:val="18"/>
                <w:szCs w:val="18"/>
              </w:rPr>
              <w:t xml:space="preserve">partly </w:t>
            </w:r>
            <w:r w:rsidRPr="00806D81">
              <w:rPr>
                <w:rFonts w:cs="Arial"/>
                <w:color w:val="000000"/>
                <w:sz w:val="18"/>
                <w:szCs w:val="18"/>
              </w:rPr>
              <w:t>German classes)</w:t>
            </w:r>
          </w:p>
        </w:tc>
        <w:tc>
          <w:tcPr>
            <w:tcW w:w="2387" w:type="dxa"/>
            <w:tcBorders>
              <w:top w:val="single" w:sz="4" w:space="0" w:color="auto"/>
              <w:left w:val="single" w:sz="4" w:space="0" w:color="auto"/>
              <w:bottom w:val="single" w:sz="4" w:space="0" w:color="auto"/>
              <w:right w:val="single" w:sz="4" w:space="0" w:color="auto"/>
            </w:tcBorders>
          </w:tcPr>
          <w:p w14:paraId="68920905" w14:textId="5807B60D" w:rsidR="00806D81" w:rsidRPr="005129B7" w:rsidRDefault="00887D22" w:rsidP="005129B7">
            <w:pPr>
              <w:pStyle w:val="Listenabsatz"/>
              <w:numPr>
                <w:ilvl w:val="1"/>
                <w:numId w:val="61"/>
              </w:numPr>
              <w:autoSpaceDE w:val="0"/>
              <w:autoSpaceDN w:val="0"/>
              <w:adjustRightInd w:val="0"/>
              <w:spacing w:line="240" w:lineRule="auto"/>
              <w:ind w:left="212" w:hanging="141"/>
              <w:jc w:val="left"/>
              <w:rPr>
                <w:rFonts w:cs="Arial"/>
                <w:color w:val="000000"/>
                <w:sz w:val="18"/>
                <w:szCs w:val="18"/>
              </w:rPr>
            </w:pPr>
            <w:r w:rsidRPr="005129B7">
              <w:rPr>
                <w:rFonts w:cs="Arial"/>
                <w:color w:val="000000"/>
                <w:sz w:val="18"/>
                <w:szCs w:val="18"/>
              </w:rPr>
              <w:t>d</w:t>
            </w:r>
            <w:r w:rsidR="00806D81" w:rsidRPr="005129B7">
              <w:rPr>
                <w:rFonts w:cs="Arial"/>
                <w:color w:val="000000"/>
                <w:sz w:val="18"/>
                <w:szCs w:val="18"/>
              </w:rPr>
              <w:t xml:space="preserve">epending on </w:t>
            </w:r>
            <w:r w:rsidRPr="005129B7">
              <w:rPr>
                <w:rFonts w:cs="Arial"/>
                <w:color w:val="000000"/>
                <w:sz w:val="18"/>
                <w:szCs w:val="18"/>
              </w:rPr>
              <w:t xml:space="preserve">the </w:t>
            </w:r>
            <w:r w:rsidR="00806D81" w:rsidRPr="005129B7">
              <w:rPr>
                <w:rFonts w:cs="Arial"/>
                <w:color w:val="000000"/>
                <w:sz w:val="18"/>
                <w:szCs w:val="18"/>
              </w:rPr>
              <w:t xml:space="preserve">risk, a </w:t>
            </w:r>
            <w:r w:rsidRPr="005129B7">
              <w:rPr>
                <w:rFonts w:cs="Arial"/>
                <w:color w:val="000000"/>
                <w:sz w:val="18"/>
                <w:szCs w:val="18"/>
              </w:rPr>
              <w:t>C</w:t>
            </w:r>
            <w:r w:rsidR="00806D81" w:rsidRPr="005129B7">
              <w:rPr>
                <w:rFonts w:cs="Arial"/>
                <w:color w:val="000000"/>
                <w:sz w:val="18"/>
                <w:szCs w:val="18"/>
              </w:rPr>
              <w:t xml:space="preserve">lass RC4 burglar-resistant window or the exchange of current glazing for that of </w:t>
            </w:r>
            <w:r w:rsidRPr="005129B7">
              <w:rPr>
                <w:rFonts w:cs="Arial"/>
                <w:color w:val="000000"/>
                <w:sz w:val="18"/>
                <w:szCs w:val="18"/>
              </w:rPr>
              <w:t>C</w:t>
            </w:r>
            <w:r w:rsidR="00806D81" w:rsidRPr="005129B7">
              <w:rPr>
                <w:rFonts w:cs="Arial"/>
                <w:color w:val="000000"/>
                <w:sz w:val="18"/>
                <w:szCs w:val="18"/>
              </w:rPr>
              <w:t>lass P8B or a combination of EH glazing and grill may be required</w:t>
            </w:r>
          </w:p>
          <w:p w14:paraId="1AE04DBE" w14:textId="429C46BA" w:rsidR="00806D81" w:rsidRPr="005129B7" w:rsidRDefault="00887D22" w:rsidP="005129B7">
            <w:pPr>
              <w:pStyle w:val="Listenabsatz"/>
              <w:numPr>
                <w:ilvl w:val="1"/>
                <w:numId w:val="61"/>
              </w:numPr>
              <w:autoSpaceDE w:val="0"/>
              <w:autoSpaceDN w:val="0"/>
              <w:adjustRightInd w:val="0"/>
              <w:spacing w:line="240" w:lineRule="auto"/>
              <w:ind w:left="212" w:hanging="141"/>
              <w:jc w:val="left"/>
              <w:rPr>
                <w:rFonts w:cs="Arial"/>
                <w:color w:val="000000"/>
                <w:sz w:val="18"/>
                <w:szCs w:val="18"/>
              </w:rPr>
            </w:pPr>
            <w:r w:rsidRPr="005129B7">
              <w:rPr>
                <w:rFonts w:cs="Arial"/>
                <w:color w:val="000000"/>
                <w:sz w:val="18"/>
                <w:szCs w:val="18"/>
              </w:rPr>
              <w:t>a</w:t>
            </w:r>
            <w:r w:rsidR="00806D81" w:rsidRPr="005129B7">
              <w:rPr>
                <w:rFonts w:cs="Arial"/>
                <w:color w:val="000000"/>
                <w:sz w:val="18"/>
                <w:szCs w:val="18"/>
              </w:rPr>
              <w:t xml:space="preserve">n exchange of current glazing for that of </w:t>
            </w:r>
            <w:r w:rsidRPr="005129B7">
              <w:rPr>
                <w:rFonts w:cs="Arial"/>
                <w:color w:val="000000"/>
                <w:sz w:val="18"/>
                <w:szCs w:val="18"/>
              </w:rPr>
              <w:t>C</w:t>
            </w:r>
            <w:r w:rsidR="00806D81" w:rsidRPr="005129B7">
              <w:rPr>
                <w:rFonts w:cs="Arial"/>
                <w:color w:val="000000"/>
                <w:sz w:val="18"/>
                <w:szCs w:val="18"/>
              </w:rPr>
              <w:t>lass P78B</w:t>
            </w:r>
            <w:r w:rsidR="00F17C7F" w:rsidRPr="005129B7">
              <w:rPr>
                <w:rFonts w:cs="Arial"/>
                <w:color w:val="000000"/>
                <w:sz w:val="18"/>
                <w:szCs w:val="18"/>
              </w:rPr>
              <w:t xml:space="preserve"> </w:t>
            </w:r>
            <w:r w:rsidR="00806D81" w:rsidRPr="005129B7">
              <w:rPr>
                <w:rFonts w:cs="Arial"/>
                <w:color w:val="000000"/>
                <w:sz w:val="18"/>
                <w:szCs w:val="18"/>
              </w:rPr>
              <w:t>is only possible for highly stable, static elements</w:t>
            </w:r>
          </w:p>
          <w:p w14:paraId="251539AE" w14:textId="03B9CD79" w:rsidR="00806D81" w:rsidRPr="005129B7" w:rsidRDefault="00887D22" w:rsidP="005129B7">
            <w:pPr>
              <w:pStyle w:val="Listenabsatz"/>
              <w:numPr>
                <w:ilvl w:val="1"/>
                <w:numId w:val="61"/>
              </w:numPr>
              <w:autoSpaceDE w:val="0"/>
              <w:autoSpaceDN w:val="0"/>
              <w:adjustRightInd w:val="0"/>
              <w:spacing w:line="240" w:lineRule="auto"/>
              <w:ind w:left="212" w:hanging="141"/>
              <w:jc w:val="left"/>
              <w:rPr>
                <w:rFonts w:cs="Arial"/>
                <w:color w:val="000000"/>
                <w:sz w:val="18"/>
                <w:szCs w:val="18"/>
              </w:rPr>
            </w:pPr>
            <w:r w:rsidRPr="005129B7">
              <w:rPr>
                <w:rFonts w:cs="Arial"/>
                <w:color w:val="000000"/>
                <w:sz w:val="18"/>
                <w:szCs w:val="18"/>
              </w:rPr>
              <w:t>t</w:t>
            </w:r>
            <w:r w:rsidR="00806D81" w:rsidRPr="005129B7">
              <w:rPr>
                <w:rFonts w:cs="Arial"/>
                <w:color w:val="000000"/>
                <w:sz w:val="18"/>
                <w:szCs w:val="18"/>
              </w:rPr>
              <w:t xml:space="preserve">rims for fillings or glazing </w:t>
            </w:r>
            <w:r w:rsidRPr="005129B7">
              <w:rPr>
                <w:rFonts w:cs="Arial"/>
                <w:color w:val="000000"/>
                <w:sz w:val="18"/>
                <w:szCs w:val="18"/>
              </w:rPr>
              <w:t>shall</w:t>
            </w:r>
            <w:r w:rsidR="00806D81" w:rsidRPr="005129B7">
              <w:rPr>
                <w:rFonts w:cs="Arial"/>
                <w:color w:val="000000"/>
                <w:sz w:val="18"/>
                <w:szCs w:val="18"/>
              </w:rPr>
              <w:t xml:space="preserve"> be screwed </w:t>
            </w:r>
            <w:r w:rsidRPr="005129B7">
              <w:rPr>
                <w:rFonts w:cs="Arial"/>
                <w:color w:val="000000"/>
                <w:sz w:val="18"/>
                <w:szCs w:val="18"/>
              </w:rPr>
              <w:t>to</w:t>
            </w:r>
            <w:r w:rsidR="00806D81" w:rsidRPr="005129B7">
              <w:rPr>
                <w:rFonts w:cs="Arial"/>
                <w:color w:val="000000"/>
                <w:sz w:val="18"/>
                <w:szCs w:val="18"/>
              </w:rPr>
              <w:t xml:space="preserve"> the </w:t>
            </w:r>
            <w:r w:rsidRPr="005129B7">
              <w:rPr>
                <w:rFonts w:cs="Arial"/>
                <w:color w:val="000000"/>
                <w:sz w:val="18"/>
                <w:szCs w:val="18"/>
              </w:rPr>
              <w:t>inside</w:t>
            </w:r>
          </w:p>
          <w:p w14:paraId="0B7C484D" w14:textId="712C29EF" w:rsidR="00806D81" w:rsidRPr="005129B7" w:rsidRDefault="00806D81" w:rsidP="005129B7">
            <w:pPr>
              <w:pStyle w:val="Listenabsatz"/>
              <w:numPr>
                <w:ilvl w:val="1"/>
                <w:numId w:val="61"/>
              </w:numPr>
              <w:autoSpaceDE w:val="0"/>
              <w:autoSpaceDN w:val="0"/>
              <w:adjustRightInd w:val="0"/>
              <w:spacing w:line="240" w:lineRule="auto"/>
              <w:ind w:left="212" w:hanging="141"/>
              <w:jc w:val="left"/>
              <w:rPr>
                <w:rFonts w:cs="Arial"/>
                <w:color w:val="000000"/>
                <w:sz w:val="18"/>
                <w:szCs w:val="18"/>
              </w:rPr>
            </w:pPr>
            <w:r w:rsidRPr="005129B7">
              <w:rPr>
                <w:rFonts w:cs="Arial"/>
                <w:color w:val="000000"/>
                <w:sz w:val="18"/>
                <w:szCs w:val="18"/>
              </w:rPr>
              <w:t>exchange of fittings is intricate and requires professional knowledge</w:t>
            </w:r>
          </w:p>
          <w:p w14:paraId="08860C29" w14:textId="39EC26DB" w:rsidR="00806D81" w:rsidRPr="005129B7" w:rsidRDefault="00887D22" w:rsidP="005129B7">
            <w:pPr>
              <w:pStyle w:val="Listenabsatz"/>
              <w:numPr>
                <w:ilvl w:val="1"/>
                <w:numId w:val="61"/>
              </w:numPr>
              <w:autoSpaceDE w:val="0"/>
              <w:autoSpaceDN w:val="0"/>
              <w:adjustRightInd w:val="0"/>
              <w:spacing w:line="240" w:lineRule="auto"/>
              <w:ind w:left="212" w:hanging="141"/>
              <w:jc w:val="left"/>
              <w:rPr>
                <w:rFonts w:cs="Arial"/>
                <w:color w:val="000000"/>
                <w:sz w:val="18"/>
                <w:szCs w:val="18"/>
              </w:rPr>
            </w:pPr>
            <w:r w:rsidRPr="005129B7">
              <w:rPr>
                <w:rFonts w:cs="Arial"/>
                <w:color w:val="000000"/>
                <w:sz w:val="18"/>
                <w:szCs w:val="18"/>
              </w:rPr>
              <w:t>r</w:t>
            </w:r>
            <w:r w:rsidR="00806D81" w:rsidRPr="005129B7">
              <w:rPr>
                <w:rFonts w:cs="Arial"/>
                <w:color w:val="000000"/>
                <w:sz w:val="18"/>
                <w:szCs w:val="18"/>
              </w:rPr>
              <w:t xml:space="preserve">olling shutters and grills </w:t>
            </w:r>
            <w:r w:rsidRPr="005129B7">
              <w:rPr>
                <w:rFonts w:cs="Arial"/>
                <w:color w:val="000000"/>
                <w:sz w:val="18"/>
                <w:szCs w:val="18"/>
              </w:rPr>
              <w:t>shall</w:t>
            </w:r>
            <w:r w:rsidR="00806D81" w:rsidRPr="005129B7">
              <w:rPr>
                <w:rFonts w:cs="Arial"/>
                <w:color w:val="000000"/>
                <w:sz w:val="18"/>
                <w:szCs w:val="18"/>
              </w:rPr>
              <w:t xml:space="preserve"> be secured against </w:t>
            </w:r>
            <w:r w:rsidRPr="005129B7">
              <w:rPr>
                <w:rFonts w:cs="Arial"/>
                <w:color w:val="000000"/>
                <w:sz w:val="18"/>
                <w:szCs w:val="18"/>
              </w:rPr>
              <w:t>lifting</w:t>
            </w:r>
          </w:p>
        </w:tc>
      </w:tr>
    </w:tbl>
    <w:p w14:paraId="12026E58" w14:textId="6E1A14E6" w:rsidR="00F1114A" w:rsidRDefault="00F1114A" w:rsidP="00F1114A">
      <w:pPr>
        <w:autoSpaceDE w:val="0"/>
        <w:autoSpaceDN w:val="0"/>
        <w:adjustRightInd w:val="0"/>
        <w:jc w:val="left"/>
        <w:rPr>
          <w:rFonts w:cs="Arial"/>
          <w:color w:val="000000"/>
        </w:rPr>
      </w:pPr>
      <w:r w:rsidRPr="00352126">
        <w:br w:type="page"/>
      </w:r>
      <w:r w:rsidR="00887D22">
        <w:rPr>
          <w:rFonts w:cs="Arial"/>
          <w:color w:val="000000"/>
        </w:rPr>
        <w:lastRenderedPageBreak/>
        <w:t>S</w:t>
      </w:r>
      <w:r>
        <w:rPr>
          <w:rFonts w:cs="Arial"/>
          <w:color w:val="000000"/>
        </w:rPr>
        <w:t xml:space="preserve">ecurity </w:t>
      </w:r>
      <w:r w:rsidR="00887D22">
        <w:rPr>
          <w:rFonts w:cs="Arial"/>
          <w:color w:val="000000"/>
        </w:rPr>
        <w:t>C</w:t>
      </w:r>
      <w:r>
        <w:rPr>
          <w:rFonts w:cs="Arial"/>
          <w:color w:val="000000"/>
        </w:rPr>
        <w:t>lass SC 6 continued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86"/>
        <w:gridCol w:w="2386"/>
        <w:gridCol w:w="2387"/>
        <w:gridCol w:w="2387"/>
      </w:tblGrid>
      <w:tr w:rsidR="00F1114A" w:rsidRPr="005C79A5" w14:paraId="0EAF0EE6" w14:textId="77777777" w:rsidTr="00352126">
        <w:tc>
          <w:tcPr>
            <w:tcW w:w="2386" w:type="dxa"/>
            <w:tcBorders>
              <w:top w:val="single" w:sz="4" w:space="0" w:color="auto"/>
              <w:left w:val="single" w:sz="4" w:space="0" w:color="auto"/>
              <w:bottom w:val="single" w:sz="4" w:space="0" w:color="auto"/>
              <w:right w:val="single" w:sz="4" w:space="0" w:color="auto"/>
            </w:tcBorders>
          </w:tcPr>
          <w:p w14:paraId="024FDEB2" w14:textId="79A0A054" w:rsidR="00F1114A" w:rsidRDefault="00F1114A" w:rsidP="00887D22">
            <w:pPr>
              <w:autoSpaceDE w:val="0"/>
              <w:autoSpaceDN w:val="0"/>
              <w:adjustRightInd w:val="0"/>
              <w:jc w:val="left"/>
              <w:rPr>
                <w:rFonts w:cs="Arial"/>
                <w:color w:val="000000"/>
              </w:rPr>
            </w:pPr>
            <w:r>
              <w:rPr>
                <w:rFonts w:cs="Arial"/>
                <w:b/>
                <w:bCs/>
                <w:color w:val="000000"/>
                <w:sz w:val="18"/>
                <w:szCs w:val="18"/>
              </w:rPr>
              <w:t xml:space="preserve">Security </w:t>
            </w:r>
            <w:r w:rsidR="00887D22">
              <w:rPr>
                <w:rFonts w:cs="Arial"/>
                <w:b/>
                <w:bCs/>
                <w:color w:val="000000"/>
                <w:sz w:val="18"/>
                <w:szCs w:val="18"/>
              </w:rPr>
              <w:t>e</w:t>
            </w:r>
            <w:r>
              <w:rPr>
                <w:rFonts w:cs="Arial"/>
                <w:b/>
                <w:bCs/>
                <w:color w:val="000000"/>
                <w:sz w:val="18"/>
                <w:szCs w:val="18"/>
              </w:rPr>
              <w:t>lement</w:t>
            </w:r>
          </w:p>
        </w:tc>
        <w:tc>
          <w:tcPr>
            <w:tcW w:w="2386" w:type="dxa"/>
            <w:tcBorders>
              <w:top w:val="single" w:sz="4" w:space="0" w:color="auto"/>
              <w:left w:val="single" w:sz="4" w:space="0" w:color="auto"/>
              <w:bottom w:val="single" w:sz="4" w:space="0" w:color="auto"/>
              <w:right w:val="single" w:sz="4" w:space="0" w:color="auto"/>
            </w:tcBorders>
          </w:tcPr>
          <w:p w14:paraId="4D1EF308" w14:textId="77777777" w:rsidR="00F1114A" w:rsidRDefault="00F1114A" w:rsidP="00352126">
            <w:pPr>
              <w:autoSpaceDE w:val="0"/>
              <w:autoSpaceDN w:val="0"/>
              <w:adjustRightInd w:val="0"/>
              <w:jc w:val="left"/>
              <w:rPr>
                <w:rFonts w:cs="Arial"/>
                <w:color w:val="000000"/>
              </w:rPr>
            </w:pPr>
            <w:r>
              <w:rPr>
                <w:rFonts w:cs="Arial"/>
                <w:b/>
                <w:bCs/>
                <w:color w:val="000000"/>
                <w:sz w:val="18"/>
                <w:szCs w:val="18"/>
              </w:rPr>
              <w:t>Requirements</w:t>
            </w:r>
          </w:p>
        </w:tc>
        <w:tc>
          <w:tcPr>
            <w:tcW w:w="2387" w:type="dxa"/>
            <w:tcBorders>
              <w:top w:val="single" w:sz="4" w:space="0" w:color="auto"/>
              <w:left w:val="single" w:sz="4" w:space="0" w:color="auto"/>
              <w:bottom w:val="single" w:sz="4" w:space="0" w:color="auto"/>
              <w:right w:val="single" w:sz="4" w:space="0" w:color="auto"/>
            </w:tcBorders>
          </w:tcPr>
          <w:p w14:paraId="375E65BB" w14:textId="2233C28F" w:rsidR="00F1114A" w:rsidRDefault="00F1114A" w:rsidP="00887D22">
            <w:pPr>
              <w:autoSpaceDE w:val="0"/>
              <w:autoSpaceDN w:val="0"/>
              <w:adjustRightInd w:val="0"/>
              <w:jc w:val="left"/>
              <w:rPr>
                <w:rFonts w:cs="Arial"/>
                <w:color w:val="000000"/>
              </w:rPr>
            </w:pPr>
            <w:r>
              <w:rPr>
                <w:rFonts w:cs="Arial"/>
                <w:b/>
                <w:bCs/>
                <w:color w:val="000000"/>
                <w:sz w:val="18"/>
                <w:szCs w:val="18"/>
              </w:rPr>
              <w:t xml:space="preserve">Retrofit </w:t>
            </w:r>
            <w:r w:rsidR="00887D22">
              <w:rPr>
                <w:rFonts w:cs="Arial"/>
                <w:b/>
                <w:bCs/>
                <w:color w:val="000000"/>
                <w:sz w:val="18"/>
                <w:szCs w:val="18"/>
              </w:rPr>
              <w:t>m</w:t>
            </w:r>
            <w:r>
              <w:rPr>
                <w:rFonts w:cs="Arial"/>
                <w:b/>
                <w:bCs/>
                <w:color w:val="000000"/>
                <w:sz w:val="18"/>
                <w:szCs w:val="18"/>
              </w:rPr>
              <w:t>easures</w:t>
            </w:r>
          </w:p>
        </w:tc>
        <w:tc>
          <w:tcPr>
            <w:tcW w:w="2387" w:type="dxa"/>
            <w:tcBorders>
              <w:top w:val="single" w:sz="4" w:space="0" w:color="auto"/>
              <w:left w:val="single" w:sz="4" w:space="0" w:color="auto"/>
              <w:bottom w:val="single" w:sz="4" w:space="0" w:color="auto"/>
              <w:right w:val="single" w:sz="4" w:space="0" w:color="auto"/>
            </w:tcBorders>
          </w:tcPr>
          <w:p w14:paraId="3B719006" w14:textId="36BBAE28" w:rsidR="00F1114A" w:rsidRPr="005C79A5" w:rsidRDefault="00F1114A" w:rsidP="00887D22">
            <w:pPr>
              <w:autoSpaceDE w:val="0"/>
              <w:autoSpaceDN w:val="0"/>
              <w:adjustRightInd w:val="0"/>
              <w:jc w:val="left"/>
              <w:rPr>
                <w:rFonts w:cs="Arial"/>
                <w:color w:val="000000"/>
              </w:rPr>
            </w:pPr>
            <w:r w:rsidRPr="005C79A5">
              <w:rPr>
                <w:rFonts w:cs="Arial"/>
                <w:b/>
                <w:bCs/>
                <w:color w:val="000000"/>
                <w:sz w:val="18"/>
                <w:szCs w:val="18"/>
              </w:rPr>
              <w:t xml:space="preserve">Additional </w:t>
            </w:r>
            <w:r w:rsidR="00887D22">
              <w:rPr>
                <w:rFonts w:cs="Arial"/>
                <w:b/>
                <w:bCs/>
                <w:color w:val="000000"/>
                <w:sz w:val="18"/>
                <w:szCs w:val="18"/>
              </w:rPr>
              <w:t>i</w:t>
            </w:r>
            <w:r w:rsidRPr="005C79A5">
              <w:rPr>
                <w:rFonts w:cs="Arial"/>
                <w:b/>
                <w:bCs/>
                <w:color w:val="000000"/>
                <w:sz w:val="18"/>
                <w:szCs w:val="18"/>
              </w:rPr>
              <w:t>nformation</w:t>
            </w:r>
          </w:p>
        </w:tc>
      </w:tr>
      <w:tr w:rsidR="00F17C7F" w:rsidRPr="00025944" w14:paraId="2D69CFCA" w14:textId="77777777">
        <w:tc>
          <w:tcPr>
            <w:tcW w:w="2386" w:type="dxa"/>
            <w:tcBorders>
              <w:top w:val="single" w:sz="4" w:space="0" w:color="auto"/>
              <w:left w:val="single" w:sz="4" w:space="0" w:color="auto"/>
              <w:bottom w:val="single" w:sz="4" w:space="0" w:color="auto"/>
              <w:right w:val="single" w:sz="4" w:space="0" w:color="auto"/>
            </w:tcBorders>
          </w:tcPr>
          <w:p w14:paraId="5B46D95A" w14:textId="08E43614" w:rsidR="00F17C7F" w:rsidRDefault="00887D22" w:rsidP="00887D22">
            <w:pPr>
              <w:autoSpaceDE w:val="0"/>
              <w:autoSpaceDN w:val="0"/>
              <w:adjustRightInd w:val="0"/>
              <w:jc w:val="left"/>
              <w:rPr>
                <w:rFonts w:cs="Arial"/>
                <w:b/>
                <w:bCs/>
                <w:color w:val="000000"/>
                <w:sz w:val="18"/>
                <w:szCs w:val="18"/>
              </w:rPr>
            </w:pPr>
            <w:r>
              <w:rPr>
                <w:rFonts w:cs="Arial"/>
                <w:b/>
                <w:bCs/>
                <w:color w:val="000000"/>
                <w:sz w:val="18"/>
                <w:szCs w:val="18"/>
              </w:rPr>
              <w:t>f</w:t>
            </w:r>
            <w:r w:rsidR="00F17C7F">
              <w:rPr>
                <w:rFonts w:cs="Arial"/>
                <w:b/>
                <w:bCs/>
                <w:color w:val="000000"/>
                <w:sz w:val="18"/>
                <w:szCs w:val="18"/>
              </w:rPr>
              <w:t xml:space="preserve">ixed windows </w:t>
            </w:r>
            <w:r w:rsidR="00F17C7F" w:rsidRPr="00D6323B">
              <w:rPr>
                <w:rFonts w:cs="Arial"/>
                <w:bCs/>
                <w:color w:val="000000"/>
                <w:sz w:val="18"/>
                <w:szCs w:val="18"/>
              </w:rPr>
              <w:t>(display windows)</w:t>
            </w:r>
            <w:r w:rsidR="00F17C7F">
              <w:rPr>
                <w:rFonts w:cs="Arial"/>
                <w:b/>
                <w:bCs/>
                <w:color w:val="000000"/>
                <w:sz w:val="18"/>
                <w:szCs w:val="18"/>
              </w:rPr>
              <w:t xml:space="preserve"> </w:t>
            </w:r>
            <w:r w:rsidR="00F17C7F">
              <w:rPr>
                <w:rFonts w:cs="Arial"/>
                <w:color w:val="000000"/>
                <w:sz w:val="18"/>
                <w:szCs w:val="18"/>
              </w:rPr>
              <w:t xml:space="preserve">(cf. </w:t>
            </w:r>
            <w:r w:rsidR="00F17C7F">
              <w:rPr>
                <w:rFonts w:cs="Arial"/>
                <w:color w:val="000000"/>
                <w:sz w:val="18"/>
                <w:szCs w:val="18"/>
              </w:rPr>
              <w:fldChar w:fldCharType="begin"/>
            </w:r>
            <w:r w:rsidR="00F17C7F">
              <w:rPr>
                <w:rFonts w:cs="Arial"/>
                <w:color w:val="000000"/>
                <w:sz w:val="18"/>
                <w:szCs w:val="18"/>
              </w:rPr>
              <w:instrText xml:space="preserve"> REF _Ref27467179 \n \h  \* MERGEFORMAT </w:instrText>
            </w:r>
            <w:r w:rsidR="00F17C7F">
              <w:rPr>
                <w:rFonts w:cs="Arial"/>
                <w:color w:val="000000"/>
                <w:sz w:val="18"/>
                <w:szCs w:val="18"/>
              </w:rPr>
            </w:r>
            <w:r w:rsidR="00F17C7F">
              <w:rPr>
                <w:rFonts w:cs="Arial"/>
                <w:color w:val="000000"/>
                <w:sz w:val="18"/>
                <w:szCs w:val="18"/>
              </w:rPr>
              <w:fldChar w:fldCharType="separate"/>
            </w:r>
            <w:r w:rsidR="006B59D4">
              <w:rPr>
                <w:rFonts w:cs="Arial"/>
                <w:color w:val="000000"/>
                <w:sz w:val="18"/>
                <w:szCs w:val="18"/>
              </w:rPr>
              <w:t>6</w:t>
            </w:r>
            <w:r w:rsidR="00F17C7F">
              <w:rPr>
                <w:rFonts w:cs="Arial"/>
                <w:color w:val="000000"/>
                <w:sz w:val="18"/>
                <w:szCs w:val="18"/>
              </w:rPr>
              <w:fldChar w:fldCharType="end"/>
            </w:r>
            <w:r w:rsidR="00F17C7F">
              <w:rPr>
                <w:rFonts w:cs="Arial"/>
                <w:color w:val="000000"/>
                <w:sz w:val="18"/>
                <w:szCs w:val="18"/>
              </w:rPr>
              <w:t>)</w:t>
            </w:r>
          </w:p>
        </w:tc>
        <w:tc>
          <w:tcPr>
            <w:tcW w:w="2386" w:type="dxa"/>
            <w:tcBorders>
              <w:top w:val="single" w:sz="4" w:space="0" w:color="auto"/>
              <w:left w:val="single" w:sz="4" w:space="0" w:color="auto"/>
              <w:bottom w:val="single" w:sz="4" w:space="0" w:color="auto"/>
              <w:right w:val="single" w:sz="4" w:space="0" w:color="auto"/>
            </w:tcBorders>
          </w:tcPr>
          <w:p w14:paraId="480D3979" w14:textId="074C6411" w:rsidR="00F17C7F" w:rsidRDefault="00F17C7F" w:rsidP="005129B7">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 xml:space="preserve">Class RC4 burglar-resistant window (cf. </w:t>
            </w:r>
            <w:r>
              <w:rPr>
                <w:rFonts w:cs="Arial"/>
                <w:color w:val="000000"/>
                <w:sz w:val="18"/>
                <w:szCs w:val="18"/>
              </w:rPr>
              <w:fldChar w:fldCharType="begin"/>
            </w:r>
            <w:r>
              <w:rPr>
                <w:rFonts w:cs="Arial"/>
                <w:color w:val="000000"/>
                <w:sz w:val="18"/>
                <w:szCs w:val="18"/>
              </w:rPr>
              <w:instrText xml:space="preserve"> REF _Ref27467221 \n \h  \* MERGEFORMAT </w:instrText>
            </w:r>
            <w:r>
              <w:rPr>
                <w:rFonts w:cs="Arial"/>
                <w:color w:val="000000"/>
                <w:sz w:val="18"/>
                <w:szCs w:val="18"/>
              </w:rPr>
            </w:r>
            <w:r>
              <w:rPr>
                <w:rFonts w:cs="Arial"/>
                <w:color w:val="000000"/>
                <w:sz w:val="18"/>
                <w:szCs w:val="18"/>
              </w:rPr>
              <w:fldChar w:fldCharType="separate"/>
            </w:r>
            <w:r w:rsidR="006B59D4">
              <w:rPr>
                <w:rFonts w:cs="Arial"/>
                <w:color w:val="000000"/>
                <w:sz w:val="18"/>
                <w:szCs w:val="18"/>
              </w:rPr>
              <w:t>6.5.6</w:t>
            </w:r>
            <w:r>
              <w:rPr>
                <w:rFonts w:cs="Arial"/>
                <w:color w:val="000000"/>
                <w:sz w:val="18"/>
                <w:szCs w:val="18"/>
              </w:rPr>
              <w:fldChar w:fldCharType="end"/>
            </w:r>
            <w:r>
              <w:rPr>
                <w:rFonts w:cs="Arial"/>
                <w:color w:val="000000"/>
                <w:sz w:val="18"/>
                <w:szCs w:val="18"/>
              </w:rPr>
              <w:t>)</w:t>
            </w:r>
          </w:p>
        </w:tc>
        <w:tc>
          <w:tcPr>
            <w:tcW w:w="2387" w:type="dxa"/>
            <w:tcBorders>
              <w:top w:val="single" w:sz="4" w:space="0" w:color="auto"/>
              <w:left w:val="single" w:sz="4" w:space="0" w:color="auto"/>
              <w:bottom w:val="single" w:sz="4" w:space="0" w:color="auto"/>
              <w:right w:val="single" w:sz="4" w:space="0" w:color="auto"/>
            </w:tcBorders>
          </w:tcPr>
          <w:p w14:paraId="3E62A063" w14:textId="54223B86" w:rsidR="00F17C7F" w:rsidRDefault="00887D22" w:rsidP="00F17C7F">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e</w:t>
            </w:r>
            <w:r w:rsidR="00F17C7F">
              <w:rPr>
                <w:rFonts w:cs="Arial"/>
                <w:color w:val="000000"/>
                <w:sz w:val="18"/>
                <w:szCs w:val="18"/>
              </w:rPr>
              <w:t xml:space="preserve">xchange of glazing for glazing of </w:t>
            </w:r>
            <w:r>
              <w:rPr>
                <w:rFonts w:cs="Arial"/>
                <w:color w:val="000000"/>
                <w:sz w:val="18"/>
                <w:szCs w:val="18"/>
              </w:rPr>
              <w:t>C</w:t>
            </w:r>
            <w:r w:rsidR="00F17C7F">
              <w:rPr>
                <w:rFonts w:cs="Arial"/>
                <w:color w:val="000000"/>
                <w:sz w:val="18"/>
                <w:szCs w:val="18"/>
              </w:rPr>
              <w:t xml:space="preserve">lass P7B </w:t>
            </w:r>
          </w:p>
          <w:p w14:paraId="68AFD01A" w14:textId="77777777" w:rsidR="00F17C7F" w:rsidRDefault="00F17C7F" w:rsidP="00F1114A">
            <w:pPr>
              <w:pStyle w:val="Listenabsatz"/>
              <w:tabs>
                <w:tab w:val="left" w:pos="166"/>
              </w:tabs>
              <w:autoSpaceDE w:val="0"/>
              <w:autoSpaceDN w:val="0"/>
              <w:adjustRightInd w:val="0"/>
              <w:spacing w:line="240" w:lineRule="auto"/>
              <w:ind w:left="193"/>
              <w:contextualSpacing w:val="0"/>
              <w:jc w:val="left"/>
              <w:rPr>
                <w:rFonts w:cs="Arial"/>
                <w:color w:val="000000"/>
                <w:sz w:val="18"/>
                <w:szCs w:val="18"/>
              </w:rPr>
            </w:pPr>
            <w:r>
              <w:rPr>
                <w:rFonts w:cs="Arial"/>
                <w:color w:val="000000"/>
                <w:sz w:val="18"/>
                <w:szCs w:val="18"/>
              </w:rPr>
              <w:t>or for display windows</w:t>
            </w:r>
          </w:p>
          <w:p w14:paraId="3BCF62FE" w14:textId="35196F20" w:rsidR="00F17C7F" w:rsidRDefault="00887D22" w:rsidP="00F17C7F">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e</w:t>
            </w:r>
            <w:r w:rsidR="00F17C7F">
              <w:rPr>
                <w:rFonts w:cs="Arial"/>
                <w:color w:val="000000"/>
                <w:sz w:val="18"/>
                <w:szCs w:val="18"/>
              </w:rPr>
              <w:t xml:space="preserve">xchange of glazing for glazing of </w:t>
            </w:r>
            <w:r>
              <w:rPr>
                <w:rFonts w:cs="Arial"/>
                <w:color w:val="000000"/>
                <w:sz w:val="18"/>
                <w:szCs w:val="18"/>
              </w:rPr>
              <w:t>C</w:t>
            </w:r>
            <w:r w:rsidR="00F17C7F">
              <w:rPr>
                <w:rFonts w:cs="Arial"/>
                <w:color w:val="000000"/>
                <w:sz w:val="18"/>
                <w:szCs w:val="18"/>
              </w:rPr>
              <w:t xml:space="preserve">lass P8B </w:t>
            </w:r>
          </w:p>
          <w:p w14:paraId="1E15732E" w14:textId="77777777" w:rsidR="00F17C7F" w:rsidRDefault="00F17C7F" w:rsidP="00F1114A">
            <w:pPr>
              <w:pStyle w:val="Listenabsatz"/>
              <w:tabs>
                <w:tab w:val="left" w:pos="166"/>
              </w:tabs>
              <w:autoSpaceDE w:val="0"/>
              <w:autoSpaceDN w:val="0"/>
              <w:adjustRightInd w:val="0"/>
              <w:spacing w:line="240" w:lineRule="auto"/>
              <w:ind w:left="193"/>
              <w:contextualSpacing w:val="0"/>
              <w:jc w:val="left"/>
              <w:rPr>
                <w:rFonts w:cs="Arial"/>
                <w:color w:val="000000"/>
                <w:sz w:val="18"/>
                <w:szCs w:val="18"/>
              </w:rPr>
            </w:pPr>
            <w:r>
              <w:rPr>
                <w:rFonts w:cs="Arial"/>
                <w:color w:val="000000"/>
                <w:sz w:val="18"/>
                <w:szCs w:val="18"/>
              </w:rPr>
              <w:t>or</w:t>
            </w:r>
          </w:p>
          <w:p w14:paraId="37F07B6F" w14:textId="55169FC0" w:rsidR="00F17C7F" w:rsidRDefault="00887D22" w:rsidP="00F17C7F">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i</w:t>
            </w:r>
            <w:r w:rsidR="00F17C7F">
              <w:rPr>
                <w:rFonts w:cs="Arial"/>
                <w:color w:val="000000"/>
                <w:sz w:val="18"/>
                <w:szCs w:val="18"/>
              </w:rPr>
              <w:t xml:space="preserve">nterior second pane of </w:t>
            </w:r>
            <w:r>
              <w:rPr>
                <w:rFonts w:cs="Arial"/>
                <w:color w:val="000000"/>
                <w:sz w:val="18"/>
                <w:szCs w:val="18"/>
              </w:rPr>
              <w:t>C</w:t>
            </w:r>
            <w:r w:rsidR="00F17C7F">
              <w:rPr>
                <w:rFonts w:cs="Arial"/>
                <w:color w:val="000000"/>
                <w:sz w:val="18"/>
                <w:szCs w:val="18"/>
              </w:rPr>
              <w:t>lass P8B</w:t>
            </w:r>
          </w:p>
          <w:p w14:paraId="1FBC355B" w14:textId="77777777" w:rsidR="00F17C7F" w:rsidRDefault="00F17C7F" w:rsidP="00F1114A">
            <w:pPr>
              <w:pStyle w:val="Listenabsatz"/>
              <w:tabs>
                <w:tab w:val="left" w:pos="166"/>
              </w:tabs>
              <w:autoSpaceDE w:val="0"/>
              <w:autoSpaceDN w:val="0"/>
              <w:adjustRightInd w:val="0"/>
              <w:spacing w:line="240" w:lineRule="auto"/>
              <w:ind w:left="193"/>
              <w:contextualSpacing w:val="0"/>
              <w:jc w:val="left"/>
              <w:rPr>
                <w:rFonts w:cs="Arial"/>
                <w:color w:val="000000"/>
                <w:sz w:val="18"/>
                <w:szCs w:val="18"/>
              </w:rPr>
            </w:pPr>
            <w:r>
              <w:rPr>
                <w:rFonts w:cs="Arial"/>
                <w:color w:val="000000"/>
                <w:sz w:val="18"/>
                <w:szCs w:val="18"/>
              </w:rPr>
              <w:t>or</w:t>
            </w:r>
          </w:p>
          <w:p w14:paraId="1257AA58" w14:textId="4B947A6C" w:rsidR="00F17C7F" w:rsidRDefault="00887D22" w:rsidP="00F17C7F">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e</w:t>
            </w:r>
            <w:r w:rsidR="00F17C7F">
              <w:rPr>
                <w:rFonts w:cs="Arial"/>
                <w:color w:val="000000"/>
                <w:sz w:val="18"/>
                <w:szCs w:val="18"/>
              </w:rPr>
              <w:t xml:space="preserve">xchange of glazing for glazing of </w:t>
            </w:r>
            <w:r>
              <w:rPr>
                <w:rFonts w:cs="Arial"/>
                <w:color w:val="000000"/>
                <w:sz w:val="18"/>
                <w:szCs w:val="18"/>
              </w:rPr>
              <w:t>C</w:t>
            </w:r>
            <w:r w:rsidR="00F17C7F">
              <w:rPr>
                <w:rFonts w:cs="Arial"/>
                <w:color w:val="000000"/>
                <w:sz w:val="18"/>
                <w:szCs w:val="18"/>
              </w:rPr>
              <w:t>lass P7B or P8B</w:t>
            </w:r>
          </w:p>
          <w:p w14:paraId="482EB3FB" w14:textId="77777777" w:rsidR="00F17C7F" w:rsidRDefault="00F17C7F" w:rsidP="00F1114A">
            <w:pPr>
              <w:pStyle w:val="Listenabsatz"/>
              <w:tabs>
                <w:tab w:val="left" w:pos="166"/>
              </w:tabs>
              <w:autoSpaceDE w:val="0"/>
              <w:autoSpaceDN w:val="0"/>
              <w:adjustRightInd w:val="0"/>
              <w:spacing w:line="240" w:lineRule="auto"/>
              <w:ind w:left="193"/>
              <w:contextualSpacing w:val="0"/>
              <w:jc w:val="left"/>
              <w:rPr>
                <w:rFonts w:cs="Arial"/>
                <w:color w:val="000000"/>
                <w:sz w:val="18"/>
                <w:szCs w:val="18"/>
              </w:rPr>
            </w:pPr>
            <w:r>
              <w:rPr>
                <w:rFonts w:cs="Arial"/>
                <w:color w:val="000000"/>
                <w:sz w:val="18"/>
                <w:szCs w:val="18"/>
              </w:rPr>
              <w:t>and</w:t>
            </w:r>
          </w:p>
          <w:p w14:paraId="2E03DC2C" w14:textId="1A295921" w:rsidR="00F17C7F" w:rsidRDefault="00887D22" w:rsidP="00F1114A">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s</w:t>
            </w:r>
            <w:r w:rsidR="00F17C7F">
              <w:rPr>
                <w:rFonts w:cs="Arial"/>
                <w:color w:val="000000"/>
                <w:sz w:val="18"/>
                <w:szCs w:val="18"/>
              </w:rPr>
              <w:t xml:space="preserve">winging, sliding, rolling or fixed grills or rolling shutters with burglar-resistant characteristics </w:t>
            </w:r>
          </w:p>
        </w:tc>
        <w:tc>
          <w:tcPr>
            <w:tcW w:w="2387" w:type="dxa"/>
            <w:tcBorders>
              <w:top w:val="single" w:sz="4" w:space="0" w:color="auto"/>
              <w:left w:val="single" w:sz="4" w:space="0" w:color="auto"/>
              <w:bottom w:val="single" w:sz="4" w:space="0" w:color="auto"/>
              <w:right w:val="single" w:sz="4" w:space="0" w:color="auto"/>
            </w:tcBorders>
          </w:tcPr>
          <w:p w14:paraId="5F17C191" w14:textId="427D02EE" w:rsidR="00F17C7F" w:rsidRDefault="00F17C7F" w:rsidP="00F1114A">
            <w:pPr>
              <w:autoSpaceDE w:val="0"/>
              <w:autoSpaceDN w:val="0"/>
              <w:adjustRightInd w:val="0"/>
              <w:spacing w:line="240" w:lineRule="auto"/>
              <w:jc w:val="left"/>
              <w:rPr>
                <w:rFonts w:cs="Arial"/>
                <w:color w:val="000000"/>
                <w:sz w:val="18"/>
                <w:szCs w:val="18"/>
              </w:rPr>
            </w:pPr>
          </w:p>
        </w:tc>
      </w:tr>
      <w:tr w:rsidR="00F1114A" w:rsidRPr="00025944" w14:paraId="7BD2B8EA" w14:textId="77777777">
        <w:tc>
          <w:tcPr>
            <w:tcW w:w="2386" w:type="dxa"/>
            <w:tcBorders>
              <w:top w:val="single" w:sz="4" w:space="0" w:color="auto"/>
              <w:left w:val="single" w:sz="4" w:space="0" w:color="auto"/>
              <w:bottom w:val="single" w:sz="4" w:space="0" w:color="auto"/>
              <w:right w:val="single" w:sz="4" w:space="0" w:color="auto"/>
            </w:tcBorders>
          </w:tcPr>
          <w:p w14:paraId="4F553260" w14:textId="71BBB245" w:rsidR="00F1114A" w:rsidRDefault="00887D22" w:rsidP="00365E37">
            <w:pPr>
              <w:autoSpaceDE w:val="0"/>
              <w:autoSpaceDN w:val="0"/>
              <w:adjustRightInd w:val="0"/>
              <w:jc w:val="left"/>
              <w:rPr>
                <w:rFonts w:cs="Arial"/>
                <w:b/>
                <w:bCs/>
                <w:color w:val="000000"/>
                <w:sz w:val="18"/>
                <w:szCs w:val="18"/>
              </w:rPr>
            </w:pPr>
            <w:r>
              <w:rPr>
                <w:rFonts w:cs="Arial"/>
                <w:b/>
                <w:bCs/>
                <w:color w:val="000000"/>
                <w:sz w:val="18"/>
                <w:szCs w:val="18"/>
              </w:rPr>
              <w:t>c</w:t>
            </w:r>
            <w:r w:rsidR="00F1114A">
              <w:rPr>
                <w:rFonts w:cs="Arial"/>
                <w:b/>
                <w:bCs/>
                <w:color w:val="000000"/>
                <w:sz w:val="18"/>
                <w:szCs w:val="18"/>
              </w:rPr>
              <w:t xml:space="preserve">ellar windows </w:t>
            </w:r>
            <w:r w:rsidR="00F1114A">
              <w:rPr>
                <w:rFonts w:cs="Arial"/>
                <w:color w:val="000000"/>
                <w:sz w:val="18"/>
                <w:szCs w:val="18"/>
              </w:rPr>
              <w:t xml:space="preserve">(cf. </w:t>
            </w:r>
            <w:r w:rsidR="00365E37">
              <w:rPr>
                <w:rFonts w:cs="Arial"/>
                <w:color w:val="000000"/>
                <w:sz w:val="18"/>
                <w:szCs w:val="18"/>
              </w:rPr>
              <w:fldChar w:fldCharType="begin"/>
            </w:r>
            <w:r w:rsidR="00365E37">
              <w:rPr>
                <w:rFonts w:cs="Arial"/>
                <w:color w:val="000000"/>
                <w:sz w:val="18"/>
                <w:szCs w:val="18"/>
              </w:rPr>
              <w:instrText xml:space="preserve"> REF _Ref54357382 \n \h </w:instrText>
            </w:r>
            <w:r w:rsidR="00365E37">
              <w:rPr>
                <w:rFonts w:cs="Arial"/>
                <w:color w:val="000000"/>
                <w:sz w:val="18"/>
                <w:szCs w:val="18"/>
              </w:rPr>
            </w:r>
            <w:r w:rsidR="00365E37">
              <w:rPr>
                <w:rFonts w:cs="Arial"/>
                <w:color w:val="000000"/>
                <w:sz w:val="18"/>
                <w:szCs w:val="18"/>
              </w:rPr>
              <w:fldChar w:fldCharType="separate"/>
            </w:r>
            <w:r w:rsidR="00365E37">
              <w:rPr>
                <w:rFonts w:cs="Arial"/>
                <w:color w:val="000000"/>
                <w:sz w:val="18"/>
                <w:szCs w:val="18"/>
              </w:rPr>
              <w:t>6.6</w:t>
            </w:r>
            <w:r w:rsidR="00365E37">
              <w:rPr>
                <w:rFonts w:cs="Arial"/>
                <w:color w:val="000000"/>
                <w:sz w:val="18"/>
                <w:szCs w:val="18"/>
              </w:rPr>
              <w:fldChar w:fldCharType="end"/>
            </w:r>
            <w:r w:rsidR="00F1114A">
              <w:rPr>
                <w:rFonts w:cs="Arial"/>
                <w:color w:val="000000"/>
                <w:sz w:val="18"/>
                <w:szCs w:val="18"/>
              </w:rPr>
              <w:t>)</w:t>
            </w:r>
          </w:p>
        </w:tc>
        <w:tc>
          <w:tcPr>
            <w:tcW w:w="2386" w:type="dxa"/>
            <w:tcBorders>
              <w:top w:val="single" w:sz="4" w:space="0" w:color="auto"/>
              <w:left w:val="single" w:sz="4" w:space="0" w:color="auto"/>
              <w:bottom w:val="single" w:sz="4" w:space="0" w:color="auto"/>
              <w:right w:val="single" w:sz="4" w:space="0" w:color="auto"/>
            </w:tcBorders>
          </w:tcPr>
          <w:p w14:paraId="127A7D58" w14:textId="035CF9AF" w:rsidR="00F1114A" w:rsidRDefault="00F1114A" w:rsidP="00887D22">
            <w:pPr>
              <w:autoSpaceDE w:val="0"/>
              <w:autoSpaceDN w:val="0"/>
              <w:adjustRightInd w:val="0"/>
              <w:jc w:val="left"/>
              <w:rPr>
                <w:rFonts w:cs="Arial"/>
                <w:color w:val="000000"/>
                <w:sz w:val="18"/>
                <w:szCs w:val="18"/>
              </w:rPr>
            </w:pPr>
            <w:r>
              <w:rPr>
                <w:rFonts w:cs="Arial"/>
                <w:color w:val="000000"/>
                <w:sz w:val="18"/>
                <w:szCs w:val="18"/>
              </w:rPr>
              <w:t xml:space="preserve">Class RC4 burglar-resistant window (cf. </w:t>
            </w:r>
            <w:r>
              <w:rPr>
                <w:rFonts w:cs="Arial"/>
                <w:color w:val="000000"/>
                <w:sz w:val="18"/>
                <w:szCs w:val="18"/>
              </w:rPr>
              <w:fldChar w:fldCharType="begin"/>
            </w:r>
            <w:r>
              <w:rPr>
                <w:rFonts w:cs="Arial"/>
                <w:color w:val="000000"/>
                <w:sz w:val="18"/>
                <w:szCs w:val="18"/>
              </w:rPr>
              <w:instrText xml:space="preserve"> REF _Ref27467221 \n \h  \* MERGEFORMAT </w:instrText>
            </w:r>
            <w:r>
              <w:rPr>
                <w:rFonts w:cs="Arial"/>
                <w:color w:val="000000"/>
                <w:sz w:val="18"/>
                <w:szCs w:val="18"/>
              </w:rPr>
            </w:r>
            <w:r>
              <w:rPr>
                <w:rFonts w:cs="Arial"/>
                <w:color w:val="000000"/>
                <w:sz w:val="18"/>
                <w:szCs w:val="18"/>
              </w:rPr>
              <w:fldChar w:fldCharType="separate"/>
            </w:r>
            <w:r w:rsidR="006B59D4">
              <w:rPr>
                <w:rFonts w:cs="Arial"/>
                <w:color w:val="000000"/>
                <w:sz w:val="18"/>
                <w:szCs w:val="18"/>
              </w:rPr>
              <w:t>6.5.6</w:t>
            </w:r>
            <w:r>
              <w:rPr>
                <w:rFonts w:cs="Arial"/>
                <w:color w:val="000000"/>
                <w:sz w:val="18"/>
                <w:szCs w:val="18"/>
              </w:rPr>
              <w:fldChar w:fldCharType="end"/>
            </w:r>
            <w:r>
              <w:rPr>
                <w:rFonts w:cs="Arial"/>
                <w:color w:val="000000"/>
                <w:sz w:val="18"/>
                <w:szCs w:val="18"/>
              </w:rPr>
              <w:t>)</w:t>
            </w:r>
          </w:p>
        </w:tc>
        <w:tc>
          <w:tcPr>
            <w:tcW w:w="2387" w:type="dxa"/>
            <w:tcBorders>
              <w:top w:val="single" w:sz="4" w:space="0" w:color="auto"/>
              <w:left w:val="single" w:sz="4" w:space="0" w:color="auto"/>
              <w:bottom w:val="single" w:sz="4" w:space="0" w:color="auto"/>
              <w:right w:val="single" w:sz="4" w:space="0" w:color="auto"/>
            </w:tcBorders>
          </w:tcPr>
          <w:p w14:paraId="0027651A" w14:textId="27466E9E" w:rsidR="00F1114A" w:rsidRPr="00F1114A" w:rsidRDefault="00887D22" w:rsidP="00F1114A">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g</w:t>
            </w:r>
            <w:r w:rsidR="00F1114A">
              <w:rPr>
                <w:rFonts w:cs="Arial"/>
                <w:color w:val="000000"/>
                <w:sz w:val="18"/>
                <w:szCs w:val="18"/>
              </w:rPr>
              <w:t xml:space="preserve">rills with burglar-resistant characteristics </w:t>
            </w:r>
          </w:p>
          <w:p w14:paraId="025E388B" w14:textId="77777777" w:rsidR="00F1114A" w:rsidRDefault="00F1114A" w:rsidP="00F1114A">
            <w:pPr>
              <w:pStyle w:val="Listenabsatz"/>
              <w:tabs>
                <w:tab w:val="left" w:pos="166"/>
              </w:tabs>
              <w:autoSpaceDE w:val="0"/>
              <w:autoSpaceDN w:val="0"/>
              <w:adjustRightInd w:val="0"/>
              <w:spacing w:line="240" w:lineRule="auto"/>
              <w:ind w:left="193"/>
              <w:contextualSpacing w:val="0"/>
              <w:jc w:val="left"/>
              <w:rPr>
                <w:rFonts w:cs="Arial"/>
                <w:color w:val="000000"/>
                <w:sz w:val="18"/>
                <w:szCs w:val="18"/>
              </w:rPr>
            </w:pPr>
            <w:r>
              <w:rPr>
                <w:rFonts w:cs="Arial"/>
                <w:color w:val="000000"/>
                <w:sz w:val="18"/>
                <w:szCs w:val="18"/>
              </w:rPr>
              <w:t>or</w:t>
            </w:r>
          </w:p>
          <w:p w14:paraId="73ABD269" w14:textId="540E6E07" w:rsidR="00F1114A" w:rsidRDefault="00887D22" w:rsidP="00F1114A">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p</w:t>
            </w:r>
            <w:r w:rsidR="00F1114A">
              <w:rPr>
                <w:rFonts w:cs="Arial"/>
                <w:color w:val="000000"/>
                <w:sz w:val="18"/>
                <w:szCs w:val="18"/>
              </w:rPr>
              <w:t>recast masonry or concrete parts</w:t>
            </w:r>
          </w:p>
          <w:p w14:paraId="21B3EAEA" w14:textId="77777777" w:rsidR="00F1114A" w:rsidRPr="00F1114A" w:rsidRDefault="00F1114A" w:rsidP="00F1114A">
            <w:pPr>
              <w:tabs>
                <w:tab w:val="left" w:pos="166"/>
              </w:tabs>
              <w:autoSpaceDE w:val="0"/>
              <w:autoSpaceDN w:val="0"/>
              <w:adjustRightInd w:val="0"/>
              <w:spacing w:line="240" w:lineRule="auto"/>
              <w:ind w:left="23"/>
              <w:jc w:val="left"/>
              <w:rPr>
                <w:rFonts w:cs="Arial"/>
                <w:color w:val="000000"/>
                <w:sz w:val="18"/>
                <w:szCs w:val="18"/>
              </w:rPr>
            </w:pPr>
            <w:r w:rsidRPr="00F1114A">
              <w:rPr>
                <w:rFonts w:cs="Arial"/>
                <w:color w:val="000000"/>
                <w:sz w:val="18"/>
                <w:szCs w:val="18"/>
              </w:rPr>
              <w:t xml:space="preserve">or if the window is accessible from a concrete light shaft </w:t>
            </w:r>
          </w:p>
          <w:p w14:paraId="0E47D27A" w14:textId="489FD916" w:rsidR="00F1114A" w:rsidRDefault="00887D22" w:rsidP="00F1114A">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s</w:t>
            </w:r>
            <w:r w:rsidR="00F1114A">
              <w:rPr>
                <w:rFonts w:cs="Arial"/>
                <w:color w:val="000000"/>
                <w:sz w:val="18"/>
                <w:szCs w:val="18"/>
              </w:rPr>
              <w:t>ecuring the light shaft with non-removable  rolling grill</w:t>
            </w:r>
          </w:p>
        </w:tc>
        <w:tc>
          <w:tcPr>
            <w:tcW w:w="2387" w:type="dxa"/>
            <w:tcBorders>
              <w:top w:val="single" w:sz="4" w:space="0" w:color="auto"/>
              <w:left w:val="single" w:sz="4" w:space="0" w:color="auto"/>
              <w:bottom w:val="single" w:sz="4" w:space="0" w:color="auto"/>
              <w:right w:val="single" w:sz="4" w:space="0" w:color="auto"/>
            </w:tcBorders>
          </w:tcPr>
          <w:p w14:paraId="288B1C8B" w14:textId="4410BCA1" w:rsidR="00F1114A" w:rsidRPr="005129B7" w:rsidRDefault="00887D22" w:rsidP="005129B7">
            <w:pPr>
              <w:pStyle w:val="Listenabsatz"/>
              <w:numPr>
                <w:ilvl w:val="1"/>
                <w:numId w:val="61"/>
              </w:numPr>
              <w:autoSpaceDE w:val="0"/>
              <w:autoSpaceDN w:val="0"/>
              <w:adjustRightInd w:val="0"/>
              <w:ind w:left="212" w:hanging="141"/>
              <w:jc w:val="left"/>
              <w:rPr>
                <w:rFonts w:cs="Arial"/>
                <w:color w:val="000000"/>
                <w:sz w:val="18"/>
                <w:szCs w:val="18"/>
              </w:rPr>
            </w:pPr>
            <w:r w:rsidRPr="005129B7">
              <w:rPr>
                <w:rFonts w:cs="Arial"/>
                <w:color w:val="000000"/>
                <w:sz w:val="18"/>
                <w:szCs w:val="18"/>
              </w:rPr>
              <w:t>r</w:t>
            </w:r>
            <w:r w:rsidR="00F1114A" w:rsidRPr="005129B7">
              <w:rPr>
                <w:rFonts w:cs="Arial"/>
                <w:color w:val="000000"/>
                <w:sz w:val="18"/>
                <w:szCs w:val="18"/>
              </w:rPr>
              <w:t>etrofitting as “windows” is also possible</w:t>
            </w:r>
          </w:p>
        </w:tc>
      </w:tr>
      <w:tr w:rsidR="0072308B" w:rsidRPr="00025944" w14:paraId="1D5775C2" w14:textId="77777777">
        <w:tc>
          <w:tcPr>
            <w:tcW w:w="2386" w:type="dxa"/>
            <w:tcBorders>
              <w:top w:val="single" w:sz="4" w:space="0" w:color="auto"/>
              <w:left w:val="single" w:sz="4" w:space="0" w:color="auto"/>
              <w:bottom w:val="single" w:sz="4" w:space="0" w:color="auto"/>
              <w:right w:val="single" w:sz="4" w:space="0" w:color="auto"/>
            </w:tcBorders>
          </w:tcPr>
          <w:p w14:paraId="5E0CE098" w14:textId="4EBC7851" w:rsidR="0072308B" w:rsidRDefault="00887D22" w:rsidP="00887D22">
            <w:pPr>
              <w:autoSpaceDE w:val="0"/>
              <w:autoSpaceDN w:val="0"/>
              <w:adjustRightInd w:val="0"/>
              <w:jc w:val="left"/>
              <w:rPr>
                <w:rFonts w:cs="Arial"/>
                <w:b/>
                <w:bCs/>
                <w:color w:val="000000"/>
                <w:sz w:val="18"/>
                <w:szCs w:val="18"/>
              </w:rPr>
            </w:pPr>
            <w:r>
              <w:rPr>
                <w:rFonts w:cs="Arial"/>
                <w:b/>
                <w:bCs/>
                <w:color w:val="000000"/>
                <w:sz w:val="18"/>
                <w:szCs w:val="18"/>
              </w:rPr>
              <w:t>w</w:t>
            </w:r>
            <w:r w:rsidR="00F1114A">
              <w:rPr>
                <w:rFonts w:cs="Arial"/>
                <w:b/>
                <w:bCs/>
                <w:color w:val="000000"/>
                <w:sz w:val="18"/>
                <w:szCs w:val="18"/>
              </w:rPr>
              <w:t xml:space="preserve">indow joints </w:t>
            </w:r>
            <w:r w:rsidR="00F1114A">
              <w:rPr>
                <w:rFonts w:cs="Arial"/>
                <w:color w:val="000000"/>
                <w:sz w:val="18"/>
                <w:szCs w:val="18"/>
              </w:rPr>
              <w:t xml:space="preserve">(cf. </w:t>
            </w:r>
            <w:r w:rsidR="00F1114A">
              <w:rPr>
                <w:rFonts w:cs="Arial"/>
                <w:color w:val="000000"/>
                <w:sz w:val="18"/>
                <w:szCs w:val="18"/>
              </w:rPr>
              <w:fldChar w:fldCharType="begin"/>
            </w:r>
            <w:r w:rsidR="00F1114A">
              <w:rPr>
                <w:rFonts w:cs="Arial"/>
                <w:color w:val="000000"/>
                <w:sz w:val="18"/>
                <w:szCs w:val="18"/>
              </w:rPr>
              <w:instrText xml:space="preserve"> REF _Ref27467712 \n \h  \* MERGEFORMAT </w:instrText>
            </w:r>
            <w:r w:rsidR="00F1114A">
              <w:rPr>
                <w:rFonts w:cs="Arial"/>
                <w:color w:val="000000"/>
                <w:sz w:val="18"/>
                <w:szCs w:val="18"/>
              </w:rPr>
            </w:r>
            <w:r w:rsidR="00F1114A">
              <w:rPr>
                <w:rFonts w:cs="Arial"/>
                <w:color w:val="000000"/>
                <w:sz w:val="18"/>
                <w:szCs w:val="18"/>
              </w:rPr>
              <w:fldChar w:fldCharType="separate"/>
            </w:r>
            <w:r w:rsidR="006B59D4">
              <w:rPr>
                <w:rFonts w:cs="Arial"/>
                <w:color w:val="000000"/>
                <w:sz w:val="18"/>
                <w:szCs w:val="18"/>
              </w:rPr>
              <w:t>6.5.5</w:t>
            </w:r>
            <w:r w:rsidR="00F1114A">
              <w:rPr>
                <w:rFonts w:cs="Arial"/>
                <w:color w:val="000000"/>
                <w:sz w:val="18"/>
                <w:szCs w:val="18"/>
              </w:rPr>
              <w:fldChar w:fldCharType="end"/>
            </w:r>
            <w:r w:rsidR="00F1114A">
              <w:rPr>
                <w:rFonts w:cs="Arial"/>
                <w:color w:val="000000"/>
                <w:sz w:val="18"/>
                <w:szCs w:val="18"/>
              </w:rPr>
              <w:t>)</w:t>
            </w:r>
          </w:p>
        </w:tc>
        <w:tc>
          <w:tcPr>
            <w:tcW w:w="2386" w:type="dxa"/>
            <w:tcBorders>
              <w:top w:val="single" w:sz="4" w:space="0" w:color="auto"/>
              <w:left w:val="single" w:sz="4" w:space="0" w:color="auto"/>
              <w:bottom w:val="single" w:sz="4" w:space="0" w:color="auto"/>
              <w:right w:val="single" w:sz="4" w:space="0" w:color="auto"/>
            </w:tcBorders>
          </w:tcPr>
          <w:p w14:paraId="2F10FD2A" w14:textId="77777777" w:rsidR="0072308B" w:rsidRDefault="0072308B" w:rsidP="00A61BE7">
            <w:pPr>
              <w:autoSpaceDE w:val="0"/>
              <w:autoSpaceDN w:val="0"/>
              <w:adjustRightInd w:val="0"/>
              <w:jc w:val="left"/>
              <w:rPr>
                <w:rFonts w:cs="Arial"/>
                <w:color w:val="000000"/>
                <w:sz w:val="18"/>
                <w:szCs w:val="18"/>
              </w:rPr>
            </w:pPr>
          </w:p>
        </w:tc>
        <w:tc>
          <w:tcPr>
            <w:tcW w:w="2387" w:type="dxa"/>
            <w:tcBorders>
              <w:top w:val="single" w:sz="4" w:space="0" w:color="auto"/>
              <w:left w:val="single" w:sz="4" w:space="0" w:color="auto"/>
              <w:bottom w:val="single" w:sz="4" w:space="0" w:color="auto"/>
              <w:right w:val="single" w:sz="4" w:space="0" w:color="auto"/>
            </w:tcBorders>
          </w:tcPr>
          <w:p w14:paraId="39CCF4D9" w14:textId="15D82706" w:rsidR="0072308B" w:rsidRPr="00F1114A" w:rsidRDefault="00887D22" w:rsidP="005129B7">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s</w:t>
            </w:r>
            <w:r w:rsidR="0072308B">
              <w:rPr>
                <w:rFonts w:cs="Arial"/>
                <w:color w:val="000000"/>
                <w:sz w:val="18"/>
                <w:szCs w:val="18"/>
              </w:rPr>
              <w:t xml:space="preserve">ecuring with metal profiles, not removable from </w:t>
            </w:r>
            <w:r>
              <w:rPr>
                <w:rFonts w:cs="Arial"/>
                <w:color w:val="000000"/>
                <w:sz w:val="18"/>
                <w:szCs w:val="18"/>
              </w:rPr>
              <w:t>outside</w:t>
            </w:r>
            <w:r w:rsidR="0072308B">
              <w:rPr>
                <w:rFonts w:cs="Arial"/>
                <w:color w:val="000000"/>
                <w:sz w:val="18"/>
                <w:szCs w:val="18"/>
              </w:rPr>
              <w:t xml:space="preserve"> </w:t>
            </w:r>
          </w:p>
        </w:tc>
        <w:tc>
          <w:tcPr>
            <w:tcW w:w="2387" w:type="dxa"/>
            <w:tcBorders>
              <w:top w:val="single" w:sz="4" w:space="0" w:color="auto"/>
              <w:left w:val="single" w:sz="4" w:space="0" w:color="auto"/>
              <w:bottom w:val="single" w:sz="4" w:space="0" w:color="auto"/>
              <w:right w:val="single" w:sz="4" w:space="0" w:color="auto"/>
            </w:tcBorders>
          </w:tcPr>
          <w:p w14:paraId="7232AE59" w14:textId="78F5FB9B" w:rsidR="0072308B" w:rsidRPr="005129B7" w:rsidRDefault="00887D22" w:rsidP="005129B7">
            <w:pPr>
              <w:pStyle w:val="Listenabsatz"/>
              <w:numPr>
                <w:ilvl w:val="1"/>
                <w:numId w:val="61"/>
              </w:numPr>
              <w:autoSpaceDE w:val="0"/>
              <w:autoSpaceDN w:val="0"/>
              <w:adjustRightInd w:val="0"/>
              <w:ind w:left="212" w:hanging="141"/>
              <w:jc w:val="left"/>
              <w:rPr>
                <w:rFonts w:cs="Arial"/>
                <w:color w:val="000000"/>
                <w:sz w:val="18"/>
                <w:szCs w:val="18"/>
              </w:rPr>
            </w:pPr>
            <w:r w:rsidRPr="005129B7">
              <w:rPr>
                <w:rFonts w:cs="Arial"/>
                <w:color w:val="000000"/>
                <w:sz w:val="18"/>
                <w:szCs w:val="18"/>
              </w:rPr>
              <w:t>w</w:t>
            </w:r>
            <w:r w:rsidR="0072308B" w:rsidRPr="005129B7">
              <w:rPr>
                <w:rFonts w:cs="Arial"/>
                <w:color w:val="000000"/>
                <w:sz w:val="18"/>
                <w:szCs w:val="18"/>
              </w:rPr>
              <w:t xml:space="preserve">indow joints </w:t>
            </w:r>
            <w:r w:rsidRPr="005129B7">
              <w:rPr>
                <w:rFonts w:cs="Arial"/>
                <w:color w:val="000000"/>
                <w:sz w:val="18"/>
                <w:szCs w:val="18"/>
              </w:rPr>
              <w:t>shall</w:t>
            </w:r>
            <w:r w:rsidR="0072308B" w:rsidRPr="005129B7">
              <w:rPr>
                <w:rFonts w:cs="Arial"/>
                <w:color w:val="000000"/>
                <w:sz w:val="18"/>
                <w:szCs w:val="18"/>
              </w:rPr>
              <w:t xml:space="preserve"> be avoided</w:t>
            </w:r>
          </w:p>
        </w:tc>
      </w:tr>
      <w:tr w:rsidR="0072308B" w:rsidRPr="00025944" w14:paraId="2DED0FA6" w14:textId="77777777">
        <w:tc>
          <w:tcPr>
            <w:tcW w:w="2386" w:type="dxa"/>
            <w:tcBorders>
              <w:top w:val="single" w:sz="4" w:space="0" w:color="auto"/>
              <w:left w:val="single" w:sz="4" w:space="0" w:color="auto"/>
              <w:bottom w:val="single" w:sz="4" w:space="0" w:color="auto"/>
              <w:right w:val="single" w:sz="4" w:space="0" w:color="auto"/>
            </w:tcBorders>
          </w:tcPr>
          <w:p w14:paraId="3F4D5CD5" w14:textId="05314C7A" w:rsidR="0072308B" w:rsidRDefault="00887D22" w:rsidP="00365E37">
            <w:pPr>
              <w:autoSpaceDE w:val="0"/>
              <w:autoSpaceDN w:val="0"/>
              <w:adjustRightInd w:val="0"/>
              <w:jc w:val="left"/>
              <w:rPr>
                <w:rFonts w:cs="Arial"/>
                <w:b/>
                <w:bCs/>
                <w:color w:val="000000"/>
                <w:sz w:val="18"/>
                <w:szCs w:val="18"/>
              </w:rPr>
            </w:pPr>
            <w:r>
              <w:rPr>
                <w:rFonts w:cs="Arial"/>
                <w:b/>
                <w:bCs/>
                <w:color w:val="000000"/>
                <w:sz w:val="18"/>
                <w:szCs w:val="18"/>
              </w:rPr>
              <w:t>s</w:t>
            </w:r>
            <w:r w:rsidR="00F1114A">
              <w:rPr>
                <w:rFonts w:cs="Arial"/>
                <w:b/>
                <w:bCs/>
                <w:color w:val="000000"/>
                <w:sz w:val="18"/>
                <w:szCs w:val="18"/>
              </w:rPr>
              <w:t xml:space="preserve">kylights </w:t>
            </w:r>
            <w:r w:rsidR="00F1114A">
              <w:rPr>
                <w:rFonts w:cs="Arial"/>
                <w:color w:val="000000"/>
                <w:sz w:val="18"/>
                <w:szCs w:val="18"/>
              </w:rPr>
              <w:t>(cf.</w:t>
            </w:r>
            <w:r w:rsidR="00365E37">
              <w:rPr>
                <w:rFonts w:cs="Arial"/>
                <w:color w:val="000000"/>
                <w:sz w:val="18"/>
                <w:szCs w:val="18"/>
              </w:rPr>
              <w:t xml:space="preserve"> </w:t>
            </w:r>
            <w:r w:rsidR="00365E37">
              <w:rPr>
                <w:rFonts w:cs="Arial"/>
                <w:color w:val="000000"/>
                <w:sz w:val="18"/>
                <w:szCs w:val="18"/>
              </w:rPr>
              <w:fldChar w:fldCharType="begin"/>
            </w:r>
            <w:r w:rsidR="00365E37">
              <w:rPr>
                <w:rFonts w:cs="Arial"/>
                <w:color w:val="000000"/>
                <w:sz w:val="18"/>
                <w:szCs w:val="18"/>
              </w:rPr>
              <w:instrText xml:space="preserve"> REF _Ref54357371 \n \h </w:instrText>
            </w:r>
            <w:r w:rsidR="00365E37">
              <w:rPr>
                <w:rFonts w:cs="Arial"/>
                <w:color w:val="000000"/>
                <w:sz w:val="18"/>
                <w:szCs w:val="18"/>
              </w:rPr>
            </w:r>
            <w:r w:rsidR="00365E37">
              <w:rPr>
                <w:rFonts w:cs="Arial"/>
                <w:color w:val="000000"/>
                <w:sz w:val="18"/>
                <w:szCs w:val="18"/>
              </w:rPr>
              <w:fldChar w:fldCharType="separate"/>
            </w:r>
            <w:r w:rsidR="00365E37">
              <w:rPr>
                <w:rFonts w:cs="Arial"/>
                <w:color w:val="000000"/>
                <w:sz w:val="18"/>
                <w:szCs w:val="18"/>
              </w:rPr>
              <w:t>6.6</w:t>
            </w:r>
            <w:r w:rsidR="00365E37">
              <w:rPr>
                <w:rFonts w:cs="Arial"/>
                <w:color w:val="000000"/>
                <w:sz w:val="18"/>
                <w:szCs w:val="18"/>
              </w:rPr>
              <w:fldChar w:fldCharType="end"/>
            </w:r>
            <w:r w:rsidR="00F1114A">
              <w:rPr>
                <w:rFonts w:cs="Arial"/>
                <w:color w:val="000000"/>
                <w:sz w:val="18"/>
                <w:szCs w:val="18"/>
              </w:rPr>
              <w:t>)</w:t>
            </w:r>
          </w:p>
        </w:tc>
        <w:tc>
          <w:tcPr>
            <w:tcW w:w="2386" w:type="dxa"/>
            <w:tcBorders>
              <w:top w:val="single" w:sz="4" w:space="0" w:color="auto"/>
              <w:left w:val="single" w:sz="4" w:space="0" w:color="auto"/>
              <w:bottom w:val="single" w:sz="4" w:space="0" w:color="auto"/>
              <w:right w:val="single" w:sz="4" w:space="0" w:color="auto"/>
            </w:tcBorders>
          </w:tcPr>
          <w:p w14:paraId="15EF2A8D" w14:textId="77777777" w:rsidR="0072308B" w:rsidRDefault="0072308B" w:rsidP="00A61BE7">
            <w:pPr>
              <w:autoSpaceDE w:val="0"/>
              <w:autoSpaceDN w:val="0"/>
              <w:adjustRightInd w:val="0"/>
              <w:jc w:val="left"/>
              <w:rPr>
                <w:rFonts w:cs="Arial"/>
                <w:color w:val="000000"/>
                <w:sz w:val="18"/>
                <w:szCs w:val="18"/>
              </w:rPr>
            </w:pPr>
          </w:p>
        </w:tc>
        <w:tc>
          <w:tcPr>
            <w:tcW w:w="2387" w:type="dxa"/>
            <w:tcBorders>
              <w:top w:val="single" w:sz="4" w:space="0" w:color="auto"/>
              <w:left w:val="single" w:sz="4" w:space="0" w:color="auto"/>
              <w:bottom w:val="single" w:sz="4" w:space="0" w:color="auto"/>
              <w:right w:val="single" w:sz="4" w:space="0" w:color="auto"/>
            </w:tcBorders>
          </w:tcPr>
          <w:p w14:paraId="13402E87" w14:textId="365ED8B2" w:rsidR="0072308B" w:rsidRDefault="00887D22" w:rsidP="00F1114A">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g</w:t>
            </w:r>
            <w:r w:rsidR="0072308B">
              <w:rPr>
                <w:rFonts w:cs="Arial"/>
                <w:color w:val="000000"/>
                <w:sz w:val="18"/>
                <w:szCs w:val="18"/>
              </w:rPr>
              <w:t>rills with burglar-resistant characteristics</w:t>
            </w:r>
          </w:p>
        </w:tc>
        <w:tc>
          <w:tcPr>
            <w:tcW w:w="2387" w:type="dxa"/>
            <w:tcBorders>
              <w:top w:val="single" w:sz="4" w:space="0" w:color="auto"/>
              <w:left w:val="single" w:sz="4" w:space="0" w:color="auto"/>
              <w:bottom w:val="single" w:sz="4" w:space="0" w:color="auto"/>
              <w:right w:val="single" w:sz="4" w:space="0" w:color="auto"/>
            </w:tcBorders>
          </w:tcPr>
          <w:p w14:paraId="2045B993" w14:textId="77777777" w:rsidR="0072308B" w:rsidRDefault="0072308B" w:rsidP="005129B7">
            <w:pPr>
              <w:autoSpaceDE w:val="0"/>
              <w:autoSpaceDN w:val="0"/>
              <w:adjustRightInd w:val="0"/>
              <w:ind w:left="212" w:hanging="141"/>
              <w:jc w:val="left"/>
              <w:rPr>
                <w:rFonts w:cs="Arial"/>
                <w:color w:val="000000"/>
                <w:sz w:val="18"/>
                <w:szCs w:val="18"/>
              </w:rPr>
            </w:pPr>
          </w:p>
        </w:tc>
      </w:tr>
      <w:tr w:rsidR="0072308B" w:rsidRPr="00025944" w14:paraId="77E05835" w14:textId="77777777">
        <w:tc>
          <w:tcPr>
            <w:tcW w:w="2386" w:type="dxa"/>
            <w:tcBorders>
              <w:top w:val="single" w:sz="4" w:space="0" w:color="auto"/>
              <w:left w:val="single" w:sz="4" w:space="0" w:color="auto"/>
              <w:bottom w:val="single" w:sz="4" w:space="0" w:color="auto"/>
              <w:right w:val="single" w:sz="4" w:space="0" w:color="auto"/>
            </w:tcBorders>
          </w:tcPr>
          <w:p w14:paraId="6F35C027" w14:textId="087B8FA5" w:rsidR="0072308B" w:rsidRDefault="00887D22" w:rsidP="00887D22">
            <w:pPr>
              <w:autoSpaceDE w:val="0"/>
              <w:autoSpaceDN w:val="0"/>
              <w:adjustRightInd w:val="0"/>
              <w:jc w:val="left"/>
              <w:rPr>
                <w:rFonts w:cs="Arial"/>
                <w:b/>
                <w:bCs/>
                <w:color w:val="000000"/>
                <w:sz w:val="18"/>
                <w:szCs w:val="18"/>
              </w:rPr>
            </w:pPr>
            <w:r>
              <w:rPr>
                <w:rFonts w:cs="Arial"/>
                <w:b/>
                <w:bCs/>
                <w:color w:val="000000"/>
                <w:sz w:val="18"/>
                <w:szCs w:val="18"/>
              </w:rPr>
              <w:t>d</w:t>
            </w:r>
            <w:r w:rsidR="00F1114A">
              <w:rPr>
                <w:rFonts w:cs="Arial"/>
                <w:b/>
                <w:bCs/>
                <w:color w:val="000000"/>
                <w:sz w:val="18"/>
                <w:szCs w:val="18"/>
              </w:rPr>
              <w:t xml:space="preserve">ome lights </w:t>
            </w:r>
            <w:r w:rsidR="00F1114A">
              <w:rPr>
                <w:rFonts w:cs="Arial"/>
                <w:color w:val="000000"/>
                <w:sz w:val="18"/>
                <w:szCs w:val="18"/>
              </w:rPr>
              <w:t xml:space="preserve">(cf. </w:t>
            </w:r>
            <w:r w:rsidR="00F1114A">
              <w:rPr>
                <w:rFonts w:cs="Arial"/>
                <w:color w:val="000000"/>
                <w:sz w:val="18"/>
                <w:szCs w:val="18"/>
              </w:rPr>
              <w:fldChar w:fldCharType="begin"/>
            </w:r>
            <w:r w:rsidR="00F1114A">
              <w:rPr>
                <w:rFonts w:cs="Arial"/>
                <w:color w:val="000000"/>
                <w:sz w:val="18"/>
                <w:szCs w:val="18"/>
              </w:rPr>
              <w:instrText xml:space="preserve"> REF _Ref27467788 \n \h  \* MERGEFORMAT </w:instrText>
            </w:r>
            <w:r w:rsidR="00F1114A">
              <w:rPr>
                <w:rFonts w:cs="Arial"/>
                <w:color w:val="000000"/>
                <w:sz w:val="18"/>
                <w:szCs w:val="18"/>
              </w:rPr>
            </w:r>
            <w:r w:rsidR="00F1114A">
              <w:rPr>
                <w:rFonts w:cs="Arial"/>
                <w:color w:val="000000"/>
                <w:sz w:val="18"/>
                <w:szCs w:val="18"/>
              </w:rPr>
              <w:fldChar w:fldCharType="separate"/>
            </w:r>
            <w:r w:rsidR="006B59D4">
              <w:rPr>
                <w:rFonts w:cs="Arial"/>
                <w:color w:val="000000"/>
                <w:sz w:val="18"/>
                <w:szCs w:val="18"/>
              </w:rPr>
              <w:t>6.6.3</w:t>
            </w:r>
            <w:r w:rsidR="00F1114A">
              <w:rPr>
                <w:rFonts w:cs="Arial"/>
                <w:color w:val="000000"/>
                <w:sz w:val="18"/>
                <w:szCs w:val="18"/>
              </w:rPr>
              <w:fldChar w:fldCharType="end"/>
            </w:r>
            <w:r w:rsidR="00F1114A">
              <w:rPr>
                <w:rFonts w:cs="Arial"/>
                <w:color w:val="000000"/>
                <w:sz w:val="18"/>
                <w:szCs w:val="18"/>
              </w:rPr>
              <w:t>)</w:t>
            </w:r>
          </w:p>
        </w:tc>
        <w:tc>
          <w:tcPr>
            <w:tcW w:w="2386" w:type="dxa"/>
            <w:tcBorders>
              <w:top w:val="single" w:sz="4" w:space="0" w:color="auto"/>
              <w:left w:val="single" w:sz="4" w:space="0" w:color="auto"/>
              <w:bottom w:val="single" w:sz="4" w:space="0" w:color="auto"/>
              <w:right w:val="single" w:sz="4" w:space="0" w:color="auto"/>
            </w:tcBorders>
          </w:tcPr>
          <w:p w14:paraId="7C198735" w14:textId="77777777" w:rsidR="0072308B" w:rsidRDefault="0072308B" w:rsidP="00A61BE7">
            <w:pPr>
              <w:autoSpaceDE w:val="0"/>
              <w:autoSpaceDN w:val="0"/>
              <w:adjustRightInd w:val="0"/>
              <w:jc w:val="left"/>
              <w:rPr>
                <w:rFonts w:cs="Arial"/>
                <w:b/>
                <w:bCs/>
                <w:color w:val="000000"/>
                <w:sz w:val="18"/>
                <w:szCs w:val="18"/>
              </w:rPr>
            </w:pPr>
          </w:p>
        </w:tc>
        <w:tc>
          <w:tcPr>
            <w:tcW w:w="2387" w:type="dxa"/>
            <w:tcBorders>
              <w:top w:val="single" w:sz="4" w:space="0" w:color="auto"/>
              <w:left w:val="single" w:sz="4" w:space="0" w:color="auto"/>
              <w:bottom w:val="single" w:sz="4" w:space="0" w:color="auto"/>
              <w:right w:val="single" w:sz="4" w:space="0" w:color="auto"/>
            </w:tcBorders>
          </w:tcPr>
          <w:p w14:paraId="7A6503F2" w14:textId="6C6A4113" w:rsidR="0072308B" w:rsidRDefault="00887D22" w:rsidP="00F1114A">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b</w:t>
            </w:r>
            <w:r w:rsidR="0072308B">
              <w:rPr>
                <w:rFonts w:cs="Arial"/>
                <w:color w:val="000000"/>
                <w:sz w:val="18"/>
                <w:szCs w:val="18"/>
              </w:rPr>
              <w:t xml:space="preserve">urglar-resistant glazing of </w:t>
            </w:r>
            <w:r>
              <w:rPr>
                <w:rFonts w:cs="Arial"/>
                <w:color w:val="000000"/>
                <w:sz w:val="18"/>
                <w:szCs w:val="18"/>
              </w:rPr>
              <w:t>C</w:t>
            </w:r>
            <w:r w:rsidR="0072308B">
              <w:rPr>
                <w:rFonts w:cs="Arial"/>
                <w:color w:val="000000"/>
                <w:sz w:val="18"/>
                <w:szCs w:val="18"/>
              </w:rPr>
              <w:t xml:space="preserve">lass </w:t>
            </w:r>
            <w:r w:rsidR="000233DD">
              <w:rPr>
                <w:rFonts w:cs="Arial"/>
                <w:color w:val="000000"/>
                <w:sz w:val="18"/>
                <w:szCs w:val="18"/>
              </w:rPr>
              <w:t>P7B</w:t>
            </w:r>
          </w:p>
          <w:p w14:paraId="10555952" w14:textId="77777777" w:rsidR="0072308B" w:rsidRDefault="0072308B" w:rsidP="00F1114A">
            <w:pPr>
              <w:pStyle w:val="Listenabsatz"/>
              <w:tabs>
                <w:tab w:val="left" w:pos="166"/>
              </w:tabs>
              <w:autoSpaceDE w:val="0"/>
              <w:autoSpaceDN w:val="0"/>
              <w:adjustRightInd w:val="0"/>
              <w:spacing w:line="240" w:lineRule="auto"/>
              <w:ind w:left="193"/>
              <w:contextualSpacing w:val="0"/>
              <w:jc w:val="left"/>
              <w:rPr>
                <w:rFonts w:cs="Arial"/>
                <w:color w:val="000000"/>
                <w:sz w:val="18"/>
                <w:szCs w:val="18"/>
              </w:rPr>
            </w:pPr>
            <w:r>
              <w:rPr>
                <w:rFonts w:cs="Arial"/>
                <w:color w:val="000000"/>
                <w:sz w:val="18"/>
                <w:szCs w:val="18"/>
              </w:rPr>
              <w:t>or</w:t>
            </w:r>
          </w:p>
          <w:p w14:paraId="355062C0" w14:textId="434F5AC2" w:rsidR="0072308B" w:rsidRPr="00A61BE7" w:rsidRDefault="00887D22" w:rsidP="00F1114A">
            <w:pPr>
              <w:pStyle w:val="Listenabsatz"/>
              <w:numPr>
                <w:ilvl w:val="0"/>
                <w:numId w:val="74"/>
              </w:numPr>
              <w:tabs>
                <w:tab w:val="left" w:pos="166"/>
              </w:tabs>
              <w:autoSpaceDE w:val="0"/>
              <w:autoSpaceDN w:val="0"/>
              <w:adjustRightInd w:val="0"/>
              <w:spacing w:line="240" w:lineRule="auto"/>
              <w:ind w:left="193" w:hanging="170"/>
              <w:contextualSpacing w:val="0"/>
              <w:jc w:val="left"/>
              <w:rPr>
                <w:rFonts w:cs="Arial"/>
                <w:color w:val="000000"/>
                <w:sz w:val="18"/>
                <w:szCs w:val="18"/>
              </w:rPr>
            </w:pPr>
            <w:r>
              <w:rPr>
                <w:rFonts w:cs="Arial"/>
                <w:color w:val="000000"/>
                <w:sz w:val="18"/>
                <w:szCs w:val="18"/>
              </w:rPr>
              <w:t>g</w:t>
            </w:r>
            <w:r w:rsidR="0072308B">
              <w:rPr>
                <w:rFonts w:cs="Arial"/>
                <w:color w:val="000000"/>
                <w:sz w:val="18"/>
                <w:szCs w:val="18"/>
              </w:rPr>
              <w:t>rill or rolling grill, interior, with burglar-resistant characteristics</w:t>
            </w:r>
          </w:p>
        </w:tc>
        <w:tc>
          <w:tcPr>
            <w:tcW w:w="2387" w:type="dxa"/>
            <w:tcBorders>
              <w:top w:val="single" w:sz="4" w:space="0" w:color="auto"/>
              <w:left w:val="single" w:sz="4" w:space="0" w:color="auto"/>
              <w:bottom w:val="single" w:sz="4" w:space="0" w:color="auto"/>
              <w:right w:val="single" w:sz="4" w:space="0" w:color="auto"/>
            </w:tcBorders>
          </w:tcPr>
          <w:p w14:paraId="67E92FEC" w14:textId="2372481F" w:rsidR="0072308B" w:rsidRPr="005129B7" w:rsidRDefault="00887D22" w:rsidP="005129B7">
            <w:pPr>
              <w:pStyle w:val="Listenabsatz"/>
              <w:numPr>
                <w:ilvl w:val="1"/>
                <w:numId w:val="61"/>
              </w:numPr>
              <w:autoSpaceDE w:val="0"/>
              <w:autoSpaceDN w:val="0"/>
              <w:adjustRightInd w:val="0"/>
              <w:spacing w:line="240" w:lineRule="auto"/>
              <w:ind w:left="212" w:hanging="141"/>
              <w:jc w:val="left"/>
              <w:rPr>
                <w:rFonts w:cs="Arial"/>
                <w:color w:val="000000"/>
                <w:sz w:val="18"/>
                <w:szCs w:val="18"/>
              </w:rPr>
            </w:pPr>
            <w:r w:rsidRPr="005129B7">
              <w:rPr>
                <w:rFonts w:cs="Arial"/>
                <w:color w:val="000000"/>
                <w:sz w:val="18"/>
                <w:szCs w:val="18"/>
              </w:rPr>
              <w:t>w</w:t>
            </w:r>
            <w:r w:rsidR="0072308B" w:rsidRPr="005129B7">
              <w:rPr>
                <w:rFonts w:cs="Arial"/>
                <w:color w:val="000000"/>
                <w:sz w:val="18"/>
                <w:szCs w:val="18"/>
              </w:rPr>
              <w:t xml:space="preserve">hen dome lights are used as smoke outlets, the use of grills in the outlet channel </w:t>
            </w:r>
            <w:r w:rsidRPr="005129B7">
              <w:rPr>
                <w:rFonts w:cs="Arial"/>
                <w:color w:val="000000"/>
                <w:sz w:val="18"/>
                <w:szCs w:val="18"/>
              </w:rPr>
              <w:t>shall</w:t>
            </w:r>
            <w:r w:rsidR="0072308B" w:rsidRPr="005129B7">
              <w:rPr>
                <w:rFonts w:cs="Arial"/>
                <w:color w:val="000000"/>
                <w:sz w:val="18"/>
                <w:szCs w:val="18"/>
              </w:rPr>
              <w:t xml:space="preserve"> first be tested as to whether the bars will block the free flow of air</w:t>
            </w:r>
          </w:p>
        </w:tc>
      </w:tr>
    </w:tbl>
    <w:p w14:paraId="14A0B5B7" w14:textId="7034BB26" w:rsidR="00F1114A" w:rsidRDefault="00F1114A" w:rsidP="00F1114A">
      <w:pPr>
        <w:autoSpaceDE w:val="0"/>
        <w:autoSpaceDN w:val="0"/>
        <w:adjustRightInd w:val="0"/>
        <w:jc w:val="left"/>
        <w:rPr>
          <w:rFonts w:cs="Arial"/>
          <w:color w:val="000000"/>
        </w:rPr>
      </w:pPr>
      <w:r w:rsidRPr="00352126">
        <w:br w:type="page"/>
      </w:r>
      <w:r w:rsidR="00887D22">
        <w:rPr>
          <w:rFonts w:cs="Arial"/>
          <w:color w:val="000000"/>
        </w:rPr>
        <w:lastRenderedPageBreak/>
        <w:t>S</w:t>
      </w:r>
      <w:r>
        <w:rPr>
          <w:rFonts w:cs="Arial"/>
          <w:color w:val="000000"/>
        </w:rPr>
        <w:t xml:space="preserve">ecurity </w:t>
      </w:r>
      <w:r w:rsidR="00887D22">
        <w:rPr>
          <w:rFonts w:cs="Arial"/>
          <w:color w:val="000000"/>
        </w:rPr>
        <w:t>C</w:t>
      </w:r>
      <w:r>
        <w:rPr>
          <w:rFonts w:cs="Arial"/>
          <w:color w:val="000000"/>
        </w:rPr>
        <w:t>lass SC 6 continued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86"/>
        <w:gridCol w:w="2386"/>
        <w:gridCol w:w="2387"/>
        <w:gridCol w:w="2387"/>
      </w:tblGrid>
      <w:tr w:rsidR="00F1114A" w:rsidRPr="005C79A5" w14:paraId="1DEC0CD3" w14:textId="77777777" w:rsidTr="00352126">
        <w:tc>
          <w:tcPr>
            <w:tcW w:w="2386" w:type="dxa"/>
            <w:tcBorders>
              <w:top w:val="single" w:sz="4" w:space="0" w:color="auto"/>
              <w:left w:val="single" w:sz="4" w:space="0" w:color="auto"/>
              <w:bottom w:val="single" w:sz="4" w:space="0" w:color="auto"/>
              <w:right w:val="single" w:sz="4" w:space="0" w:color="auto"/>
            </w:tcBorders>
          </w:tcPr>
          <w:p w14:paraId="7467F57C" w14:textId="31FC8895" w:rsidR="00F1114A" w:rsidRDefault="00F1114A" w:rsidP="00887D22">
            <w:pPr>
              <w:autoSpaceDE w:val="0"/>
              <w:autoSpaceDN w:val="0"/>
              <w:adjustRightInd w:val="0"/>
              <w:jc w:val="left"/>
              <w:rPr>
                <w:rFonts w:cs="Arial"/>
                <w:color w:val="000000"/>
              </w:rPr>
            </w:pPr>
            <w:r>
              <w:rPr>
                <w:rFonts w:cs="Arial"/>
                <w:b/>
                <w:bCs/>
                <w:color w:val="000000"/>
                <w:sz w:val="18"/>
                <w:szCs w:val="18"/>
              </w:rPr>
              <w:t xml:space="preserve">Security </w:t>
            </w:r>
            <w:r w:rsidR="00887D22">
              <w:rPr>
                <w:rFonts w:cs="Arial"/>
                <w:b/>
                <w:bCs/>
                <w:color w:val="000000"/>
                <w:sz w:val="18"/>
                <w:szCs w:val="18"/>
              </w:rPr>
              <w:t>e</w:t>
            </w:r>
            <w:r>
              <w:rPr>
                <w:rFonts w:cs="Arial"/>
                <w:b/>
                <w:bCs/>
                <w:color w:val="000000"/>
                <w:sz w:val="18"/>
                <w:szCs w:val="18"/>
              </w:rPr>
              <w:t>lement</w:t>
            </w:r>
          </w:p>
        </w:tc>
        <w:tc>
          <w:tcPr>
            <w:tcW w:w="2386" w:type="dxa"/>
            <w:tcBorders>
              <w:top w:val="single" w:sz="4" w:space="0" w:color="auto"/>
              <w:left w:val="single" w:sz="4" w:space="0" w:color="auto"/>
              <w:bottom w:val="single" w:sz="4" w:space="0" w:color="auto"/>
              <w:right w:val="single" w:sz="4" w:space="0" w:color="auto"/>
            </w:tcBorders>
          </w:tcPr>
          <w:p w14:paraId="5341853D" w14:textId="77777777" w:rsidR="00F1114A" w:rsidRDefault="00F1114A" w:rsidP="00352126">
            <w:pPr>
              <w:autoSpaceDE w:val="0"/>
              <w:autoSpaceDN w:val="0"/>
              <w:adjustRightInd w:val="0"/>
              <w:jc w:val="left"/>
              <w:rPr>
                <w:rFonts w:cs="Arial"/>
                <w:color w:val="000000"/>
              </w:rPr>
            </w:pPr>
            <w:r>
              <w:rPr>
                <w:rFonts w:cs="Arial"/>
                <w:b/>
                <w:bCs/>
                <w:color w:val="000000"/>
                <w:sz w:val="18"/>
                <w:szCs w:val="18"/>
              </w:rPr>
              <w:t>Requirements</w:t>
            </w:r>
          </w:p>
        </w:tc>
        <w:tc>
          <w:tcPr>
            <w:tcW w:w="2387" w:type="dxa"/>
            <w:tcBorders>
              <w:top w:val="single" w:sz="4" w:space="0" w:color="auto"/>
              <w:left w:val="single" w:sz="4" w:space="0" w:color="auto"/>
              <w:bottom w:val="single" w:sz="4" w:space="0" w:color="auto"/>
              <w:right w:val="single" w:sz="4" w:space="0" w:color="auto"/>
            </w:tcBorders>
          </w:tcPr>
          <w:p w14:paraId="13A16448" w14:textId="401085A2" w:rsidR="00F1114A" w:rsidRDefault="00F1114A" w:rsidP="00887D22">
            <w:pPr>
              <w:autoSpaceDE w:val="0"/>
              <w:autoSpaceDN w:val="0"/>
              <w:adjustRightInd w:val="0"/>
              <w:jc w:val="left"/>
              <w:rPr>
                <w:rFonts w:cs="Arial"/>
                <w:color w:val="000000"/>
              </w:rPr>
            </w:pPr>
            <w:r>
              <w:rPr>
                <w:rFonts w:cs="Arial"/>
                <w:b/>
                <w:bCs/>
                <w:color w:val="000000"/>
                <w:sz w:val="18"/>
                <w:szCs w:val="18"/>
              </w:rPr>
              <w:t xml:space="preserve">Retrofit </w:t>
            </w:r>
            <w:r w:rsidR="00887D22">
              <w:rPr>
                <w:rFonts w:cs="Arial"/>
                <w:b/>
                <w:bCs/>
                <w:color w:val="000000"/>
                <w:sz w:val="18"/>
                <w:szCs w:val="18"/>
              </w:rPr>
              <w:t>m</w:t>
            </w:r>
            <w:r>
              <w:rPr>
                <w:rFonts w:cs="Arial"/>
                <w:b/>
                <w:bCs/>
                <w:color w:val="000000"/>
                <w:sz w:val="18"/>
                <w:szCs w:val="18"/>
              </w:rPr>
              <w:t>easures</w:t>
            </w:r>
          </w:p>
        </w:tc>
        <w:tc>
          <w:tcPr>
            <w:tcW w:w="2387" w:type="dxa"/>
            <w:tcBorders>
              <w:top w:val="single" w:sz="4" w:space="0" w:color="auto"/>
              <w:left w:val="single" w:sz="4" w:space="0" w:color="auto"/>
              <w:bottom w:val="single" w:sz="4" w:space="0" w:color="auto"/>
              <w:right w:val="single" w:sz="4" w:space="0" w:color="auto"/>
            </w:tcBorders>
          </w:tcPr>
          <w:p w14:paraId="3190DFF2" w14:textId="54E378F5" w:rsidR="00F1114A" w:rsidRPr="005C79A5" w:rsidRDefault="00F1114A" w:rsidP="00887D22">
            <w:pPr>
              <w:autoSpaceDE w:val="0"/>
              <w:autoSpaceDN w:val="0"/>
              <w:adjustRightInd w:val="0"/>
              <w:jc w:val="left"/>
              <w:rPr>
                <w:rFonts w:cs="Arial"/>
                <w:color w:val="000000"/>
              </w:rPr>
            </w:pPr>
            <w:r w:rsidRPr="005C79A5">
              <w:rPr>
                <w:rFonts w:cs="Arial"/>
                <w:b/>
                <w:bCs/>
                <w:color w:val="000000"/>
                <w:sz w:val="18"/>
                <w:szCs w:val="18"/>
              </w:rPr>
              <w:t xml:space="preserve">Additional </w:t>
            </w:r>
            <w:r w:rsidR="00887D22">
              <w:rPr>
                <w:rFonts w:cs="Arial"/>
                <w:b/>
                <w:bCs/>
                <w:color w:val="000000"/>
                <w:sz w:val="18"/>
                <w:szCs w:val="18"/>
              </w:rPr>
              <w:t>i</w:t>
            </w:r>
            <w:r w:rsidRPr="005C79A5">
              <w:rPr>
                <w:rFonts w:cs="Arial"/>
                <w:b/>
                <w:bCs/>
                <w:color w:val="000000"/>
                <w:sz w:val="18"/>
                <w:szCs w:val="18"/>
              </w:rPr>
              <w:t>nformation</w:t>
            </w:r>
          </w:p>
        </w:tc>
      </w:tr>
      <w:tr w:rsidR="00F1114A" w:rsidRPr="00025944" w14:paraId="56AE52D0" w14:textId="77777777">
        <w:tc>
          <w:tcPr>
            <w:tcW w:w="2386" w:type="dxa"/>
            <w:tcBorders>
              <w:top w:val="single" w:sz="4" w:space="0" w:color="auto"/>
              <w:left w:val="single" w:sz="4" w:space="0" w:color="auto"/>
              <w:bottom w:val="single" w:sz="4" w:space="0" w:color="auto"/>
              <w:right w:val="single" w:sz="4" w:space="0" w:color="auto"/>
            </w:tcBorders>
          </w:tcPr>
          <w:p w14:paraId="74A4E389" w14:textId="35A4386E" w:rsidR="00F1114A" w:rsidRDefault="00887D22" w:rsidP="00A61BE7">
            <w:pPr>
              <w:autoSpaceDE w:val="0"/>
              <w:autoSpaceDN w:val="0"/>
              <w:adjustRightInd w:val="0"/>
              <w:jc w:val="left"/>
              <w:rPr>
                <w:rFonts w:cs="Arial"/>
                <w:b/>
                <w:bCs/>
                <w:color w:val="000000"/>
                <w:sz w:val="18"/>
                <w:szCs w:val="18"/>
              </w:rPr>
            </w:pPr>
            <w:r>
              <w:rPr>
                <w:rFonts w:cs="Arial"/>
                <w:b/>
                <w:bCs/>
                <w:color w:val="000000"/>
                <w:sz w:val="18"/>
                <w:szCs w:val="18"/>
              </w:rPr>
              <w:t>f</w:t>
            </w:r>
            <w:r w:rsidR="00F1114A">
              <w:rPr>
                <w:rFonts w:cs="Arial"/>
                <w:b/>
                <w:bCs/>
                <w:color w:val="000000"/>
                <w:sz w:val="18"/>
                <w:szCs w:val="18"/>
              </w:rPr>
              <w:t>anlights</w:t>
            </w:r>
          </w:p>
        </w:tc>
        <w:tc>
          <w:tcPr>
            <w:tcW w:w="4773" w:type="dxa"/>
            <w:gridSpan w:val="2"/>
            <w:tcBorders>
              <w:top w:val="single" w:sz="4" w:space="0" w:color="auto"/>
              <w:left w:val="single" w:sz="4" w:space="0" w:color="auto"/>
              <w:bottom w:val="single" w:sz="4" w:space="0" w:color="auto"/>
              <w:right w:val="single" w:sz="4" w:space="0" w:color="auto"/>
            </w:tcBorders>
          </w:tcPr>
          <w:p w14:paraId="74B9E964" w14:textId="1A53F212" w:rsidR="00F1114A" w:rsidRPr="005129B7" w:rsidRDefault="00F1114A" w:rsidP="005129B7">
            <w:pPr>
              <w:pStyle w:val="Listenabsatz"/>
              <w:numPr>
                <w:ilvl w:val="1"/>
                <w:numId w:val="61"/>
              </w:numPr>
              <w:autoSpaceDE w:val="0"/>
              <w:autoSpaceDN w:val="0"/>
              <w:adjustRightInd w:val="0"/>
              <w:ind w:left="308" w:hanging="142"/>
              <w:jc w:val="left"/>
              <w:rPr>
                <w:rFonts w:cs="Arial"/>
                <w:color w:val="000000"/>
                <w:sz w:val="18"/>
                <w:szCs w:val="18"/>
              </w:rPr>
            </w:pPr>
            <w:r w:rsidRPr="005129B7">
              <w:rPr>
                <w:rFonts w:cs="Arial"/>
                <w:color w:val="000000"/>
                <w:sz w:val="18"/>
                <w:szCs w:val="18"/>
              </w:rPr>
              <w:t xml:space="preserve">securing </w:t>
            </w:r>
            <w:r w:rsidR="00887D22" w:rsidRPr="005129B7">
              <w:rPr>
                <w:rFonts w:cs="Arial"/>
                <w:color w:val="000000"/>
                <w:sz w:val="18"/>
                <w:szCs w:val="18"/>
              </w:rPr>
              <w:t>shall</w:t>
            </w:r>
            <w:r w:rsidRPr="005129B7">
              <w:rPr>
                <w:rFonts w:cs="Arial"/>
                <w:color w:val="000000"/>
                <w:sz w:val="18"/>
                <w:szCs w:val="18"/>
              </w:rPr>
              <w:t xml:space="preserve"> follow “</w:t>
            </w:r>
            <w:r w:rsidR="00007A00" w:rsidRPr="005129B7">
              <w:rPr>
                <w:rFonts w:cs="Arial"/>
                <w:color w:val="000000"/>
                <w:sz w:val="18"/>
                <w:szCs w:val="18"/>
              </w:rPr>
              <w:t>w</w:t>
            </w:r>
            <w:r w:rsidRPr="005129B7">
              <w:rPr>
                <w:rFonts w:cs="Arial"/>
                <w:color w:val="000000"/>
                <w:sz w:val="18"/>
                <w:szCs w:val="18"/>
              </w:rPr>
              <w:t>indows” or “</w:t>
            </w:r>
            <w:r w:rsidR="00007A00" w:rsidRPr="005129B7">
              <w:rPr>
                <w:rFonts w:cs="Arial"/>
                <w:color w:val="000000"/>
                <w:sz w:val="18"/>
                <w:szCs w:val="18"/>
              </w:rPr>
              <w:t>f</w:t>
            </w:r>
            <w:r w:rsidRPr="005129B7">
              <w:rPr>
                <w:rFonts w:cs="Arial"/>
                <w:color w:val="000000"/>
                <w:sz w:val="18"/>
                <w:szCs w:val="18"/>
              </w:rPr>
              <w:t xml:space="preserve">ixed windows” depending on </w:t>
            </w:r>
            <w:r w:rsidR="00887D22" w:rsidRPr="005129B7">
              <w:rPr>
                <w:rFonts w:cs="Arial"/>
                <w:color w:val="000000"/>
                <w:sz w:val="18"/>
                <w:szCs w:val="18"/>
              </w:rPr>
              <w:t xml:space="preserve">the </w:t>
            </w:r>
            <w:r w:rsidRPr="005129B7">
              <w:rPr>
                <w:rFonts w:cs="Arial"/>
                <w:color w:val="000000"/>
                <w:sz w:val="18"/>
                <w:szCs w:val="18"/>
              </w:rPr>
              <w:t>layout</w:t>
            </w:r>
          </w:p>
        </w:tc>
        <w:tc>
          <w:tcPr>
            <w:tcW w:w="2387" w:type="dxa"/>
            <w:tcBorders>
              <w:top w:val="single" w:sz="4" w:space="0" w:color="auto"/>
              <w:left w:val="single" w:sz="4" w:space="0" w:color="auto"/>
              <w:bottom w:val="single" w:sz="4" w:space="0" w:color="auto"/>
              <w:right w:val="single" w:sz="4" w:space="0" w:color="auto"/>
            </w:tcBorders>
          </w:tcPr>
          <w:p w14:paraId="1B3B8D74" w14:textId="77777777" w:rsidR="00F1114A" w:rsidRDefault="00F1114A" w:rsidP="00A61BE7">
            <w:pPr>
              <w:autoSpaceDE w:val="0"/>
              <w:autoSpaceDN w:val="0"/>
              <w:adjustRightInd w:val="0"/>
              <w:jc w:val="left"/>
              <w:rPr>
                <w:rFonts w:cs="Arial"/>
                <w:color w:val="000000"/>
                <w:sz w:val="18"/>
                <w:szCs w:val="18"/>
              </w:rPr>
            </w:pPr>
          </w:p>
        </w:tc>
      </w:tr>
      <w:tr w:rsidR="00F1114A" w:rsidRPr="00025944" w14:paraId="6C360C4C" w14:textId="77777777">
        <w:tc>
          <w:tcPr>
            <w:tcW w:w="2386" w:type="dxa"/>
            <w:tcBorders>
              <w:top w:val="single" w:sz="4" w:space="0" w:color="auto"/>
              <w:left w:val="single" w:sz="4" w:space="0" w:color="auto"/>
              <w:bottom w:val="single" w:sz="4" w:space="0" w:color="auto"/>
              <w:right w:val="single" w:sz="4" w:space="0" w:color="auto"/>
            </w:tcBorders>
          </w:tcPr>
          <w:p w14:paraId="78ABCDD3" w14:textId="217A6BBE" w:rsidR="00F1114A" w:rsidRDefault="00887D22" w:rsidP="00A61BE7">
            <w:pPr>
              <w:autoSpaceDE w:val="0"/>
              <w:autoSpaceDN w:val="0"/>
              <w:adjustRightInd w:val="0"/>
              <w:jc w:val="left"/>
              <w:rPr>
                <w:rFonts w:cs="Arial"/>
                <w:b/>
                <w:bCs/>
                <w:color w:val="000000"/>
                <w:sz w:val="18"/>
                <w:szCs w:val="18"/>
              </w:rPr>
            </w:pPr>
            <w:r>
              <w:rPr>
                <w:rFonts w:cs="Arial"/>
                <w:b/>
                <w:bCs/>
                <w:color w:val="000000"/>
                <w:sz w:val="18"/>
                <w:szCs w:val="18"/>
              </w:rPr>
              <w:t>o</w:t>
            </w:r>
            <w:r w:rsidR="00F1114A">
              <w:rPr>
                <w:rFonts w:cs="Arial"/>
                <w:b/>
                <w:bCs/>
                <w:color w:val="000000"/>
                <w:sz w:val="18"/>
                <w:szCs w:val="18"/>
              </w:rPr>
              <w:t>ther openings</w:t>
            </w:r>
          </w:p>
        </w:tc>
        <w:tc>
          <w:tcPr>
            <w:tcW w:w="4773" w:type="dxa"/>
            <w:gridSpan w:val="2"/>
            <w:tcBorders>
              <w:top w:val="single" w:sz="4" w:space="0" w:color="auto"/>
              <w:left w:val="single" w:sz="4" w:space="0" w:color="auto"/>
              <w:bottom w:val="single" w:sz="4" w:space="0" w:color="auto"/>
              <w:right w:val="single" w:sz="4" w:space="0" w:color="auto"/>
            </w:tcBorders>
          </w:tcPr>
          <w:p w14:paraId="720416CE" w14:textId="73ABD6C6" w:rsidR="00F1114A" w:rsidRPr="005129B7" w:rsidRDefault="00F1114A" w:rsidP="005129B7">
            <w:pPr>
              <w:pStyle w:val="Listenabsatz"/>
              <w:numPr>
                <w:ilvl w:val="1"/>
                <w:numId w:val="61"/>
              </w:numPr>
              <w:autoSpaceDE w:val="0"/>
              <w:autoSpaceDN w:val="0"/>
              <w:adjustRightInd w:val="0"/>
              <w:ind w:left="308" w:hanging="142"/>
              <w:jc w:val="left"/>
              <w:rPr>
                <w:rFonts w:cs="Arial"/>
                <w:color w:val="000000"/>
                <w:sz w:val="18"/>
                <w:szCs w:val="18"/>
              </w:rPr>
            </w:pPr>
            <w:r w:rsidRPr="005129B7">
              <w:rPr>
                <w:rFonts w:cs="Arial"/>
                <w:color w:val="000000"/>
                <w:sz w:val="18"/>
                <w:szCs w:val="18"/>
              </w:rPr>
              <w:t xml:space="preserve">securing </w:t>
            </w:r>
            <w:r w:rsidR="00887D22" w:rsidRPr="005129B7">
              <w:rPr>
                <w:rFonts w:cs="Arial"/>
                <w:color w:val="000000"/>
                <w:sz w:val="18"/>
                <w:szCs w:val="18"/>
              </w:rPr>
              <w:t>shall</w:t>
            </w:r>
            <w:r w:rsidRPr="005129B7">
              <w:rPr>
                <w:rFonts w:cs="Arial"/>
                <w:color w:val="000000"/>
                <w:sz w:val="18"/>
                <w:szCs w:val="18"/>
              </w:rPr>
              <w:t xml:space="preserve"> follow “</w:t>
            </w:r>
            <w:r w:rsidR="00007A00" w:rsidRPr="005129B7">
              <w:rPr>
                <w:rFonts w:cs="Arial"/>
                <w:color w:val="000000"/>
                <w:sz w:val="18"/>
                <w:szCs w:val="18"/>
              </w:rPr>
              <w:t>d</w:t>
            </w:r>
            <w:r w:rsidRPr="005129B7">
              <w:rPr>
                <w:rFonts w:cs="Arial"/>
                <w:color w:val="000000"/>
                <w:sz w:val="18"/>
                <w:szCs w:val="18"/>
              </w:rPr>
              <w:t>oors” or “</w:t>
            </w:r>
            <w:r w:rsidR="00007A00" w:rsidRPr="005129B7">
              <w:rPr>
                <w:rFonts w:cs="Arial"/>
                <w:color w:val="000000"/>
                <w:sz w:val="18"/>
                <w:szCs w:val="18"/>
              </w:rPr>
              <w:t>w</w:t>
            </w:r>
            <w:r w:rsidRPr="005129B7">
              <w:rPr>
                <w:rFonts w:cs="Arial"/>
                <w:color w:val="000000"/>
                <w:sz w:val="18"/>
                <w:szCs w:val="18"/>
              </w:rPr>
              <w:t xml:space="preserve">indows” depending on </w:t>
            </w:r>
            <w:r w:rsidR="00887D22" w:rsidRPr="005129B7">
              <w:rPr>
                <w:rFonts w:cs="Arial"/>
                <w:color w:val="000000"/>
                <w:sz w:val="18"/>
                <w:szCs w:val="18"/>
              </w:rPr>
              <w:t xml:space="preserve">the </w:t>
            </w:r>
            <w:r w:rsidRPr="005129B7">
              <w:rPr>
                <w:rFonts w:cs="Arial"/>
                <w:color w:val="000000"/>
                <w:sz w:val="18"/>
                <w:szCs w:val="18"/>
              </w:rPr>
              <w:t>layout</w:t>
            </w:r>
          </w:p>
        </w:tc>
        <w:tc>
          <w:tcPr>
            <w:tcW w:w="2387" w:type="dxa"/>
            <w:tcBorders>
              <w:top w:val="single" w:sz="4" w:space="0" w:color="auto"/>
              <w:left w:val="single" w:sz="4" w:space="0" w:color="auto"/>
              <w:bottom w:val="single" w:sz="4" w:space="0" w:color="auto"/>
              <w:right w:val="single" w:sz="4" w:space="0" w:color="auto"/>
            </w:tcBorders>
          </w:tcPr>
          <w:p w14:paraId="21EBC01E" w14:textId="77777777" w:rsidR="00F1114A" w:rsidRDefault="00F1114A" w:rsidP="00A61BE7">
            <w:pPr>
              <w:autoSpaceDE w:val="0"/>
              <w:autoSpaceDN w:val="0"/>
              <w:adjustRightInd w:val="0"/>
              <w:jc w:val="left"/>
              <w:rPr>
                <w:rFonts w:cs="Arial"/>
                <w:color w:val="000000"/>
                <w:sz w:val="18"/>
                <w:szCs w:val="18"/>
              </w:rPr>
            </w:pPr>
          </w:p>
        </w:tc>
      </w:tr>
      <w:tr w:rsidR="00F1114A" w:rsidRPr="00025944" w14:paraId="1E49C49E" w14:textId="77777777">
        <w:tc>
          <w:tcPr>
            <w:tcW w:w="2386" w:type="dxa"/>
            <w:tcBorders>
              <w:top w:val="single" w:sz="4" w:space="0" w:color="auto"/>
              <w:left w:val="single" w:sz="4" w:space="0" w:color="auto"/>
              <w:bottom w:val="single" w:sz="4" w:space="0" w:color="auto"/>
              <w:right w:val="single" w:sz="4" w:space="0" w:color="auto"/>
            </w:tcBorders>
          </w:tcPr>
          <w:p w14:paraId="7082B1CC" w14:textId="225B645D" w:rsidR="00F1114A" w:rsidRDefault="00887D22" w:rsidP="00A61BE7">
            <w:pPr>
              <w:autoSpaceDE w:val="0"/>
              <w:autoSpaceDN w:val="0"/>
              <w:adjustRightInd w:val="0"/>
              <w:jc w:val="left"/>
              <w:rPr>
                <w:rFonts w:cs="Arial"/>
                <w:b/>
                <w:bCs/>
                <w:color w:val="000000"/>
                <w:sz w:val="18"/>
                <w:szCs w:val="18"/>
              </w:rPr>
            </w:pPr>
            <w:r>
              <w:rPr>
                <w:rFonts w:cs="Arial"/>
                <w:b/>
                <w:bCs/>
                <w:color w:val="000000"/>
                <w:sz w:val="18"/>
                <w:szCs w:val="18"/>
              </w:rPr>
              <w:t>i</w:t>
            </w:r>
            <w:r w:rsidR="00F1114A">
              <w:rPr>
                <w:rFonts w:cs="Arial"/>
                <w:b/>
                <w:bCs/>
                <w:color w:val="000000"/>
                <w:sz w:val="18"/>
                <w:szCs w:val="18"/>
              </w:rPr>
              <w:t>ndividual elements</w:t>
            </w:r>
          </w:p>
        </w:tc>
        <w:tc>
          <w:tcPr>
            <w:tcW w:w="4773" w:type="dxa"/>
            <w:gridSpan w:val="2"/>
            <w:tcBorders>
              <w:top w:val="single" w:sz="4" w:space="0" w:color="auto"/>
              <w:left w:val="single" w:sz="4" w:space="0" w:color="auto"/>
              <w:bottom w:val="single" w:sz="4" w:space="0" w:color="auto"/>
              <w:right w:val="single" w:sz="4" w:space="0" w:color="auto"/>
            </w:tcBorders>
          </w:tcPr>
          <w:p w14:paraId="60EBD86B" w14:textId="4C4AEE8F" w:rsidR="00F1114A" w:rsidRPr="005129B7" w:rsidRDefault="00887D22" w:rsidP="005129B7">
            <w:pPr>
              <w:pStyle w:val="Listenabsatz"/>
              <w:numPr>
                <w:ilvl w:val="1"/>
                <w:numId w:val="61"/>
              </w:numPr>
              <w:autoSpaceDE w:val="0"/>
              <w:autoSpaceDN w:val="0"/>
              <w:adjustRightInd w:val="0"/>
              <w:ind w:left="308" w:hanging="142"/>
              <w:jc w:val="left"/>
              <w:rPr>
                <w:rFonts w:cs="Arial"/>
                <w:color w:val="000000"/>
                <w:sz w:val="18"/>
                <w:szCs w:val="18"/>
              </w:rPr>
            </w:pPr>
            <w:r w:rsidRPr="005129B7">
              <w:rPr>
                <w:rFonts w:cs="Arial"/>
                <w:color w:val="000000"/>
                <w:sz w:val="18"/>
                <w:szCs w:val="18"/>
              </w:rPr>
              <w:t>s</w:t>
            </w:r>
            <w:r w:rsidR="00F1114A" w:rsidRPr="005129B7">
              <w:rPr>
                <w:rFonts w:cs="Arial"/>
                <w:color w:val="000000"/>
                <w:sz w:val="18"/>
                <w:szCs w:val="18"/>
              </w:rPr>
              <w:t xml:space="preserve">ecuring </w:t>
            </w:r>
            <w:r w:rsidRPr="005129B7">
              <w:rPr>
                <w:rFonts w:cs="Arial"/>
                <w:color w:val="000000"/>
                <w:sz w:val="18"/>
                <w:szCs w:val="18"/>
              </w:rPr>
              <w:t>shall</w:t>
            </w:r>
            <w:r w:rsidR="00F1114A" w:rsidRPr="005129B7">
              <w:rPr>
                <w:rFonts w:cs="Arial"/>
                <w:color w:val="000000"/>
                <w:sz w:val="18"/>
                <w:szCs w:val="18"/>
              </w:rPr>
              <w:t xml:space="preserve"> be individuali</w:t>
            </w:r>
            <w:r w:rsidR="00007A00" w:rsidRPr="005129B7">
              <w:rPr>
                <w:rFonts w:cs="Arial"/>
                <w:color w:val="000000"/>
                <w:sz w:val="18"/>
                <w:szCs w:val="18"/>
              </w:rPr>
              <w:t>s</w:t>
            </w:r>
            <w:r w:rsidR="00F1114A" w:rsidRPr="005129B7">
              <w:rPr>
                <w:rFonts w:cs="Arial"/>
                <w:color w:val="000000"/>
                <w:sz w:val="18"/>
                <w:szCs w:val="18"/>
              </w:rPr>
              <w:t xml:space="preserve">ed according to the </w:t>
            </w:r>
            <w:r w:rsidRPr="005129B7">
              <w:rPr>
                <w:rFonts w:cs="Arial"/>
                <w:color w:val="000000"/>
                <w:sz w:val="18"/>
                <w:szCs w:val="18"/>
              </w:rPr>
              <w:t>risk</w:t>
            </w:r>
            <w:r w:rsidR="00F1114A" w:rsidRPr="005129B7">
              <w:rPr>
                <w:rFonts w:cs="Arial"/>
                <w:color w:val="000000"/>
                <w:sz w:val="18"/>
                <w:szCs w:val="18"/>
              </w:rPr>
              <w:t xml:space="preserve">, e.g. mechanical fastening to prevent theft, </w:t>
            </w:r>
            <w:r w:rsidRPr="005129B7">
              <w:rPr>
                <w:rFonts w:cs="Arial"/>
                <w:color w:val="000000"/>
                <w:sz w:val="18"/>
                <w:szCs w:val="18"/>
              </w:rPr>
              <w:t>G</w:t>
            </w:r>
            <w:r w:rsidR="00F1114A" w:rsidRPr="005129B7">
              <w:rPr>
                <w:rFonts w:cs="Arial"/>
                <w:color w:val="000000"/>
                <w:sz w:val="18"/>
                <w:szCs w:val="18"/>
              </w:rPr>
              <w:t>rade 4 IAS monitoring</w:t>
            </w:r>
          </w:p>
        </w:tc>
        <w:tc>
          <w:tcPr>
            <w:tcW w:w="2387" w:type="dxa"/>
            <w:tcBorders>
              <w:top w:val="single" w:sz="4" w:space="0" w:color="auto"/>
              <w:left w:val="single" w:sz="4" w:space="0" w:color="auto"/>
              <w:bottom w:val="single" w:sz="4" w:space="0" w:color="auto"/>
              <w:right w:val="single" w:sz="4" w:space="0" w:color="auto"/>
            </w:tcBorders>
          </w:tcPr>
          <w:p w14:paraId="52DA5DB5" w14:textId="77777777" w:rsidR="00F1114A" w:rsidRDefault="00F1114A" w:rsidP="00A61BE7">
            <w:pPr>
              <w:autoSpaceDE w:val="0"/>
              <w:autoSpaceDN w:val="0"/>
              <w:adjustRightInd w:val="0"/>
              <w:jc w:val="left"/>
              <w:rPr>
                <w:rFonts w:cs="Arial"/>
                <w:color w:val="000000"/>
                <w:sz w:val="18"/>
                <w:szCs w:val="18"/>
              </w:rPr>
            </w:pPr>
          </w:p>
        </w:tc>
      </w:tr>
      <w:tr w:rsidR="00F1114A" w:rsidRPr="00025944" w14:paraId="19CE0BC2" w14:textId="77777777">
        <w:tc>
          <w:tcPr>
            <w:tcW w:w="2386" w:type="dxa"/>
            <w:tcBorders>
              <w:top w:val="single" w:sz="4" w:space="0" w:color="auto"/>
              <w:left w:val="single" w:sz="4" w:space="0" w:color="auto"/>
              <w:bottom w:val="single" w:sz="4" w:space="0" w:color="auto"/>
              <w:right w:val="single" w:sz="4" w:space="0" w:color="auto"/>
            </w:tcBorders>
          </w:tcPr>
          <w:p w14:paraId="0F08AF67" w14:textId="1B39FADC" w:rsidR="00F1114A" w:rsidRPr="00A61BE7" w:rsidRDefault="00D10D8E" w:rsidP="00D10D8E">
            <w:pPr>
              <w:autoSpaceDE w:val="0"/>
              <w:autoSpaceDN w:val="0"/>
              <w:adjustRightInd w:val="0"/>
              <w:jc w:val="left"/>
              <w:rPr>
                <w:rFonts w:cs="Arial"/>
                <w:color w:val="000000"/>
                <w:sz w:val="18"/>
                <w:szCs w:val="18"/>
              </w:rPr>
            </w:pPr>
            <w:r>
              <w:rPr>
                <w:rFonts w:cs="Arial"/>
                <w:b/>
                <w:bCs/>
                <w:color w:val="000000"/>
                <w:sz w:val="18"/>
                <w:szCs w:val="18"/>
              </w:rPr>
              <w:t>s</w:t>
            </w:r>
            <w:r w:rsidR="00F1114A">
              <w:rPr>
                <w:rFonts w:cs="Arial"/>
                <w:b/>
                <w:bCs/>
                <w:color w:val="000000"/>
                <w:sz w:val="18"/>
                <w:szCs w:val="18"/>
              </w:rPr>
              <w:t xml:space="preserve">afes </w:t>
            </w:r>
            <w:r w:rsidR="00F1114A">
              <w:rPr>
                <w:rFonts w:cs="Arial"/>
                <w:color w:val="000000"/>
                <w:sz w:val="18"/>
                <w:szCs w:val="18"/>
              </w:rPr>
              <w:t xml:space="preserve">(cash, stocks; cf. </w:t>
            </w:r>
            <w:r w:rsidR="00F1114A">
              <w:rPr>
                <w:rFonts w:cs="Arial"/>
                <w:color w:val="000000"/>
                <w:sz w:val="18"/>
                <w:szCs w:val="18"/>
              </w:rPr>
              <w:fldChar w:fldCharType="begin"/>
            </w:r>
            <w:r w:rsidR="00F1114A">
              <w:rPr>
                <w:rFonts w:cs="Arial"/>
                <w:color w:val="000000"/>
                <w:sz w:val="18"/>
                <w:szCs w:val="18"/>
              </w:rPr>
              <w:instrText xml:space="preserve"> REF _Ref22027986 \n \h  \* MERGEFORMAT </w:instrText>
            </w:r>
            <w:r w:rsidR="00F1114A">
              <w:rPr>
                <w:rFonts w:cs="Arial"/>
                <w:color w:val="000000"/>
                <w:sz w:val="18"/>
                <w:szCs w:val="18"/>
              </w:rPr>
            </w:r>
            <w:r w:rsidR="00F1114A">
              <w:rPr>
                <w:rFonts w:cs="Arial"/>
                <w:color w:val="000000"/>
                <w:sz w:val="18"/>
                <w:szCs w:val="18"/>
              </w:rPr>
              <w:fldChar w:fldCharType="separate"/>
            </w:r>
            <w:r w:rsidR="006B59D4">
              <w:rPr>
                <w:rFonts w:cs="Arial"/>
                <w:color w:val="000000"/>
                <w:sz w:val="18"/>
                <w:szCs w:val="18"/>
              </w:rPr>
              <w:t>7</w:t>
            </w:r>
            <w:r w:rsidR="00F1114A">
              <w:rPr>
                <w:rFonts w:cs="Arial"/>
                <w:color w:val="000000"/>
                <w:sz w:val="18"/>
                <w:szCs w:val="18"/>
              </w:rPr>
              <w:fldChar w:fldCharType="end"/>
            </w:r>
            <w:r w:rsidR="00F1114A">
              <w:rPr>
                <w:rFonts w:cs="Arial"/>
                <w:color w:val="000000"/>
                <w:sz w:val="18"/>
                <w:szCs w:val="18"/>
              </w:rPr>
              <w:t>)</w:t>
            </w:r>
          </w:p>
        </w:tc>
        <w:tc>
          <w:tcPr>
            <w:tcW w:w="4773" w:type="dxa"/>
            <w:gridSpan w:val="2"/>
            <w:tcBorders>
              <w:top w:val="single" w:sz="4" w:space="0" w:color="auto"/>
              <w:left w:val="single" w:sz="4" w:space="0" w:color="auto"/>
              <w:bottom w:val="single" w:sz="4" w:space="0" w:color="auto"/>
              <w:right w:val="single" w:sz="4" w:space="0" w:color="auto"/>
            </w:tcBorders>
          </w:tcPr>
          <w:p w14:paraId="5B3DB944" w14:textId="71ED58CD" w:rsidR="00F1114A" w:rsidRPr="005129B7" w:rsidRDefault="00D10D8E" w:rsidP="005129B7">
            <w:pPr>
              <w:pStyle w:val="Listenabsatz"/>
              <w:numPr>
                <w:ilvl w:val="1"/>
                <w:numId w:val="61"/>
              </w:numPr>
              <w:autoSpaceDE w:val="0"/>
              <w:autoSpaceDN w:val="0"/>
              <w:adjustRightInd w:val="0"/>
              <w:ind w:left="308" w:hanging="142"/>
              <w:jc w:val="left"/>
              <w:rPr>
                <w:rFonts w:cs="Arial"/>
                <w:color w:val="000000"/>
                <w:sz w:val="18"/>
                <w:szCs w:val="18"/>
              </w:rPr>
            </w:pPr>
            <w:r w:rsidRPr="005129B7">
              <w:rPr>
                <w:rFonts w:cs="Arial"/>
                <w:color w:val="000000"/>
                <w:sz w:val="18"/>
                <w:szCs w:val="18"/>
              </w:rPr>
              <w:t>d</w:t>
            </w:r>
            <w:r w:rsidR="00F1114A" w:rsidRPr="005129B7">
              <w:rPr>
                <w:rFonts w:cs="Arial"/>
                <w:color w:val="000000"/>
                <w:sz w:val="18"/>
                <w:szCs w:val="18"/>
              </w:rPr>
              <w:t>epending on the value of the goods, storage containers with security features which correspond to insurer</w:t>
            </w:r>
            <w:r w:rsidR="001846A5">
              <w:rPr>
                <w:rFonts w:cs="Arial"/>
                <w:color w:val="000000"/>
                <w:sz w:val="18"/>
                <w:szCs w:val="18"/>
              </w:rPr>
              <w:t>’s</w:t>
            </w:r>
            <w:r w:rsidR="00F1114A" w:rsidRPr="005129B7">
              <w:rPr>
                <w:rFonts w:cs="Arial"/>
                <w:color w:val="000000"/>
                <w:sz w:val="18"/>
                <w:szCs w:val="18"/>
              </w:rPr>
              <w:t xml:space="preserve"> specifications</w:t>
            </w:r>
          </w:p>
        </w:tc>
        <w:tc>
          <w:tcPr>
            <w:tcW w:w="2387" w:type="dxa"/>
            <w:tcBorders>
              <w:top w:val="single" w:sz="4" w:space="0" w:color="auto"/>
              <w:left w:val="single" w:sz="4" w:space="0" w:color="auto"/>
              <w:bottom w:val="single" w:sz="4" w:space="0" w:color="auto"/>
              <w:right w:val="single" w:sz="4" w:space="0" w:color="auto"/>
            </w:tcBorders>
          </w:tcPr>
          <w:p w14:paraId="69F93E0B" w14:textId="77777777" w:rsidR="00F1114A" w:rsidRDefault="00F1114A" w:rsidP="00A61BE7">
            <w:pPr>
              <w:autoSpaceDE w:val="0"/>
              <w:autoSpaceDN w:val="0"/>
              <w:adjustRightInd w:val="0"/>
              <w:jc w:val="left"/>
              <w:rPr>
                <w:rFonts w:cs="Arial"/>
                <w:color w:val="000000"/>
                <w:sz w:val="18"/>
                <w:szCs w:val="18"/>
              </w:rPr>
            </w:pPr>
          </w:p>
        </w:tc>
      </w:tr>
      <w:tr w:rsidR="00F1114A" w:rsidRPr="00025944" w14:paraId="326329BB" w14:textId="77777777">
        <w:tc>
          <w:tcPr>
            <w:tcW w:w="2386" w:type="dxa"/>
            <w:tcBorders>
              <w:top w:val="single" w:sz="4" w:space="0" w:color="auto"/>
              <w:left w:val="single" w:sz="4" w:space="0" w:color="auto"/>
              <w:bottom w:val="single" w:sz="4" w:space="0" w:color="auto"/>
              <w:right w:val="single" w:sz="4" w:space="0" w:color="auto"/>
            </w:tcBorders>
          </w:tcPr>
          <w:p w14:paraId="10A5CA33" w14:textId="7A06775D" w:rsidR="00F1114A" w:rsidRPr="00A61BE7" w:rsidRDefault="00D10D8E" w:rsidP="00D10D8E">
            <w:pPr>
              <w:autoSpaceDE w:val="0"/>
              <w:autoSpaceDN w:val="0"/>
              <w:adjustRightInd w:val="0"/>
              <w:jc w:val="left"/>
              <w:rPr>
                <w:rFonts w:cs="Arial"/>
              </w:rPr>
            </w:pPr>
            <w:r>
              <w:rPr>
                <w:rFonts w:cs="Arial"/>
                <w:b/>
                <w:bCs/>
                <w:color w:val="000000"/>
                <w:sz w:val="18"/>
                <w:szCs w:val="18"/>
              </w:rPr>
              <w:t>i</w:t>
            </w:r>
            <w:r w:rsidR="00F1114A">
              <w:rPr>
                <w:rFonts w:cs="Arial"/>
                <w:b/>
                <w:bCs/>
                <w:color w:val="000000"/>
                <w:sz w:val="18"/>
                <w:szCs w:val="18"/>
              </w:rPr>
              <w:t xml:space="preserve">ntruder </w:t>
            </w:r>
            <w:r>
              <w:rPr>
                <w:rFonts w:cs="Arial"/>
                <w:b/>
                <w:bCs/>
                <w:color w:val="000000"/>
                <w:sz w:val="18"/>
                <w:szCs w:val="18"/>
              </w:rPr>
              <w:t>a</w:t>
            </w:r>
            <w:r w:rsidR="00F1114A">
              <w:rPr>
                <w:rFonts w:cs="Arial"/>
                <w:b/>
                <w:bCs/>
                <w:color w:val="000000"/>
                <w:sz w:val="18"/>
                <w:szCs w:val="18"/>
              </w:rPr>
              <w:t xml:space="preserve">larm </w:t>
            </w:r>
            <w:r>
              <w:rPr>
                <w:rFonts w:cs="Arial"/>
                <w:b/>
                <w:bCs/>
                <w:color w:val="000000"/>
                <w:sz w:val="18"/>
                <w:szCs w:val="18"/>
              </w:rPr>
              <w:t>s</w:t>
            </w:r>
            <w:r w:rsidR="00F1114A">
              <w:rPr>
                <w:rFonts w:cs="Arial"/>
                <w:b/>
                <w:bCs/>
                <w:color w:val="000000"/>
                <w:sz w:val="18"/>
                <w:szCs w:val="18"/>
              </w:rPr>
              <w:t xml:space="preserve">ystems </w:t>
            </w:r>
            <w:r w:rsidR="00F1114A">
              <w:rPr>
                <w:rFonts w:cs="Arial"/>
                <w:color w:val="000000"/>
                <w:sz w:val="18"/>
                <w:szCs w:val="18"/>
              </w:rPr>
              <w:t xml:space="preserve">(cf. </w:t>
            </w:r>
            <w:r w:rsidR="00F1114A">
              <w:rPr>
                <w:rFonts w:cs="Arial"/>
                <w:color w:val="000000"/>
                <w:sz w:val="18"/>
                <w:szCs w:val="18"/>
              </w:rPr>
              <w:fldChar w:fldCharType="begin"/>
            </w:r>
            <w:r w:rsidR="00F1114A">
              <w:rPr>
                <w:rFonts w:cs="Arial"/>
                <w:color w:val="000000"/>
                <w:sz w:val="18"/>
                <w:szCs w:val="18"/>
              </w:rPr>
              <w:instrText xml:space="preserve"> REF _Ref27471284 \n \h  \* MERGEFORMAT </w:instrText>
            </w:r>
            <w:r w:rsidR="00F1114A">
              <w:rPr>
                <w:rFonts w:cs="Arial"/>
                <w:color w:val="000000"/>
                <w:sz w:val="18"/>
                <w:szCs w:val="18"/>
              </w:rPr>
            </w:r>
            <w:r w:rsidR="00F1114A">
              <w:rPr>
                <w:rFonts w:cs="Arial"/>
                <w:color w:val="000000"/>
                <w:sz w:val="18"/>
                <w:szCs w:val="18"/>
              </w:rPr>
              <w:fldChar w:fldCharType="separate"/>
            </w:r>
            <w:r w:rsidR="006B59D4">
              <w:rPr>
                <w:rFonts w:cs="Arial"/>
                <w:color w:val="000000"/>
                <w:sz w:val="18"/>
                <w:szCs w:val="18"/>
              </w:rPr>
              <w:t>8</w:t>
            </w:r>
            <w:r w:rsidR="00F1114A">
              <w:rPr>
                <w:rFonts w:cs="Arial"/>
                <w:color w:val="000000"/>
                <w:sz w:val="18"/>
                <w:szCs w:val="18"/>
              </w:rPr>
              <w:fldChar w:fldCharType="end"/>
            </w:r>
            <w:r w:rsidR="00F1114A">
              <w:rPr>
                <w:rFonts w:cs="Arial"/>
                <w:color w:val="000000"/>
                <w:sz w:val="18"/>
                <w:szCs w:val="18"/>
              </w:rPr>
              <w:t>)</w:t>
            </w:r>
          </w:p>
        </w:tc>
        <w:tc>
          <w:tcPr>
            <w:tcW w:w="4773" w:type="dxa"/>
            <w:gridSpan w:val="2"/>
            <w:tcBorders>
              <w:top w:val="single" w:sz="4" w:space="0" w:color="auto"/>
              <w:left w:val="single" w:sz="4" w:space="0" w:color="auto"/>
              <w:bottom w:val="single" w:sz="4" w:space="0" w:color="auto"/>
              <w:right w:val="single" w:sz="4" w:space="0" w:color="auto"/>
            </w:tcBorders>
          </w:tcPr>
          <w:p w14:paraId="27B148CD" w14:textId="7CA73A7E" w:rsidR="00F1114A" w:rsidRPr="005129B7" w:rsidRDefault="00007A00" w:rsidP="005129B7">
            <w:pPr>
              <w:pStyle w:val="Listenabsatz"/>
              <w:numPr>
                <w:ilvl w:val="1"/>
                <w:numId w:val="61"/>
              </w:numPr>
              <w:autoSpaceDE w:val="0"/>
              <w:autoSpaceDN w:val="0"/>
              <w:adjustRightInd w:val="0"/>
              <w:ind w:left="308" w:hanging="142"/>
              <w:jc w:val="left"/>
              <w:rPr>
                <w:rFonts w:cs="Arial"/>
                <w:color w:val="000000"/>
                <w:sz w:val="18"/>
                <w:szCs w:val="18"/>
              </w:rPr>
            </w:pPr>
            <w:r w:rsidRPr="005129B7">
              <w:rPr>
                <w:rFonts w:cs="Arial"/>
                <w:color w:val="000000"/>
                <w:sz w:val="18"/>
                <w:szCs w:val="18"/>
              </w:rPr>
              <w:t>G</w:t>
            </w:r>
            <w:r w:rsidR="00F1114A" w:rsidRPr="005129B7">
              <w:rPr>
                <w:rFonts w:cs="Arial"/>
                <w:color w:val="000000"/>
                <w:sz w:val="18"/>
                <w:szCs w:val="18"/>
              </w:rPr>
              <w:t xml:space="preserve">rade 4 IAS with complete shell protection and hold-up alarm </w:t>
            </w:r>
          </w:p>
        </w:tc>
        <w:tc>
          <w:tcPr>
            <w:tcW w:w="2387" w:type="dxa"/>
            <w:tcBorders>
              <w:top w:val="single" w:sz="4" w:space="0" w:color="auto"/>
              <w:left w:val="single" w:sz="4" w:space="0" w:color="auto"/>
              <w:bottom w:val="single" w:sz="4" w:space="0" w:color="auto"/>
              <w:right w:val="single" w:sz="4" w:space="0" w:color="auto"/>
            </w:tcBorders>
          </w:tcPr>
          <w:p w14:paraId="5742A28F" w14:textId="4DDB1D84" w:rsidR="00F1114A" w:rsidRPr="005129B7" w:rsidRDefault="00D10D8E" w:rsidP="005129B7">
            <w:pPr>
              <w:pStyle w:val="Listenabsatz"/>
              <w:numPr>
                <w:ilvl w:val="1"/>
                <w:numId w:val="61"/>
              </w:numPr>
              <w:autoSpaceDE w:val="0"/>
              <w:autoSpaceDN w:val="0"/>
              <w:adjustRightInd w:val="0"/>
              <w:ind w:left="212" w:hanging="141"/>
              <w:jc w:val="left"/>
              <w:rPr>
                <w:rFonts w:cs="Arial"/>
                <w:color w:val="000000"/>
                <w:sz w:val="18"/>
                <w:szCs w:val="18"/>
              </w:rPr>
            </w:pPr>
            <w:r w:rsidRPr="005129B7">
              <w:rPr>
                <w:rFonts w:cs="Arial"/>
                <w:color w:val="000000"/>
                <w:sz w:val="18"/>
                <w:szCs w:val="18"/>
              </w:rPr>
              <w:t>f</w:t>
            </w:r>
            <w:r w:rsidR="00007A00" w:rsidRPr="005129B7">
              <w:rPr>
                <w:rFonts w:cs="Arial"/>
                <w:color w:val="000000"/>
                <w:sz w:val="18"/>
                <w:szCs w:val="18"/>
              </w:rPr>
              <w:t>or serious valuables</w:t>
            </w:r>
          </w:p>
        </w:tc>
      </w:tr>
    </w:tbl>
    <w:p w14:paraId="2144C659" w14:textId="77777777" w:rsidR="0072308B" w:rsidRDefault="0072308B" w:rsidP="007A16D5">
      <w:pPr>
        <w:autoSpaceDE w:val="0"/>
        <w:autoSpaceDN w:val="0"/>
        <w:adjustRightInd w:val="0"/>
        <w:rPr>
          <w:rFonts w:cs="Arial"/>
          <w:color w:val="000000"/>
        </w:rPr>
      </w:pPr>
    </w:p>
    <w:p w14:paraId="667A0EE2" w14:textId="77777777" w:rsidR="00C04C92" w:rsidRDefault="00754104" w:rsidP="00ED09A1">
      <w:pPr>
        <w:pStyle w:val="berschrift5"/>
        <w:numPr>
          <w:ilvl w:val="4"/>
          <w:numId w:val="19"/>
        </w:numPr>
      </w:pPr>
      <w:bookmarkStart w:id="246" w:name="_Ref26959191"/>
      <w:bookmarkStart w:id="247" w:name="_Ref26959196"/>
      <w:bookmarkStart w:id="248" w:name="_Toc54357161"/>
      <w:r>
        <w:lastRenderedPageBreak/>
        <w:t>References</w:t>
      </w:r>
      <w:bookmarkEnd w:id="246"/>
      <w:bookmarkEnd w:id="247"/>
      <w:bookmarkEnd w:id="248"/>
    </w:p>
    <w:p w14:paraId="1F81E54B" w14:textId="77777777" w:rsidR="00754104" w:rsidRDefault="00754104" w:rsidP="00754104">
      <w:pPr>
        <w:autoSpaceDE w:val="0"/>
        <w:autoSpaceDN w:val="0"/>
        <w:adjustRightInd w:val="0"/>
        <w:spacing w:before="0" w:after="60"/>
        <w:rPr>
          <w:rFonts w:cs="Arial"/>
          <w:color w:val="000000"/>
        </w:rPr>
      </w:pPr>
      <w:r w:rsidRPr="0030757F">
        <w:rPr>
          <w:rFonts w:cs="Arial"/>
          <w:b/>
          <w:color w:val="000000"/>
        </w:rPr>
        <w:t>CFPA 06/S</w:t>
      </w:r>
      <w:r>
        <w:rPr>
          <w:rFonts w:cs="Arial"/>
          <w:color w:val="000000"/>
        </w:rPr>
        <w:t xml:space="preserve"> Guidelines Emergency Exit Doors in </w:t>
      </w:r>
      <w:proofErr w:type="spellStart"/>
      <w:r>
        <w:rPr>
          <w:rFonts w:cs="Arial"/>
          <w:color w:val="000000"/>
        </w:rPr>
        <w:t>non Residential</w:t>
      </w:r>
      <w:proofErr w:type="spellEnd"/>
      <w:r>
        <w:rPr>
          <w:rFonts w:cs="Arial"/>
          <w:color w:val="000000"/>
        </w:rPr>
        <w:t xml:space="preserve"> Premises</w:t>
      </w:r>
    </w:p>
    <w:p w14:paraId="55462C96" w14:textId="77777777" w:rsidR="00754104" w:rsidRDefault="00754104" w:rsidP="00754104">
      <w:pPr>
        <w:spacing w:before="0" w:after="60"/>
      </w:pPr>
      <w:r w:rsidRPr="00E53F29">
        <w:rPr>
          <w:b/>
        </w:rPr>
        <w:t xml:space="preserve">CFPA 11/S </w:t>
      </w:r>
      <w:r w:rsidRPr="00E53F29">
        <w:t>Cyber Security for Small and Medium-sized Enterprises (SME)</w:t>
      </w:r>
      <w:r>
        <w:t xml:space="preserve">, </w:t>
      </w:r>
      <w:r w:rsidRPr="00E53F29">
        <w:t>Requirements</w:t>
      </w:r>
    </w:p>
    <w:p w14:paraId="00295521" w14:textId="77777777" w:rsidR="00754104" w:rsidRDefault="00754104" w:rsidP="00754104">
      <w:pPr>
        <w:spacing w:before="0" w:after="60"/>
      </w:pPr>
      <w:r w:rsidRPr="0030757F">
        <w:rPr>
          <w:b/>
        </w:rPr>
        <w:t>EN 1063</w:t>
      </w:r>
      <w:r w:rsidRPr="003C0058">
        <w:t xml:space="preserve"> Glass in building - Security glazing - Testing and classification of resistance against bullet attack</w:t>
      </w:r>
    </w:p>
    <w:p w14:paraId="7693795F" w14:textId="12765651" w:rsidR="00816226" w:rsidRPr="00405512" w:rsidRDefault="00816226" w:rsidP="00816226">
      <w:pPr>
        <w:pStyle w:val="Kommentartext"/>
      </w:pPr>
      <w:r w:rsidRPr="00FB1C67">
        <w:rPr>
          <w:b/>
        </w:rPr>
        <w:t>SSF 012</w:t>
      </w:r>
      <w:r w:rsidRPr="00A24B60">
        <w:t xml:space="preserve"> </w:t>
      </w:r>
      <w:proofErr w:type="spellStart"/>
      <w:r w:rsidRPr="00A24B60">
        <w:t>Rullgalle</w:t>
      </w:r>
      <w:r w:rsidR="00141C67">
        <w:t>r</w:t>
      </w:r>
      <w:proofErr w:type="spellEnd"/>
      <w:r w:rsidRPr="00405512">
        <w:t xml:space="preserve"> </w:t>
      </w:r>
      <w:proofErr w:type="spellStart"/>
      <w:r w:rsidRPr="00405512">
        <w:t>och</w:t>
      </w:r>
      <w:proofErr w:type="spellEnd"/>
      <w:r w:rsidRPr="00405512">
        <w:t xml:space="preserve"> </w:t>
      </w:r>
      <w:proofErr w:type="spellStart"/>
      <w:r w:rsidRPr="00405512">
        <w:t>galler</w:t>
      </w:r>
      <w:proofErr w:type="spellEnd"/>
    </w:p>
    <w:p w14:paraId="666961CD" w14:textId="01D9F8F0" w:rsidR="00816226" w:rsidRPr="00816226" w:rsidRDefault="00816226" w:rsidP="00816226">
      <w:pPr>
        <w:pStyle w:val="Kommentartext"/>
      </w:pPr>
      <w:r w:rsidRPr="00FB1C67">
        <w:rPr>
          <w:b/>
        </w:rPr>
        <w:t>SSF 033</w:t>
      </w:r>
      <w:r w:rsidRPr="00405512">
        <w:t xml:space="preserve"> </w:t>
      </w:r>
      <w:proofErr w:type="spellStart"/>
      <w:r>
        <w:t>Gallergrid</w:t>
      </w:r>
      <w:proofErr w:type="spellEnd"/>
      <w:r>
        <w:t xml:space="preserve"> – </w:t>
      </w:r>
      <w:proofErr w:type="spellStart"/>
      <w:r w:rsidR="00141C67">
        <w:t>k</w:t>
      </w:r>
      <w:r>
        <w:t>rav</w:t>
      </w:r>
      <w:proofErr w:type="spellEnd"/>
      <w:r>
        <w:t xml:space="preserve"> </w:t>
      </w:r>
      <w:proofErr w:type="spellStart"/>
      <w:r>
        <w:t>och</w:t>
      </w:r>
      <w:proofErr w:type="spellEnd"/>
      <w:r>
        <w:t xml:space="preserve"> </w:t>
      </w:r>
      <w:proofErr w:type="spellStart"/>
      <w:r>
        <w:t>provning</w:t>
      </w:r>
      <w:proofErr w:type="spellEnd"/>
      <w:r w:rsidR="00141C67">
        <w:t xml:space="preserve"> </w:t>
      </w:r>
    </w:p>
    <w:p w14:paraId="553FBA06" w14:textId="12A420B5" w:rsidR="00816226" w:rsidRPr="00A24B60" w:rsidRDefault="00816226" w:rsidP="00816226">
      <w:pPr>
        <w:pStyle w:val="Kommentartext"/>
      </w:pPr>
      <w:r w:rsidRPr="00FB1C67">
        <w:rPr>
          <w:b/>
        </w:rPr>
        <w:t>SSF 130</w:t>
      </w:r>
      <w:r w:rsidRPr="00A24B60">
        <w:t xml:space="preserve"> </w:t>
      </w:r>
      <w:proofErr w:type="spellStart"/>
      <w:r w:rsidRPr="00A24B60">
        <w:t>Projektering</w:t>
      </w:r>
      <w:proofErr w:type="spellEnd"/>
      <w:r w:rsidRPr="00A24B60">
        <w:t xml:space="preserve"> </w:t>
      </w:r>
      <w:proofErr w:type="spellStart"/>
      <w:r w:rsidRPr="00A24B60">
        <w:t>och</w:t>
      </w:r>
      <w:proofErr w:type="spellEnd"/>
      <w:r w:rsidRPr="00A24B60">
        <w:t xml:space="preserve"> installation </w:t>
      </w:r>
      <w:proofErr w:type="spellStart"/>
      <w:r w:rsidRPr="00A24B60">
        <w:t>av</w:t>
      </w:r>
      <w:proofErr w:type="spellEnd"/>
      <w:r w:rsidRPr="00A24B60">
        <w:t xml:space="preserve"> </w:t>
      </w:r>
      <w:proofErr w:type="spellStart"/>
      <w:r w:rsidRPr="00A24B60">
        <w:t>inbrotts</w:t>
      </w:r>
      <w:proofErr w:type="spellEnd"/>
      <w:r w:rsidRPr="00A24B60">
        <w:t xml:space="preserve">- </w:t>
      </w:r>
      <w:proofErr w:type="spellStart"/>
      <w:r w:rsidRPr="00A24B60">
        <w:t>och</w:t>
      </w:r>
      <w:proofErr w:type="spellEnd"/>
      <w:r w:rsidRPr="00A24B60">
        <w:t xml:space="preserve"> </w:t>
      </w:r>
      <w:proofErr w:type="spellStart"/>
      <w:r w:rsidRPr="00A24B60">
        <w:t>överfallslarmanläggning</w:t>
      </w:r>
      <w:proofErr w:type="spellEnd"/>
    </w:p>
    <w:p w14:paraId="1F55C06C" w14:textId="77777777" w:rsidR="00816226" w:rsidRPr="002E6844" w:rsidRDefault="00816226" w:rsidP="00816226">
      <w:pPr>
        <w:pStyle w:val="Kommentartext"/>
        <w:rPr>
          <w:lang w:val="de-DE"/>
        </w:rPr>
      </w:pPr>
      <w:r w:rsidRPr="002E6844">
        <w:rPr>
          <w:b/>
          <w:lang w:val="de-DE"/>
        </w:rPr>
        <w:t>SSF 200</w:t>
      </w:r>
      <w:r w:rsidRPr="002E6844">
        <w:rPr>
          <w:lang w:val="de-DE"/>
        </w:rPr>
        <w:t xml:space="preserve"> Regler </w:t>
      </w:r>
      <w:proofErr w:type="spellStart"/>
      <w:r w:rsidRPr="002E6844">
        <w:rPr>
          <w:lang w:val="de-DE"/>
        </w:rPr>
        <w:t>för</w:t>
      </w:r>
      <w:proofErr w:type="spellEnd"/>
      <w:r w:rsidRPr="002E6844">
        <w:rPr>
          <w:lang w:val="de-DE"/>
        </w:rPr>
        <w:t xml:space="preserve"> </w:t>
      </w:r>
      <w:proofErr w:type="spellStart"/>
      <w:r w:rsidRPr="002E6844">
        <w:rPr>
          <w:lang w:val="de-DE"/>
        </w:rPr>
        <w:t>inbrottsskydd</w:t>
      </w:r>
      <w:proofErr w:type="spellEnd"/>
      <w:r w:rsidRPr="002E6844">
        <w:rPr>
          <w:lang w:val="de-DE"/>
        </w:rPr>
        <w:t xml:space="preserve"> – </w:t>
      </w:r>
      <w:proofErr w:type="spellStart"/>
      <w:r w:rsidRPr="002E6844">
        <w:rPr>
          <w:lang w:val="de-DE"/>
        </w:rPr>
        <w:t>Byggnader</w:t>
      </w:r>
      <w:proofErr w:type="spellEnd"/>
      <w:r w:rsidRPr="002E6844">
        <w:rPr>
          <w:lang w:val="de-DE"/>
        </w:rPr>
        <w:t xml:space="preserve"> och lokaler</w:t>
      </w:r>
    </w:p>
    <w:p w14:paraId="15E2AE6F" w14:textId="77777777" w:rsidR="005129B7" w:rsidRDefault="005129B7" w:rsidP="00816226">
      <w:pPr>
        <w:pStyle w:val="Kommentartext"/>
        <w:rPr>
          <w:b/>
          <w:lang w:val="de-DE"/>
        </w:rPr>
      </w:pPr>
      <w:r w:rsidRPr="005129B7">
        <w:rPr>
          <w:b/>
          <w:lang w:val="de-DE"/>
        </w:rPr>
        <w:t xml:space="preserve">SSF 1015 </w:t>
      </w:r>
      <w:proofErr w:type="spellStart"/>
      <w:r w:rsidRPr="002E6844">
        <w:rPr>
          <w:lang w:val="de-DE"/>
        </w:rPr>
        <w:t>Anläggarfirma</w:t>
      </w:r>
      <w:proofErr w:type="spellEnd"/>
      <w:r w:rsidRPr="002E6844">
        <w:rPr>
          <w:lang w:val="de-DE"/>
        </w:rPr>
        <w:t xml:space="preserve"> – </w:t>
      </w:r>
      <w:proofErr w:type="spellStart"/>
      <w:r w:rsidRPr="002E6844">
        <w:rPr>
          <w:lang w:val="de-DE"/>
        </w:rPr>
        <w:t>Inbrottslarmanläggning</w:t>
      </w:r>
      <w:proofErr w:type="spellEnd"/>
    </w:p>
    <w:p w14:paraId="1BBD6CDC" w14:textId="344A9372" w:rsidR="00816226" w:rsidRPr="00150533" w:rsidRDefault="00816226" w:rsidP="00816226">
      <w:pPr>
        <w:pStyle w:val="Kommentartext"/>
        <w:rPr>
          <w:lang w:val="de-DE"/>
        </w:rPr>
      </w:pPr>
      <w:r w:rsidRPr="00150533">
        <w:rPr>
          <w:b/>
          <w:lang w:val="de-DE"/>
        </w:rPr>
        <w:t>SSF 1078</w:t>
      </w:r>
      <w:r w:rsidR="00FB1C67" w:rsidRPr="00150533">
        <w:rPr>
          <w:b/>
          <w:lang w:val="de-DE"/>
        </w:rPr>
        <w:t xml:space="preserve"> </w:t>
      </w:r>
      <w:proofErr w:type="spellStart"/>
      <w:r w:rsidR="00FB1C67" w:rsidRPr="00150533">
        <w:rPr>
          <w:lang w:val="de-DE"/>
        </w:rPr>
        <w:t>K</w:t>
      </w:r>
      <w:r w:rsidR="00706B21" w:rsidRPr="00150533">
        <w:rPr>
          <w:lang w:val="de-DE"/>
        </w:rPr>
        <w:t>lassning</w:t>
      </w:r>
      <w:proofErr w:type="spellEnd"/>
      <w:r w:rsidR="00706B21" w:rsidRPr="00150533">
        <w:rPr>
          <w:lang w:val="de-DE"/>
        </w:rPr>
        <w:t xml:space="preserve">, </w:t>
      </w:r>
      <w:proofErr w:type="spellStart"/>
      <w:r w:rsidR="00706B21" w:rsidRPr="00150533">
        <w:rPr>
          <w:lang w:val="de-DE"/>
        </w:rPr>
        <w:t>krav</w:t>
      </w:r>
      <w:proofErr w:type="spellEnd"/>
      <w:r w:rsidR="00706B21" w:rsidRPr="00150533">
        <w:rPr>
          <w:lang w:val="de-DE"/>
        </w:rPr>
        <w:t xml:space="preserve"> och </w:t>
      </w:r>
      <w:proofErr w:type="spellStart"/>
      <w:r w:rsidR="00706B21" w:rsidRPr="00150533">
        <w:rPr>
          <w:lang w:val="de-DE"/>
        </w:rPr>
        <w:t>provning</w:t>
      </w:r>
      <w:proofErr w:type="spellEnd"/>
    </w:p>
    <w:p w14:paraId="6A510557" w14:textId="77777777" w:rsidR="005129B7" w:rsidRPr="002E6844" w:rsidRDefault="005129B7" w:rsidP="005129B7">
      <w:pPr>
        <w:pStyle w:val="Kommentartext"/>
        <w:rPr>
          <w:b/>
        </w:rPr>
      </w:pPr>
      <w:r w:rsidRPr="002E6844">
        <w:rPr>
          <w:b/>
        </w:rPr>
        <w:t xml:space="preserve">SSF 1090 </w:t>
      </w:r>
      <w:r w:rsidRPr="002E6844">
        <w:t xml:space="preserve">Mechanical cylinders </w:t>
      </w:r>
      <w:proofErr w:type="gramStart"/>
      <w:r w:rsidRPr="002E6844">
        <w:t>–  Burglar</w:t>
      </w:r>
      <w:proofErr w:type="gramEnd"/>
      <w:r w:rsidRPr="002E6844">
        <w:t xml:space="preserve"> resistance – Requirements and test methods</w:t>
      </w:r>
    </w:p>
    <w:p w14:paraId="4146C53B" w14:textId="77777777" w:rsidR="005129B7" w:rsidRPr="002E6844" w:rsidRDefault="005129B7" w:rsidP="005129B7">
      <w:pPr>
        <w:pStyle w:val="Kommentartext"/>
        <w:rPr>
          <w:b/>
        </w:rPr>
      </w:pPr>
      <w:r w:rsidRPr="002E6844">
        <w:rPr>
          <w:b/>
        </w:rPr>
        <w:t xml:space="preserve">SSF 1092 </w:t>
      </w:r>
      <w:r w:rsidRPr="002E6844">
        <w:t>Fixed mounted mechanical lock cases – Burglar resistance – Requirements and test methods</w:t>
      </w:r>
    </w:p>
    <w:p w14:paraId="223B0BE4" w14:textId="77777777" w:rsidR="005129B7" w:rsidRPr="002E6844" w:rsidRDefault="005129B7" w:rsidP="005129B7">
      <w:pPr>
        <w:pStyle w:val="Kommentartext"/>
      </w:pPr>
      <w:r w:rsidRPr="002E6844">
        <w:rPr>
          <w:b/>
        </w:rPr>
        <w:t xml:space="preserve">SSF 1096 </w:t>
      </w:r>
      <w:r w:rsidRPr="002E6844">
        <w:t>Reinforcement plates – Burglar resistance – Requirements and test methods</w:t>
      </w:r>
    </w:p>
    <w:p w14:paraId="07E438DA" w14:textId="4E43FF3F" w:rsidR="00706B21" w:rsidRPr="002E6844" w:rsidRDefault="00816226" w:rsidP="005129B7">
      <w:pPr>
        <w:pStyle w:val="Kommentartext"/>
        <w:rPr>
          <w:lang w:val="de-DE"/>
        </w:rPr>
      </w:pPr>
      <w:r w:rsidRPr="002E6844">
        <w:rPr>
          <w:b/>
          <w:lang w:val="de-DE"/>
        </w:rPr>
        <w:t>SSF 3522</w:t>
      </w:r>
      <w:r w:rsidR="00706B21" w:rsidRPr="002E6844">
        <w:rPr>
          <w:lang w:val="de-DE"/>
        </w:rPr>
        <w:t xml:space="preserve"> </w:t>
      </w:r>
      <w:proofErr w:type="spellStart"/>
      <w:r w:rsidR="00706B21" w:rsidRPr="002E6844">
        <w:rPr>
          <w:lang w:val="de-DE"/>
        </w:rPr>
        <w:t>Inbrottsskyddande</w:t>
      </w:r>
      <w:proofErr w:type="spellEnd"/>
      <w:r w:rsidR="00706B21" w:rsidRPr="002E6844">
        <w:rPr>
          <w:lang w:val="de-DE"/>
        </w:rPr>
        <w:t xml:space="preserve"> </w:t>
      </w:r>
      <w:proofErr w:type="spellStart"/>
      <w:r w:rsidR="00706B21" w:rsidRPr="002E6844">
        <w:rPr>
          <w:lang w:val="de-DE"/>
        </w:rPr>
        <w:t>l</w:t>
      </w:r>
      <w:r w:rsidR="00141C67" w:rsidRPr="002E6844">
        <w:rPr>
          <w:lang w:val="de-DE"/>
        </w:rPr>
        <w:t>å</w:t>
      </w:r>
      <w:r w:rsidR="00706B21" w:rsidRPr="002E6844">
        <w:rPr>
          <w:lang w:val="de-DE"/>
        </w:rPr>
        <w:t>senheter</w:t>
      </w:r>
      <w:proofErr w:type="spellEnd"/>
      <w:r w:rsidR="00706B21" w:rsidRPr="002E6844">
        <w:rPr>
          <w:lang w:val="de-DE"/>
        </w:rPr>
        <w:t xml:space="preserve"> </w:t>
      </w:r>
      <w:proofErr w:type="spellStart"/>
      <w:r w:rsidR="00706B21" w:rsidRPr="002E6844">
        <w:rPr>
          <w:lang w:val="de-DE"/>
        </w:rPr>
        <w:t>för</w:t>
      </w:r>
      <w:proofErr w:type="spellEnd"/>
      <w:r w:rsidR="00706B21" w:rsidRPr="002E6844">
        <w:rPr>
          <w:lang w:val="de-DE"/>
        </w:rPr>
        <w:t xml:space="preserve"> </w:t>
      </w:r>
      <w:proofErr w:type="spellStart"/>
      <w:r w:rsidR="00706B21" w:rsidRPr="002E6844">
        <w:rPr>
          <w:lang w:val="de-DE"/>
        </w:rPr>
        <w:t>montering</w:t>
      </w:r>
      <w:proofErr w:type="spellEnd"/>
      <w:r w:rsidR="00706B21" w:rsidRPr="002E6844">
        <w:rPr>
          <w:lang w:val="de-DE"/>
        </w:rPr>
        <w:t xml:space="preserve"> – </w:t>
      </w:r>
      <w:proofErr w:type="spellStart"/>
      <w:r w:rsidR="00141C67" w:rsidRPr="002E6844">
        <w:rPr>
          <w:lang w:val="de-DE"/>
        </w:rPr>
        <w:t>k</w:t>
      </w:r>
      <w:r w:rsidR="00706B21" w:rsidRPr="002E6844">
        <w:rPr>
          <w:lang w:val="de-DE"/>
        </w:rPr>
        <w:t>lassning</w:t>
      </w:r>
      <w:proofErr w:type="spellEnd"/>
      <w:r w:rsidR="00706B21" w:rsidRPr="002E6844">
        <w:rPr>
          <w:lang w:val="de-DE"/>
        </w:rPr>
        <w:t xml:space="preserve">, </w:t>
      </w:r>
      <w:proofErr w:type="spellStart"/>
      <w:r w:rsidR="00706B21" w:rsidRPr="002E6844">
        <w:rPr>
          <w:lang w:val="de-DE"/>
        </w:rPr>
        <w:t>krav</w:t>
      </w:r>
      <w:proofErr w:type="spellEnd"/>
      <w:r w:rsidR="00706B21" w:rsidRPr="002E6844">
        <w:rPr>
          <w:lang w:val="de-DE"/>
        </w:rPr>
        <w:t xml:space="preserve"> och </w:t>
      </w:r>
      <w:proofErr w:type="spellStart"/>
      <w:r w:rsidR="00706B21" w:rsidRPr="002E6844">
        <w:rPr>
          <w:lang w:val="de-DE"/>
        </w:rPr>
        <w:t>provning</w:t>
      </w:r>
      <w:proofErr w:type="spellEnd"/>
    </w:p>
    <w:p w14:paraId="4AF228F5" w14:textId="5231A495" w:rsidR="00816226" w:rsidRPr="002E6844" w:rsidRDefault="00816226" w:rsidP="00816226">
      <w:pPr>
        <w:pStyle w:val="Kommentartext"/>
        <w:rPr>
          <w:lang w:val="de-DE"/>
        </w:rPr>
      </w:pPr>
      <w:proofErr w:type="spellStart"/>
      <w:r w:rsidRPr="002E6844">
        <w:rPr>
          <w:b/>
          <w:lang w:val="de-DE"/>
        </w:rPr>
        <w:t>prSSF</w:t>
      </w:r>
      <w:proofErr w:type="spellEnd"/>
      <w:r w:rsidRPr="002E6844">
        <w:rPr>
          <w:b/>
          <w:lang w:val="de-DE"/>
        </w:rPr>
        <w:t xml:space="preserve"> 3523</w:t>
      </w:r>
      <w:r w:rsidR="00141C67" w:rsidRPr="002E6844">
        <w:rPr>
          <w:lang w:val="de-DE"/>
        </w:rPr>
        <w:t xml:space="preserve"> Digital </w:t>
      </w:r>
      <w:proofErr w:type="spellStart"/>
      <w:r w:rsidR="00141C67" w:rsidRPr="002E6844">
        <w:rPr>
          <w:lang w:val="de-DE"/>
        </w:rPr>
        <w:t>låsenhet</w:t>
      </w:r>
      <w:proofErr w:type="spellEnd"/>
      <w:r w:rsidR="00141C67" w:rsidRPr="002E6844">
        <w:rPr>
          <w:lang w:val="de-DE"/>
        </w:rPr>
        <w:t xml:space="preserve"> – </w:t>
      </w:r>
      <w:proofErr w:type="spellStart"/>
      <w:r w:rsidR="00141C67" w:rsidRPr="002E6844">
        <w:rPr>
          <w:lang w:val="de-DE"/>
        </w:rPr>
        <w:t>klassning</w:t>
      </w:r>
      <w:proofErr w:type="spellEnd"/>
      <w:r w:rsidR="00141C67" w:rsidRPr="002E6844">
        <w:rPr>
          <w:lang w:val="de-DE"/>
        </w:rPr>
        <w:t xml:space="preserve">, </w:t>
      </w:r>
      <w:proofErr w:type="spellStart"/>
      <w:r w:rsidR="00141C67" w:rsidRPr="002E6844">
        <w:rPr>
          <w:lang w:val="de-DE"/>
        </w:rPr>
        <w:t>krav</w:t>
      </w:r>
      <w:proofErr w:type="spellEnd"/>
      <w:r w:rsidR="00141C67" w:rsidRPr="002E6844">
        <w:rPr>
          <w:lang w:val="de-DE"/>
        </w:rPr>
        <w:t xml:space="preserve"> och </w:t>
      </w:r>
      <w:proofErr w:type="spellStart"/>
      <w:r w:rsidR="00141C67" w:rsidRPr="002E6844">
        <w:rPr>
          <w:lang w:val="de-DE"/>
        </w:rPr>
        <w:t>provnings</w:t>
      </w:r>
      <w:proofErr w:type="spellEnd"/>
    </w:p>
    <w:p w14:paraId="4CB39646" w14:textId="77777777" w:rsidR="00754104" w:rsidRDefault="00754104" w:rsidP="00754104">
      <w:pPr>
        <w:spacing w:before="0" w:after="60"/>
      </w:pPr>
      <w:r w:rsidRPr="0030757F">
        <w:rPr>
          <w:b/>
        </w:rPr>
        <w:t>VdS 2311</w:t>
      </w:r>
      <w:r w:rsidRPr="00946BD6">
        <w:t xml:space="preserve"> Intruder Alarm Systems, Planning and Installation </w:t>
      </w:r>
    </w:p>
    <w:p w14:paraId="2098D99E" w14:textId="3F19E13D" w:rsidR="00754104" w:rsidRDefault="00754104" w:rsidP="00754104">
      <w:pPr>
        <w:spacing w:before="0" w:after="60"/>
        <w:rPr>
          <w:rFonts w:cs="Arial"/>
          <w:color w:val="000000"/>
        </w:rPr>
      </w:pPr>
      <w:r w:rsidRPr="0030757F">
        <w:rPr>
          <w:rFonts w:cs="Arial"/>
          <w:b/>
          <w:color w:val="000000"/>
        </w:rPr>
        <w:t>VdS 2472</w:t>
      </w:r>
      <w:r w:rsidRPr="00F1462D">
        <w:rPr>
          <w:rFonts w:cs="Arial"/>
          <w:color w:val="000000"/>
        </w:rPr>
        <w:t xml:space="preserve"> Security Guidelines for Banks</w:t>
      </w:r>
      <w:r w:rsidR="00D10D8E">
        <w:rPr>
          <w:rFonts w:cs="Arial"/>
          <w:color w:val="000000"/>
        </w:rPr>
        <w:t>,</w:t>
      </w:r>
      <w:r w:rsidRPr="005463AF">
        <w:rPr>
          <w:rFonts w:cs="Arial"/>
          <w:color w:val="000000"/>
        </w:rPr>
        <w:t xml:space="preserve"> </w:t>
      </w:r>
      <w:r>
        <w:rPr>
          <w:rFonts w:cs="Arial"/>
          <w:color w:val="000000"/>
        </w:rPr>
        <w:t>S</w:t>
      </w:r>
      <w:r w:rsidRPr="005463AF">
        <w:rPr>
          <w:rFonts w:cs="Arial"/>
          <w:color w:val="000000"/>
        </w:rPr>
        <w:t xml:space="preserve">avings </w:t>
      </w:r>
      <w:r>
        <w:rPr>
          <w:rFonts w:cs="Arial"/>
          <w:color w:val="000000"/>
        </w:rPr>
        <w:t>B</w:t>
      </w:r>
      <w:r w:rsidRPr="005463AF">
        <w:rPr>
          <w:rFonts w:cs="Arial"/>
          <w:color w:val="000000"/>
        </w:rPr>
        <w:t xml:space="preserve">anks and </w:t>
      </w:r>
      <w:r>
        <w:rPr>
          <w:rFonts w:cs="Arial"/>
          <w:color w:val="000000"/>
        </w:rPr>
        <w:t>O</w:t>
      </w:r>
      <w:r w:rsidRPr="005463AF">
        <w:rPr>
          <w:rFonts w:cs="Arial"/>
          <w:color w:val="000000"/>
        </w:rPr>
        <w:t xml:space="preserve">ther </w:t>
      </w:r>
      <w:r>
        <w:rPr>
          <w:rFonts w:cs="Arial"/>
          <w:color w:val="000000"/>
        </w:rPr>
        <w:t>F</w:t>
      </w:r>
      <w:r w:rsidRPr="005463AF">
        <w:rPr>
          <w:rFonts w:cs="Arial"/>
          <w:color w:val="000000"/>
        </w:rPr>
        <w:t xml:space="preserve">inancial </w:t>
      </w:r>
      <w:r>
        <w:rPr>
          <w:rFonts w:cs="Arial"/>
          <w:color w:val="000000"/>
        </w:rPr>
        <w:t>I</w:t>
      </w:r>
      <w:r w:rsidRPr="005463AF">
        <w:rPr>
          <w:rFonts w:cs="Arial"/>
          <w:color w:val="000000"/>
        </w:rPr>
        <w:t xml:space="preserve">nstitutions </w:t>
      </w:r>
    </w:p>
    <w:p w14:paraId="22E150A0" w14:textId="1F6B03CE" w:rsidR="00754104" w:rsidRPr="00E53F29" w:rsidRDefault="00754104" w:rsidP="00754104">
      <w:pPr>
        <w:spacing w:before="0" w:after="60"/>
      </w:pPr>
      <w:r w:rsidRPr="005B2B4E">
        <w:rPr>
          <w:rFonts w:cs="Arial"/>
          <w:b/>
          <w:color w:val="000000"/>
        </w:rPr>
        <w:t>VdS 5052</w:t>
      </w:r>
      <w:r>
        <w:rPr>
          <w:rFonts w:cs="Arial"/>
          <w:color w:val="000000"/>
        </w:rPr>
        <w:t xml:space="preserve"> Guidelines for Securing Automated Teller Machines, Risk Assessment and Measures</w:t>
      </w:r>
      <w:r w:rsidR="00141C67">
        <w:rPr>
          <w:rFonts w:cs="Arial"/>
          <w:color w:val="000000"/>
        </w:rPr>
        <w:t xml:space="preserve"> </w:t>
      </w:r>
    </w:p>
    <w:sectPr w:rsidR="00754104" w:rsidRPr="00E53F29" w:rsidSect="00AB517B">
      <w:type w:val="continuous"/>
      <w:pgSz w:w="12240" w:h="15840"/>
      <w:pgMar w:top="1417" w:right="1417" w:bottom="1134" w:left="1417" w:header="720" w:footer="720" w:gutter="0"/>
      <w:cols w:space="720"/>
      <w:noEndnote/>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18FA8F4" w16cid:durableId="216CFFEF"/>
  <w16cid:commentId w16cid:paraId="3F517A93" w16cid:durableId="216D0009"/>
  <w16cid:commentId w16cid:paraId="33D81C64" w16cid:durableId="216D002B"/>
  <w16cid:commentId w16cid:paraId="04C5EAA5" w16cid:durableId="216D00D7"/>
  <w16cid:commentId w16cid:paraId="37C765E7" w16cid:durableId="216D0125"/>
  <w16cid:commentId w16cid:paraId="779D1DF7" w16cid:durableId="216D0269"/>
  <w16cid:commentId w16cid:paraId="61937EC5" w16cid:durableId="216D0304"/>
  <w16cid:commentId w16cid:paraId="72733716" w16cid:durableId="216D036D"/>
  <w16cid:commentId w16cid:paraId="3B1370AE" w16cid:durableId="216D03F7"/>
  <w16cid:commentId w16cid:paraId="57D4E57F" w16cid:durableId="216D0415"/>
  <w16cid:commentId w16cid:paraId="59E2C47D" w16cid:durableId="216D0438"/>
  <w16cid:commentId w16cid:paraId="39AA87A8" w16cid:durableId="216D0467"/>
  <w16cid:commentId w16cid:paraId="46382D33" w16cid:durableId="216D04AA"/>
  <w16cid:commentId w16cid:paraId="7462758A" w16cid:durableId="216D0794"/>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B6991F" w14:textId="77777777" w:rsidR="006C4EAA" w:rsidRDefault="006C4EAA" w:rsidP="004233FC">
      <w:pPr>
        <w:spacing w:before="0" w:after="0" w:line="240" w:lineRule="auto"/>
      </w:pPr>
      <w:r>
        <w:separator/>
      </w:r>
    </w:p>
  </w:endnote>
  <w:endnote w:type="continuationSeparator" w:id="0">
    <w:p w14:paraId="05842DFC" w14:textId="77777777" w:rsidR="006C4EAA" w:rsidRDefault="006C4EAA" w:rsidP="004233F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wiss721BT-Heavy">
    <w:panose1 w:val="00000000000000000000"/>
    <w:charset w:val="00"/>
    <w:family w:val="roman"/>
    <w:notTrueType/>
    <w:pitch w:val="default"/>
  </w:font>
  <w:font w:name="HG Mincho Light J">
    <w:altName w:val="Times New Roman"/>
    <w:charset w:val="00"/>
    <w:family w:val="auto"/>
    <w:pitch w:val="variable"/>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7B83BD" w14:textId="226DD19D" w:rsidR="00770853" w:rsidRDefault="00770853" w:rsidP="00025944">
    <w:pPr>
      <w:pStyle w:val="Fuzeile"/>
    </w:pPr>
    <w:r w:rsidRPr="003A0470">
      <w:t>CFPA-E</w:t>
    </w:r>
    <w:r w:rsidRPr="003A0470">
      <w:rPr>
        <w:vertAlign w:val="superscript"/>
      </w:rPr>
      <w:t>®</w:t>
    </w:r>
    <w:r w:rsidRPr="003A0470">
      <w:t xml:space="preserve">-Guidelines   </w:t>
    </w:r>
    <w:proofErr w:type="gramStart"/>
    <w:r>
      <w:t>12 </w:t>
    </w:r>
    <w:r w:rsidRPr="003A0470">
      <w:t>:</w:t>
    </w:r>
    <w:proofErr w:type="gramEnd"/>
    <w:r>
      <w:t> </w:t>
    </w:r>
    <w:r w:rsidRPr="003A0470">
      <w:t>20</w:t>
    </w:r>
    <w:r>
      <w:t>2</w:t>
    </w:r>
    <w:r w:rsidR="00581F98">
      <w:t>1</w:t>
    </w:r>
    <w:r w:rsidRPr="003A0470">
      <w:t>/S</w:t>
    </w:r>
    <w:r>
      <w:tab/>
    </w:r>
    <w:r w:rsidRPr="001A7254">
      <w:rPr>
        <w:sz w:val="14"/>
      </w:rPr>
      <w:tab/>
    </w:r>
    <w:r w:rsidRPr="001A7254">
      <w:rPr>
        <w:sz w:val="14"/>
      </w:rPr>
      <w:fldChar w:fldCharType="begin"/>
    </w:r>
    <w:r w:rsidRPr="001A7254">
      <w:rPr>
        <w:sz w:val="14"/>
      </w:rPr>
      <w:instrText xml:space="preserve"> PAGE   \* MERGEFORMAT </w:instrText>
    </w:r>
    <w:r w:rsidRPr="001A7254">
      <w:rPr>
        <w:sz w:val="14"/>
      </w:rPr>
      <w:fldChar w:fldCharType="separate"/>
    </w:r>
    <w:r w:rsidR="00B7055C">
      <w:rPr>
        <w:noProof/>
        <w:sz w:val="14"/>
      </w:rPr>
      <w:t>1</w:t>
    </w:r>
    <w:r w:rsidRPr="001A7254">
      <w:rPr>
        <w:sz w:val="14"/>
      </w:rPr>
      <w:fldChar w:fldCharType="end"/>
    </w:r>
    <w:r w:rsidRPr="001A7254">
      <w:rPr>
        <w:sz w:val="14"/>
      </w:rPr>
      <w:t>/</w:t>
    </w:r>
    <w:r w:rsidRPr="001A7254">
      <w:rPr>
        <w:sz w:val="14"/>
      </w:rPr>
      <w:fldChar w:fldCharType="begin"/>
    </w:r>
    <w:r w:rsidRPr="001A7254">
      <w:rPr>
        <w:sz w:val="14"/>
      </w:rPr>
      <w:instrText xml:space="preserve"> NUMPAGES   \* MERGEFORMAT </w:instrText>
    </w:r>
    <w:r w:rsidRPr="001A7254">
      <w:rPr>
        <w:sz w:val="14"/>
      </w:rPr>
      <w:fldChar w:fldCharType="separate"/>
    </w:r>
    <w:r w:rsidR="00B7055C">
      <w:rPr>
        <w:noProof/>
        <w:sz w:val="14"/>
      </w:rPr>
      <w:t>64</w:t>
    </w:r>
    <w:r w:rsidRPr="001A7254">
      <w:rPr>
        <w:sz w:val="1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AEE05B" w14:textId="77777777" w:rsidR="006C4EAA" w:rsidRDefault="006C4EAA" w:rsidP="004233FC">
      <w:pPr>
        <w:spacing w:before="0" w:after="0" w:line="240" w:lineRule="auto"/>
      </w:pPr>
      <w:r>
        <w:separator/>
      </w:r>
    </w:p>
  </w:footnote>
  <w:footnote w:type="continuationSeparator" w:id="0">
    <w:p w14:paraId="66865E8D" w14:textId="77777777" w:rsidR="006C4EAA" w:rsidRDefault="006C4EAA" w:rsidP="004233FC">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472FE20"/>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99107EBC"/>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5A667316"/>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29586FF4"/>
    <w:lvl w:ilvl="0">
      <w:start w:val="1"/>
      <w:numFmt w:val="decimal"/>
      <w:pStyle w:val="Listennummer2"/>
      <w:lvlText w:val="%1."/>
      <w:lvlJc w:val="left"/>
      <w:pPr>
        <w:tabs>
          <w:tab w:val="num" w:pos="643"/>
        </w:tabs>
        <w:ind w:left="643" w:hanging="360"/>
      </w:pPr>
    </w:lvl>
  </w:abstractNum>
  <w:abstractNum w:abstractNumId="4" w15:restartNumberingAfterBreak="0">
    <w:nsid w:val="FFFFFF80"/>
    <w:multiLevelType w:val="singleLevel"/>
    <w:tmpl w:val="070CA246"/>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F36BCA2"/>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0C0A422"/>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892DE48"/>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948F95E"/>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DA3CB256"/>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FFFFFFFB"/>
    <w:multiLevelType w:val="multilevel"/>
    <w:tmpl w:val="8DD0FF90"/>
    <w:lvl w:ilvl="0">
      <w:start w:val="1"/>
      <w:numFmt w:val="upperLetter"/>
      <w:lvlText w:val="Anhang %1"/>
      <w:lvlJc w:val="left"/>
      <w:pPr>
        <w:tabs>
          <w:tab w:val="num" w:pos="1440"/>
        </w:tabs>
        <w:ind w:left="0" w:firstLine="0"/>
      </w:pPr>
      <w:rPr>
        <w:rFonts w:hint="default"/>
      </w:rPr>
    </w:lvl>
    <w:lvl w:ilvl="1">
      <w:start w:val="1"/>
      <w:numFmt w:val="decimalZero"/>
      <w:isLgl/>
      <w:lvlText w:val="Abschnitt %1.%2"/>
      <w:lvlJc w:val="left"/>
      <w:pPr>
        <w:tabs>
          <w:tab w:val="num" w:pos="1800"/>
        </w:tabs>
        <w:ind w:left="0" w:firstLine="0"/>
      </w:pPr>
      <w:rPr>
        <w:rFonts w:hint="default"/>
      </w:rPr>
    </w:lvl>
    <w:lvl w:ilvl="2">
      <w:start w:val="1"/>
      <w:numFmt w:val="lowerLetter"/>
      <w:lvlText w:val="(%3)"/>
      <w:lvlJc w:val="left"/>
      <w:pPr>
        <w:tabs>
          <w:tab w:val="num" w:pos="720"/>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upperLetter"/>
      <w:pStyle w:val="berschrift5"/>
      <w:lvlText w:val="Anhang %5"/>
      <w:lvlJc w:val="left"/>
      <w:pPr>
        <w:tabs>
          <w:tab w:val="num" w:pos="1008"/>
        </w:tabs>
        <w:ind w:left="1008" w:hanging="1008"/>
      </w:pPr>
      <w:rPr>
        <w:rFonts w:hint="default"/>
      </w:rPr>
    </w:lvl>
    <w:lvl w:ilvl="5">
      <w:start w:val="1"/>
      <w:numFmt w:val="decimal"/>
      <w:lvlText w:val="D.%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11" w15:restartNumberingAfterBreak="0">
    <w:nsid w:val="00BD7C81"/>
    <w:multiLevelType w:val="hybridMultilevel"/>
    <w:tmpl w:val="566A915A"/>
    <w:lvl w:ilvl="0" w:tplc="F3268C68">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01D1537D"/>
    <w:multiLevelType w:val="hybridMultilevel"/>
    <w:tmpl w:val="3536BEE4"/>
    <w:lvl w:ilvl="0" w:tplc="37644DA4">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04C10C6D"/>
    <w:multiLevelType w:val="hybridMultilevel"/>
    <w:tmpl w:val="501A678A"/>
    <w:lvl w:ilvl="0" w:tplc="9A3A2FE6">
      <w:start w:val="1"/>
      <w:numFmt w:val="bullet"/>
      <w:lvlRestart w:val="0"/>
      <w:lvlText w:val=""/>
      <w:lvlJc w:val="left"/>
      <w:pPr>
        <w:tabs>
          <w:tab w:val="num" w:pos="720"/>
        </w:tabs>
        <w:ind w:left="720" w:hanging="363"/>
      </w:pPr>
      <w:rPr>
        <w:rFonts w:ascii="Symbol" w:hAnsi="Symbol" w:hint="default"/>
        <w:color w:val="auto"/>
        <w:sz w:val="20"/>
      </w:rPr>
    </w:lvl>
    <w:lvl w:ilvl="1" w:tplc="9182C446">
      <w:numFmt w:val="bullet"/>
      <w:lvlText w:val="-"/>
      <w:lvlJc w:val="left"/>
      <w:pPr>
        <w:ind w:left="1440" w:hanging="360"/>
      </w:pPr>
      <w:rPr>
        <w:rFonts w:ascii="Arial" w:eastAsia="Times New Roman" w:hAnsi="Arial" w:cs="Arial" w:hint="default"/>
        <w:color w:val="4D4D4D"/>
        <w:sz w:val="12"/>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05EE2C46"/>
    <w:multiLevelType w:val="hybridMultilevel"/>
    <w:tmpl w:val="6398261A"/>
    <w:lvl w:ilvl="0" w:tplc="21F6237E">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05F252BD"/>
    <w:multiLevelType w:val="singleLevel"/>
    <w:tmpl w:val="074C56F8"/>
    <w:lvl w:ilvl="0">
      <w:start w:val="1"/>
      <w:numFmt w:val="decimal"/>
      <w:pStyle w:val="Literaturverzeichnis1"/>
      <w:lvlText w:val="[%1]"/>
      <w:lvlJc w:val="left"/>
      <w:pPr>
        <w:tabs>
          <w:tab w:val="num" w:pos="360"/>
        </w:tabs>
        <w:ind w:left="360" w:hanging="360"/>
      </w:pPr>
    </w:lvl>
  </w:abstractNum>
  <w:abstractNum w:abstractNumId="16" w15:restartNumberingAfterBreak="0">
    <w:nsid w:val="08A55008"/>
    <w:multiLevelType w:val="multilevel"/>
    <w:tmpl w:val="11E24B7C"/>
    <w:lvl w:ilvl="0">
      <w:start w:val="1"/>
      <w:numFmt w:val="upperLetter"/>
      <w:pStyle w:val="ANNEX"/>
      <w:suff w:val="nothing"/>
      <w:lvlText w:val="Anhang %1"/>
      <w:lvlJc w:val="left"/>
      <w:pPr>
        <w:ind w:left="3119" w:firstLine="0"/>
      </w:pPr>
      <w:rPr>
        <w:rFonts w:ascii="Arial" w:hAnsi="Arial" w:hint="default"/>
        <w:b/>
        <w:i w:val="0"/>
        <w:sz w:val="28"/>
      </w:rPr>
    </w:lvl>
    <w:lvl w:ilvl="1">
      <w:start w:val="1"/>
      <w:numFmt w:val="decimal"/>
      <w:pStyle w:val="a2"/>
      <w:lvlText w:val="%1.%2"/>
      <w:lvlJc w:val="left"/>
      <w:pPr>
        <w:tabs>
          <w:tab w:val="num" w:pos="3479"/>
        </w:tabs>
        <w:ind w:left="3119" w:firstLine="0"/>
      </w:pPr>
      <w:rPr>
        <w:b/>
        <w:i w:val="0"/>
      </w:rPr>
    </w:lvl>
    <w:lvl w:ilvl="2">
      <w:start w:val="1"/>
      <w:numFmt w:val="decimal"/>
      <w:pStyle w:val="a3"/>
      <w:lvlText w:val="%1.%2.%3"/>
      <w:lvlJc w:val="left"/>
      <w:pPr>
        <w:tabs>
          <w:tab w:val="num" w:pos="3839"/>
        </w:tabs>
        <w:ind w:left="3119" w:firstLine="0"/>
      </w:pPr>
      <w:rPr>
        <w:b/>
        <w:i w:val="0"/>
      </w:rPr>
    </w:lvl>
    <w:lvl w:ilvl="3">
      <w:start w:val="1"/>
      <w:numFmt w:val="decimal"/>
      <w:lvlText w:val="%1.%2.%3.%4"/>
      <w:lvlJc w:val="left"/>
      <w:pPr>
        <w:tabs>
          <w:tab w:val="num" w:pos="4199"/>
        </w:tabs>
        <w:ind w:left="3119" w:firstLine="0"/>
      </w:pPr>
      <w:rPr>
        <w:b/>
        <w:i w:val="0"/>
      </w:rPr>
    </w:lvl>
    <w:lvl w:ilvl="4">
      <w:start w:val="1"/>
      <w:numFmt w:val="decimal"/>
      <w:pStyle w:val="a5"/>
      <w:lvlText w:val="%1.%2.%3.%4.%5"/>
      <w:lvlJc w:val="left"/>
      <w:pPr>
        <w:tabs>
          <w:tab w:val="num" w:pos="4199"/>
        </w:tabs>
        <w:ind w:left="3119" w:firstLine="0"/>
      </w:pPr>
      <w:rPr>
        <w:b/>
        <w:i w:val="0"/>
      </w:rPr>
    </w:lvl>
    <w:lvl w:ilvl="5">
      <w:start w:val="1"/>
      <w:numFmt w:val="decimal"/>
      <w:pStyle w:val="a6"/>
      <w:lvlText w:val="%1.%2.%3.%4.%5.%6"/>
      <w:lvlJc w:val="left"/>
      <w:pPr>
        <w:tabs>
          <w:tab w:val="num" w:pos="4559"/>
        </w:tabs>
        <w:ind w:left="3119" w:firstLine="0"/>
      </w:pPr>
      <w:rPr>
        <w:b/>
        <w:i w:val="0"/>
      </w:rPr>
    </w:lvl>
    <w:lvl w:ilvl="6">
      <w:start w:val="1"/>
      <w:numFmt w:val="lowerRoman"/>
      <w:lvlText w:val="(%7)"/>
      <w:lvlJc w:val="left"/>
      <w:pPr>
        <w:tabs>
          <w:tab w:val="num" w:pos="8159"/>
        </w:tabs>
        <w:ind w:left="7439" w:firstLine="0"/>
      </w:pPr>
    </w:lvl>
    <w:lvl w:ilvl="7">
      <w:start w:val="1"/>
      <w:numFmt w:val="lowerLetter"/>
      <w:lvlText w:val="(%8)"/>
      <w:lvlJc w:val="left"/>
      <w:pPr>
        <w:tabs>
          <w:tab w:val="num" w:pos="8519"/>
        </w:tabs>
        <w:ind w:left="8159" w:firstLine="0"/>
      </w:pPr>
    </w:lvl>
    <w:lvl w:ilvl="8">
      <w:start w:val="1"/>
      <w:numFmt w:val="lowerRoman"/>
      <w:lvlText w:val="(%9)"/>
      <w:lvlJc w:val="left"/>
      <w:pPr>
        <w:tabs>
          <w:tab w:val="num" w:pos="9239"/>
        </w:tabs>
        <w:ind w:left="8879" w:firstLine="0"/>
      </w:pPr>
    </w:lvl>
  </w:abstractNum>
  <w:abstractNum w:abstractNumId="17" w15:restartNumberingAfterBreak="0">
    <w:nsid w:val="091C2308"/>
    <w:multiLevelType w:val="hybridMultilevel"/>
    <w:tmpl w:val="3B64CB00"/>
    <w:lvl w:ilvl="0" w:tplc="82DEEC40">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0B032F92"/>
    <w:multiLevelType w:val="multilevel"/>
    <w:tmpl w:val="F490E1F0"/>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1004"/>
        </w:tabs>
        <w:ind w:left="1004" w:hanging="720"/>
      </w:pPr>
      <w:rPr>
        <w:rFonts w:hint="default"/>
      </w:rPr>
    </w:lvl>
    <w:lvl w:ilvl="3">
      <w:start w:val="1"/>
      <w:numFmt w:val="decimal"/>
      <w:lvlText w:val="%1.%2.%3.%4"/>
      <w:lvlJc w:val="left"/>
      <w:pPr>
        <w:tabs>
          <w:tab w:val="num" w:pos="864"/>
        </w:tabs>
        <w:ind w:left="864" w:hanging="864"/>
      </w:pPr>
      <w:rPr>
        <w:rFonts w:hint="default"/>
      </w:rPr>
    </w:lvl>
    <w:lvl w:ilvl="4">
      <w:start w:val="1"/>
      <w:numFmt w:val="upperLetter"/>
      <w:lvlText w:val="Annex %5"/>
      <w:lvlJc w:val="left"/>
      <w:pPr>
        <w:tabs>
          <w:tab w:val="num" w:pos="1008"/>
        </w:tabs>
        <w:ind w:left="1008" w:hanging="1008"/>
      </w:pPr>
      <w:rPr>
        <w:rFonts w:hint="default"/>
      </w:rPr>
    </w:lvl>
    <w:lvl w:ilvl="5">
      <w:start w:val="1"/>
      <w:numFmt w:val="decimal"/>
      <w:lvlText w:val="%5.%6"/>
      <w:lvlJc w:val="left"/>
      <w:pPr>
        <w:tabs>
          <w:tab w:val="num" w:pos="1152"/>
        </w:tabs>
        <w:ind w:left="1152" w:hanging="1152"/>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lvlText w:val="%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9" w15:restartNumberingAfterBreak="0">
    <w:nsid w:val="0D842499"/>
    <w:multiLevelType w:val="hybridMultilevel"/>
    <w:tmpl w:val="5F802F90"/>
    <w:lvl w:ilvl="0" w:tplc="EC2284EE">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0FF30B4B"/>
    <w:multiLevelType w:val="hybridMultilevel"/>
    <w:tmpl w:val="CA522776"/>
    <w:lvl w:ilvl="0" w:tplc="F25E8162">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1068068A"/>
    <w:multiLevelType w:val="hybridMultilevel"/>
    <w:tmpl w:val="FBDE0070"/>
    <w:lvl w:ilvl="0" w:tplc="AFBAF72E">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12336585"/>
    <w:multiLevelType w:val="hybridMultilevel"/>
    <w:tmpl w:val="F580D2A8"/>
    <w:lvl w:ilvl="0" w:tplc="43CE819E">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13DE63E1"/>
    <w:multiLevelType w:val="hybridMultilevel"/>
    <w:tmpl w:val="0114A2D2"/>
    <w:lvl w:ilvl="0" w:tplc="5A583A74">
      <w:start w:val="1"/>
      <w:numFmt w:val="bullet"/>
      <w:lvlRestart w:val="0"/>
      <w:lvlText w:val=""/>
      <w:lvlJc w:val="left"/>
      <w:pPr>
        <w:ind w:left="720" w:hanging="363"/>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16026CB1"/>
    <w:multiLevelType w:val="hybridMultilevel"/>
    <w:tmpl w:val="19D43380"/>
    <w:lvl w:ilvl="0" w:tplc="208058AC">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17E31A7F"/>
    <w:multiLevelType w:val="hybridMultilevel"/>
    <w:tmpl w:val="750EF368"/>
    <w:lvl w:ilvl="0" w:tplc="7AB2A352">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1B617E93"/>
    <w:multiLevelType w:val="hybridMultilevel"/>
    <w:tmpl w:val="2BB4E51A"/>
    <w:lvl w:ilvl="0" w:tplc="4AD2C306">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1C6B7887"/>
    <w:multiLevelType w:val="hybridMultilevel"/>
    <w:tmpl w:val="66B23F74"/>
    <w:lvl w:ilvl="0" w:tplc="A896255A">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21976800"/>
    <w:multiLevelType w:val="hybridMultilevel"/>
    <w:tmpl w:val="38548030"/>
    <w:lvl w:ilvl="0" w:tplc="4BA21C90">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21B83587"/>
    <w:multiLevelType w:val="hybridMultilevel"/>
    <w:tmpl w:val="8730C51E"/>
    <w:lvl w:ilvl="0" w:tplc="BDDA0CBE">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244A6C66"/>
    <w:multiLevelType w:val="hybridMultilevel"/>
    <w:tmpl w:val="97063D04"/>
    <w:lvl w:ilvl="0" w:tplc="B7723150">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27396231"/>
    <w:multiLevelType w:val="hybridMultilevel"/>
    <w:tmpl w:val="9C60BC5A"/>
    <w:lvl w:ilvl="0" w:tplc="3AD8F2C0">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2B354051"/>
    <w:multiLevelType w:val="hybridMultilevel"/>
    <w:tmpl w:val="60926016"/>
    <w:lvl w:ilvl="0" w:tplc="7D965D44">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2B8D6A7E"/>
    <w:multiLevelType w:val="hybridMultilevel"/>
    <w:tmpl w:val="421C8654"/>
    <w:lvl w:ilvl="0" w:tplc="B4605EEE">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2D4C75C6"/>
    <w:multiLevelType w:val="hybridMultilevel"/>
    <w:tmpl w:val="E6DAC28C"/>
    <w:lvl w:ilvl="0" w:tplc="06125870">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2E24601D"/>
    <w:multiLevelType w:val="hybridMultilevel"/>
    <w:tmpl w:val="E5488EB0"/>
    <w:lvl w:ilvl="0" w:tplc="AE3A9CA2">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30544902"/>
    <w:multiLevelType w:val="hybridMultilevel"/>
    <w:tmpl w:val="06041966"/>
    <w:lvl w:ilvl="0" w:tplc="4D2049B6">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32116C0E"/>
    <w:multiLevelType w:val="hybridMultilevel"/>
    <w:tmpl w:val="5B961BE2"/>
    <w:lvl w:ilvl="0" w:tplc="8AEC2726">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32CE5440"/>
    <w:multiLevelType w:val="hybridMultilevel"/>
    <w:tmpl w:val="B6624922"/>
    <w:lvl w:ilvl="0" w:tplc="5FAE2186">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32D422A2"/>
    <w:multiLevelType w:val="hybridMultilevel"/>
    <w:tmpl w:val="C700F7C0"/>
    <w:lvl w:ilvl="0" w:tplc="D052679C">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15:restartNumberingAfterBreak="0">
    <w:nsid w:val="35C57D7A"/>
    <w:multiLevelType w:val="hybridMultilevel"/>
    <w:tmpl w:val="10EEC986"/>
    <w:lvl w:ilvl="0" w:tplc="5F9A0642">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15:restartNumberingAfterBreak="0">
    <w:nsid w:val="360222D0"/>
    <w:multiLevelType w:val="hybridMultilevel"/>
    <w:tmpl w:val="5F7A39BE"/>
    <w:lvl w:ilvl="0" w:tplc="C6D426A2">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15:restartNumberingAfterBreak="0">
    <w:nsid w:val="37894DAE"/>
    <w:multiLevelType w:val="hybridMultilevel"/>
    <w:tmpl w:val="873A274E"/>
    <w:lvl w:ilvl="0" w:tplc="AC40C09A">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3" w15:restartNumberingAfterBreak="0">
    <w:nsid w:val="385B37D8"/>
    <w:multiLevelType w:val="multilevel"/>
    <w:tmpl w:val="FCFE4AB8"/>
    <w:lvl w:ilvl="0">
      <w:start w:val="1"/>
      <w:numFmt w:val="upperLetter"/>
      <w:pStyle w:val="ANNEXN"/>
      <w:suff w:val="nothing"/>
      <w:lvlText w:val="Anhang N%1"/>
      <w:lvlJc w:val="left"/>
      <w:pPr>
        <w:ind w:left="0" w:firstLine="0"/>
      </w:pPr>
      <w:rPr>
        <w:b/>
        <w:i w:val="0"/>
      </w:rPr>
    </w:lvl>
    <w:lvl w:ilvl="1">
      <w:start w:val="1"/>
      <w:numFmt w:val="decimal"/>
      <w:suff w:val="nothing"/>
      <w:lvlText w:val="N%1.%2"/>
      <w:lvlJc w:val="left"/>
      <w:pPr>
        <w:ind w:left="0" w:firstLine="0"/>
      </w:pPr>
    </w:lvl>
    <w:lvl w:ilvl="2">
      <w:start w:val="1"/>
      <w:numFmt w:val="decimal"/>
      <w:suff w:val="nothing"/>
      <w:lvlText w:val="N%1.%2.%3"/>
      <w:lvlJc w:val="left"/>
      <w:pPr>
        <w:ind w:left="0" w:firstLine="0"/>
      </w:pPr>
    </w:lvl>
    <w:lvl w:ilvl="3">
      <w:start w:val="1"/>
      <w:numFmt w:val="decimal"/>
      <w:suff w:val="nothing"/>
      <w:lvlText w:val="N%1.%2.%3.%4"/>
      <w:lvlJc w:val="left"/>
      <w:pPr>
        <w:ind w:left="0" w:firstLine="0"/>
      </w:pPr>
    </w:lvl>
    <w:lvl w:ilvl="4">
      <w:start w:val="1"/>
      <w:numFmt w:val="decimal"/>
      <w:suff w:val="nothing"/>
      <w:lvlText w:val="N%1.%2.%3.%4.%5"/>
      <w:lvlJc w:val="left"/>
      <w:pPr>
        <w:ind w:left="0" w:firstLine="0"/>
      </w:pPr>
    </w:lvl>
    <w:lvl w:ilvl="5">
      <w:start w:val="1"/>
      <w:numFmt w:val="decimal"/>
      <w:suff w:val="nothing"/>
      <w:lvlText w:val="N%1.%2.%3.%4.%5.%6"/>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44" w15:restartNumberingAfterBreak="0">
    <w:nsid w:val="3ACD161A"/>
    <w:multiLevelType w:val="hybridMultilevel"/>
    <w:tmpl w:val="29F63B7A"/>
    <w:lvl w:ilvl="0" w:tplc="371239C4">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5" w15:restartNumberingAfterBreak="0">
    <w:nsid w:val="3AD12712"/>
    <w:multiLevelType w:val="hybridMultilevel"/>
    <w:tmpl w:val="1326E0C2"/>
    <w:lvl w:ilvl="0" w:tplc="6910F88A">
      <w:start w:val="1"/>
      <w:numFmt w:val="bullet"/>
      <w:lvlRestart w:val="0"/>
      <w:lvlText w:val=""/>
      <w:lvlJc w:val="left"/>
      <w:pPr>
        <w:tabs>
          <w:tab w:val="num" w:pos="743"/>
        </w:tabs>
        <w:ind w:left="743" w:hanging="363"/>
      </w:pPr>
      <w:rPr>
        <w:rFonts w:ascii="Symbol" w:hAnsi="Symbol" w:hint="default"/>
        <w:color w:val="auto"/>
        <w:sz w:val="20"/>
      </w:rPr>
    </w:lvl>
    <w:lvl w:ilvl="1" w:tplc="04070003">
      <w:start w:val="1"/>
      <w:numFmt w:val="bullet"/>
      <w:lvlText w:val="o"/>
      <w:lvlJc w:val="left"/>
      <w:pPr>
        <w:ind w:left="1463" w:hanging="360"/>
      </w:pPr>
      <w:rPr>
        <w:rFonts w:ascii="Courier New" w:hAnsi="Courier New" w:cs="Courier New" w:hint="default"/>
      </w:rPr>
    </w:lvl>
    <w:lvl w:ilvl="2" w:tplc="04070005" w:tentative="1">
      <w:start w:val="1"/>
      <w:numFmt w:val="bullet"/>
      <w:lvlText w:val=""/>
      <w:lvlJc w:val="left"/>
      <w:pPr>
        <w:ind w:left="2183" w:hanging="360"/>
      </w:pPr>
      <w:rPr>
        <w:rFonts w:ascii="Wingdings" w:hAnsi="Wingdings" w:hint="default"/>
      </w:rPr>
    </w:lvl>
    <w:lvl w:ilvl="3" w:tplc="04070001" w:tentative="1">
      <w:start w:val="1"/>
      <w:numFmt w:val="bullet"/>
      <w:lvlText w:val=""/>
      <w:lvlJc w:val="left"/>
      <w:pPr>
        <w:ind w:left="2903" w:hanging="360"/>
      </w:pPr>
      <w:rPr>
        <w:rFonts w:ascii="Symbol" w:hAnsi="Symbol" w:hint="default"/>
      </w:rPr>
    </w:lvl>
    <w:lvl w:ilvl="4" w:tplc="04070003" w:tentative="1">
      <w:start w:val="1"/>
      <w:numFmt w:val="bullet"/>
      <w:lvlText w:val="o"/>
      <w:lvlJc w:val="left"/>
      <w:pPr>
        <w:ind w:left="3623" w:hanging="360"/>
      </w:pPr>
      <w:rPr>
        <w:rFonts w:ascii="Courier New" w:hAnsi="Courier New" w:cs="Courier New" w:hint="default"/>
      </w:rPr>
    </w:lvl>
    <w:lvl w:ilvl="5" w:tplc="04070005" w:tentative="1">
      <w:start w:val="1"/>
      <w:numFmt w:val="bullet"/>
      <w:lvlText w:val=""/>
      <w:lvlJc w:val="left"/>
      <w:pPr>
        <w:ind w:left="4343" w:hanging="360"/>
      </w:pPr>
      <w:rPr>
        <w:rFonts w:ascii="Wingdings" w:hAnsi="Wingdings" w:hint="default"/>
      </w:rPr>
    </w:lvl>
    <w:lvl w:ilvl="6" w:tplc="04070001" w:tentative="1">
      <w:start w:val="1"/>
      <w:numFmt w:val="bullet"/>
      <w:lvlText w:val=""/>
      <w:lvlJc w:val="left"/>
      <w:pPr>
        <w:ind w:left="5063" w:hanging="360"/>
      </w:pPr>
      <w:rPr>
        <w:rFonts w:ascii="Symbol" w:hAnsi="Symbol" w:hint="default"/>
      </w:rPr>
    </w:lvl>
    <w:lvl w:ilvl="7" w:tplc="04070003" w:tentative="1">
      <w:start w:val="1"/>
      <w:numFmt w:val="bullet"/>
      <w:lvlText w:val="o"/>
      <w:lvlJc w:val="left"/>
      <w:pPr>
        <w:ind w:left="5783" w:hanging="360"/>
      </w:pPr>
      <w:rPr>
        <w:rFonts w:ascii="Courier New" w:hAnsi="Courier New" w:cs="Courier New" w:hint="default"/>
      </w:rPr>
    </w:lvl>
    <w:lvl w:ilvl="8" w:tplc="04070005" w:tentative="1">
      <w:start w:val="1"/>
      <w:numFmt w:val="bullet"/>
      <w:lvlText w:val=""/>
      <w:lvlJc w:val="left"/>
      <w:pPr>
        <w:ind w:left="6503" w:hanging="360"/>
      </w:pPr>
      <w:rPr>
        <w:rFonts w:ascii="Wingdings" w:hAnsi="Wingdings" w:hint="default"/>
      </w:rPr>
    </w:lvl>
  </w:abstractNum>
  <w:abstractNum w:abstractNumId="46" w15:restartNumberingAfterBreak="0">
    <w:nsid w:val="3B7A73DC"/>
    <w:multiLevelType w:val="hybridMultilevel"/>
    <w:tmpl w:val="297A9DCE"/>
    <w:lvl w:ilvl="0" w:tplc="0F94EAB2">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7" w15:restartNumberingAfterBreak="0">
    <w:nsid w:val="3E1606B1"/>
    <w:multiLevelType w:val="hybridMultilevel"/>
    <w:tmpl w:val="E1D07C18"/>
    <w:lvl w:ilvl="0" w:tplc="04E2CEC2">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8" w15:restartNumberingAfterBreak="0">
    <w:nsid w:val="43F31470"/>
    <w:multiLevelType w:val="singleLevel"/>
    <w:tmpl w:val="82129300"/>
    <w:lvl w:ilvl="0">
      <w:start w:val="1"/>
      <w:numFmt w:val="bullet"/>
      <w:pStyle w:val="Liste-"/>
      <w:lvlText w:val=""/>
      <w:lvlJc w:val="left"/>
      <w:pPr>
        <w:tabs>
          <w:tab w:val="num" w:pos="360"/>
        </w:tabs>
        <w:ind w:left="360" w:hanging="360"/>
      </w:pPr>
      <w:rPr>
        <w:rFonts w:ascii="Symbol" w:hAnsi="Symbol" w:hint="default"/>
      </w:rPr>
    </w:lvl>
  </w:abstractNum>
  <w:abstractNum w:abstractNumId="49" w15:restartNumberingAfterBreak="0">
    <w:nsid w:val="44164E33"/>
    <w:multiLevelType w:val="hybridMultilevel"/>
    <w:tmpl w:val="67301F76"/>
    <w:lvl w:ilvl="0" w:tplc="7A4C1DFA">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0" w15:restartNumberingAfterBreak="0">
    <w:nsid w:val="458531AF"/>
    <w:multiLevelType w:val="hybridMultilevel"/>
    <w:tmpl w:val="637E7254"/>
    <w:lvl w:ilvl="0" w:tplc="D0F278F4">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1" w15:restartNumberingAfterBreak="0">
    <w:nsid w:val="477A53D6"/>
    <w:multiLevelType w:val="hybridMultilevel"/>
    <w:tmpl w:val="E2FEB716"/>
    <w:lvl w:ilvl="0" w:tplc="DEECA710">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2" w15:restartNumberingAfterBreak="0">
    <w:nsid w:val="49B979C9"/>
    <w:multiLevelType w:val="hybridMultilevel"/>
    <w:tmpl w:val="D1261AEC"/>
    <w:lvl w:ilvl="0" w:tplc="4E86D98C">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3" w15:restartNumberingAfterBreak="0">
    <w:nsid w:val="4C0B0C9A"/>
    <w:multiLevelType w:val="hybridMultilevel"/>
    <w:tmpl w:val="5EA8D2DE"/>
    <w:lvl w:ilvl="0" w:tplc="C46CF542">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4" w15:restartNumberingAfterBreak="0">
    <w:nsid w:val="501C192A"/>
    <w:multiLevelType w:val="hybridMultilevel"/>
    <w:tmpl w:val="C562CC1C"/>
    <w:lvl w:ilvl="0" w:tplc="1C16D910">
      <w:start w:val="8"/>
      <w:numFmt w:val="bullet"/>
      <w:lvlText w:val="-"/>
      <w:lvlJc w:val="left"/>
      <w:pPr>
        <w:tabs>
          <w:tab w:val="num" w:pos="420"/>
        </w:tabs>
        <w:ind w:left="420" w:hanging="360"/>
      </w:pPr>
      <w:rPr>
        <w:rFonts w:ascii="Swiss721BT-Heavy" w:eastAsia="Times New Roman" w:hAnsi="Swiss721BT-Heavy" w:hint="default"/>
      </w:rPr>
    </w:lvl>
    <w:lvl w:ilvl="1" w:tplc="04070003">
      <w:start w:val="1"/>
      <w:numFmt w:val="bullet"/>
      <w:lvlText w:val="o"/>
      <w:lvlJc w:val="left"/>
      <w:pPr>
        <w:tabs>
          <w:tab w:val="num" w:pos="1140"/>
        </w:tabs>
        <w:ind w:left="1140" w:hanging="360"/>
      </w:pPr>
      <w:rPr>
        <w:rFonts w:ascii="Courier New" w:hAnsi="Courier New" w:cs="Courier New" w:hint="default"/>
      </w:rPr>
    </w:lvl>
    <w:lvl w:ilvl="2" w:tplc="04070005">
      <w:start w:val="1"/>
      <w:numFmt w:val="bullet"/>
      <w:lvlText w:val=""/>
      <w:lvlJc w:val="left"/>
      <w:pPr>
        <w:tabs>
          <w:tab w:val="num" w:pos="1860"/>
        </w:tabs>
        <w:ind w:left="1860" w:hanging="360"/>
      </w:pPr>
      <w:rPr>
        <w:rFonts w:ascii="Wingdings" w:hAnsi="Wingdings" w:cs="Times New Roman" w:hint="default"/>
      </w:rPr>
    </w:lvl>
    <w:lvl w:ilvl="3" w:tplc="04070001">
      <w:start w:val="1"/>
      <w:numFmt w:val="bullet"/>
      <w:lvlText w:val=""/>
      <w:lvlJc w:val="left"/>
      <w:pPr>
        <w:tabs>
          <w:tab w:val="num" w:pos="2580"/>
        </w:tabs>
        <w:ind w:left="2580" w:hanging="360"/>
      </w:pPr>
      <w:rPr>
        <w:rFonts w:ascii="Symbol" w:hAnsi="Symbol" w:cs="Times New Roman" w:hint="default"/>
      </w:rPr>
    </w:lvl>
    <w:lvl w:ilvl="4" w:tplc="04070003">
      <w:start w:val="1"/>
      <w:numFmt w:val="bullet"/>
      <w:lvlText w:val="o"/>
      <w:lvlJc w:val="left"/>
      <w:pPr>
        <w:tabs>
          <w:tab w:val="num" w:pos="3300"/>
        </w:tabs>
        <w:ind w:left="3300" w:hanging="360"/>
      </w:pPr>
      <w:rPr>
        <w:rFonts w:ascii="Courier New" w:hAnsi="Courier New" w:cs="Courier New" w:hint="default"/>
      </w:rPr>
    </w:lvl>
    <w:lvl w:ilvl="5" w:tplc="04070005">
      <w:start w:val="1"/>
      <w:numFmt w:val="bullet"/>
      <w:lvlText w:val=""/>
      <w:lvlJc w:val="left"/>
      <w:pPr>
        <w:tabs>
          <w:tab w:val="num" w:pos="4020"/>
        </w:tabs>
        <w:ind w:left="4020" w:hanging="360"/>
      </w:pPr>
      <w:rPr>
        <w:rFonts w:ascii="Wingdings" w:hAnsi="Wingdings" w:cs="Times New Roman" w:hint="default"/>
      </w:rPr>
    </w:lvl>
    <w:lvl w:ilvl="6" w:tplc="04070001">
      <w:start w:val="1"/>
      <w:numFmt w:val="bullet"/>
      <w:lvlText w:val=""/>
      <w:lvlJc w:val="left"/>
      <w:pPr>
        <w:tabs>
          <w:tab w:val="num" w:pos="4740"/>
        </w:tabs>
        <w:ind w:left="4740" w:hanging="360"/>
      </w:pPr>
      <w:rPr>
        <w:rFonts w:ascii="Symbol" w:hAnsi="Symbol" w:cs="Times New Roman" w:hint="default"/>
      </w:rPr>
    </w:lvl>
    <w:lvl w:ilvl="7" w:tplc="04070003">
      <w:start w:val="1"/>
      <w:numFmt w:val="bullet"/>
      <w:lvlText w:val="o"/>
      <w:lvlJc w:val="left"/>
      <w:pPr>
        <w:tabs>
          <w:tab w:val="num" w:pos="5460"/>
        </w:tabs>
        <w:ind w:left="5460" w:hanging="360"/>
      </w:pPr>
      <w:rPr>
        <w:rFonts w:ascii="Courier New" w:hAnsi="Courier New" w:cs="Courier New" w:hint="default"/>
      </w:rPr>
    </w:lvl>
    <w:lvl w:ilvl="8" w:tplc="04070005">
      <w:start w:val="1"/>
      <w:numFmt w:val="bullet"/>
      <w:lvlText w:val=""/>
      <w:lvlJc w:val="left"/>
      <w:pPr>
        <w:tabs>
          <w:tab w:val="num" w:pos="6180"/>
        </w:tabs>
        <w:ind w:left="6180" w:hanging="360"/>
      </w:pPr>
      <w:rPr>
        <w:rFonts w:ascii="Wingdings" w:hAnsi="Wingdings" w:cs="Times New Roman" w:hint="default"/>
      </w:rPr>
    </w:lvl>
  </w:abstractNum>
  <w:abstractNum w:abstractNumId="55" w15:restartNumberingAfterBreak="0">
    <w:nsid w:val="525127B6"/>
    <w:multiLevelType w:val="hybridMultilevel"/>
    <w:tmpl w:val="6CB4CDCA"/>
    <w:lvl w:ilvl="0" w:tplc="3298709C">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6" w15:restartNumberingAfterBreak="0">
    <w:nsid w:val="531066D0"/>
    <w:multiLevelType w:val="hybridMultilevel"/>
    <w:tmpl w:val="20965B34"/>
    <w:lvl w:ilvl="0" w:tplc="66FE9FBE">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7" w15:restartNumberingAfterBreak="0">
    <w:nsid w:val="53C03D4D"/>
    <w:multiLevelType w:val="hybridMultilevel"/>
    <w:tmpl w:val="EA5A1894"/>
    <w:lvl w:ilvl="0" w:tplc="4FDC00A8">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8" w15:restartNumberingAfterBreak="0">
    <w:nsid w:val="566E0B75"/>
    <w:multiLevelType w:val="hybridMultilevel"/>
    <w:tmpl w:val="744E6A98"/>
    <w:lvl w:ilvl="0" w:tplc="E7DA1F0E">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9" w15:restartNumberingAfterBreak="0">
    <w:nsid w:val="574C4008"/>
    <w:multiLevelType w:val="hybridMultilevel"/>
    <w:tmpl w:val="6E60FCBC"/>
    <w:lvl w:ilvl="0" w:tplc="EA22B3AE">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0" w15:restartNumberingAfterBreak="0">
    <w:nsid w:val="599F7CA5"/>
    <w:multiLevelType w:val="hybridMultilevel"/>
    <w:tmpl w:val="0E0663DE"/>
    <w:lvl w:ilvl="0" w:tplc="66EC0AC6">
      <w:start w:val="1"/>
      <w:numFmt w:val="bullet"/>
      <w:lvlRestart w:val="0"/>
      <w:lvlText w:val=""/>
      <w:lvlJc w:val="left"/>
      <w:pPr>
        <w:tabs>
          <w:tab w:val="num" w:pos="505"/>
        </w:tabs>
        <w:ind w:left="505" w:hanging="363"/>
      </w:pPr>
      <w:rPr>
        <w:rFonts w:ascii="Symbol" w:hAnsi="Symbol" w:hint="default"/>
        <w:color w:val="auto"/>
        <w:sz w:val="20"/>
      </w:rPr>
    </w:lvl>
    <w:lvl w:ilvl="1" w:tplc="04070003" w:tentative="1">
      <w:start w:val="1"/>
      <w:numFmt w:val="bullet"/>
      <w:lvlText w:val="o"/>
      <w:lvlJc w:val="left"/>
      <w:pPr>
        <w:ind w:left="2163" w:hanging="360"/>
      </w:pPr>
      <w:rPr>
        <w:rFonts w:ascii="Courier New" w:hAnsi="Courier New" w:cs="Courier New" w:hint="default"/>
      </w:rPr>
    </w:lvl>
    <w:lvl w:ilvl="2" w:tplc="04070005" w:tentative="1">
      <w:start w:val="1"/>
      <w:numFmt w:val="bullet"/>
      <w:lvlText w:val=""/>
      <w:lvlJc w:val="left"/>
      <w:pPr>
        <w:ind w:left="2883" w:hanging="360"/>
      </w:pPr>
      <w:rPr>
        <w:rFonts w:ascii="Wingdings" w:hAnsi="Wingdings" w:hint="default"/>
      </w:rPr>
    </w:lvl>
    <w:lvl w:ilvl="3" w:tplc="04070001" w:tentative="1">
      <w:start w:val="1"/>
      <w:numFmt w:val="bullet"/>
      <w:lvlText w:val=""/>
      <w:lvlJc w:val="left"/>
      <w:pPr>
        <w:ind w:left="3603" w:hanging="360"/>
      </w:pPr>
      <w:rPr>
        <w:rFonts w:ascii="Symbol" w:hAnsi="Symbol" w:hint="default"/>
      </w:rPr>
    </w:lvl>
    <w:lvl w:ilvl="4" w:tplc="04070003" w:tentative="1">
      <w:start w:val="1"/>
      <w:numFmt w:val="bullet"/>
      <w:lvlText w:val="o"/>
      <w:lvlJc w:val="left"/>
      <w:pPr>
        <w:ind w:left="4323" w:hanging="360"/>
      </w:pPr>
      <w:rPr>
        <w:rFonts w:ascii="Courier New" w:hAnsi="Courier New" w:cs="Courier New" w:hint="default"/>
      </w:rPr>
    </w:lvl>
    <w:lvl w:ilvl="5" w:tplc="04070005" w:tentative="1">
      <w:start w:val="1"/>
      <w:numFmt w:val="bullet"/>
      <w:lvlText w:val=""/>
      <w:lvlJc w:val="left"/>
      <w:pPr>
        <w:ind w:left="5043" w:hanging="360"/>
      </w:pPr>
      <w:rPr>
        <w:rFonts w:ascii="Wingdings" w:hAnsi="Wingdings" w:hint="default"/>
      </w:rPr>
    </w:lvl>
    <w:lvl w:ilvl="6" w:tplc="04070001" w:tentative="1">
      <w:start w:val="1"/>
      <w:numFmt w:val="bullet"/>
      <w:lvlText w:val=""/>
      <w:lvlJc w:val="left"/>
      <w:pPr>
        <w:ind w:left="5763" w:hanging="360"/>
      </w:pPr>
      <w:rPr>
        <w:rFonts w:ascii="Symbol" w:hAnsi="Symbol" w:hint="default"/>
      </w:rPr>
    </w:lvl>
    <w:lvl w:ilvl="7" w:tplc="04070003" w:tentative="1">
      <w:start w:val="1"/>
      <w:numFmt w:val="bullet"/>
      <w:lvlText w:val="o"/>
      <w:lvlJc w:val="left"/>
      <w:pPr>
        <w:ind w:left="6483" w:hanging="360"/>
      </w:pPr>
      <w:rPr>
        <w:rFonts w:ascii="Courier New" w:hAnsi="Courier New" w:cs="Courier New" w:hint="default"/>
      </w:rPr>
    </w:lvl>
    <w:lvl w:ilvl="8" w:tplc="04070005" w:tentative="1">
      <w:start w:val="1"/>
      <w:numFmt w:val="bullet"/>
      <w:lvlText w:val=""/>
      <w:lvlJc w:val="left"/>
      <w:pPr>
        <w:ind w:left="7203" w:hanging="360"/>
      </w:pPr>
      <w:rPr>
        <w:rFonts w:ascii="Wingdings" w:hAnsi="Wingdings" w:hint="default"/>
      </w:rPr>
    </w:lvl>
  </w:abstractNum>
  <w:abstractNum w:abstractNumId="61" w15:restartNumberingAfterBreak="0">
    <w:nsid w:val="5C711670"/>
    <w:multiLevelType w:val="multilevel"/>
    <w:tmpl w:val="2CBA3B1E"/>
    <w:lvl w:ilvl="0">
      <w:start w:val="1"/>
      <w:numFmt w:val="decimal"/>
      <w:pStyle w:val="berschrift1"/>
      <w:lvlText w:val="%1"/>
      <w:lvlJc w:val="left"/>
      <w:pPr>
        <w:tabs>
          <w:tab w:val="num" w:pos="432"/>
        </w:tabs>
        <w:ind w:left="432" w:hanging="432"/>
      </w:pPr>
      <w:rPr>
        <w:rFonts w:hint="default"/>
      </w:rPr>
    </w:lvl>
    <w:lvl w:ilvl="1">
      <w:start w:val="1"/>
      <w:numFmt w:val="decimal"/>
      <w:pStyle w:val="berschrift2"/>
      <w:lvlText w:val="%1.%2"/>
      <w:lvlJc w:val="left"/>
      <w:pPr>
        <w:tabs>
          <w:tab w:val="num" w:pos="576"/>
        </w:tabs>
        <w:ind w:left="576" w:hanging="576"/>
      </w:pPr>
      <w:rPr>
        <w:rFonts w:hint="default"/>
      </w:rPr>
    </w:lvl>
    <w:lvl w:ilvl="2">
      <w:start w:val="1"/>
      <w:numFmt w:val="decimal"/>
      <w:pStyle w:val="berschrift3"/>
      <w:lvlText w:val="%1.%2.%3"/>
      <w:lvlJc w:val="left"/>
      <w:pPr>
        <w:tabs>
          <w:tab w:val="num" w:pos="1004"/>
        </w:tabs>
        <w:ind w:left="1004" w:hanging="1004"/>
      </w:pPr>
      <w:rPr>
        <w:rFonts w:hint="default"/>
      </w:rPr>
    </w:lvl>
    <w:lvl w:ilvl="3">
      <w:start w:val="1"/>
      <w:numFmt w:val="decimal"/>
      <w:pStyle w:val="berschrift4"/>
      <w:lvlText w:val="%1.%2.%3.%4"/>
      <w:lvlJc w:val="left"/>
      <w:pPr>
        <w:tabs>
          <w:tab w:val="num" w:pos="864"/>
        </w:tabs>
        <w:ind w:left="864" w:hanging="864"/>
      </w:pPr>
      <w:rPr>
        <w:rFonts w:hint="default"/>
      </w:rPr>
    </w:lvl>
    <w:lvl w:ilvl="4">
      <w:start w:val="1"/>
      <w:numFmt w:val="upperLetter"/>
      <w:lvlText w:val="Annex %5"/>
      <w:lvlJc w:val="left"/>
      <w:pPr>
        <w:tabs>
          <w:tab w:val="num" w:pos="1008"/>
        </w:tabs>
        <w:ind w:left="1008" w:hanging="1008"/>
      </w:pPr>
      <w:rPr>
        <w:rFonts w:hint="default"/>
      </w:rPr>
    </w:lvl>
    <w:lvl w:ilvl="5">
      <w:start w:val="1"/>
      <w:numFmt w:val="decimal"/>
      <w:pStyle w:val="berschrift6"/>
      <w:lvlText w:val="%5.%6"/>
      <w:lvlJc w:val="left"/>
      <w:pPr>
        <w:tabs>
          <w:tab w:val="num" w:pos="1152"/>
        </w:tabs>
        <w:ind w:left="1152" w:hanging="1152"/>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lvlText w:val="%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2" w15:restartNumberingAfterBreak="0">
    <w:nsid w:val="5E971A6F"/>
    <w:multiLevelType w:val="multilevel"/>
    <w:tmpl w:val="247AC144"/>
    <w:lvl w:ilvl="0">
      <w:start w:val="1"/>
      <w:numFmt w:val="upperLetter"/>
      <w:pStyle w:val="ANNEXZ"/>
      <w:suff w:val="nothing"/>
      <w:lvlText w:val="Anhang Z%1"/>
      <w:lvlJc w:val="left"/>
      <w:pPr>
        <w:ind w:left="0" w:firstLine="0"/>
      </w:pPr>
      <w:rPr>
        <w:b/>
        <w:i w:val="0"/>
      </w:rPr>
    </w:lvl>
    <w:lvl w:ilvl="1">
      <w:start w:val="1"/>
      <w:numFmt w:val="decimal"/>
      <w:lvlText w:val="%1.%2."/>
      <w:lvlJc w:val="left"/>
      <w:pPr>
        <w:tabs>
          <w:tab w:val="num" w:pos="720"/>
        </w:tabs>
        <w:ind w:left="0" w:firstLine="0"/>
      </w:pPr>
    </w:lvl>
    <w:lvl w:ilvl="2">
      <w:start w:val="1"/>
      <w:numFmt w:val="decimal"/>
      <w:lvlText w:val="%1.%2.%3."/>
      <w:lvlJc w:val="left"/>
      <w:pPr>
        <w:tabs>
          <w:tab w:val="num" w:pos="720"/>
        </w:tabs>
        <w:ind w:left="0" w:firstLine="0"/>
      </w:pPr>
    </w:lvl>
    <w:lvl w:ilvl="3">
      <w:start w:val="1"/>
      <w:numFmt w:val="decimal"/>
      <w:lvlText w:val="%1.%2.%3.%4."/>
      <w:lvlJc w:val="left"/>
      <w:pPr>
        <w:tabs>
          <w:tab w:val="num" w:pos="1080"/>
        </w:tabs>
        <w:ind w:left="0" w:firstLine="0"/>
      </w:pPr>
    </w:lvl>
    <w:lvl w:ilvl="4">
      <w:start w:val="1"/>
      <w:numFmt w:val="decimal"/>
      <w:lvlText w:val="%1.%2.%3.%4.%5."/>
      <w:lvlJc w:val="left"/>
      <w:pPr>
        <w:tabs>
          <w:tab w:val="num" w:pos="1080"/>
        </w:tabs>
        <w:ind w:left="0" w:firstLine="0"/>
      </w:pPr>
    </w:lvl>
    <w:lvl w:ilvl="5">
      <w:start w:val="1"/>
      <w:numFmt w:val="decimal"/>
      <w:lvlText w:val="%1.%2.%3.%4.%5.%6."/>
      <w:lvlJc w:val="left"/>
      <w:pPr>
        <w:tabs>
          <w:tab w:val="num" w:pos="1440"/>
        </w:tabs>
        <w:ind w:left="0" w:firstLine="0"/>
      </w:pPr>
    </w:lvl>
    <w:lvl w:ilvl="6">
      <w:start w:val="1"/>
      <w:numFmt w:val="decimal"/>
      <w:lvlText w:val="%1.%2.%3.%4.%5.%6.%7."/>
      <w:lvlJc w:val="left"/>
      <w:pPr>
        <w:tabs>
          <w:tab w:val="num" w:pos="1440"/>
        </w:tabs>
        <w:ind w:left="0" w:firstLine="0"/>
      </w:pPr>
    </w:lvl>
    <w:lvl w:ilvl="7">
      <w:start w:val="1"/>
      <w:numFmt w:val="decimal"/>
      <w:lvlText w:val="%1.%2.%3.%4.%5.%6.%7.%8."/>
      <w:lvlJc w:val="left"/>
      <w:pPr>
        <w:tabs>
          <w:tab w:val="num" w:pos="1440"/>
        </w:tabs>
        <w:ind w:left="0" w:firstLine="0"/>
      </w:pPr>
    </w:lvl>
    <w:lvl w:ilvl="8">
      <w:start w:val="1"/>
      <w:numFmt w:val="decimal"/>
      <w:lvlText w:val="%1.%2.%3.%4.%5.%6.%7.%8.%9."/>
      <w:lvlJc w:val="left"/>
      <w:pPr>
        <w:tabs>
          <w:tab w:val="num" w:pos="1800"/>
        </w:tabs>
        <w:ind w:left="0" w:firstLine="0"/>
      </w:pPr>
    </w:lvl>
  </w:abstractNum>
  <w:abstractNum w:abstractNumId="63" w15:restartNumberingAfterBreak="0">
    <w:nsid w:val="61925F2A"/>
    <w:multiLevelType w:val="hybridMultilevel"/>
    <w:tmpl w:val="56EE56F4"/>
    <w:lvl w:ilvl="0" w:tplc="E7486AE2">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4" w15:restartNumberingAfterBreak="0">
    <w:nsid w:val="623975AC"/>
    <w:multiLevelType w:val="hybridMultilevel"/>
    <w:tmpl w:val="0E100132"/>
    <w:lvl w:ilvl="0" w:tplc="35822DD6">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5" w15:restartNumberingAfterBreak="0">
    <w:nsid w:val="6442015D"/>
    <w:multiLevelType w:val="hybridMultilevel"/>
    <w:tmpl w:val="1A1891EC"/>
    <w:lvl w:ilvl="0" w:tplc="4F0AABDC">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6" w15:restartNumberingAfterBreak="0">
    <w:nsid w:val="6A2B47EC"/>
    <w:multiLevelType w:val="hybridMultilevel"/>
    <w:tmpl w:val="CEAE8E9C"/>
    <w:lvl w:ilvl="0" w:tplc="99585F84">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7" w15:restartNumberingAfterBreak="0">
    <w:nsid w:val="6A52226F"/>
    <w:multiLevelType w:val="hybridMultilevel"/>
    <w:tmpl w:val="5B4008A2"/>
    <w:lvl w:ilvl="0" w:tplc="5A583A74">
      <w:start w:val="1"/>
      <w:numFmt w:val="bullet"/>
      <w:lvlRestart w:val="0"/>
      <w:lvlText w:val=""/>
      <w:lvlJc w:val="left"/>
      <w:pPr>
        <w:ind w:left="720" w:hanging="363"/>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8" w15:restartNumberingAfterBreak="0">
    <w:nsid w:val="6EA327C7"/>
    <w:multiLevelType w:val="hybridMultilevel"/>
    <w:tmpl w:val="662AF96C"/>
    <w:lvl w:ilvl="0" w:tplc="78E42E26">
      <w:start w:val="1"/>
      <w:numFmt w:val="bullet"/>
      <w:lvlRestart w:val="0"/>
      <w:lvlText w:val=""/>
      <w:lvlJc w:val="left"/>
      <w:pPr>
        <w:tabs>
          <w:tab w:val="num" w:pos="1466"/>
        </w:tabs>
        <w:ind w:left="1466" w:hanging="363"/>
      </w:pPr>
      <w:rPr>
        <w:rFonts w:ascii="Symbol" w:hAnsi="Symbol" w:hint="default"/>
        <w:color w:val="auto"/>
        <w:sz w:val="20"/>
      </w:rPr>
    </w:lvl>
    <w:lvl w:ilvl="1" w:tplc="04070003" w:tentative="1">
      <w:start w:val="1"/>
      <w:numFmt w:val="bullet"/>
      <w:lvlText w:val="o"/>
      <w:lvlJc w:val="left"/>
      <w:pPr>
        <w:ind w:left="2186" w:hanging="360"/>
      </w:pPr>
      <w:rPr>
        <w:rFonts w:ascii="Courier New" w:hAnsi="Courier New" w:cs="Courier New" w:hint="default"/>
      </w:rPr>
    </w:lvl>
    <w:lvl w:ilvl="2" w:tplc="04070005" w:tentative="1">
      <w:start w:val="1"/>
      <w:numFmt w:val="bullet"/>
      <w:lvlText w:val=""/>
      <w:lvlJc w:val="left"/>
      <w:pPr>
        <w:ind w:left="2906" w:hanging="360"/>
      </w:pPr>
      <w:rPr>
        <w:rFonts w:ascii="Wingdings" w:hAnsi="Wingdings" w:hint="default"/>
      </w:rPr>
    </w:lvl>
    <w:lvl w:ilvl="3" w:tplc="04070001" w:tentative="1">
      <w:start w:val="1"/>
      <w:numFmt w:val="bullet"/>
      <w:lvlText w:val=""/>
      <w:lvlJc w:val="left"/>
      <w:pPr>
        <w:ind w:left="3626" w:hanging="360"/>
      </w:pPr>
      <w:rPr>
        <w:rFonts w:ascii="Symbol" w:hAnsi="Symbol" w:hint="default"/>
      </w:rPr>
    </w:lvl>
    <w:lvl w:ilvl="4" w:tplc="04070003" w:tentative="1">
      <w:start w:val="1"/>
      <w:numFmt w:val="bullet"/>
      <w:lvlText w:val="o"/>
      <w:lvlJc w:val="left"/>
      <w:pPr>
        <w:ind w:left="4346" w:hanging="360"/>
      </w:pPr>
      <w:rPr>
        <w:rFonts w:ascii="Courier New" w:hAnsi="Courier New" w:cs="Courier New" w:hint="default"/>
      </w:rPr>
    </w:lvl>
    <w:lvl w:ilvl="5" w:tplc="04070005" w:tentative="1">
      <w:start w:val="1"/>
      <w:numFmt w:val="bullet"/>
      <w:lvlText w:val=""/>
      <w:lvlJc w:val="left"/>
      <w:pPr>
        <w:ind w:left="5066" w:hanging="360"/>
      </w:pPr>
      <w:rPr>
        <w:rFonts w:ascii="Wingdings" w:hAnsi="Wingdings" w:hint="default"/>
      </w:rPr>
    </w:lvl>
    <w:lvl w:ilvl="6" w:tplc="04070001" w:tentative="1">
      <w:start w:val="1"/>
      <w:numFmt w:val="bullet"/>
      <w:lvlText w:val=""/>
      <w:lvlJc w:val="left"/>
      <w:pPr>
        <w:ind w:left="5786" w:hanging="360"/>
      </w:pPr>
      <w:rPr>
        <w:rFonts w:ascii="Symbol" w:hAnsi="Symbol" w:hint="default"/>
      </w:rPr>
    </w:lvl>
    <w:lvl w:ilvl="7" w:tplc="04070003" w:tentative="1">
      <w:start w:val="1"/>
      <w:numFmt w:val="bullet"/>
      <w:lvlText w:val="o"/>
      <w:lvlJc w:val="left"/>
      <w:pPr>
        <w:ind w:left="6506" w:hanging="360"/>
      </w:pPr>
      <w:rPr>
        <w:rFonts w:ascii="Courier New" w:hAnsi="Courier New" w:cs="Courier New" w:hint="default"/>
      </w:rPr>
    </w:lvl>
    <w:lvl w:ilvl="8" w:tplc="04070005" w:tentative="1">
      <w:start w:val="1"/>
      <w:numFmt w:val="bullet"/>
      <w:lvlText w:val=""/>
      <w:lvlJc w:val="left"/>
      <w:pPr>
        <w:ind w:left="7226" w:hanging="360"/>
      </w:pPr>
      <w:rPr>
        <w:rFonts w:ascii="Wingdings" w:hAnsi="Wingdings" w:hint="default"/>
      </w:rPr>
    </w:lvl>
  </w:abstractNum>
  <w:abstractNum w:abstractNumId="69" w15:restartNumberingAfterBreak="0">
    <w:nsid w:val="72880A28"/>
    <w:multiLevelType w:val="multilevel"/>
    <w:tmpl w:val="8E0AA50E"/>
    <w:lvl w:ilvl="0">
      <w:start w:val="1"/>
      <w:numFmt w:val="lowerLetter"/>
      <w:pStyle w:val="p5"/>
      <w:lvlText w:val="%1)"/>
      <w:lvlJc w:val="left"/>
      <w:pPr>
        <w:tabs>
          <w:tab w:val="num" w:pos="1068"/>
        </w:tabs>
        <w:ind w:left="1108" w:hanging="400"/>
      </w:pPr>
    </w:lvl>
    <w:lvl w:ilvl="1">
      <w:start w:val="1"/>
      <w:numFmt w:val="decimal"/>
      <w:pStyle w:val="p6"/>
      <w:lvlText w:val="%2)"/>
      <w:lvlJc w:val="left"/>
      <w:pPr>
        <w:tabs>
          <w:tab w:val="num" w:pos="1788"/>
        </w:tabs>
        <w:ind w:left="1508" w:hanging="400"/>
      </w:pPr>
    </w:lvl>
    <w:lvl w:ilvl="2">
      <w:start w:val="1"/>
      <w:numFmt w:val="lowerRoman"/>
      <w:lvlText w:val="%3)"/>
      <w:lvlJc w:val="left"/>
      <w:pPr>
        <w:tabs>
          <w:tab w:val="num" w:pos="2508"/>
        </w:tabs>
        <w:ind w:left="1908" w:hanging="400"/>
      </w:pPr>
    </w:lvl>
    <w:lvl w:ilvl="3">
      <w:start w:val="1"/>
      <w:numFmt w:val="upperRoman"/>
      <w:pStyle w:val="NurText"/>
      <w:lvlText w:val="%4)"/>
      <w:lvlJc w:val="left"/>
      <w:pPr>
        <w:tabs>
          <w:tab w:val="num" w:pos="3228"/>
        </w:tabs>
        <w:ind w:left="2308" w:hanging="400"/>
      </w:pPr>
    </w:lvl>
    <w:lvl w:ilvl="4">
      <w:start w:val="1"/>
      <w:numFmt w:val="none"/>
      <w:suff w:val="nothing"/>
      <w:lvlText w:val=" "/>
      <w:lvlJc w:val="left"/>
      <w:pPr>
        <w:tabs>
          <w:tab w:val="num" w:pos="3948"/>
        </w:tabs>
        <w:ind w:left="708" w:firstLine="0"/>
      </w:pPr>
    </w:lvl>
    <w:lvl w:ilvl="5">
      <w:start w:val="1"/>
      <w:numFmt w:val="none"/>
      <w:suff w:val="nothing"/>
      <w:lvlText w:val=" "/>
      <w:lvlJc w:val="left"/>
      <w:pPr>
        <w:tabs>
          <w:tab w:val="num" w:pos="4668"/>
        </w:tabs>
        <w:ind w:left="708" w:firstLine="0"/>
      </w:pPr>
    </w:lvl>
    <w:lvl w:ilvl="6">
      <w:start w:val="1"/>
      <w:numFmt w:val="lowerRoman"/>
      <w:lvlText w:val="(%7)"/>
      <w:lvlJc w:val="left"/>
      <w:pPr>
        <w:tabs>
          <w:tab w:val="num" w:pos="5388"/>
        </w:tabs>
        <w:ind w:left="5028" w:firstLine="0"/>
      </w:pPr>
    </w:lvl>
    <w:lvl w:ilvl="7">
      <w:start w:val="1"/>
      <w:numFmt w:val="lowerLetter"/>
      <w:lvlText w:val="(%8)"/>
      <w:lvlJc w:val="left"/>
      <w:pPr>
        <w:tabs>
          <w:tab w:val="num" w:pos="6108"/>
        </w:tabs>
        <w:ind w:left="5748" w:firstLine="0"/>
      </w:pPr>
    </w:lvl>
    <w:lvl w:ilvl="8">
      <w:start w:val="1"/>
      <w:numFmt w:val="lowerRoman"/>
      <w:lvlText w:val="(%9)"/>
      <w:lvlJc w:val="left"/>
      <w:pPr>
        <w:tabs>
          <w:tab w:val="num" w:pos="6828"/>
        </w:tabs>
        <w:ind w:left="6468" w:firstLine="0"/>
      </w:pPr>
    </w:lvl>
  </w:abstractNum>
  <w:abstractNum w:abstractNumId="70" w15:restartNumberingAfterBreak="0">
    <w:nsid w:val="76932872"/>
    <w:multiLevelType w:val="hybridMultilevel"/>
    <w:tmpl w:val="CB18D83C"/>
    <w:lvl w:ilvl="0" w:tplc="5A583A74">
      <w:start w:val="1"/>
      <w:numFmt w:val="bullet"/>
      <w:lvlRestart w:val="0"/>
      <w:lvlText w:val=""/>
      <w:lvlJc w:val="left"/>
      <w:pPr>
        <w:ind w:left="720" w:hanging="363"/>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1" w15:restartNumberingAfterBreak="0">
    <w:nsid w:val="76B82F9E"/>
    <w:multiLevelType w:val="hybridMultilevel"/>
    <w:tmpl w:val="0382E53C"/>
    <w:lvl w:ilvl="0" w:tplc="11C4052E">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2" w15:restartNumberingAfterBreak="0">
    <w:nsid w:val="776B1AA9"/>
    <w:multiLevelType w:val="hybridMultilevel"/>
    <w:tmpl w:val="D6CA9764"/>
    <w:lvl w:ilvl="0" w:tplc="A3D6F3CE">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3" w15:restartNumberingAfterBreak="0">
    <w:nsid w:val="795B66B4"/>
    <w:multiLevelType w:val="hybridMultilevel"/>
    <w:tmpl w:val="A93E2B62"/>
    <w:lvl w:ilvl="0" w:tplc="6128B492">
      <w:start w:val="1"/>
      <w:numFmt w:val="bullet"/>
      <w:lvlRestart w:val="0"/>
      <w:lvlText w:val=""/>
      <w:lvlJc w:val="left"/>
      <w:pPr>
        <w:tabs>
          <w:tab w:val="num" w:pos="789"/>
        </w:tabs>
        <w:ind w:left="789"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4" w15:restartNumberingAfterBreak="0">
    <w:nsid w:val="79A17A6A"/>
    <w:multiLevelType w:val="hybridMultilevel"/>
    <w:tmpl w:val="F2D80176"/>
    <w:lvl w:ilvl="0" w:tplc="24EA6E04">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5" w15:restartNumberingAfterBreak="0">
    <w:nsid w:val="7A654475"/>
    <w:multiLevelType w:val="hybridMultilevel"/>
    <w:tmpl w:val="05FE325E"/>
    <w:lvl w:ilvl="0" w:tplc="1752E37E">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6" w15:restartNumberingAfterBreak="0">
    <w:nsid w:val="7A764F79"/>
    <w:multiLevelType w:val="hybridMultilevel"/>
    <w:tmpl w:val="5C127BD6"/>
    <w:lvl w:ilvl="0" w:tplc="4C7244EE">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7" w15:restartNumberingAfterBreak="0">
    <w:nsid w:val="7CA10E66"/>
    <w:multiLevelType w:val="hybridMultilevel"/>
    <w:tmpl w:val="318638AE"/>
    <w:lvl w:ilvl="0" w:tplc="78CEE202">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8" w15:restartNumberingAfterBreak="0">
    <w:nsid w:val="7ECB0539"/>
    <w:multiLevelType w:val="hybridMultilevel"/>
    <w:tmpl w:val="1A70B202"/>
    <w:lvl w:ilvl="0" w:tplc="702226E2">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54"/>
  </w:num>
  <w:num w:numId="2">
    <w:abstractNumId w:val="10"/>
  </w:num>
  <w:num w:numId="3">
    <w:abstractNumId w:val="16"/>
  </w:num>
  <w:num w:numId="4">
    <w:abstractNumId w:val="43"/>
  </w:num>
  <w:num w:numId="5">
    <w:abstractNumId w:val="62"/>
  </w:num>
  <w:num w:numId="6">
    <w:abstractNumId w:val="9"/>
  </w:num>
  <w:num w:numId="7">
    <w:abstractNumId w:val="7"/>
  </w:num>
  <w:num w:numId="8">
    <w:abstractNumId w:val="6"/>
  </w:num>
  <w:num w:numId="9">
    <w:abstractNumId w:val="5"/>
  </w:num>
  <w:num w:numId="10">
    <w:abstractNumId w:val="4"/>
  </w:num>
  <w:num w:numId="11">
    <w:abstractNumId w:val="48"/>
  </w:num>
  <w:num w:numId="12">
    <w:abstractNumId w:val="8"/>
  </w:num>
  <w:num w:numId="13">
    <w:abstractNumId w:val="3"/>
  </w:num>
  <w:num w:numId="14">
    <w:abstractNumId w:val="2"/>
  </w:num>
  <w:num w:numId="15">
    <w:abstractNumId w:val="1"/>
  </w:num>
  <w:num w:numId="16">
    <w:abstractNumId w:val="0"/>
  </w:num>
  <w:num w:numId="17">
    <w:abstractNumId w:val="15"/>
  </w:num>
  <w:num w:numId="18">
    <w:abstractNumId w:val="69"/>
  </w:num>
  <w:num w:numId="19">
    <w:abstractNumId w:val="18"/>
  </w:num>
  <w:num w:numId="20">
    <w:abstractNumId w:val="22"/>
  </w:num>
  <w:num w:numId="21">
    <w:abstractNumId w:val="32"/>
  </w:num>
  <w:num w:numId="22">
    <w:abstractNumId w:val="55"/>
  </w:num>
  <w:num w:numId="23">
    <w:abstractNumId w:val="39"/>
  </w:num>
  <w:num w:numId="24">
    <w:abstractNumId w:val="74"/>
  </w:num>
  <w:num w:numId="25">
    <w:abstractNumId w:val="72"/>
  </w:num>
  <w:num w:numId="26">
    <w:abstractNumId w:val="66"/>
  </w:num>
  <w:num w:numId="27">
    <w:abstractNumId w:val="75"/>
  </w:num>
  <w:num w:numId="28">
    <w:abstractNumId w:val="33"/>
  </w:num>
  <w:num w:numId="29">
    <w:abstractNumId w:val="64"/>
  </w:num>
  <w:num w:numId="30">
    <w:abstractNumId w:val="53"/>
  </w:num>
  <w:num w:numId="31">
    <w:abstractNumId w:val="56"/>
  </w:num>
  <w:num w:numId="32">
    <w:abstractNumId w:val="21"/>
  </w:num>
  <w:num w:numId="33">
    <w:abstractNumId w:val="20"/>
  </w:num>
  <w:num w:numId="34">
    <w:abstractNumId w:val="76"/>
  </w:num>
  <w:num w:numId="35">
    <w:abstractNumId w:val="11"/>
  </w:num>
  <w:num w:numId="36">
    <w:abstractNumId w:val="29"/>
  </w:num>
  <w:num w:numId="37">
    <w:abstractNumId w:val="24"/>
  </w:num>
  <w:num w:numId="38">
    <w:abstractNumId w:val="47"/>
  </w:num>
  <w:num w:numId="39">
    <w:abstractNumId w:val="49"/>
  </w:num>
  <w:num w:numId="40">
    <w:abstractNumId w:val="14"/>
  </w:num>
  <w:num w:numId="41">
    <w:abstractNumId w:val="19"/>
  </w:num>
  <w:num w:numId="42">
    <w:abstractNumId w:val="34"/>
  </w:num>
  <w:num w:numId="43">
    <w:abstractNumId w:val="40"/>
  </w:num>
  <w:num w:numId="44">
    <w:abstractNumId w:val="78"/>
  </w:num>
  <w:num w:numId="45">
    <w:abstractNumId w:val="77"/>
  </w:num>
  <w:num w:numId="46">
    <w:abstractNumId w:val="42"/>
  </w:num>
  <w:num w:numId="47">
    <w:abstractNumId w:val="46"/>
  </w:num>
  <w:num w:numId="48">
    <w:abstractNumId w:val="41"/>
  </w:num>
  <w:num w:numId="49">
    <w:abstractNumId w:val="31"/>
  </w:num>
  <w:num w:numId="50">
    <w:abstractNumId w:val="28"/>
  </w:num>
  <w:num w:numId="51">
    <w:abstractNumId w:val="73"/>
  </w:num>
  <w:num w:numId="52">
    <w:abstractNumId w:val="30"/>
  </w:num>
  <w:num w:numId="53">
    <w:abstractNumId w:val="63"/>
  </w:num>
  <w:num w:numId="54">
    <w:abstractNumId w:val="27"/>
  </w:num>
  <w:num w:numId="55">
    <w:abstractNumId w:val="17"/>
  </w:num>
  <w:num w:numId="56">
    <w:abstractNumId w:val="44"/>
  </w:num>
  <w:num w:numId="57">
    <w:abstractNumId w:val="35"/>
  </w:num>
  <w:num w:numId="58">
    <w:abstractNumId w:val="59"/>
  </w:num>
  <w:num w:numId="59">
    <w:abstractNumId w:val="38"/>
  </w:num>
  <w:num w:numId="60">
    <w:abstractNumId w:val="58"/>
  </w:num>
  <w:num w:numId="61">
    <w:abstractNumId w:val="13"/>
  </w:num>
  <w:num w:numId="62">
    <w:abstractNumId w:val="12"/>
  </w:num>
  <w:num w:numId="63">
    <w:abstractNumId w:val="26"/>
  </w:num>
  <w:num w:numId="64">
    <w:abstractNumId w:val="36"/>
  </w:num>
  <w:num w:numId="65">
    <w:abstractNumId w:val="25"/>
  </w:num>
  <w:num w:numId="66">
    <w:abstractNumId w:val="65"/>
  </w:num>
  <w:num w:numId="67">
    <w:abstractNumId w:val="37"/>
  </w:num>
  <w:num w:numId="68">
    <w:abstractNumId w:val="51"/>
  </w:num>
  <w:num w:numId="69">
    <w:abstractNumId w:val="52"/>
  </w:num>
  <w:num w:numId="70">
    <w:abstractNumId w:val="61"/>
  </w:num>
  <w:num w:numId="71">
    <w:abstractNumId w:val="57"/>
  </w:num>
  <w:num w:numId="72">
    <w:abstractNumId w:val="71"/>
  </w:num>
  <w:num w:numId="73">
    <w:abstractNumId w:val="50"/>
  </w:num>
  <w:num w:numId="74">
    <w:abstractNumId w:val="60"/>
  </w:num>
  <w:num w:numId="75">
    <w:abstractNumId w:val="45"/>
  </w:num>
  <w:num w:numId="76">
    <w:abstractNumId w:val="68"/>
  </w:num>
  <w:num w:numId="77">
    <w:abstractNumId w:val="67"/>
  </w:num>
  <w:num w:numId="78">
    <w:abstractNumId w:val="70"/>
  </w:num>
  <w:num w:numId="79">
    <w:abstractNumId w:val="23"/>
  </w:num>
  <w:numIdMacAtCleanup w:val="74"/>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chlosser, Ingeborg">
    <w15:presenceInfo w15:providerId="AD" w15:userId="S-1-5-21-354574093-880894346-569397357-1173"/>
  </w15:person>
  <w15:person w15:author="Vorderwülbecke, Paulus">
    <w15:presenceInfo w15:providerId="AD" w15:userId="S-1-5-21-354574093-880894346-569397357-120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4"/>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8"/>
  <w:hyphenationZone w:val="425"/>
  <w:doNotHyphenateCap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1E0C"/>
    <w:rsid w:val="00007A00"/>
    <w:rsid w:val="00010619"/>
    <w:rsid w:val="0001385B"/>
    <w:rsid w:val="00016822"/>
    <w:rsid w:val="0002200C"/>
    <w:rsid w:val="000233DD"/>
    <w:rsid w:val="00023D51"/>
    <w:rsid w:val="000243F1"/>
    <w:rsid w:val="00025251"/>
    <w:rsid w:val="00025944"/>
    <w:rsid w:val="000308D6"/>
    <w:rsid w:val="0003171C"/>
    <w:rsid w:val="0003616B"/>
    <w:rsid w:val="00037C08"/>
    <w:rsid w:val="00043791"/>
    <w:rsid w:val="00060F31"/>
    <w:rsid w:val="000630F7"/>
    <w:rsid w:val="00064D14"/>
    <w:rsid w:val="00070045"/>
    <w:rsid w:val="00074B47"/>
    <w:rsid w:val="000774FE"/>
    <w:rsid w:val="00080AC2"/>
    <w:rsid w:val="0008108F"/>
    <w:rsid w:val="00084C17"/>
    <w:rsid w:val="000870B9"/>
    <w:rsid w:val="000908CB"/>
    <w:rsid w:val="000913E6"/>
    <w:rsid w:val="00091D8F"/>
    <w:rsid w:val="00093BB1"/>
    <w:rsid w:val="00096BF4"/>
    <w:rsid w:val="000A17F7"/>
    <w:rsid w:val="000A2E5E"/>
    <w:rsid w:val="000A7785"/>
    <w:rsid w:val="000B2EA7"/>
    <w:rsid w:val="000B6B9C"/>
    <w:rsid w:val="000C6B84"/>
    <w:rsid w:val="000D0663"/>
    <w:rsid w:val="000D358F"/>
    <w:rsid w:val="000D43F2"/>
    <w:rsid w:val="000D4ABE"/>
    <w:rsid w:val="000D4CE5"/>
    <w:rsid w:val="000E0875"/>
    <w:rsid w:val="000E7C47"/>
    <w:rsid w:val="000F2380"/>
    <w:rsid w:val="000F49E9"/>
    <w:rsid w:val="000F5C2A"/>
    <w:rsid w:val="0010749B"/>
    <w:rsid w:val="00112549"/>
    <w:rsid w:val="00113C25"/>
    <w:rsid w:val="0011439E"/>
    <w:rsid w:val="00114A27"/>
    <w:rsid w:val="00115534"/>
    <w:rsid w:val="00121434"/>
    <w:rsid w:val="001215BE"/>
    <w:rsid w:val="001233AD"/>
    <w:rsid w:val="001244FE"/>
    <w:rsid w:val="00126F04"/>
    <w:rsid w:val="00141001"/>
    <w:rsid w:val="00141C67"/>
    <w:rsid w:val="00150533"/>
    <w:rsid w:val="00152C98"/>
    <w:rsid w:val="001543FC"/>
    <w:rsid w:val="00156F82"/>
    <w:rsid w:val="00162784"/>
    <w:rsid w:val="00170C47"/>
    <w:rsid w:val="00183EE9"/>
    <w:rsid w:val="001846A5"/>
    <w:rsid w:val="00187437"/>
    <w:rsid w:val="0019288A"/>
    <w:rsid w:val="001A7254"/>
    <w:rsid w:val="001C0DA7"/>
    <w:rsid w:val="001D046D"/>
    <w:rsid w:val="001D0FF7"/>
    <w:rsid w:val="001D4BE9"/>
    <w:rsid w:val="001E2A75"/>
    <w:rsid w:val="001E2E96"/>
    <w:rsid w:val="001E4719"/>
    <w:rsid w:val="001E5F4B"/>
    <w:rsid w:val="001E6A5F"/>
    <w:rsid w:val="001F2474"/>
    <w:rsid w:val="00203B86"/>
    <w:rsid w:val="002040F4"/>
    <w:rsid w:val="00204EC9"/>
    <w:rsid w:val="0020764E"/>
    <w:rsid w:val="0022497F"/>
    <w:rsid w:val="00232A80"/>
    <w:rsid w:val="002409A3"/>
    <w:rsid w:val="00242C8D"/>
    <w:rsid w:val="00247A9C"/>
    <w:rsid w:val="002507EC"/>
    <w:rsid w:val="00253841"/>
    <w:rsid w:val="00254F49"/>
    <w:rsid w:val="002556EA"/>
    <w:rsid w:val="00263602"/>
    <w:rsid w:val="002640B9"/>
    <w:rsid w:val="00267018"/>
    <w:rsid w:val="0026773A"/>
    <w:rsid w:val="0027112E"/>
    <w:rsid w:val="00273BDA"/>
    <w:rsid w:val="00276B90"/>
    <w:rsid w:val="00276F1C"/>
    <w:rsid w:val="00277932"/>
    <w:rsid w:val="002851CB"/>
    <w:rsid w:val="002A7C2F"/>
    <w:rsid w:val="002B477B"/>
    <w:rsid w:val="002C11EB"/>
    <w:rsid w:val="002C209A"/>
    <w:rsid w:val="002C41FD"/>
    <w:rsid w:val="002D3019"/>
    <w:rsid w:val="002D567D"/>
    <w:rsid w:val="002E415A"/>
    <w:rsid w:val="002E4B1A"/>
    <w:rsid w:val="002E6844"/>
    <w:rsid w:val="002E71F3"/>
    <w:rsid w:val="002F25ED"/>
    <w:rsid w:val="002F4228"/>
    <w:rsid w:val="002F5135"/>
    <w:rsid w:val="0030030E"/>
    <w:rsid w:val="0030485E"/>
    <w:rsid w:val="0030757F"/>
    <w:rsid w:val="003114C0"/>
    <w:rsid w:val="00325DCE"/>
    <w:rsid w:val="003270A1"/>
    <w:rsid w:val="003302C2"/>
    <w:rsid w:val="003344BC"/>
    <w:rsid w:val="003347C7"/>
    <w:rsid w:val="00335590"/>
    <w:rsid w:val="0034064D"/>
    <w:rsid w:val="0034617F"/>
    <w:rsid w:val="003479CD"/>
    <w:rsid w:val="00347DF0"/>
    <w:rsid w:val="00352126"/>
    <w:rsid w:val="00352605"/>
    <w:rsid w:val="003568AD"/>
    <w:rsid w:val="00357CDC"/>
    <w:rsid w:val="00361D4A"/>
    <w:rsid w:val="00362690"/>
    <w:rsid w:val="00365E37"/>
    <w:rsid w:val="003701A7"/>
    <w:rsid w:val="00371678"/>
    <w:rsid w:val="003728B3"/>
    <w:rsid w:val="00376E6A"/>
    <w:rsid w:val="003777ED"/>
    <w:rsid w:val="003800B4"/>
    <w:rsid w:val="00383D4C"/>
    <w:rsid w:val="00387A65"/>
    <w:rsid w:val="00387B4D"/>
    <w:rsid w:val="00391CC7"/>
    <w:rsid w:val="003920A7"/>
    <w:rsid w:val="00392FAD"/>
    <w:rsid w:val="00396855"/>
    <w:rsid w:val="003A28E9"/>
    <w:rsid w:val="003B2B8D"/>
    <w:rsid w:val="003C0058"/>
    <w:rsid w:val="003D33AD"/>
    <w:rsid w:val="003D70A7"/>
    <w:rsid w:val="003E3F04"/>
    <w:rsid w:val="003E4FD0"/>
    <w:rsid w:val="003F37F1"/>
    <w:rsid w:val="003F745B"/>
    <w:rsid w:val="00402194"/>
    <w:rsid w:val="004026D3"/>
    <w:rsid w:val="004036F7"/>
    <w:rsid w:val="00405115"/>
    <w:rsid w:val="00405512"/>
    <w:rsid w:val="004072E3"/>
    <w:rsid w:val="0042058E"/>
    <w:rsid w:val="004233FC"/>
    <w:rsid w:val="00426C5C"/>
    <w:rsid w:val="00434DE7"/>
    <w:rsid w:val="00440F77"/>
    <w:rsid w:val="004450B3"/>
    <w:rsid w:val="004538E2"/>
    <w:rsid w:val="0046116E"/>
    <w:rsid w:val="004638BD"/>
    <w:rsid w:val="00465507"/>
    <w:rsid w:val="00467A76"/>
    <w:rsid w:val="00472A70"/>
    <w:rsid w:val="00477157"/>
    <w:rsid w:val="00486418"/>
    <w:rsid w:val="00491713"/>
    <w:rsid w:val="00493B81"/>
    <w:rsid w:val="00495138"/>
    <w:rsid w:val="004A6FB0"/>
    <w:rsid w:val="004B1E3D"/>
    <w:rsid w:val="004B2891"/>
    <w:rsid w:val="004B4D7F"/>
    <w:rsid w:val="004B63B8"/>
    <w:rsid w:val="004C06DF"/>
    <w:rsid w:val="004C1C86"/>
    <w:rsid w:val="004C39D1"/>
    <w:rsid w:val="004C57F4"/>
    <w:rsid w:val="004D49CB"/>
    <w:rsid w:val="004E281B"/>
    <w:rsid w:val="004E6ADB"/>
    <w:rsid w:val="004F0D3E"/>
    <w:rsid w:val="004F2E34"/>
    <w:rsid w:val="004F7EAA"/>
    <w:rsid w:val="005024D1"/>
    <w:rsid w:val="00505BCE"/>
    <w:rsid w:val="00507CB8"/>
    <w:rsid w:val="005129B7"/>
    <w:rsid w:val="00515D20"/>
    <w:rsid w:val="005310FB"/>
    <w:rsid w:val="005371AC"/>
    <w:rsid w:val="00537BB2"/>
    <w:rsid w:val="0054094C"/>
    <w:rsid w:val="005419E4"/>
    <w:rsid w:val="00542AFA"/>
    <w:rsid w:val="0054348A"/>
    <w:rsid w:val="00544C99"/>
    <w:rsid w:val="005463AF"/>
    <w:rsid w:val="00550081"/>
    <w:rsid w:val="00550F04"/>
    <w:rsid w:val="005526B0"/>
    <w:rsid w:val="00554C6D"/>
    <w:rsid w:val="005554D2"/>
    <w:rsid w:val="0055768A"/>
    <w:rsid w:val="00571DAA"/>
    <w:rsid w:val="00581F98"/>
    <w:rsid w:val="00593D46"/>
    <w:rsid w:val="00595EA7"/>
    <w:rsid w:val="005A5739"/>
    <w:rsid w:val="005B2B4E"/>
    <w:rsid w:val="005B5001"/>
    <w:rsid w:val="005B50D8"/>
    <w:rsid w:val="005C2A31"/>
    <w:rsid w:val="005C79A5"/>
    <w:rsid w:val="005C7C13"/>
    <w:rsid w:val="005D40DC"/>
    <w:rsid w:val="005D5370"/>
    <w:rsid w:val="005E2BE8"/>
    <w:rsid w:val="005E627E"/>
    <w:rsid w:val="005E65D7"/>
    <w:rsid w:val="005E7F1C"/>
    <w:rsid w:val="005F2E4A"/>
    <w:rsid w:val="005F3573"/>
    <w:rsid w:val="00604124"/>
    <w:rsid w:val="006047BF"/>
    <w:rsid w:val="0061214A"/>
    <w:rsid w:val="0061367C"/>
    <w:rsid w:val="006261C0"/>
    <w:rsid w:val="00627E67"/>
    <w:rsid w:val="00636976"/>
    <w:rsid w:val="00641BBB"/>
    <w:rsid w:val="006468D4"/>
    <w:rsid w:val="00651754"/>
    <w:rsid w:val="00653472"/>
    <w:rsid w:val="00656A52"/>
    <w:rsid w:val="00670F7B"/>
    <w:rsid w:val="00680339"/>
    <w:rsid w:val="0068322F"/>
    <w:rsid w:val="00692196"/>
    <w:rsid w:val="00694DEB"/>
    <w:rsid w:val="006A1EEF"/>
    <w:rsid w:val="006A54EC"/>
    <w:rsid w:val="006A6F7C"/>
    <w:rsid w:val="006B1BB9"/>
    <w:rsid w:val="006B3A3F"/>
    <w:rsid w:val="006B52F9"/>
    <w:rsid w:val="006B59D4"/>
    <w:rsid w:val="006B5BEA"/>
    <w:rsid w:val="006C03BF"/>
    <w:rsid w:val="006C2A0C"/>
    <w:rsid w:val="006C3BF9"/>
    <w:rsid w:val="006C4EAA"/>
    <w:rsid w:val="006C7937"/>
    <w:rsid w:val="006D1D6F"/>
    <w:rsid w:val="006E1BA0"/>
    <w:rsid w:val="006E3D54"/>
    <w:rsid w:val="006F4791"/>
    <w:rsid w:val="006F6718"/>
    <w:rsid w:val="006F7792"/>
    <w:rsid w:val="007017D5"/>
    <w:rsid w:val="007041F7"/>
    <w:rsid w:val="0070533E"/>
    <w:rsid w:val="00706B21"/>
    <w:rsid w:val="00716025"/>
    <w:rsid w:val="007167B5"/>
    <w:rsid w:val="00721EFA"/>
    <w:rsid w:val="00722F99"/>
    <w:rsid w:val="0072308B"/>
    <w:rsid w:val="00730417"/>
    <w:rsid w:val="0073097A"/>
    <w:rsid w:val="00732121"/>
    <w:rsid w:val="0073254F"/>
    <w:rsid w:val="00736631"/>
    <w:rsid w:val="00750EB9"/>
    <w:rsid w:val="0075187E"/>
    <w:rsid w:val="00754104"/>
    <w:rsid w:val="00754C52"/>
    <w:rsid w:val="00757187"/>
    <w:rsid w:val="00762080"/>
    <w:rsid w:val="0076396B"/>
    <w:rsid w:val="00766E3F"/>
    <w:rsid w:val="00770853"/>
    <w:rsid w:val="00772942"/>
    <w:rsid w:val="00775F7D"/>
    <w:rsid w:val="00783EDF"/>
    <w:rsid w:val="007910C2"/>
    <w:rsid w:val="00793CF9"/>
    <w:rsid w:val="007942F5"/>
    <w:rsid w:val="00796EC5"/>
    <w:rsid w:val="007973F1"/>
    <w:rsid w:val="00797A0C"/>
    <w:rsid w:val="007A16D5"/>
    <w:rsid w:val="007A3944"/>
    <w:rsid w:val="007A5673"/>
    <w:rsid w:val="007B2AD2"/>
    <w:rsid w:val="007B6C39"/>
    <w:rsid w:val="007C259E"/>
    <w:rsid w:val="007C34F6"/>
    <w:rsid w:val="007D23F3"/>
    <w:rsid w:val="007D2EB4"/>
    <w:rsid w:val="007D36EF"/>
    <w:rsid w:val="007D389B"/>
    <w:rsid w:val="007F0251"/>
    <w:rsid w:val="007F5AC2"/>
    <w:rsid w:val="007F60EB"/>
    <w:rsid w:val="00802B55"/>
    <w:rsid w:val="008041B9"/>
    <w:rsid w:val="00806D81"/>
    <w:rsid w:val="00807243"/>
    <w:rsid w:val="00810469"/>
    <w:rsid w:val="00816226"/>
    <w:rsid w:val="00817853"/>
    <w:rsid w:val="00820A6E"/>
    <w:rsid w:val="00827168"/>
    <w:rsid w:val="00833772"/>
    <w:rsid w:val="00847D03"/>
    <w:rsid w:val="00852B76"/>
    <w:rsid w:val="00854639"/>
    <w:rsid w:val="00861D2D"/>
    <w:rsid w:val="00863EED"/>
    <w:rsid w:val="008724C0"/>
    <w:rsid w:val="00877B4E"/>
    <w:rsid w:val="008846E4"/>
    <w:rsid w:val="008856E9"/>
    <w:rsid w:val="00886D25"/>
    <w:rsid w:val="008873BA"/>
    <w:rsid w:val="008873C0"/>
    <w:rsid w:val="00887D22"/>
    <w:rsid w:val="008901A7"/>
    <w:rsid w:val="008917F8"/>
    <w:rsid w:val="00897373"/>
    <w:rsid w:val="008A7EA3"/>
    <w:rsid w:val="008B0B55"/>
    <w:rsid w:val="008C469E"/>
    <w:rsid w:val="008C727A"/>
    <w:rsid w:val="008D08B6"/>
    <w:rsid w:val="008D71AF"/>
    <w:rsid w:val="008E132A"/>
    <w:rsid w:val="00901551"/>
    <w:rsid w:val="00901711"/>
    <w:rsid w:val="00901B8E"/>
    <w:rsid w:val="00902889"/>
    <w:rsid w:val="00903071"/>
    <w:rsid w:val="00903A21"/>
    <w:rsid w:val="00910D7C"/>
    <w:rsid w:val="009126EF"/>
    <w:rsid w:val="00917342"/>
    <w:rsid w:val="00920577"/>
    <w:rsid w:val="00921F83"/>
    <w:rsid w:val="00924DB8"/>
    <w:rsid w:val="0092628C"/>
    <w:rsid w:val="00934424"/>
    <w:rsid w:val="009348F2"/>
    <w:rsid w:val="00934C6C"/>
    <w:rsid w:val="00941E78"/>
    <w:rsid w:val="009425D1"/>
    <w:rsid w:val="00942A23"/>
    <w:rsid w:val="00944AAF"/>
    <w:rsid w:val="0094583A"/>
    <w:rsid w:val="00945888"/>
    <w:rsid w:val="00945B64"/>
    <w:rsid w:val="00946BD6"/>
    <w:rsid w:val="0094705A"/>
    <w:rsid w:val="00953915"/>
    <w:rsid w:val="00954A76"/>
    <w:rsid w:val="0095632E"/>
    <w:rsid w:val="009624C2"/>
    <w:rsid w:val="00962753"/>
    <w:rsid w:val="00962875"/>
    <w:rsid w:val="00963935"/>
    <w:rsid w:val="00971882"/>
    <w:rsid w:val="00976882"/>
    <w:rsid w:val="00977550"/>
    <w:rsid w:val="009807A3"/>
    <w:rsid w:val="0098166F"/>
    <w:rsid w:val="00985780"/>
    <w:rsid w:val="00987762"/>
    <w:rsid w:val="00993CA1"/>
    <w:rsid w:val="0099514D"/>
    <w:rsid w:val="009A0F47"/>
    <w:rsid w:val="009A3A21"/>
    <w:rsid w:val="009B440D"/>
    <w:rsid w:val="009E2AE9"/>
    <w:rsid w:val="009E55B8"/>
    <w:rsid w:val="00A0043D"/>
    <w:rsid w:val="00A063EC"/>
    <w:rsid w:val="00A1050E"/>
    <w:rsid w:val="00A10AE2"/>
    <w:rsid w:val="00A1681A"/>
    <w:rsid w:val="00A16FCD"/>
    <w:rsid w:val="00A21F85"/>
    <w:rsid w:val="00A24B60"/>
    <w:rsid w:val="00A250A1"/>
    <w:rsid w:val="00A33E5D"/>
    <w:rsid w:val="00A34184"/>
    <w:rsid w:val="00A35506"/>
    <w:rsid w:val="00A540BC"/>
    <w:rsid w:val="00A55247"/>
    <w:rsid w:val="00A574D3"/>
    <w:rsid w:val="00A61BE7"/>
    <w:rsid w:val="00A70C0D"/>
    <w:rsid w:val="00A70DB0"/>
    <w:rsid w:val="00A72B5F"/>
    <w:rsid w:val="00A7631D"/>
    <w:rsid w:val="00A86914"/>
    <w:rsid w:val="00A9385F"/>
    <w:rsid w:val="00A94CD9"/>
    <w:rsid w:val="00A96659"/>
    <w:rsid w:val="00AA5B97"/>
    <w:rsid w:val="00AA6428"/>
    <w:rsid w:val="00AA6F39"/>
    <w:rsid w:val="00AB517B"/>
    <w:rsid w:val="00AD7F65"/>
    <w:rsid w:val="00AE045E"/>
    <w:rsid w:val="00AE2869"/>
    <w:rsid w:val="00AE6EAC"/>
    <w:rsid w:val="00AF3644"/>
    <w:rsid w:val="00AF7369"/>
    <w:rsid w:val="00B01FBE"/>
    <w:rsid w:val="00B0648B"/>
    <w:rsid w:val="00B06F01"/>
    <w:rsid w:val="00B1195D"/>
    <w:rsid w:val="00B12CD1"/>
    <w:rsid w:val="00B2061F"/>
    <w:rsid w:val="00B258B0"/>
    <w:rsid w:val="00B2772F"/>
    <w:rsid w:val="00B36489"/>
    <w:rsid w:val="00B46D31"/>
    <w:rsid w:val="00B472D9"/>
    <w:rsid w:val="00B501DB"/>
    <w:rsid w:val="00B55AE3"/>
    <w:rsid w:val="00B63D53"/>
    <w:rsid w:val="00B7055C"/>
    <w:rsid w:val="00B712C8"/>
    <w:rsid w:val="00B71F0C"/>
    <w:rsid w:val="00B7215F"/>
    <w:rsid w:val="00B75F09"/>
    <w:rsid w:val="00B85C93"/>
    <w:rsid w:val="00B92D02"/>
    <w:rsid w:val="00B93724"/>
    <w:rsid w:val="00B967EE"/>
    <w:rsid w:val="00B9764A"/>
    <w:rsid w:val="00B97E1B"/>
    <w:rsid w:val="00BB7C09"/>
    <w:rsid w:val="00BD663F"/>
    <w:rsid w:val="00BD6A59"/>
    <w:rsid w:val="00BE1445"/>
    <w:rsid w:val="00BE21BD"/>
    <w:rsid w:val="00BF0063"/>
    <w:rsid w:val="00BF1171"/>
    <w:rsid w:val="00BF4B99"/>
    <w:rsid w:val="00BF741D"/>
    <w:rsid w:val="00C04C92"/>
    <w:rsid w:val="00C054A3"/>
    <w:rsid w:val="00C10D32"/>
    <w:rsid w:val="00C1211D"/>
    <w:rsid w:val="00C133DC"/>
    <w:rsid w:val="00C1394F"/>
    <w:rsid w:val="00C1697A"/>
    <w:rsid w:val="00C21F9C"/>
    <w:rsid w:val="00C2418C"/>
    <w:rsid w:val="00C25597"/>
    <w:rsid w:val="00C30AE2"/>
    <w:rsid w:val="00C30DC0"/>
    <w:rsid w:val="00C31BD6"/>
    <w:rsid w:val="00C32CDC"/>
    <w:rsid w:val="00C35F91"/>
    <w:rsid w:val="00C42373"/>
    <w:rsid w:val="00C4724C"/>
    <w:rsid w:val="00C60845"/>
    <w:rsid w:val="00C612D5"/>
    <w:rsid w:val="00C64240"/>
    <w:rsid w:val="00C64FFB"/>
    <w:rsid w:val="00C71677"/>
    <w:rsid w:val="00C72C41"/>
    <w:rsid w:val="00C73870"/>
    <w:rsid w:val="00C83C67"/>
    <w:rsid w:val="00C84FF0"/>
    <w:rsid w:val="00C86DF3"/>
    <w:rsid w:val="00C9376C"/>
    <w:rsid w:val="00C954F9"/>
    <w:rsid w:val="00CA0427"/>
    <w:rsid w:val="00CA64AA"/>
    <w:rsid w:val="00CB408C"/>
    <w:rsid w:val="00CB6308"/>
    <w:rsid w:val="00CC1255"/>
    <w:rsid w:val="00CC1420"/>
    <w:rsid w:val="00CC3BE8"/>
    <w:rsid w:val="00CC61EA"/>
    <w:rsid w:val="00CD2D17"/>
    <w:rsid w:val="00CD3D20"/>
    <w:rsid w:val="00CE034C"/>
    <w:rsid w:val="00CE0B63"/>
    <w:rsid w:val="00CE20E9"/>
    <w:rsid w:val="00CE54DB"/>
    <w:rsid w:val="00CF4970"/>
    <w:rsid w:val="00CF5278"/>
    <w:rsid w:val="00D009EA"/>
    <w:rsid w:val="00D00E1A"/>
    <w:rsid w:val="00D020C5"/>
    <w:rsid w:val="00D04E9F"/>
    <w:rsid w:val="00D06BE4"/>
    <w:rsid w:val="00D06FD9"/>
    <w:rsid w:val="00D07914"/>
    <w:rsid w:val="00D10D8E"/>
    <w:rsid w:val="00D1262D"/>
    <w:rsid w:val="00D1556C"/>
    <w:rsid w:val="00D2166C"/>
    <w:rsid w:val="00D24C1C"/>
    <w:rsid w:val="00D27B0B"/>
    <w:rsid w:val="00D32DAF"/>
    <w:rsid w:val="00D345E1"/>
    <w:rsid w:val="00D351D6"/>
    <w:rsid w:val="00D3592D"/>
    <w:rsid w:val="00D40516"/>
    <w:rsid w:val="00D4477C"/>
    <w:rsid w:val="00D44F4C"/>
    <w:rsid w:val="00D504E2"/>
    <w:rsid w:val="00D523B2"/>
    <w:rsid w:val="00D6323B"/>
    <w:rsid w:val="00D644A8"/>
    <w:rsid w:val="00D65B08"/>
    <w:rsid w:val="00D75125"/>
    <w:rsid w:val="00D864CB"/>
    <w:rsid w:val="00D91FC4"/>
    <w:rsid w:val="00D958AF"/>
    <w:rsid w:val="00D96501"/>
    <w:rsid w:val="00DA1DDE"/>
    <w:rsid w:val="00DA3D57"/>
    <w:rsid w:val="00DB08E0"/>
    <w:rsid w:val="00DB5976"/>
    <w:rsid w:val="00DC030B"/>
    <w:rsid w:val="00DC6715"/>
    <w:rsid w:val="00DD2595"/>
    <w:rsid w:val="00DD4740"/>
    <w:rsid w:val="00DD4EC4"/>
    <w:rsid w:val="00DD590F"/>
    <w:rsid w:val="00DD7C2A"/>
    <w:rsid w:val="00DF1E0C"/>
    <w:rsid w:val="00E026D8"/>
    <w:rsid w:val="00E112B5"/>
    <w:rsid w:val="00E148F3"/>
    <w:rsid w:val="00E20BFC"/>
    <w:rsid w:val="00E20DCD"/>
    <w:rsid w:val="00E21318"/>
    <w:rsid w:val="00E21AC5"/>
    <w:rsid w:val="00E2211C"/>
    <w:rsid w:val="00E22766"/>
    <w:rsid w:val="00E42A0E"/>
    <w:rsid w:val="00E467AF"/>
    <w:rsid w:val="00E50EC8"/>
    <w:rsid w:val="00E53BD9"/>
    <w:rsid w:val="00E53F29"/>
    <w:rsid w:val="00E562D6"/>
    <w:rsid w:val="00E65E1F"/>
    <w:rsid w:val="00E762EC"/>
    <w:rsid w:val="00E7672D"/>
    <w:rsid w:val="00E77AB9"/>
    <w:rsid w:val="00E809C0"/>
    <w:rsid w:val="00E828EF"/>
    <w:rsid w:val="00E9530A"/>
    <w:rsid w:val="00EA569C"/>
    <w:rsid w:val="00EA6AAD"/>
    <w:rsid w:val="00EB2133"/>
    <w:rsid w:val="00EB24FC"/>
    <w:rsid w:val="00EB2579"/>
    <w:rsid w:val="00EB5AF9"/>
    <w:rsid w:val="00EB689E"/>
    <w:rsid w:val="00EB72DE"/>
    <w:rsid w:val="00EC1D76"/>
    <w:rsid w:val="00EC2B16"/>
    <w:rsid w:val="00EC6EA6"/>
    <w:rsid w:val="00ED0324"/>
    <w:rsid w:val="00ED08DD"/>
    <w:rsid w:val="00ED09A1"/>
    <w:rsid w:val="00ED09FA"/>
    <w:rsid w:val="00EE0C3E"/>
    <w:rsid w:val="00EE0D44"/>
    <w:rsid w:val="00EE4599"/>
    <w:rsid w:val="00EE71C2"/>
    <w:rsid w:val="00F05C6C"/>
    <w:rsid w:val="00F1114A"/>
    <w:rsid w:val="00F11B77"/>
    <w:rsid w:val="00F136E5"/>
    <w:rsid w:val="00F13C2B"/>
    <w:rsid w:val="00F1462D"/>
    <w:rsid w:val="00F15A7C"/>
    <w:rsid w:val="00F178AF"/>
    <w:rsid w:val="00F17C7F"/>
    <w:rsid w:val="00F24F1E"/>
    <w:rsid w:val="00F417F7"/>
    <w:rsid w:val="00F475AB"/>
    <w:rsid w:val="00F478DE"/>
    <w:rsid w:val="00F6344E"/>
    <w:rsid w:val="00F65904"/>
    <w:rsid w:val="00F67465"/>
    <w:rsid w:val="00F74B82"/>
    <w:rsid w:val="00F769C5"/>
    <w:rsid w:val="00F821FD"/>
    <w:rsid w:val="00F92684"/>
    <w:rsid w:val="00F95A74"/>
    <w:rsid w:val="00F97238"/>
    <w:rsid w:val="00FA383A"/>
    <w:rsid w:val="00FB1C67"/>
    <w:rsid w:val="00FB3026"/>
    <w:rsid w:val="00FB38CC"/>
    <w:rsid w:val="00FB4F2F"/>
    <w:rsid w:val="00FB660D"/>
    <w:rsid w:val="00FB6F29"/>
    <w:rsid w:val="00FC02E7"/>
    <w:rsid w:val="00FC1981"/>
    <w:rsid w:val="00FC28B9"/>
    <w:rsid w:val="00FC3096"/>
    <w:rsid w:val="00FD252B"/>
    <w:rsid w:val="00FE0BDF"/>
    <w:rsid w:val="00FE348F"/>
    <w:rsid w:val="00FF48FB"/>
    <w:rsid w:val="00FF74A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A886C7F"/>
  <w15:docId w15:val="{696A2DB5-E78C-46E6-AD14-9A303F6932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4233FC"/>
    <w:pPr>
      <w:spacing w:before="120" w:after="120" w:line="240" w:lineRule="atLeast"/>
      <w:jc w:val="both"/>
    </w:pPr>
    <w:rPr>
      <w:rFonts w:ascii="Arial" w:hAnsi="Arial"/>
      <w:lang w:val="en-GB"/>
    </w:rPr>
  </w:style>
  <w:style w:type="paragraph" w:styleId="berschrift1">
    <w:name w:val="heading 1"/>
    <w:basedOn w:val="Standard"/>
    <w:next w:val="Standard"/>
    <w:qFormat/>
    <w:rsid w:val="003114C0"/>
    <w:pPr>
      <w:keepNext/>
      <w:numPr>
        <w:numId w:val="70"/>
      </w:numPr>
      <w:tabs>
        <w:tab w:val="left" w:pos="851"/>
      </w:tabs>
      <w:suppressAutoHyphens/>
      <w:spacing w:before="240" w:after="160"/>
      <w:jc w:val="left"/>
      <w:outlineLvl w:val="0"/>
    </w:pPr>
    <w:rPr>
      <w:b/>
      <w:color w:val="000000"/>
      <w:kern w:val="28"/>
      <w:sz w:val="32"/>
    </w:rPr>
  </w:style>
  <w:style w:type="paragraph" w:styleId="berschrift2">
    <w:name w:val="heading 2"/>
    <w:basedOn w:val="Standard"/>
    <w:next w:val="Standard"/>
    <w:link w:val="berschrift2Zchn"/>
    <w:qFormat/>
    <w:rsid w:val="004233FC"/>
    <w:pPr>
      <w:keepNext/>
      <w:numPr>
        <w:ilvl w:val="1"/>
        <w:numId w:val="70"/>
      </w:numPr>
      <w:tabs>
        <w:tab w:val="left" w:pos="851"/>
      </w:tabs>
      <w:suppressAutoHyphens/>
      <w:spacing w:before="180" w:after="60" w:line="280" w:lineRule="atLeast"/>
      <w:jc w:val="left"/>
      <w:outlineLvl w:val="1"/>
    </w:pPr>
    <w:rPr>
      <w:b/>
      <w:color w:val="000000"/>
      <w:sz w:val="24"/>
    </w:rPr>
  </w:style>
  <w:style w:type="paragraph" w:styleId="berschrift3">
    <w:name w:val="heading 3"/>
    <w:basedOn w:val="Standard"/>
    <w:next w:val="Standard"/>
    <w:link w:val="berschrift3Zchn"/>
    <w:qFormat/>
    <w:rsid w:val="00F136E5"/>
    <w:pPr>
      <w:keepNext/>
      <w:numPr>
        <w:ilvl w:val="2"/>
        <w:numId w:val="70"/>
      </w:numPr>
      <w:tabs>
        <w:tab w:val="left" w:pos="851"/>
      </w:tabs>
      <w:spacing w:before="240" w:after="60"/>
      <w:jc w:val="left"/>
      <w:outlineLvl w:val="2"/>
    </w:pPr>
    <w:rPr>
      <w:b/>
      <w:color w:val="000000"/>
      <w:sz w:val="22"/>
    </w:rPr>
  </w:style>
  <w:style w:type="paragraph" w:styleId="berschrift4">
    <w:name w:val="heading 4"/>
    <w:basedOn w:val="Standard"/>
    <w:next w:val="Standard"/>
    <w:link w:val="berschrift4Zchn"/>
    <w:qFormat/>
    <w:rsid w:val="004233FC"/>
    <w:pPr>
      <w:keepNext/>
      <w:numPr>
        <w:ilvl w:val="3"/>
        <w:numId w:val="70"/>
      </w:numPr>
      <w:spacing w:before="180" w:after="60"/>
      <w:outlineLvl w:val="3"/>
    </w:pPr>
    <w:rPr>
      <w:b/>
    </w:rPr>
  </w:style>
  <w:style w:type="paragraph" w:styleId="berschrift5">
    <w:name w:val="heading 5"/>
    <w:basedOn w:val="Standard"/>
    <w:next w:val="Standard"/>
    <w:link w:val="berschrift5Zchn"/>
    <w:qFormat/>
    <w:rsid w:val="004233FC"/>
    <w:pPr>
      <w:pageBreakBefore/>
      <w:numPr>
        <w:ilvl w:val="4"/>
        <w:numId w:val="2"/>
      </w:numPr>
      <w:spacing w:before="240" w:after="60"/>
      <w:outlineLvl w:val="4"/>
    </w:pPr>
    <w:rPr>
      <w:b/>
      <w:sz w:val="22"/>
    </w:rPr>
  </w:style>
  <w:style w:type="paragraph" w:styleId="berschrift6">
    <w:name w:val="heading 6"/>
    <w:basedOn w:val="Standard"/>
    <w:next w:val="Standardeinzug"/>
    <w:link w:val="berschrift6Zchn"/>
    <w:qFormat/>
    <w:rsid w:val="004233FC"/>
    <w:pPr>
      <w:numPr>
        <w:ilvl w:val="5"/>
        <w:numId w:val="70"/>
      </w:numPr>
      <w:outlineLvl w:val="5"/>
    </w:pPr>
    <w:rPr>
      <w:rFonts w:eastAsia="HG Mincho Light J"/>
      <w:b/>
    </w:rPr>
  </w:style>
  <w:style w:type="paragraph" w:styleId="berschrift7">
    <w:name w:val="heading 7"/>
    <w:basedOn w:val="Standard"/>
    <w:next w:val="Standardeinzug"/>
    <w:link w:val="berschrift7Zchn"/>
    <w:qFormat/>
    <w:rsid w:val="004233FC"/>
    <w:pPr>
      <w:outlineLvl w:val="6"/>
    </w:pPr>
    <w:rPr>
      <w:i/>
    </w:rPr>
  </w:style>
  <w:style w:type="paragraph" w:styleId="berschrift8">
    <w:name w:val="heading 8"/>
    <w:basedOn w:val="Standard"/>
    <w:next w:val="Standardeinzug"/>
    <w:link w:val="berschrift8Zchn"/>
    <w:qFormat/>
    <w:rsid w:val="004233FC"/>
    <w:pPr>
      <w:outlineLvl w:val="7"/>
    </w:pPr>
    <w:rPr>
      <w:i/>
    </w:rPr>
  </w:style>
  <w:style w:type="paragraph" w:styleId="berschrift9">
    <w:name w:val="heading 9"/>
    <w:basedOn w:val="Standard"/>
    <w:next w:val="Standardeinzug"/>
    <w:link w:val="berschrift9Zchn"/>
    <w:qFormat/>
    <w:rsid w:val="004233FC"/>
    <w:pPr>
      <w:outlineLvl w:val="8"/>
    </w:pPr>
    <w:rPr>
      <w:i/>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tw4winMark">
    <w:name w:val="tw4winMark"/>
    <w:rPr>
      <w:rFonts w:ascii="Courier New" w:hAnsi="Courier New" w:cs="Courier New"/>
      <w:vanish/>
      <w:color w:val="800080"/>
      <w:sz w:val="24"/>
      <w:szCs w:val="24"/>
      <w:vertAlign w:val="subscript"/>
    </w:rPr>
  </w:style>
  <w:style w:type="character" w:styleId="Hyperlink">
    <w:name w:val="Hyperlink"/>
    <w:uiPriority w:val="99"/>
    <w:rsid w:val="004233FC"/>
    <w:rPr>
      <w:color w:val="0000FF"/>
      <w:u w:val="single"/>
    </w:rPr>
  </w:style>
  <w:style w:type="character" w:styleId="Hervorhebung">
    <w:name w:val="Emphasis"/>
    <w:qFormat/>
    <w:rsid w:val="004233FC"/>
    <w:rPr>
      <w:i/>
      <w:noProof w:val="0"/>
      <w:lang w:val="fr-FR"/>
    </w:rPr>
  </w:style>
  <w:style w:type="character" w:customStyle="1" w:styleId="tw4winError">
    <w:name w:val="tw4winError"/>
    <w:rPr>
      <w:rFonts w:ascii="Courier New" w:hAnsi="Courier New" w:cs="Courier New"/>
      <w:color w:val="00FF00"/>
      <w:sz w:val="40"/>
      <w:szCs w:val="40"/>
    </w:rPr>
  </w:style>
  <w:style w:type="character" w:customStyle="1" w:styleId="tw4winTerm">
    <w:name w:val="tw4winTerm"/>
    <w:rPr>
      <w:color w:val="0000FF"/>
    </w:rPr>
  </w:style>
  <w:style w:type="character" w:customStyle="1" w:styleId="tw4winPopup">
    <w:name w:val="tw4winPopup"/>
    <w:rPr>
      <w:rFonts w:ascii="Courier New" w:hAnsi="Courier New" w:cs="Courier New"/>
      <w:noProof/>
      <w:color w:val="008000"/>
    </w:rPr>
  </w:style>
  <w:style w:type="character" w:customStyle="1" w:styleId="tw4winJump">
    <w:name w:val="tw4winJump"/>
    <w:rPr>
      <w:rFonts w:ascii="Courier New" w:hAnsi="Courier New" w:cs="Courier New"/>
      <w:noProof/>
      <w:color w:val="008080"/>
    </w:rPr>
  </w:style>
  <w:style w:type="character" w:customStyle="1" w:styleId="tw4winExternal">
    <w:name w:val="tw4winExternal"/>
    <w:rPr>
      <w:rFonts w:ascii="Courier New" w:hAnsi="Courier New" w:cs="Courier New"/>
      <w:noProof/>
      <w:color w:val="808080"/>
    </w:rPr>
  </w:style>
  <w:style w:type="character" w:customStyle="1" w:styleId="tw4winInternal">
    <w:name w:val="tw4winInternal"/>
    <w:rPr>
      <w:rFonts w:ascii="Courier New" w:hAnsi="Courier New" w:cs="Courier New"/>
      <w:noProof/>
      <w:color w:val="FF0000"/>
    </w:rPr>
  </w:style>
  <w:style w:type="character" w:customStyle="1" w:styleId="DONOTTRANSLATE">
    <w:name w:val="DO_NOT_TRANSLATE"/>
    <w:rPr>
      <w:rFonts w:ascii="Courier New" w:hAnsi="Courier New" w:cs="Courier New"/>
      <w:noProof/>
      <w:color w:val="800000"/>
    </w:rPr>
  </w:style>
  <w:style w:type="paragraph" w:styleId="Textkrper">
    <w:name w:val="Body Text"/>
    <w:basedOn w:val="Standard"/>
    <w:link w:val="TextkrperZchn"/>
    <w:rsid w:val="004233FC"/>
  </w:style>
  <w:style w:type="character" w:customStyle="1" w:styleId="berschrift2Zchn">
    <w:name w:val="Überschrift 2 Zchn"/>
    <w:basedOn w:val="Absatz-Standardschriftart"/>
    <w:link w:val="berschrift2"/>
    <w:rsid w:val="004233FC"/>
    <w:rPr>
      <w:rFonts w:ascii="Arial" w:hAnsi="Arial"/>
      <w:b/>
      <w:color w:val="000000"/>
      <w:sz w:val="24"/>
    </w:rPr>
  </w:style>
  <w:style w:type="paragraph" w:customStyle="1" w:styleId="a2">
    <w:name w:val="a2"/>
    <w:basedOn w:val="berschrift2"/>
    <w:next w:val="Standard"/>
    <w:rsid w:val="004233FC"/>
    <w:pPr>
      <w:numPr>
        <w:numId w:val="3"/>
      </w:numPr>
      <w:tabs>
        <w:tab w:val="left" w:pos="500"/>
        <w:tab w:val="left" w:pos="720"/>
      </w:tabs>
      <w:spacing w:before="270" w:line="270" w:lineRule="exact"/>
    </w:pPr>
  </w:style>
  <w:style w:type="paragraph" w:customStyle="1" w:styleId="A4">
    <w:name w:val="A4"/>
    <w:basedOn w:val="Standard"/>
    <w:rsid w:val="004233FC"/>
    <w:pPr>
      <w:spacing w:after="0"/>
      <w:ind w:left="1134" w:hanging="1134"/>
      <w:jc w:val="left"/>
    </w:pPr>
    <w:rPr>
      <w:sz w:val="24"/>
    </w:rPr>
  </w:style>
  <w:style w:type="paragraph" w:customStyle="1" w:styleId="A20">
    <w:name w:val="A2"/>
    <w:basedOn w:val="A4"/>
    <w:rsid w:val="004233FC"/>
    <w:pPr>
      <w:ind w:left="567" w:hanging="567"/>
    </w:pPr>
  </w:style>
  <w:style w:type="character" w:customStyle="1" w:styleId="berschrift3Zchn">
    <w:name w:val="Überschrift 3 Zchn"/>
    <w:basedOn w:val="Absatz-Standardschriftart"/>
    <w:link w:val="berschrift3"/>
    <w:rsid w:val="00F136E5"/>
    <w:rPr>
      <w:rFonts w:ascii="Arial" w:hAnsi="Arial"/>
      <w:b/>
      <w:color w:val="000000"/>
      <w:sz w:val="22"/>
      <w:lang w:val="en-GB"/>
    </w:rPr>
  </w:style>
  <w:style w:type="paragraph" w:customStyle="1" w:styleId="a3">
    <w:name w:val="a3"/>
    <w:basedOn w:val="berschrift3"/>
    <w:next w:val="Standard"/>
    <w:rsid w:val="004233FC"/>
    <w:pPr>
      <w:numPr>
        <w:numId w:val="3"/>
      </w:numPr>
      <w:tabs>
        <w:tab w:val="left" w:pos="640"/>
      </w:tabs>
      <w:spacing w:line="250" w:lineRule="exact"/>
    </w:pPr>
  </w:style>
  <w:style w:type="character" w:customStyle="1" w:styleId="berschrift4Zchn">
    <w:name w:val="Überschrift 4 Zchn"/>
    <w:link w:val="berschrift4"/>
    <w:rsid w:val="004233FC"/>
    <w:rPr>
      <w:rFonts w:ascii="Arial" w:hAnsi="Arial"/>
      <w:b/>
    </w:rPr>
  </w:style>
  <w:style w:type="paragraph" w:customStyle="1" w:styleId="a40">
    <w:name w:val="a4"/>
    <w:basedOn w:val="berschrift4"/>
    <w:next w:val="Standard"/>
    <w:rsid w:val="004233FC"/>
    <w:pPr>
      <w:numPr>
        <w:ilvl w:val="0"/>
        <w:numId w:val="0"/>
      </w:numPr>
      <w:tabs>
        <w:tab w:val="left" w:pos="880"/>
      </w:tabs>
    </w:pPr>
  </w:style>
  <w:style w:type="character" w:customStyle="1" w:styleId="berschrift5Zchn">
    <w:name w:val="Überschrift 5 Zchn"/>
    <w:link w:val="berschrift5"/>
    <w:rsid w:val="004233FC"/>
    <w:rPr>
      <w:rFonts w:ascii="Arial" w:hAnsi="Arial"/>
      <w:b/>
      <w:sz w:val="22"/>
    </w:rPr>
  </w:style>
  <w:style w:type="paragraph" w:customStyle="1" w:styleId="a5">
    <w:name w:val="a5"/>
    <w:basedOn w:val="berschrift5"/>
    <w:next w:val="Standard"/>
    <w:rsid w:val="004233FC"/>
    <w:pPr>
      <w:numPr>
        <w:numId w:val="3"/>
      </w:numPr>
      <w:tabs>
        <w:tab w:val="left" w:pos="1140"/>
        <w:tab w:val="left" w:pos="1360"/>
      </w:tabs>
    </w:pPr>
  </w:style>
  <w:style w:type="character" w:customStyle="1" w:styleId="berschrift6Zchn">
    <w:name w:val="Überschrift 6 Zchn"/>
    <w:basedOn w:val="Absatz-Standardschriftart"/>
    <w:link w:val="berschrift6"/>
    <w:rsid w:val="004233FC"/>
    <w:rPr>
      <w:rFonts w:ascii="Arial" w:eastAsia="HG Mincho Light J" w:hAnsi="Arial"/>
      <w:b/>
    </w:rPr>
  </w:style>
  <w:style w:type="paragraph" w:styleId="Standardeinzug">
    <w:name w:val="Normal Indent"/>
    <w:basedOn w:val="Standard"/>
    <w:rsid w:val="004233FC"/>
    <w:pPr>
      <w:ind w:left="708"/>
    </w:pPr>
  </w:style>
  <w:style w:type="paragraph" w:customStyle="1" w:styleId="a6">
    <w:name w:val="a6"/>
    <w:basedOn w:val="berschrift6"/>
    <w:next w:val="Standard"/>
    <w:rsid w:val="004233FC"/>
    <w:pPr>
      <w:numPr>
        <w:numId w:val="3"/>
      </w:numPr>
      <w:tabs>
        <w:tab w:val="left" w:pos="1140"/>
        <w:tab w:val="left" w:pos="1360"/>
      </w:tabs>
    </w:pPr>
  </w:style>
  <w:style w:type="paragraph" w:styleId="Abbildungsverzeichnis">
    <w:name w:val="table of figures"/>
    <w:basedOn w:val="Standard"/>
    <w:next w:val="Standard"/>
    <w:rsid w:val="004233FC"/>
    <w:pPr>
      <w:ind w:left="400" w:hanging="400"/>
    </w:pPr>
  </w:style>
  <w:style w:type="paragraph" w:customStyle="1" w:styleId="Anmerkung">
    <w:name w:val="Anmerkung"/>
    <w:basedOn w:val="Standard"/>
    <w:rsid w:val="004233FC"/>
    <w:pPr>
      <w:spacing w:before="60" w:after="60"/>
    </w:pPr>
    <w:rPr>
      <w:i/>
    </w:rPr>
  </w:style>
  <w:style w:type="paragraph" w:customStyle="1" w:styleId="ANNEX">
    <w:name w:val="ANNEX"/>
    <w:basedOn w:val="Standard"/>
    <w:next w:val="Standard"/>
    <w:rsid w:val="004233FC"/>
    <w:pPr>
      <w:keepNext/>
      <w:pageBreakBefore/>
      <w:numPr>
        <w:numId w:val="3"/>
      </w:numPr>
      <w:spacing w:after="760" w:line="310" w:lineRule="exact"/>
      <w:jc w:val="center"/>
      <w:outlineLvl w:val="0"/>
    </w:pPr>
    <w:rPr>
      <w:b/>
      <w:sz w:val="28"/>
    </w:rPr>
  </w:style>
  <w:style w:type="paragraph" w:customStyle="1" w:styleId="ANNEXN">
    <w:name w:val="ANNEXN"/>
    <w:basedOn w:val="ANNEX"/>
    <w:next w:val="Standard"/>
    <w:rsid w:val="004233FC"/>
    <w:pPr>
      <w:numPr>
        <w:numId w:val="4"/>
      </w:numPr>
    </w:pPr>
  </w:style>
  <w:style w:type="paragraph" w:customStyle="1" w:styleId="ANNEXZ">
    <w:name w:val="ANNEXZ"/>
    <w:basedOn w:val="ANNEX"/>
    <w:next w:val="Standard"/>
    <w:rsid w:val="004233FC"/>
    <w:pPr>
      <w:numPr>
        <w:numId w:val="5"/>
      </w:numPr>
    </w:pPr>
  </w:style>
  <w:style w:type="paragraph" w:styleId="Anrede">
    <w:name w:val="Salutation"/>
    <w:basedOn w:val="Standard"/>
    <w:next w:val="Standard"/>
    <w:link w:val="AnredeZchn"/>
    <w:rsid w:val="004233FC"/>
  </w:style>
  <w:style w:type="character" w:customStyle="1" w:styleId="AnredeZchn">
    <w:name w:val="Anrede Zchn"/>
    <w:basedOn w:val="Absatz-Standardschriftart"/>
    <w:link w:val="Anrede"/>
    <w:rsid w:val="004233FC"/>
    <w:rPr>
      <w:rFonts w:ascii="Arial" w:hAnsi="Arial"/>
    </w:rPr>
  </w:style>
  <w:style w:type="paragraph" w:styleId="Aufzhlungszeichen">
    <w:name w:val="List Bullet"/>
    <w:basedOn w:val="Standard"/>
    <w:autoRedefine/>
    <w:rsid w:val="004233FC"/>
    <w:pPr>
      <w:numPr>
        <w:numId w:val="6"/>
      </w:numPr>
    </w:pPr>
  </w:style>
  <w:style w:type="paragraph" w:styleId="Aufzhlungszeichen2">
    <w:name w:val="List Bullet 2"/>
    <w:basedOn w:val="Standard"/>
    <w:autoRedefine/>
    <w:rsid w:val="004233FC"/>
    <w:pPr>
      <w:numPr>
        <w:numId w:val="7"/>
      </w:numPr>
    </w:pPr>
  </w:style>
  <w:style w:type="paragraph" w:styleId="Aufzhlungszeichen3">
    <w:name w:val="List Bullet 3"/>
    <w:basedOn w:val="Standard"/>
    <w:autoRedefine/>
    <w:rsid w:val="004233FC"/>
    <w:pPr>
      <w:numPr>
        <w:numId w:val="8"/>
      </w:numPr>
    </w:pPr>
  </w:style>
  <w:style w:type="paragraph" w:styleId="Aufzhlungszeichen4">
    <w:name w:val="List Bullet 4"/>
    <w:basedOn w:val="Standard"/>
    <w:autoRedefine/>
    <w:rsid w:val="004233FC"/>
    <w:pPr>
      <w:numPr>
        <w:numId w:val="9"/>
      </w:numPr>
    </w:pPr>
  </w:style>
  <w:style w:type="paragraph" w:styleId="Aufzhlungszeichen5">
    <w:name w:val="List Bullet 5"/>
    <w:basedOn w:val="Standard"/>
    <w:autoRedefine/>
    <w:rsid w:val="004233FC"/>
    <w:pPr>
      <w:numPr>
        <w:numId w:val="10"/>
      </w:numPr>
    </w:pPr>
  </w:style>
  <w:style w:type="paragraph" w:styleId="Beschriftung">
    <w:name w:val="caption"/>
    <w:basedOn w:val="Standard"/>
    <w:next w:val="Standard"/>
    <w:qFormat/>
    <w:rsid w:val="0073097A"/>
    <w:pPr>
      <w:framePr w:hSpace="141" w:wrap="around" w:vAnchor="text" w:hAnchor="page" w:x="1480" w:y="1164"/>
    </w:pPr>
  </w:style>
  <w:style w:type="character" w:styleId="BesuchterLink">
    <w:name w:val="FollowedHyperlink"/>
    <w:rsid w:val="004233FC"/>
    <w:rPr>
      <w:noProof w:val="0"/>
      <w:color w:val="800080"/>
      <w:u w:val="single"/>
      <w:lang w:val="fr-FR"/>
    </w:rPr>
  </w:style>
  <w:style w:type="paragraph" w:styleId="Blocktext">
    <w:name w:val="Block Text"/>
    <w:basedOn w:val="Standard"/>
    <w:rsid w:val="004233FC"/>
    <w:pPr>
      <w:ind w:left="1440" w:right="1440"/>
    </w:pPr>
  </w:style>
  <w:style w:type="paragraph" w:styleId="Datum">
    <w:name w:val="Date"/>
    <w:basedOn w:val="Standard"/>
    <w:next w:val="Standard"/>
    <w:link w:val="DatumZchn"/>
    <w:rsid w:val="004233FC"/>
  </w:style>
  <w:style w:type="character" w:customStyle="1" w:styleId="DatumZchn">
    <w:name w:val="Datum Zchn"/>
    <w:basedOn w:val="Absatz-Standardschriftart"/>
    <w:link w:val="Datum"/>
    <w:rsid w:val="004233FC"/>
    <w:rPr>
      <w:rFonts w:ascii="Arial" w:hAnsi="Arial"/>
    </w:rPr>
  </w:style>
  <w:style w:type="paragraph" w:customStyle="1" w:styleId="Default">
    <w:name w:val="Default"/>
    <w:rsid w:val="004233FC"/>
    <w:pPr>
      <w:autoSpaceDE w:val="0"/>
      <w:autoSpaceDN w:val="0"/>
      <w:adjustRightInd w:val="0"/>
    </w:pPr>
    <w:rPr>
      <w:rFonts w:ascii="Arial" w:hAnsi="Arial" w:cs="Arial"/>
      <w:color w:val="000000"/>
      <w:sz w:val="24"/>
      <w:szCs w:val="24"/>
    </w:rPr>
  </w:style>
  <w:style w:type="paragraph" w:customStyle="1" w:styleId="Definition">
    <w:name w:val="Definition"/>
    <w:basedOn w:val="Standard"/>
    <w:next w:val="Standard"/>
    <w:rsid w:val="004233FC"/>
  </w:style>
  <w:style w:type="character" w:customStyle="1" w:styleId="Defterms">
    <w:name w:val="Defterms"/>
    <w:rsid w:val="004233FC"/>
    <w:rPr>
      <w:noProof w:val="0"/>
      <w:color w:val="auto"/>
      <w:lang w:val="fr-FR"/>
    </w:rPr>
  </w:style>
  <w:style w:type="paragraph" w:customStyle="1" w:styleId="dl">
    <w:name w:val="dl"/>
    <w:basedOn w:val="Standard"/>
    <w:rsid w:val="004233FC"/>
    <w:pPr>
      <w:ind w:left="800" w:hanging="400"/>
    </w:pPr>
  </w:style>
  <w:style w:type="paragraph" w:styleId="Dokumentstruktur">
    <w:name w:val="Document Map"/>
    <w:basedOn w:val="Standard"/>
    <w:link w:val="DokumentstrukturZchn"/>
    <w:rsid w:val="004233FC"/>
    <w:pPr>
      <w:shd w:val="clear" w:color="auto" w:fill="000080"/>
    </w:pPr>
    <w:rPr>
      <w:rFonts w:ascii="Tahoma" w:hAnsi="Tahoma"/>
    </w:rPr>
  </w:style>
  <w:style w:type="character" w:customStyle="1" w:styleId="DokumentstrukturZchn">
    <w:name w:val="Dokumentstruktur Zchn"/>
    <w:basedOn w:val="Absatz-Standardschriftart"/>
    <w:link w:val="Dokumentstruktur"/>
    <w:rsid w:val="004233FC"/>
    <w:rPr>
      <w:rFonts w:ascii="Tahoma" w:hAnsi="Tahoma"/>
      <w:shd w:val="clear" w:color="auto" w:fill="000080"/>
    </w:rPr>
  </w:style>
  <w:style w:type="paragraph" w:styleId="E-Mail-Signatur">
    <w:name w:val="E-mail Signature"/>
    <w:basedOn w:val="Standard"/>
    <w:link w:val="E-Mail-SignaturZchn"/>
    <w:rsid w:val="004233FC"/>
  </w:style>
  <w:style w:type="character" w:customStyle="1" w:styleId="E-Mail-SignaturZchn">
    <w:name w:val="E-Mail-Signatur Zchn"/>
    <w:link w:val="E-Mail-Signatur"/>
    <w:rsid w:val="004233FC"/>
    <w:rPr>
      <w:rFonts w:ascii="Arial" w:hAnsi="Arial"/>
    </w:rPr>
  </w:style>
  <w:style w:type="paragraph" w:styleId="Endnotentext">
    <w:name w:val="endnote text"/>
    <w:basedOn w:val="Standard"/>
    <w:link w:val="EndnotentextZchn"/>
    <w:rsid w:val="004233FC"/>
  </w:style>
  <w:style w:type="character" w:customStyle="1" w:styleId="EndnotentextZchn">
    <w:name w:val="Endnotentext Zchn"/>
    <w:basedOn w:val="Absatz-Standardschriftart"/>
    <w:link w:val="Endnotentext"/>
    <w:rsid w:val="004233FC"/>
    <w:rPr>
      <w:rFonts w:ascii="Arial" w:hAnsi="Arial"/>
    </w:rPr>
  </w:style>
  <w:style w:type="paragraph" w:customStyle="1" w:styleId="Entwurf">
    <w:name w:val="Entwurf"/>
    <w:basedOn w:val="Standard"/>
    <w:rsid w:val="004233FC"/>
    <w:pPr>
      <w:spacing w:after="360" w:line="480" w:lineRule="auto"/>
    </w:pPr>
    <w:rPr>
      <w:sz w:val="22"/>
    </w:rPr>
  </w:style>
  <w:style w:type="paragraph" w:customStyle="1" w:styleId="Example">
    <w:name w:val="Example"/>
    <w:basedOn w:val="Standard"/>
    <w:next w:val="Standard"/>
    <w:rsid w:val="004233FC"/>
    <w:pPr>
      <w:tabs>
        <w:tab w:val="left" w:pos="1360"/>
      </w:tabs>
      <w:spacing w:line="210" w:lineRule="atLeast"/>
    </w:pPr>
    <w:rPr>
      <w:sz w:val="18"/>
    </w:rPr>
  </w:style>
  <w:style w:type="character" w:customStyle="1" w:styleId="ExtXref">
    <w:name w:val="ExtXref"/>
    <w:rsid w:val="004233FC"/>
    <w:rPr>
      <w:noProof w:val="0"/>
      <w:color w:val="auto"/>
      <w:lang w:val="fr-FR"/>
    </w:rPr>
  </w:style>
  <w:style w:type="character" w:styleId="Fett">
    <w:name w:val="Strong"/>
    <w:qFormat/>
    <w:rsid w:val="004233FC"/>
    <w:rPr>
      <w:b/>
      <w:bCs/>
    </w:rPr>
  </w:style>
  <w:style w:type="paragraph" w:customStyle="1" w:styleId="Figurefootnote">
    <w:name w:val="Figure footnote"/>
    <w:basedOn w:val="Standard"/>
    <w:rsid w:val="004233FC"/>
    <w:pPr>
      <w:keepNext/>
      <w:tabs>
        <w:tab w:val="left" w:pos="340"/>
      </w:tabs>
      <w:spacing w:after="60" w:line="210" w:lineRule="atLeast"/>
    </w:pPr>
    <w:rPr>
      <w:sz w:val="18"/>
    </w:rPr>
  </w:style>
  <w:style w:type="paragraph" w:customStyle="1" w:styleId="Figuretitle">
    <w:name w:val="Figure title"/>
    <w:basedOn w:val="Standard"/>
    <w:next w:val="Standard"/>
    <w:rsid w:val="004233FC"/>
    <w:pPr>
      <w:suppressAutoHyphens/>
      <w:spacing w:before="220" w:after="220"/>
      <w:jc w:val="center"/>
    </w:pPr>
    <w:rPr>
      <w:b/>
    </w:rPr>
  </w:style>
  <w:style w:type="paragraph" w:customStyle="1" w:styleId="Foreword">
    <w:name w:val="Foreword"/>
    <w:basedOn w:val="Standard"/>
    <w:next w:val="Standard"/>
    <w:rsid w:val="004233FC"/>
    <w:rPr>
      <w:color w:val="0000FF"/>
    </w:rPr>
  </w:style>
  <w:style w:type="paragraph" w:customStyle="1" w:styleId="Formatvorlage">
    <w:name w:val="Formatvorlage"/>
    <w:rsid w:val="004233FC"/>
    <w:pPr>
      <w:widowControl w:val="0"/>
    </w:pPr>
    <w:rPr>
      <w:rFonts w:ascii="Arial" w:hAnsi="Arial"/>
      <w:snapToGrid w:val="0"/>
      <w:sz w:val="24"/>
    </w:rPr>
  </w:style>
  <w:style w:type="paragraph" w:customStyle="1" w:styleId="FormatvorlageNach12pt">
    <w:name w:val="Formatvorlage Nach:  12 pt"/>
    <w:basedOn w:val="Standard"/>
    <w:rsid w:val="004233FC"/>
    <w:pPr>
      <w:spacing w:after="60"/>
    </w:pPr>
  </w:style>
  <w:style w:type="paragraph" w:styleId="Verzeichnis2">
    <w:name w:val="toc 2"/>
    <w:basedOn w:val="Standard"/>
    <w:next w:val="Standard"/>
    <w:autoRedefine/>
    <w:uiPriority w:val="39"/>
    <w:rsid w:val="004233FC"/>
    <w:pPr>
      <w:tabs>
        <w:tab w:val="right" w:leader="dot" w:pos="8647"/>
      </w:tabs>
      <w:spacing w:before="20" w:after="20"/>
      <w:ind w:left="799" w:hanging="799"/>
    </w:pPr>
    <w:rPr>
      <w:rFonts w:eastAsiaTheme="minorEastAsia" w:cs="Arial"/>
      <w:noProof/>
      <w:sz w:val="22"/>
      <w:szCs w:val="22"/>
    </w:rPr>
  </w:style>
  <w:style w:type="paragraph" w:customStyle="1" w:styleId="FormatvorlageVerzeichnis2Links0ptHngend40pt">
    <w:name w:val="Formatvorlage Verzeichnis 2 + Links:  0 pt Hängend:  40 pt"/>
    <w:basedOn w:val="Verzeichnis2"/>
    <w:rsid w:val="004233FC"/>
  </w:style>
  <w:style w:type="paragraph" w:customStyle="1" w:styleId="Formatvorlage2">
    <w:name w:val="Formatvorlage2"/>
    <w:basedOn w:val="Standard"/>
    <w:autoRedefine/>
    <w:rsid w:val="004233FC"/>
    <w:pPr>
      <w:tabs>
        <w:tab w:val="left" w:pos="851"/>
      </w:tabs>
      <w:jc w:val="center"/>
    </w:pPr>
    <w:rPr>
      <w:b/>
      <w:sz w:val="30"/>
    </w:rPr>
  </w:style>
  <w:style w:type="paragraph" w:customStyle="1" w:styleId="Formula">
    <w:name w:val="Formula"/>
    <w:basedOn w:val="Standard"/>
    <w:next w:val="Standard"/>
    <w:rsid w:val="004233FC"/>
    <w:pPr>
      <w:tabs>
        <w:tab w:val="right" w:pos="9752"/>
      </w:tabs>
      <w:spacing w:after="220"/>
      <w:ind w:left="403"/>
      <w:jc w:val="left"/>
    </w:pPr>
  </w:style>
  <w:style w:type="paragraph" w:styleId="Fu-Endnotenberschrift">
    <w:name w:val="Note Heading"/>
    <w:basedOn w:val="Standard"/>
    <w:next w:val="Standard"/>
    <w:link w:val="Fu-EndnotenberschriftZchn"/>
    <w:rsid w:val="004233FC"/>
  </w:style>
  <w:style w:type="character" w:customStyle="1" w:styleId="Fu-EndnotenberschriftZchn">
    <w:name w:val="Fuß/-Endnotenüberschrift Zchn"/>
    <w:basedOn w:val="Absatz-Standardschriftart"/>
    <w:link w:val="Fu-Endnotenberschrift"/>
    <w:rsid w:val="004233FC"/>
    <w:rPr>
      <w:rFonts w:ascii="Arial" w:hAnsi="Arial"/>
    </w:rPr>
  </w:style>
  <w:style w:type="paragraph" w:styleId="Funotentext">
    <w:name w:val="footnote text"/>
    <w:basedOn w:val="Standard"/>
    <w:link w:val="FunotentextZchn"/>
    <w:rsid w:val="004233FC"/>
  </w:style>
  <w:style w:type="character" w:customStyle="1" w:styleId="FunotentextZchn">
    <w:name w:val="Fußnotentext Zchn"/>
    <w:basedOn w:val="Absatz-Standardschriftart"/>
    <w:link w:val="Funotentext"/>
    <w:rsid w:val="004233FC"/>
    <w:rPr>
      <w:rFonts w:ascii="Arial" w:hAnsi="Arial"/>
    </w:rPr>
  </w:style>
  <w:style w:type="character" w:styleId="Funotenzeichen">
    <w:name w:val="footnote reference"/>
    <w:rsid w:val="004233FC"/>
    <w:rPr>
      <w:vertAlign w:val="superscript"/>
    </w:rPr>
  </w:style>
  <w:style w:type="paragraph" w:styleId="Fuzeile">
    <w:name w:val="footer"/>
    <w:basedOn w:val="Standard"/>
    <w:link w:val="FuzeileZchn"/>
    <w:uiPriority w:val="99"/>
    <w:rsid w:val="004233FC"/>
    <w:pPr>
      <w:tabs>
        <w:tab w:val="center" w:pos="4819"/>
        <w:tab w:val="right" w:pos="9071"/>
      </w:tabs>
    </w:pPr>
  </w:style>
  <w:style w:type="character" w:customStyle="1" w:styleId="FuzeileZchn">
    <w:name w:val="Fußzeile Zchn"/>
    <w:basedOn w:val="Absatz-Standardschriftart"/>
    <w:link w:val="Fuzeile"/>
    <w:uiPriority w:val="99"/>
    <w:rsid w:val="004233FC"/>
    <w:rPr>
      <w:rFonts w:ascii="Arial" w:hAnsi="Arial"/>
    </w:rPr>
  </w:style>
  <w:style w:type="paragraph" w:customStyle="1" w:styleId="FuzeileL">
    <w:name w:val="FußzeileL"/>
    <w:basedOn w:val="Fuzeile"/>
    <w:rsid w:val="004233FC"/>
    <w:pPr>
      <w:pBdr>
        <w:top w:val="single" w:sz="6" w:space="1" w:color="auto"/>
      </w:pBdr>
      <w:tabs>
        <w:tab w:val="clear" w:pos="4819"/>
        <w:tab w:val="clear" w:pos="9071"/>
        <w:tab w:val="center" w:pos="4536"/>
        <w:tab w:val="right" w:pos="9072"/>
      </w:tabs>
    </w:pPr>
  </w:style>
  <w:style w:type="paragraph" w:customStyle="1" w:styleId="FuzeileR">
    <w:name w:val="FußzeileR"/>
    <w:basedOn w:val="Fuzeile"/>
    <w:rsid w:val="004233FC"/>
    <w:pPr>
      <w:pBdr>
        <w:top w:val="single" w:sz="6" w:space="1" w:color="auto"/>
      </w:pBdr>
      <w:tabs>
        <w:tab w:val="clear" w:pos="4819"/>
        <w:tab w:val="clear" w:pos="9071"/>
        <w:tab w:val="right" w:pos="7371"/>
        <w:tab w:val="right" w:pos="8789"/>
      </w:tabs>
    </w:pPr>
  </w:style>
  <w:style w:type="paragraph" w:customStyle="1" w:styleId="Gliederung1">
    <w:name w:val="Gliederung1"/>
    <w:basedOn w:val="Standard"/>
    <w:rsid w:val="004233FC"/>
    <w:pPr>
      <w:spacing w:after="0"/>
    </w:pPr>
  </w:style>
  <w:style w:type="paragraph" w:customStyle="1" w:styleId="Gliederung2">
    <w:name w:val="Gliederung2"/>
    <w:basedOn w:val="Gliederung1"/>
    <w:rsid w:val="004233FC"/>
    <w:pPr>
      <w:ind w:left="284"/>
    </w:pPr>
  </w:style>
  <w:style w:type="paragraph" w:customStyle="1" w:styleId="Gliederung3">
    <w:name w:val="Gliederung3"/>
    <w:basedOn w:val="Standard"/>
    <w:rsid w:val="004233FC"/>
    <w:pPr>
      <w:spacing w:before="0" w:after="0" w:line="240" w:lineRule="auto"/>
      <w:ind w:left="567"/>
    </w:pPr>
  </w:style>
  <w:style w:type="paragraph" w:customStyle="1" w:styleId="Gruppentitel">
    <w:name w:val="Gruppentitel"/>
    <w:basedOn w:val="Standard"/>
    <w:rsid w:val="004233FC"/>
    <w:pPr>
      <w:spacing w:before="60" w:after="60"/>
    </w:pPr>
    <w:rPr>
      <w:b/>
      <w:sz w:val="28"/>
    </w:rPr>
  </w:style>
  <w:style w:type="paragraph" w:styleId="Gruformel">
    <w:name w:val="Closing"/>
    <w:basedOn w:val="Standard"/>
    <w:link w:val="GruformelZchn"/>
    <w:rsid w:val="004233FC"/>
    <w:pPr>
      <w:ind w:left="4252"/>
    </w:pPr>
  </w:style>
  <w:style w:type="character" w:customStyle="1" w:styleId="GruformelZchn">
    <w:name w:val="Grußformel Zchn"/>
    <w:basedOn w:val="Absatz-Standardschriftart"/>
    <w:link w:val="Gruformel"/>
    <w:rsid w:val="004233FC"/>
    <w:rPr>
      <w:rFonts w:ascii="Arial" w:hAnsi="Arial"/>
    </w:rPr>
  </w:style>
  <w:style w:type="paragraph" w:customStyle="1" w:styleId="HauptTitel">
    <w:name w:val="HauptTitel"/>
    <w:basedOn w:val="Standard"/>
    <w:rsid w:val="004233FC"/>
    <w:pPr>
      <w:spacing w:before="264" w:after="264"/>
      <w:jc w:val="left"/>
    </w:pPr>
    <w:rPr>
      <w:b/>
      <w:sz w:val="44"/>
    </w:rPr>
  </w:style>
  <w:style w:type="paragraph" w:styleId="HTMLAdresse">
    <w:name w:val="HTML Address"/>
    <w:basedOn w:val="Standard"/>
    <w:link w:val="HTMLAdresseZchn"/>
    <w:rsid w:val="004233FC"/>
    <w:rPr>
      <w:i/>
    </w:rPr>
  </w:style>
  <w:style w:type="character" w:customStyle="1" w:styleId="HTMLAdresseZchn">
    <w:name w:val="HTML Adresse Zchn"/>
    <w:link w:val="HTMLAdresse"/>
    <w:rsid w:val="004233FC"/>
    <w:rPr>
      <w:rFonts w:ascii="Arial" w:hAnsi="Arial"/>
      <w:i/>
    </w:rPr>
  </w:style>
  <w:style w:type="paragraph" w:styleId="HTMLVorformatiert">
    <w:name w:val="HTML Preformatted"/>
    <w:basedOn w:val="Standard"/>
    <w:link w:val="HTMLVorformatiertZchn"/>
    <w:rsid w:val="004233FC"/>
    <w:rPr>
      <w:rFonts w:ascii="Courier New" w:hAnsi="Courier New"/>
    </w:rPr>
  </w:style>
  <w:style w:type="character" w:customStyle="1" w:styleId="HTMLVorformatiertZchn">
    <w:name w:val="HTML Vorformatiert Zchn"/>
    <w:link w:val="HTMLVorformatiert"/>
    <w:rsid w:val="004233FC"/>
    <w:rPr>
      <w:rFonts w:ascii="Courier New" w:hAnsi="Courier New"/>
    </w:rPr>
  </w:style>
  <w:style w:type="paragraph" w:styleId="Index1">
    <w:name w:val="index 1"/>
    <w:basedOn w:val="Standard"/>
    <w:next w:val="Standard"/>
    <w:autoRedefine/>
    <w:rsid w:val="004233FC"/>
    <w:pPr>
      <w:ind w:left="200" w:hanging="200"/>
    </w:pPr>
  </w:style>
  <w:style w:type="paragraph" w:styleId="Index2">
    <w:name w:val="index 2"/>
    <w:basedOn w:val="Standard"/>
    <w:next w:val="Standard"/>
    <w:autoRedefine/>
    <w:rsid w:val="004233FC"/>
    <w:pPr>
      <w:ind w:left="400" w:hanging="200"/>
    </w:pPr>
  </w:style>
  <w:style w:type="paragraph" w:styleId="Index3">
    <w:name w:val="index 3"/>
    <w:basedOn w:val="Standard"/>
    <w:next w:val="Standard"/>
    <w:autoRedefine/>
    <w:rsid w:val="004233FC"/>
    <w:pPr>
      <w:ind w:left="600" w:hanging="200"/>
    </w:pPr>
  </w:style>
  <w:style w:type="paragraph" w:styleId="Index4">
    <w:name w:val="index 4"/>
    <w:basedOn w:val="Standard"/>
    <w:next w:val="Standard"/>
    <w:autoRedefine/>
    <w:rsid w:val="004233FC"/>
    <w:pPr>
      <w:ind w:left="800" w:hanging="200"/>
    </w:pPr>
  </w:style>
  <w:style w:type="paragraph" w:styleId="Index5">
    <w:name w:val="index 5"/>
    <w:basedOn w:val="Standard"/>
    <w:next w:val="Standard"/>
    <w:autoRedefine/>
    <w:rsid w:val="004233FC"/>
    <w:pPr>
      <w:ind w:left="1000" w:hanging="200"/>
    </w:pPr>
  </w:style>
  <w:style w:type="paragraph" w:styleId="Index6">
    <w:name w:val="index 6"/>
    <w:basedOn w:val="Standard"/>
    <w:next w:val="Standard"/>
    <w:autoRedefine/>
    <w:rsid w:val="004233FC"/>
    <w:pPr>
      <w:ind w:left="1200" w:hanging="200"/>
    </w:pPr>
  </w:style>
  <w:style w:type="paragraph" w:styleId="Index7">
    <w:name w:val="index 7"/>
    <w:basedOn w:val="Standard"/>
    <w:next w:val="Standard"/>
    <w:autoRedefine/>
    <w:rsid w:val="004233FC"/>
    <w:pPr>
      <w:ind w:left="1400" w:hanging="200"/>
    </w:pPr>
  </w:style>
  <w:style w:type="paragraph" w:styleId="Index8">
    <w:name w:val="index 8"/>
    <w:basedOn w:val="Standard"/>
    <w:next w:val="Standard"/>
    <w:autoRedefine/>
    <w:rsid w:val="004233FC"/>
    <w:pPr>
      <w:ind w:left="1600" w:hanging="200"/>
    </w:pPr>
  </w:style>
  <w:style w:type="paragraph" w:styleId="Index9">
    <w:name w:val="index 9"/>
    <w:basedOn w:val="Standard"/>
    <w:next w:val="Standard"/>
    <w:autoRedefine/>
    <w:rsid w:val="004233FC"/>
    <w:pPr>
      <w:ind w:left="1800" w:hanging="200"/>
    </w:pPr>
  </w:style>
  <w:style w:type="paragraph" w:styleId="Indexberschrift">
    <w:name w:val="index heading"/>
    <w:basedOn w:val="Standard"/>
    <w:next w:val="Index1"/>
    <w:rsid w:val="004233FC"/>
    <w:rPr>
      <w:b/>
    </w:rPr>
  </w:style>
  <w:style w:type="paragraph" w:customStyle="1" w:styleId="Inhalt">
    <w:name w:val="Inhalt"/>
    <w:basedOn w:val="berschrift3"/>
    <w:rsid w:val="004233FC"/>
    <w:pPr>
      <w:numPr>
        <w:ilvl w:val="0"/>
        <w:numId w:val="0"/>
      </w:numPr>
      <w:tabs>
        <w:tab w:val="num" w:pos="720"/>
      </w:tabs>
      <w:spacing w:line="280" w:lineRule="atLeast"/>
      <w:outlineLvl w:val="9"/>
    </w:pPr>
    <w:rPr>
      <w:sz w:val="24"/>
    </w:rPr>
  </w:style>
  <w:style w:type="paragraph" w:customStyle="1" w:styleId="Introduction">
    <w:name w:val="Introduction"/>
    <w:basedOn w:val="Standard"/>
    <w:next w:val="Standard"/>
    <w:rsid w:val="004233FC"/>
    <w:pPr>
      <w:keepNext/>
      <w:pageBreakBefore/>
      <w:tabs>
        <w:tab w:val="left" w:pos="400"/>
      </w:tabs>
      <w:suppressAutoHyphens/>
      <w:spacing w:before="960" w:after="310" w:line="310" w:lineRule="exact"/>
      <w:jc w:val="left"/>
    </w:pPr>
    <w:rPr>
      <w:b/>
      <w:sz w:val="28"/>
    </w:rPr>
  </w:style>
  <w:style w:type="paragraph" w:styleId="KeinLeerraum">
    <w:name w:val="No Spacing"/>
    <w:aliases w:val="Tabellenfußnote"/>
    <w:uiPriority w:val="1"/>
    <w:qFormat/>
    <w:rsid w:val="004233FC"/>
    <w:pPr>
      <w:spacing w:before="60" w:after="60"/>
      <w:jc w:val="both"/>
    </w:pPr>
    <w:rPr>
      <w:rFonts w:ascii="Arial" w:hAnsi="Arial"/>
      <w:sz w:val="18"/>
    </w:rPr>
  </w:style>
  <w:style w:type="paragraph" w:styleId="Kommentartext">
    <w:name w:val="annotation text"/>
    <w:basedOn w:val="Standard"/>
    <w:link w:val="KommentartextZchn"/>
    <w:rsid w:val="004233FC"/>
  </w:style>
  <w:style w:type="character" w:customStyle="1" w:styleId="KommentartextZchn">
    <w:name w:val="Kommentartext Zchn"/>
    <w:basedOn w:val="Absatz-Standardschriftart"/>
    <w:link w:val="Kommentartext"/>
    <w:rsid w:val="004233FC"/>
    <w:rPr>
      <w:rFonts w:ascii="Arial" w:hAnsi="Arial"/>
    </w:rPr>
  </w:style>
  <w:style w:type="character" w:styleId="Kommentarzeichen">
    <w:name w:val="annotation reference"/>
    <w:rsid w:val="004233FC"/>
    <w:rPr>
      <w:sz w:val="16"/>
      <w:szCs w:val="16"/>
    </w:rPr>
  </w:style>
  <w:style w:type="paragraph" w:styleId="Kopfzeile">
    <w:name w:val="header"/>
    <w:basedOn w:val="Standard"/>
    <w:link w:val="KopfzeileZchn"/>
    <w:rsid w:val="004233FC"/>
    <w:pPr>
      <w:pBdr>
        <w:bottom w:val="single" w:sz="6" w:space="1" w:color="auto"/>
      </w:pBdr>
      <w:tabs>
        <w:tab w:val="right" w:pos="7371"/>
      </w:tabs>
      <w:spacing w:before="60" w:after="60"/>
    </w:pPr>
    <w:rPr>
      <w:i/>
      <w:sz w:val="18"/>
    </w:rPr>
  </w:style>
  <w:style w:type="character" w:customStyle="1" w:styleId="KopfzeileZchn">
    <w:name w:val="Kopfzeile Zchn"/>
    <w:basedOn w:val="Absatz-Standardschriftart"/>
    <w:link w:val="Kopfzeile"/>
    <w:rsid w:val="004233FC"/>
    <w:rPr>
      <w:rFonts w:ascii="Arial" w:hAnsi="Arial"/>
      <w:i/>
      <w:sz w:val="18"/>
    </w:rPr>
  </w:style>
  <w:style w:type="paragraph" w:styleId="Liste">
    <w:name w:val="List"/>
    <w:basedOn w:val="Standard"/>
    <w:rsid w:val="004233FC"/>
    <w:pPr>
      <w:ind w:left="283" w:hanging="283"/>
    </w:pPr>
  </w:style>
  <w:style w:type="paragraph" w:customStyle="1" w:styleId="Liste-">
    <w:name w:val="Liste-"/>
    <w:basedOn w:val="Standard"/>
    <w:autoRedefine/>
    <w:rsid w:val="004233FC"/>
    <w:pPr>
      <w:numPr>
        <w:numId w:val="11"/>
      </w:numPr>
      <w:spacing w:before="60" w:after="60"/>
    </w:pPr>
    <w:rPr>
      <w:color w:val="000000"/>
    </w:rPr>
  </w:style>
  <w:style w:type="paragraph" w:styleId="Liste2">
    <w:name w:val="List 2"/>
    <w:basedOn w:val="Standard"/>
    <w:rsid w:val="004233FC"/>
    <w:pPr>
      <w:ind w:left="566" w:hanging="283"/>
    </w:pPr>
  </w:style>
  <w:style w:type="paragraph" w:styleId="Liste3">
    <w:name w:val="List 3"/>
    <w:basedOn w:val="Standard"/>
    <w:rsid w:val="004233FC"/>
    <w:pPr>
      <w:ind w:left="849" w:hanging="283"/>
    </w:pPr>
  </w:style>
  <w:style w:type="paragraph" w:styleId="Liste4">
    <w:name w:val="List 4"/>
    <w:basedOn w:val="Standard"/>
    <w:rsid w:val="004233FC"/>
    <w:pPr>
      <w:ind w:left="1132" w:hanging="283"/>
    </w:pPr>
  </w:style>
  <w:style w:type="paragraph" w:styleId="Liste5">
    <w:name w:val="List 5"/>
    <w:basedOn w:val="Standard"/>
    <w:rsid w:val="004233FC"/>
    <w:pPr>
      <w:ind w:left="1415" w:hanging="283"/>
    </w:pPr>
  </w:style>
  <w:style w:type="paragraph" w:customStyle="1" w:styleId="Liste1">
    <w:name w:val="Liste_1"/>
    <w:basedOn w:val="Standard"/>
    <w:rsid w:val="004233FC"/>
    <w:pPr>
      <w:spacing w:before="60" w:after="60"/>
      <w:ind w:left="283" w:hanging="283"/>
    </w:pPr>
  </w:style>
  <w:style w:type="paragraph" w:customStyle="1" w:styleId="Liste20">
    <w:name w:val="Liste_2"/>
    <w:basedOn w:val="Standard"/>
    <w:rsid w:val="004233FC"/>
    <w:pPr>
      <w:spacing w:before="60" w:after="60"/>
      <w:ind w:left="568" w:hanging="284"/>
    </w:pPr>
  </w:style>
  <w:style w:type="paragraph" w:customStyle="1" w:styleId="Liste30">
    <w:name w:val="Liste_3"/>
    <w:basedOn w:val="Standard"/>
    <w:rsid w:val="004233FC"/>
    <w:pPr>
      <w:spacing w:before="60" w:after="60"/>
      <w:ind w:left="849" w:hanging="283"/>
    </w:pPr>
  </w:style>
  <w:style w:type="paragraph" w:customStyle="1" w:styleId="Liste-ein">
    <w:name w:val="Liste-ein"/>
    <w:basedOn w:val="Liste-"/>
    <w:rsid w:val="004233FC"/>
    <w:pPr>
      <w:numPr>
        <w:numId w:val="0"/>
      </w:numPr>
      <w:tabs>
        <w:tab w:val="left" w:pos="720"/>
      </w:tabs>
      <w:ind w:left="357"/>
    </w:pPr>
  </w:style>
  <w:style w:type="paragraph" w:styleId="Listenabsatz">
    <w:name w:val="List Paragraph"/>
    <w:basedOn w:val="Standard"/>
    <w:uiPriority w:val="34"/>
    <w:qFormat/>
    <w:rsid w:val="004233FC"/>
    <w:pPr>
      <w:ind w:left="720"/>
      <w:contextualSpacing/>
    </w:pPr>
  </w:style>
  <w:style w:type="paragraph" w:styleId="Listenfortsetzung">
    <w:name w:val="List Continue"/>
    <w:basedOn w:val="Standard"/>
    <w:rsid w:val="004233FC"/>
    <w:pPr>
      <w:ind w:left="283"/>
    </w:pPr>
  </w:style>
  <w:style w:type="paragraph" w:styleId="Listenfortsetzung2">
    <w:name w:val="List Continue 2"/>
    <w:basedOn w:val="Standard"/>
    <w:rsid w:val="004233FC"/>
    <w:pPr>
      <w:ind w:left="566"/>
    </w:pPr>
  </w:style>
  <w:style w:type="paragraph" w:styleId="Listenfortsetzung3">
    <w:name w:val="List Continue 3"/>
    <w:basedOn w:val="Standard"/>
    <w:rsid w:val="004233FC"/>
    <w:pPr>
      <w:ind w:left="849"/>
    </w:pPr>
  </w:style>
  <w:style w:type="paragraph" w:styleId="Listenfortsetzung4">
    <w:name w:val="List Continue 4"/>
    <w:basedOn w:val="Standard"/>
    <w:rsid w:val="004233FC"/>
    <w:pPr>
      <w:ind w:left="1132"/>
    </w:pPr>
  </w:style>
  <w:style w:type="paragraph" w:styleId="Listenfortsetzung5">
    <w:name w:val="List Continue 5"/>
    <w:basedOn w:val="Standard"/>
    <w:rsid w:val="004233FC"/>
    <w:pPr>
      <w:ind w:left="1415"/>
    </w:pPr>
  </w:style>
  <w:style w:type="paragraph" w:styleId="Listennummer">
    <w:name w:val="List Number"/>
    <w:basedOn w:val="Standard"/>
    <w:rsid w:val="004233FC"/>
    <w:pPr>
      <w:numPr>
        <w:numId w:val="12"/>
      </w:numPr>
    </w:pPr>
  </w:style>
  <w:style w:type="paragraph" w:styleId="Listennummer2">
    <w:name w:val="List Number 2"/>
    <w:basedOn w:val="Standard"/>
    <w:rsid w:val="004233FC"/>
    <w:pPr>
      <w:numPr>
        <w:numId w:val="13"/>
      </w:numPr>
    </w:pPr>
  </w:style>
  <w:style w:type="paragraph" w:styleId="Listennummer3">
    <w:name w:val="List Number 3"/>
    <w:basedOn w:val="Standard"/>
    <w:rsid w:val="004233FC"/>
    <w:pPr>
      <w:numPr>
        <w:numId w:val="14"/>
      </w:numPr>
    </w:pPr>
  </w:style>
  <w:style w:type="paragraph" w:styleId="Listennummer4">
    <w:name w:val="List Number 4"/>
    <w:basedOn w:val="Standard"/>
    <w:rsid w:val="004233FC"/>
    <w:pPr>
      <w:numPr>
        <w:numId w:val="15"/>
      </w:numPr>
    </w:pPr>
  </w:style>
  <w:style w:type="paragraph" w:styleId="Listennummer5">
    <w:name w:val="List Number 5"/>
    <w:basedOn w:val="Standard"/>
    <w:rsid w:val="004233FC"/>
    <w:pPr>
      <w:numPr>
        <w:numId w:val="16"/>
      </w:numPr>
    </w:pPr>
  </w:style>
  <w:style w:type="paragraph" w:customStyle="1" w:styleId="Literaturverzeichnis1">
    <w:name w:val="Literaturverzeichnis1"/>
    <w:basedOn w:val="Standard"/>
    <w:rsid w:val="004233FC"/>
    <w:pPr>
      <w:numPr>
        <w:numId w:val="17"/>
      </w:numPr>
      <w:tabs>
        <w:tab w:val="left" w:pos="660"/>
      </w:tabs>
    </w:pPr>
  </w:style>
  <w:style w:type="paragraph" w:styleId="Makrotext">
    <w:name w:val="macro"/>
    <w:link w:val="MakrotextZchn"/>
    <w:rsid w:val="004233FC"/>
    <w:pPr>
      <w:tabs>
        <w:tab w:val="left" w:pos="480"/>
        <w:tab w:val="left" w:pos="960"/>
        <w:tab w:val="left" w:pos="1440"/>
        <w:tab w:val="left" w:pos="1920"/>
        <w:tab w:val="left" w:pos="2400"/>
        <w:tab w:val="left" w:pos="2880"/>
        <w:tab w:val="left" w:pos="3360"/>
        <w:tab w:val="left" w:pos="3840"/>
        <w:tab w:val="left" w:pos="4320"/>
      </w:tabs>
      <w:spacing w:before="120" w:after="120" w:line="240" w:lineRule="atLeast"/>
      <w:jc w:val="both"/>
    </w:pPr>
    <w:rPr>
      <w:rFonts w:ascii="Courier New" w:hAnsi="Courier New"/>
    </w:rPr>
  </w:style>
  <w:style w:type="character" w:customStyle="1" w:styleId="MakrotextZchn">
    <w:name w:val="Makrotext Zchn"/>
    <w:basedOn w:val="Absatz-Standardschriftart"/>
    <w:link w:val="Makrotext"/>
    <w:rsid w:val="004233FC"/>
    <w:rPr>
      <w:rFonts w:ascii="Courier New" w:hAnsi="Courier New"/>
    </w:rPr>
  </w:style>
  <w:style w:type="paragraph" w:customStyle="1" w:styleId="MSDNFR">
    <w:name w:val="MSDNFR"/>
    <w:basedOn w:val="Standard"/>
    <w:next w:val="Standard"/>
    <w:rsid w:val="004233FC"/>
    <w:pPr>
      <w:spacing w:line="220" w:lineRule="atLeast"/>
    </w:pPr>
    <w:rPr>
      <w:color w:val="0000FF"/>
    </w:rPr>
  </w:style>
  <w:style w:type="paragraph" w:customStyle="1" w:styleId="na2">
    <w:name w:val="na2"/>
    <w:basedOn w:val="a2"/>
    <w:next w:val="Standard"/>
    <w:rsid w:val="004233FC"/>
    <w:pPr>
      <w:numPr>
        <w:ilvl w:val="0"/>
        <w:numId w:val="0"/>
      </w:numPr>
    </w:pPr>
  </w:style>
  <w:style w:type="paragraph" w:customStyle="1" w:styleId="na3">
    <w:name w:val="na3"/>
    <w:basedOn w:val="a3"/>
    <w:next w:val="Standard"/>
    <w:rsid w:val="004233FC"/>
    <w:pPr>
      <w:numPr>
        <w:ilvl w:val="0"/>
        <w:numId w:val="0"/>
      </w:numPr>
    </w:pPr>
  </w:style>
  <w:style w:type="paragraph" w:customStyle="1" w:styleId="na4">
    <w:name w:val="na4"/>
    <w:basedOn w:val="a40"/>
    <w:next w:val="Standard"/>
    <w:rsid w:val="004233FC"/>
    <w:pPr>
      <w:tabs>
        <w:tab w:val="left" w:pos="1060"/>
      </w:tabs>
    </w:pPr>
  </w:style>
  <w:style w:type="paragraph" w:customStyle="1" w:styleId="na5">
    <w:name w:val="na5"/>
    <w:basedOn w:val="a5"/>
    <w:next w:val="Standard"/>
    <w:rsid w:val="004233FC"/>
    <w:pPr>
      <w:numPr>
        <w:ilvl w:val="0"/>
        <w:numId w:val="0"/>
      </w:numPr>
    </w:pPr>
  </w:style>
  <w:style w:type="paragraph" w:customStyle="1" w:styleId="na6">
    <w:name w:val="na6"/>
    <w:basedOn w:val="a6"/>
    <w:next w:val="Standard"/>
    <w:rsid w:val="004233FC"/>
    <w:pPr>
      <w:numPr>
        <w:ilvl w:val="0"/>
        <w:numId w:val="0"/>
      </w:numPr>
    </w:pPr>
  </w:style>
  <w:style w:type="paragraph" w:styleId="Nachrichtenkopf">
    <w:name w:val="Message Header"/>
    <w:basedOn w:val="Standard"/>
    <w:link w:val="NachrichtenkopfZchn"/>
    <w:rsid w:val="004233FC"/>
    <w:pPr>
      <w:pBdr>
        <w:top w:val="single" w:sz="6" w:space="1" w:color="auto"/>
        <w:left w:val="single" w:sz="6" w:space="1" w:color="auto"/>
        <w:bottom w:val="single" w:sz="6" w:space="1" w:color="auto"/>
        <w:right w:val="single" w:sz="6" w:space="1" w:color="auto"/>
      </w:pBdr>
      <w:shd w:val="pct20" w:color="auto" w:fill="auto"/>
      <w:ind w:left="1134" w:hanging="1134"/>
    </w:pPr>
    <w:rPr>
      <w:sz w:val="24"/>
    </w:rPr>
  </w:style>
  <w:style w:type="character" w:customStyle="1" w:styleId="NachrichtenkopfZchn">
    <w:name w:val="Nachrichtenkopf Zchn"/>
    <w:basedOn w:val="Absatz-Standardschriftart"/>
    <w:link w:val="Nachrichtenkopf"/>
    <w:rsid w:val="004233FC"/>
    <w:rPr>
      <w:rFonts w:ascii="Arial" w:hAnsi="Arial"/>
      <w:sz w:val="24"/>
      <w:shd w:val="pct20" w:color="auto" w:fill="auto"/>
    </w:rPr>
  </w:style>
  <w:style w:type="paragraph" w:customStyle="1" w:styleId="Note">
    <w:name w:val="Note"/>
    <w:basedOn w:val="Standard"/>
    <w:next w:val="Standard"/>
    <w:rsid w:val="004233FC"/>
    <w:pPr>
      <w:tabs>
        <w:tab w:val="left" w:pos="960"/>
      </w:tabs>
      <w:spacing w:line="210" w:lineRule="atLeast"/>
    </w:pPr>
    <w:rPr>
      <w:sz w:val="18"/>
    </w:rPr>
  </w:style>
  <w:style w:type="paragraph" w:styleId="NurText">
    <w:name w:val="Plain Text"/>
    <w:basedOn w:val="Standard"/>
    <w:link w:val="NurTextZchn"/>
    <w:rsid w:val="004233FC"/>
    <w:pPr>
      <w:numPr>
        <w:ilvl w:val="3"/>
        <w:numId w:val="18"/>
      </w:numPr>
    </w:pPr>
    <w:rPr>
      <w:rFonts w:ascii="Courier New" w:hAnsi="Courier New"/>
    </w:rPr>
  </w:style>
  <w:style w:type="character" w:customStyle="1" w:styleId="NurTextZchn">
    <w:name w:val="Nur Text Zchn"/>
    <w:basedOn w:val="Absatz-Standardschriftart"/>
    <w:link w:val="NurText"/>
    <w:rsid w:val="004233FC"/>
    <w:rPr>
      <w:rFonts w:ascii="Courier New" w:hAnsi="Courier New"/>
    </w:rPr>
  </w:style>
  <w:style w:type="paragraph" w:customStyle="1" w:styleId="p2">
    <w:name w:val="p2"/>
    <w:basedOn w:val="Standard"/>
    <w:next w:val="Standard"/>
    <w:rsid w:val="004233FC"/>
    <w:pPr>
      <w:tabs>
        <w:tab w:val="left" w:pos="560"/>
      </w:tabs>
    </w:pPr>
  </w:style>
  <w:style w:type="paragraph" w:customStyle="1" w:styleId="p3">
    <w:name w:val="p3"/>
    <w:basedOn w:val="Standard"/>
    <w:next w:val="Standard"/>
    <w:rsid w:val="004233FC"/>
    <w:pPr>
      <w:tabs>
        <w:tab w:val="left" w:pos="720"/>
      </w:tabs>
    </w:pPr>
  </w:style>
  <w:style w:type="paragraph" w:customStyle="1" w:styleId="p4">
    <w:name w:val="p4"/>
    <w:basedOn w:val="Standard"/>
    <w:next w:val="Standard"/>
    <w:rsid w:val="004233FC"/>
    <w:pPr>
      <w:tabs>
        <w:tab w:val="left" w:pos="1100"/>
      </w:tabs>
    </w:pPr>
  </w:style>
  <w:style w:type="paragraph" w:customStyle="1" w:styleId="p5">
    <w:name w:val="p5"/>
    <w:basedOn w:val="Standard"/>
    <w:next w:val="Standard"/>
    <w:rsid w:val="004233FC"/>
    <w:pPr>
      <w:numPr>
        <w:numId w:val="18"/>
      </w:numPr>
      <w:tabs>
        <w:tab w:val="left" w:pos="1100"/>
      </w:tabs>
    </w:pPr>
  </w:style>
  <w:style w:type="paragraph" w:customStyle="1" w:styleId="p6">
    <w:name w:val="p6"/>
    <w:basedOn w:val="Standard"/>
    <w:next w:val="Standard"/>
    <w:rsid w:val="004233FC"/>
    <w:pPr>
      <w:numPr>
        <w:ilvl w:val="1"/>
        <w:numId w:val="18"/>
      </w:numPr>
      <w:tabs>
        <w:tab w:val="left" w:pos="1440"/>
      </w:tabs>
    </w:pPr>
  </w:style>
  <w:style w:type="paragraph" w:styleId="Rechtsgrundlagenverzeichnis">
    <w:name w:val="table of authorities"/>
    <w:basedOn w:val="Standard"/>
    <w:next w:val="Standard"/>
    <w:rsid w:val="004233FC"/>
    <w:pPr>
      <w:ind w:left="200" w:hanging="200"/>
    </w:pPr>
  </w:style>
  <w:style w:type="paragraph" w:customStyle="1" w:styleId="RefNorm">
    <w:name w:val="RefNorm"/>
    <w:basedOn w:val="Standard"/>
    <w:next w:val="Standard"/>
    <w:rsid w:val="004233FC"/>
  </w:style>
  <w:style w:type="paragraph" w:styleId="RGV-berschrift">
    <w:name w:val="toa heading"/>
    <w:basedOn w:val="Standard"/>
    <w:next w:val="Standard"/>
    <w:rsid w:val="004233FC"/>
    <w:rPr>
      <w:b/>
      <w:sz w:val="24"/>
    </w:rPr>
  </w:style>
  <w:style w:type="character" w:styleId="Seitenzahl">
    <w:name w:val="page number"/>
    <w:rsid w:val="004233FC"/>
  </w:style>
  <w:style w:type="paragraph" w:customStyle="1" w:styleId="Special">
    <w:name w:val="Special"/>
    <w:basedOn w:val="Standard"/>
    <w:next w:val="Standard"/>
    <w:rsid w:val="004233FC"/>
  </w:style>
  <w:style w:type="paragraph" w:styleId="Sprechblasentext">
    <w:name w:val="Balloon Text"/>
    <w:basedOn w:val="Standard"/>
    <w:link w:val="SprechblasentextZchn"/>
    <w:rsid w:val="004233FC"/>
    <w:rPr>
      <w:rFonts w:ascii="Tahoma" w:hAnsi="Tahoma" w:cs="Tahoma"/>
      <w:sz w:val="16"/>
      <w:szCs w:val="16"/>
    </w:rPr>
  </w:style>
  <w:style w:type="character" w:customStyle="1" w:styleId="SprechblasentextZchn">
    <w:name w:val="Sprechblasentext Zchn"/>
    <w:link w:val="Sprechblasentext"/>
    <w:rsid w:val="004233FC"/>
    <w:rPr>
      <w:rFonts w:ascii="Tahoma" w:hAnsi="Tahoma" w:cs="Tahoma"/>
      <w:sz w:val="16"/>
      <w:szCs w:val="16"/>
    </w:rPr>
  </w:style>
  <w:style w:type="paragraph" w:styleId="StandardWeb">
    <w:name w:val="Normal (Web)"/>
    <w:basedOn w:val="Standard"/>
    <w:rsid w:val="004233FC"/>
    <w:rPr>
      <w:rFonts w:ascii="Times New Roman" w:hAnsi="Times New Roman"/>
      <w:sz w:val="24"/>
    </w:rPr>
  </w:style>
  <w:style w:type="paragraph" w:customStyle="1" w:styleId="Tabelle8pt">
    <w:name w:val="Tabelle 8pt"/>
    <w:basedOn w:val="Standard"/>
    <w:rsid w:val="004233FC"/>
    <w:pPr>
      <w:keepNext/>
      <w:tabs>
        <w:tab w:val="left" w:pos="851"/>
      </w:tabs>
      <w:spacing w:before="40" w:after="40"/>
      <w:jc w:val="left"/>
    </w:pPr>
    <w:rPr>
      <w:sz w:val="16"/>
    </w:rPr>
  </w:style>
  <w:style w:type="paragraph" w:customStyle="1" w:styleId="Tabelle9pt">
    <w:name w:val="Tabelle 9 pt"/>
    <w:basedOn w:val="Tabelle8pt"/>
    <w:rsid w:val="004233FC"/>
    <w:pPr>
      <w:tabs>
        <w:tab w:val="clear" w:pos="851"/>
      </w:tabs>
      <w:spacing w:before="60" w:after="60"/>
    </w:pPr>
    <w:rPr>
      <w:sz w:val="18"/>
    </w:rPr>
  </w:style>
  <w:style w:type="paragraph" w:customStyle="1" w:styleId="Tabellenanmerkung">
    <w:name w:val="Tabellenanmerkung"/>
    <w:basedOn w:val="Tabelle8pt"/>
    <w:rsid w:val="004233FC"/>
    <w:pPr>
      <w:tabs>
        <w:tab w:val="clear" w:pos="851"/>
        <w:tab w:val="left" w:pos="284"/>
      </w:tabs>
      <w:ind w:left="284" w:hanging="284"/>
    </w:pPr>
  </w:style>
  <w:style w:type="table" w:styleId="Tabellenraster">
    <w:name w:val="Table Grid"/>
    <w:basedOn w:val="NormaleTabelle"/>
    <w:uiPriority w:val="59"/>
    <w:rsid w:val="004233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footnote">
    <w:name w:val="Table footnote"/>
    <w:basedOn w:val="Standard"/>
    <w:rsid w:val="004233FC"/>
    <w:pPr>
      <w:tabs>
        <w:tab w:val="left" w:pos="340"/>
      </w:tabs>
      <w:spacing w:before="60" w:after="60" w:line="190" w:lineRule="atLeast"/>
    </w:pPr>
    <w:rPr>
      <w:sz w:val="16"/>
    </w:rPr>
  </w:style>
  <w:style w:type="paragraph" w:customStyle="1" w:styleId="Tabletext10">
    <w:name w:val="Table text (10)"/>
    <w:basedOn w:val="Standard"/>
    <w:rsid w:val="004233FC"/>
    <w:pPr>
      <w:spacing w:before="60" w:after="60"/>
    </w:pPr>
  </w:style>
  <w:style w:type="paragraph" w:customStyle="1" w:styleId="Tabletext7">
    <w:name w:val="Table text (7)"/>
    <w:basedOn w:val="Standard"/>
    <w:rsid w:val="004233FC"/>
    <w:pPr>
      <w:spacing w:before="60" w:after="60" w:line="170" w:lineRule="atLeast"/>
    </w:pPr>
    <w:rPr>
      <w:sz w:val="14"/>
    </w:rPr>
  </w:style>
  <w:style w:type="paragraph" w:customStyle="1" w:styleId="Tabletext8">
    <w:name w:val="Table text (8)"/>
    <w:basedOn w:val="Standard"/>
    <w:rsid w:val="004233FC"/>
    <w:pPr>
      <w:spacing w:before="60" w:after="60" w:line="190" w:lineRule="atLeast"/>
    </w:pPr>
    <w:rPr>
      <w:sz w:val="16"/>
    </w:rPr>
  </w:style>
  <w:style w:type="paragraph" w:customStyle="1" w:styleId="Tabletext9">
    <w:name w:val="Table text (9)"/>
    <w:basedOn w:val="Standard"/>
    <w:rsid w:val="004233FC"/>
    <w:pPr>
      <w:spacing w:before="60" w:after="60" w:line="210" w:lineRule="atLeast"/>
    </w:pPr>
    <w:rPr>
      <w:sz w:val="18"/>
    </w:rPr>
  </w:style>
  <w:style w:type="paragraph" w:customStyle="1" w:styleId="Tabletitle">
    <w:name w:val="Table title"/>
    <w:basedOn w:val="Standard"/>
    <w:next w:val="Standard"/>
    <w:rsid w:val="004233FC"/>
    <w:pPr>
      <w:keepNext/>
      <w:suppressAutoHyphens/>
      <w:spacing w:line="230" w:lineRule="exact"/>
      <w:jc w:val="center"/>
    </w:pPr>
    <w:rPr>
      <w:b/>
    </w:rPr>
  </w:style>
  <w:style w:type="character" w:customStyle="1" w:styleId="TableFootNoteXref">
    <w:name w:val="TableFootNoteXref"/>
    <w:rsid w:val="004233FC"/>
    <w:rPr>
      <w:noProof/>
      <w:position w:val="6"/>
      <w:sz w:val="14"/>
      <w:lang w:val="fr-FR"/>
    </w:rPr>
  </w:style>
  <w:style w:type="paragraph" w:customStyle="1" w:styleId="Terms">
    <w:name w:val="Term(s)"/>
    <w:basedOn w:val="Standard"/>
    <w:next w:val="Definition"/>
    <w:rsid w:val="004233FC"/>
    <w:pPr>
      <w:keepNext/>
      <w:suppressAutoHyphens/>
      <w:spacing w:after="0"/>
      <w:jc w:val="left"/>
    </w:pPr>
    <w:rPr>
      <w:b/>
    </w:rPr>
  </w:style>
  <w:style w:type="paragraph" w:customStyle="1" w:styleId="TermNum">
    <w:name w:val="TermNum"/>
    <w:basedOn w:val="Standard"/>
    <w:next w:val="Terms"/>
    <w:rsid w:val="004233FC"/>
    <w:pPr>
      <w:keepNext/>
      <w:spacing w:after="0"/>
    </w:pPr>
    <w:rPr>
      <w:b/>
    </w:rPr>
  </w:style>
  <w:style w:type="paragraph" w:styleId="Textkrper2">
    <w:name w:val="Body Text 2"/>
    <w:basedOn w:val="Standard"/>
    <w:link w:val="Textkrper2Zchn"/>
    <w:rsid w:val="004233FC"/>
    <w:pPr>
      <w:spacing w:line="480" w:lineRule="auto"/>
    </w:pPr>
  </w:style>
  <w:style w:type="character" w:customStyle="1" w:styleId="Textkrper2Zchn">
    <w:name w:val="Textkörper 2 Zchn"/>
    <w:basedOn w:val="Absatz-Standardschriftart"/>
    <w:link w:val="Textkrper2"/>
    <w:rsid w:val="004233FC"/>
    <w:rPr>
      <w:rFonts w:ascii="Arial" w:hAnsi="Arial"/>
    </w:rPr>
  </w:style>
  <w:style w:type="paragraph" w:styleId="Textkrper3">
    <w:name w:val="Body Text 3"/>
    <w:basedOn w:val="Standard"/>
    <w:link w:val="Textkrper3Zchn"/>
    <w:rsid w:val="004233FC"/>
    <w:rPr>
      <w:sz w:val="16"/>
    </w:rPr>
  </w:style>
  <w:style w:type="character" w:customStyle="1" w:styleId="Textkrper3Zchn">
    <w:name w:val="Textkörper 3 Zchn"/>
    <w:basedOn w:val="Absatz-Standardschriftart"/>
    <w:link w:val="Textkrper3"/>
    <w:rsid w:val="004233FC"/>
    <w:rPr>
      <w:rFonts w:ascii="Arial" w:hAnsi="Arial"/>
      <w:sz w:val="16"/>
    </w:rPr>
  </w:style>
  <w:style w:type="paragraph" w:styleId="Textkrper-Einzug2">
    <w:name w:val="Body Text Indent 2"/>
    <w:basedOn w:val="Standard"/>
    <w:link w:val="Textkrper-Einzug2Zchn"/>
    <w:rsid w:val="004233FC"/>
    <w:pPr>
      <w:spacing w:line="480" w:lineRule="auto"/>
      <w:ind w:left="283"/>
    </w:pPr>
  </w:style>
  <w:style w:type="character" w:customStyle="1" w:styleId="Textkrper-Einzug2Zchn">
    <w:name w:val="Textkörper-Einzug 2 Zchn"/>
    <w:basedOn w:val="Absatz-Standardschriftart"/>
    <w:link w:val="Textkrper-Einzug2"/>
    <w:rsid w:val="004233FC"/>
    <w:rPr>
      <w:rFonts w:ascii="Arial" w:hAnsi="Arial"/>
    </w:rPr>
  </w:style>
  <w:style w:type="paragraph" w:styleId="Textkrper-Einzug3">
    <w:name w:val="Body Text Indent 3"/>
    <w:basedOn w:val="Standard"/>
    <w:link w:val="Textkrper-Einzug3Zchn"/>
    <w:rsid w:val="004233FC"/>
    <w:pPr>
      <w:ind w:left="283"/>
    </w:pPr>
    <w:rPr>
      <w:sz w:val="16"/>
    </w:rPr>
  </w:style>
  <w:style w:type="character" w:customStyle="1" w:styleId="Textkrper-Einzug3Zchn">
    <w:name w:val="Textkörper-Einzug 3 Zchn"/>
    <w:basedOn w:val="Absatz-Standardschriftart"/>
    <w:link w:val="Textkrper-Einzug3"/>
    <w:rsid w:val="004233FC"/>
    <w:rPr>
      <w:rFonts w:ascii="Arial" w:hAnsi="Arial"/>
      <w:sz w:val="16"/>
    </w:rPr>
  </w:style>
  <w:style w:type="paragraph" w:styleId="Textkrper-Erstzeileneinzug">
    <w:name w:val="Body Text First Indent"/>
    <w:basedOn w:val="Textkrper"/>
    <w:link w:val="Textkrper-ErstzeileneinzugZchn"/>
    <w:rsid w:val="004233FC"/>
    <w:pPr>
      <w:ind w:firstLine="210"/>
    </w:pPr>
  </w:style>
  <w:style w:type="character" w:customStyle="1" w:styleId="TextkrperZchn">
    <w:name w:val="Textkörper Zchn"/>
    <w:basedOn w:val="Absatz-Standardschriftart"/>
    <w:link w:val="Textkrper"/>
    <w:rsid w:val="004233FC"/>
    <w:rPr>
      <w:rFonts w:ascii="Arial" w:hAnsi="Arial"/>
    </w:rPr>
  </w:style>
  <w:style w:type="character" w:customStyle="1" w:styleId="Textkrper-ErstzeileneinzugZchn">
    <w:name w:val="Textkörper-Erstzeileneinzug Zchn"/>
    <w:basedOn w:val="TextkrperZchn"/>
    <w:link w:val="Textkrper-Erstzeileneinzug"/>
    <w:rsid w:val="004233FC"/>
    <w:rPr>
      <w:rFonts w:ascii="Arial" w:hAnsi="Arial"/>
    </w:rPr>
  </w:style>
  <w:style w:type="paragraph" w:styleId="Textkrper-Zeileneinzug">
    <w:name w:val="Body Text Indent"/>
    <w:basedOn w:val="Standard"/>
    <w:link w:val="Textkrper-ZeileneinzugZchn"/>
    <w:rsid w:val="004233FC"/>
    <w:pPr>
      <w:ind w:left="283"/>
    </w:pPr>
  </w:style>
  <w:style w:type="character" w:customStyle="1" w:styleId="Textkrper-ZeileneinzugZchn">
    <w:name w:val="Textkörper-Zeileneinzug Zchn"/>
    <w:basedOn w:val="Absatz-Standardschriftart"/>
    <w:link w:val="Textkrper-Zeileneinzug"/>
    <w:rsid w:val="004233FC"/>
    <w:rPr>
      <w:rFonts w:ascii="Arial" w:hAnsi="Arial"/>
    </w:rPr>
  </w:style>
  <w:style w:type="paragraph" w:styleId="Textkrper-Erstzeileneinzug2">
    <w:name w:val="Body Text First Indent 2"/>
    <w:basedOn w:val="Textkrper-Zeileneinzug"/>
    <w:link w:val="Textkrper-Erstzeileneinzug2Zchn"/>
    <w:rsid w:val="004233FC"/>
    <w:pPr>
      <w:ind w:firstLine="210"/>
    </w:pPr>
  </w:style>
  <w:style w:type="character" w:customStyle="1" w:styleId="Textkrper-Erstzeileneinzug2Zchn">
    <w:name w:val="Textkörper-Erstzeileneinzug 2 Zchn"/>
    <w:basedOn w:val="Textkrper-ZeileneinzugZchn"/>
    <w:link w:val="Textkrper-Erstzeileneinzug2"/>
    <w:rsid w:val="004233FC"/>
    <w:rPr>
      <w:rFonts w:ascii="Arial" w:hAnsi="Arial"/>
    </w:rPr>
  </w:style>
  <w:style w:type="paragraph" w:styleId="Titel">
    <w:name w:val="Title"/>
    <w:basedOn w:val="Standard"/>
    <w:link w:val="TitelZchn"/>
    <w:qFormat/>
    <w:rsid w:val="004233FC"/>
    <w:pPr>
      <w:spacing w:before="240"/>
    </w:pPr>
    <w:rPr>
      <w:b/>
      <w:kern w:val="28"/>
      <w:sz w:val="36"/>
    </w:rPr>
  </w:style>
  <w:style w:type="character" w:customStyle="1" w:styleId="TitelZchn">
    <w:name w:val="Titel Zchn"/>
    <w:basedOn w:val="Absatz-Standardschriftart"/>
    <w:link w:val="Titel"/>
    <w:rsid w:val="004233FC"/>
    <w:rPr>
      <w:rFonts w:ascii="Arial" w:hAnsi="Arial"/>
      <w:b/>
      <w:kern w:val="28"/>
      <w:sz w:val="36"/>
    </w:rPr>
  </w:style>
  <w:style w:type="character" w:customStyle="1" w:styleId="berschrift7Zchn">
    <w:name w:val="Überschrift 7 Zchn"/>
    <w:basedOn w:val="Absatz-Standardschriftart"/>
    <w:link w:val="berschrift7"/>
    <w:rsid w:val="004233FC"/>
    <w:rPr>
      <w:rFonts w:ascii="Arial" w:hAnsi="Arial"/>
      <w:i/>
    </w:rPr>
  </w:style>
  <w:style w:type="character" w:customStyle="1" w:styleId="berschrift8Zchn">
    <w:name w:val="Überschrift 8 Zchn"/>
    <w:basedOn w:val="Absatz-Standardschriftart"/>
    <w:link w:val="berschrift8"/>
    <w:rsid w:val="004233FC"/>
    <w:rPr>
      <w:rFonts w:ascii="Arial" w:hAnsi="Arial"/>
      <w:i/>
    </w:rPr>
  </w:style>
  <w:style w:type="character" w:customStyle="1" w:styleId="berschrift9Zchn">
    <w:name w:val="Überschrift 9 Zchn"/>
    <w:basedOn w:val="Absatz-Standardschriftart"/>
    <w:link w:val="berschrift9"/>
    <w:rsid w:val="004233FC"/>
    <w:rPr>
      <w:rFonts w:ascii="Arial" w:hAnsi="Arial"/>
      <w:i/>
    </w:rPr>
  </w:style>
  <w:style w:type="paragraph" w:customStyle="1" w:styleId="berschrifta1">
    <w:name w:val="Überschrift a1"/>
    <w:basedOn w:val="berschrift3"/>
    <w:rsid w:val="004233FC"/>
    <w:pPr>
      <w:numPr>
        <w:ilvl w:val="0"/>
        <w:numId w:val="0"/>
      </w:numPr>
      <w:tabs>
        <w:tab w:val="clear" w:pos="851"/>
        <w:tab w:val="num" w:pos="720"/>
      </w:tabs>
      <w:spacing w:before="0" w:after="120"/>
      <w:jc w:val="both"/>
      <w:outlineLvl w:val="9"/>
    </w:pPr>
    <w:rPr>
      <w:color w:val="auto"/>
      <w:sz w:val="20"/>
    </w:rPr>
  </w:style>
  <w:style w:type="paragraph" w:customStyle="1" w:styleId="berschrifta2">
    <w:name w:val="Überschrift a2"/>
    <w:basedOn w:val="berschrift3"/>
    <w:rsid w:val="004233FC"/>
    <w:pPr>
      <w:numPr>
        <w:ilvl w:val="0"/>
        <w:numId w:val="0"/>
      </w:numPr>
      <w:tabs>
        <w:tab w:val="clear" w:pos="851"/>
        <w:tab w:val="num" w:pos="720"/>
      </w:tabs>
      <w:spacing w:before="0" w:after="120"/>
      <w:jc w:val="both"/>
      <w:outlineLvl w:val="9"/>
    </w:pPr>
    <w:rPr>
      <w:color w:val="auto"/>
      <w:sz w:val="20"/>
    </w:rPr>
  </w:style>
  <w:style w:type="paragraph" w:styleId="Umschlagabsenderadresse">
    <w:name w:val="envelope return"/>
    <w:basedOn w:val="Standard"/>
    <w:rsid w:val="004233FC"/>
  </w:style>
  <w:style w:type="paragraph" w:styleId="Umschlagadresse">
    <w:name w:val="envelope address"/>
    <w:basedOn w:val="Standard"/>
    <w:rsid w:val="004233FC"/>
    <w:pPr>
      <w:framePr w:w="4320" w:h="2160" w:hRule="exact" w:hSpace="141" w:wrap="auto" w:hAnchor="page" w:xAlign="center" w:yAlign="bottom"/>
      <w:ind w:left="1"/>
    </w:pPr>
    <w:rPr>
      <w:sz w:val="24"/>
    </w:rPr>
  </w:style>
  <w:style w:type="paragraph" w:styleId="Unterschrift">
    <w:name w:val="Signature"/>
    <w:basedOn w:val="Standard"/>
    <w:link w:val="UnterschriftZchn"/>
    <w:rsid w:val="004233FC"/>
    <w:pPr>
      <w:ind w:left="4252"/>
    </w:pPr>
  </w:style>
  <w:style w:type="character" w:customStyle="1" w:styleId="UnterschriftZchn">
    <w:name w:val="Unterschrift Zchn"/>
    <w:basedOn w:val="Absatz-Standardschriftart"/>
    <w:link w:val="Unterschrift"/>
    <w:rsid w:val="004233FC"/>
    <w:rPr>
      <w:rFonts w:ascii="Arial" w:hAnsi="Arial"/>
    </w:rPr>
  </w:style>
  <w:style w:type="paragraph" w:styleId="Untertitel">
    <w:name w:val="Subtitle"/>
    <w:basedOn w:val="Standard"/>
    <w:link w:val="UntertitelZchn"/>
    <w:qFormat/>
    <w:rsid w:val="004233FC"/>
    <w:pPr>
      <w:spacing w:before="60" w:after="60"/>
    </w:pPr>
    <w:rPr>
      <w:b/>
      <w:sz w:val="28"/>
    </w:rPr>
  </w:style>
  <w:style w:type="character" w:customStyle="1" w:styleId="UntertitelZchn">
    <w:name w:val="Untertitel Zchn"/>
    <w:basedOn w:val="Absatz-Standardschriftart"/>
    <w:link w:val="Untertitel"/>
    <w:rsid w:val="004233FC"/>
    <w:rPr>
      <w:rFonts w:ascii="Arial" w:hAnsi="Arial"/>
      <w:b/>
      <w:sz w:val="28"/>
    </w:rPr>
  </w:style>
  <w:style w:type="paragraph" w:styleId="Verzeichnis1">
    <w:name w:val="toc 1"/>
    <w:basedOn w:val="Standard"/>
    <w:next w:val="Standard"/>
    <w:uiPriority w:val="39"/>
    <w:rsid w:val="004233FC"/>
    <w:pPr>
      <w:tabs>
        <w:tab w:val="left" w:pos="800"/>
        <w:tab w:val="right" w:leader="dot" w:pos="8647"/>
      </w:tabs>
      <w:spacing w:before="60" w:after="20"/>
    </w:pPr>
    <w:rPr>
      <w:rFonts w:eastAsiaTheme="minorEastAsia" w:cs="Arial"/>
      <w:noProof/>
      <w:sz w:val="22"/>
      <w:szCs w:val="22"/>
    </w:rPr>
  </w:style>
  <w:style w:type="paragraph" w:styleId="Verzeichnis3">
    <w:name w:val="toc 3"/>
    <w:basedOn w:val="Standard"/>
    <w:next w:val="Standard"/>
    <w:uiPriority w:val="39"/>
    <w:rsid w:val="004233FC"/>
    <w:pPr>
      <w:tabs>
        <w:tab w:val="left" w:pos="800"/>
        <w:tab w:val="right" w:leader="dot" w:pos="8647"/>
      </w:tabs>
      <w:spacing w:before="20" w:after="20"/>
    </w:pPr>
    <w:rPr>
      <w:rFonts w:eastAsiaTheme="minorEastAsia" w:cs="Arial"/>
      <w:noProof/>
      <w:sz w:val="22"/>
      <w:szCs w:val="22"/>
    </w:rPr>
  </w:style>
  <w:style w:type="paragraph" w:styleId="Verzeichnis4">
    <w:name w:val="toc 4"/>
    <w:basedOn w:val="Standard"/>
    <w:next w:val="Standard"/>
    <w:uiPriority w:val="39"/>
    <w:rsid w:val="004233FC"/>
    <w:pPr>
      <w:tabs>
        <w:tab w:val="left" w:pos="1134"/>
        <w:tab w:val="right" w:leader="dot" w:pos="8647"/>
      </w:tabs>
      <w:spacing w:before="40" w:after="40"/>
    </w:pPr>
    <w:rPr>
      <w:rFonts w:eastAsiaTheme="minorEastAsia" w:cs="Arial"/>
      <w:noProof/>
      <w:sz w:val="22"/>
      <w:szCs w:val="22"/>
    </w:rPr>
  </w:style>
  <w:style w:type="paragraph" w:styleId="Verzeichnis5">
    <w:name w:val="toc 5"/>
    <w:basedOn w:val="Standard"/>
    <w:next w:val="Standard"/>
    <w:uiPriority w:val="39"/>
    <w:rsid w:val="004233FC"/>
    <w:pPr>
      <w:tabs>
        <w:tab w:val="right" w:leader="dot" w:pos="9072"/>
      </w:tabs>
      <w:spacing w:before="180" w:after="60"/>
      <w:ind w:left="1134" w:hanging="1134"/>
      <w:contextualSpacing/>
      <w:jc w:val="left"/>
    </w:pPr>
  </w:style>
  <w:style w:type="paragraph" w:styleId="Verzeichnis6">
    <w:name w:val="toc 6"/>
    <w:basedOn w:val="Standard"/>
    <w:next w:val="Standard"/>
    <w:uiPriority w:val="39"/>
    <w:rsid w:val="004233FC"/>
    <w:pPr>
      <w:tabs>
        <w:tab w:val="right" w:leader="dot" w:pos="7371"/>
      </w:tabs>
      <w:ind w:left="1000"/>
    </w:pPr>
  </w:style>
  <w:style w:type="paragraph" w:styleId="Verzeichnis7">
    <w:name w:val="toc 7"/>
    <w:basedOn w:val="Standard"/>
    <w:next w:val="Standard"/>
    <w:uiPriority w:val="39"/>
    <w:rsid w:val="004233FC"/>
    <w:pPr>
      <w:tabs>
        <w:tab w:val="right" w:leader="dot" w:pos="7371"/>
      </w:tabs>
      <w:ind w:left="1200"/>
    </w:pPr>
  </w:style>
  <w:style w:type="paragraph" w:styleId="Verzeichnis8">
    <w:name w:val="toc 8"/>
    <w:basedOn w:val="Standard"/>
    <w:next w:val="Standard"/>
    <w:uiPriority w:val="39"/>
    <w:rsid w:val="004233FC"/>
    <w:pPr>
      <w:tabs>
        <w:tab w:val="right" w:leader="dot" w:pos="7371"/>
      </w:tabs>
      <w:ind w:left="1400"/>
    </w:pPr>
  </w:style>
  <w:style w:type="paragraph" w:styleId="Verzeichnis9">
    <w:name w:val="toc 9"/>
    <w:basedOn w:val="Standard"/>
    <w:next w:val="Standard"/>
    <w:uiPriority w:val="39"/>
    <w:rsid w:val="004233FC"/>
    <w:pPr>
      <w:tabs>
        <w:tab w:val="right" w:leader="dot" w:pos="7371"/>
      </w:tabs>
      <w:ind w:left="1600"/>
    </w:pPr>
  </w:style>
  <w:style w:type="character" w:styleId="Zeilennummer">
    <w:name w:val="line number"/>
    <w:rsid w:val="004233FC"/>
    <w:rPr>
      <w:noProof w:val="0"/>
      <w:lang w:val="fr-FR"/>
    </w:rPr>
  </w:style>
  <w:style w:type="paragraph" w:customStyle="1" w:styleId="zzBiblio">
    <w:name w:val="zzBiblio"/>
    <w:basedOn w:val="Standard"/>
    <w:next w:val="Literaturverzeichnis1"/>
    <w:rsid w:val="004233FC"/>
    <w:pPr>
      <w:pageBreakBefore/>
      <w:spacing w:after="760" w:line="310" w:lineRule="exact"/>
      <w:jc w:val="center"/>
    </w:pPr>
    <w:rPr>
      <w:b/>
      <w:sz w:val="28"/>
    </w:rPr>
  </w:style>
  <w:style w:type="paragraph" w:customStyle="1" w:styleId="zzContents">
    <w:name w:val="zzContents"/>
    <w:basedOn w:val="Introduction"/>
    <w:next w:val="Verzeichnis1"/>
    <w:rsid w:val="004233FC"/>
    <w:pPr>
      <w:tabs>
        <w:tab w:val="clear" w:pos="400"/>
      </w:tabs>
    </w:pPr>
  </w:style>
  <w:style w:type="paragraph" w:customStyle="1" w:styleId="zzCopyright">
    <w:name w:val="zzCopyright"/>
    <w:basedOn w:val="Standard"/>
    <w:next w:val="Standard"/>
    <w:rsid w:val="004233FC"/>
    <w:pPr>
      <w:pBdr>
        <w:top w:val="single" w:sz="4" w:space="1" w:color="0000FF"/>
        <w:left w:val="single" w:sz="4" w:space="4" w:color="0000FF"/>
        <w:bottom w:val="single" w:sz="4" w:space="1" w:color="0000FF"/>
        <w:right w:val="single" w:sz="4" w:space="4" w:color="0000FF"/>
      </w:pBdr>
      <w:tabs>
        <w:tab w:val="left" w:pos="514"/>
        <w:tab w:val="left" w:pos="9623"/>
      </w:tabs>
      <w:ind w:left="284" w:right="284"/>
    </w:pPr>
    <w:rPr>
      <w:color w:val="0000FF"/>
    </w:rPr>
  </w:style>
  <w:style w:type="paragraph" w:customStyle="1" w:styleId="zzCover">
    <w:name w:val="zzCover"/>
    <w:basedOn w:val="Standard"/>
    <w:rsid w:val="004233FC"/>
    <w:pPr>
      <w:spacing w:after="220"/>
      <w:jc w:val="right"/>
    </w:pPr>
    <w:rPr>
      <w:b/>
      <w:color w:val="000000"/>
      <w:sz w:val="24"/>
    </w:rPr>
  </w:style>
  <w:style w:type="paragraph" w:customStyle="1" w:styleId="zzForeword">
    <w:name w:val="zzForeword"/>
    <w:basedOn w:val="Introduction"/>
    <w:next w:val="Standard"/>
    <w:rsid w:val="004233FC"/>
    <w:pPr>
      <w:tabs>
        <w:tab w:val="clear" w:pos="400"/>
      </w:tabs>
    </w:pPr>
    <w:rPr>
      <w:color w:val="0000FF"/>
    </w:rPr>
  </w:style>
  <w:style w:type="paragraph" w:customStyle="1" w:styleId="zzHelp">
    <w:name w:val="zzHelp"/>
    <w:basedOn w:val="Standard"/>
    <w:rsid w:val="004233FC"/>
    <w:rPr>
      <w:color w:val="008000"/>
    </w:rPr>
  </w:style>
  <w:style w:type="paragraph" w:customStyle="1" w:styleId="zzIndex">
    <w:name w:val="zzIndex"/>
    <w:basedOn w:val="zzBiblio"/>
    <w:next w:val="Indexberschrift"/>
    <w:rsid w:val="004233FC"/>
  </w:style>
  <w:style w:type="paragraph" w:customStyle="1" w:styleId="zzLc5">
    <w:name w:val="zzLc5"/>
    <w:basedOn w:val="Standard"/>
    <w:next w:val="Standard"/>
    <w:rsid w:val="004233FC"/>
    <w:pPr>
      <w:jc w:val="left"/>
    </w:pPr>
  </w:style>
  <w:style w:type="paragraph" w:customStyle="1" w:styleId="zzLc6">
    <w:name w:val="zzLc6"/>
    <w:basedOn w:val="Standard"/>
    <w:next w:val="Standard"/>
    <w:rsid w:val="004233FC"/>
    <w:pPr>
      <w:jc w:val="left"/>
    </w:pPr>
  </w:style>
  <w:style w:type="paragraph" w:customStyle="1" w:styleId="zzLn5">
    <w:name w:val="zzLn5"/>
    <w:basedOn w:val="Standard"/>
    <w:next w:val="Standard"/>
    <w:rsid w:val="004233FC"/>
    <w:pPr>
      <w:jc w:val="left"/>
    </w:pPr>
  </w:style>
  <w:style w:type="paragraph" w:customStyle="1" w:styleId="zzLn6">
    <w:name w:val="zzLn6"/>
    <w:basedOn w:val="Standard"/>
    <w:next w:val="Standard"/>
    <w:rsid w:val="004233FC"/>
    <w:pPr>
      <w:jc w:val="left"/>
    </w:pPr>
  </w:style>
  <w:style w:type="paragraph" w:customStyle="1" w:styleId="zzSTDTitle">
    <w:name w:val="zzSTDTitle"/>
    <w:basedOn w:val="Standard"/>
    <w:next w:val="Standard"/>
    <w:rsid w:val="004233FC"/>
    <w:pPr>
      <w:suppressAutoHyphens/>
      <w:spacing w:before="400" w:after="760" w:line="350" w:lineRule="exact"/>
      <w:jc w:val="left"/>
    </w:pPr>
    <w:rPr>
      <w:b/>
      <w:color w:val="0000FF"/>
      <w:sz w:val="32"/>
    </w:rPr>
  </w:style>
  <w:style w:type="paragraph" w:customStyle="1" w:styleId="Tabelle">
    <w:name w:val="Tabelle"/>
    <w:basedOn w:val="Standard"/>
    <w:next w:val="Standard"/>
    <w:link w:val="TabelleZchn"/>
    <w:rsid w:val="006F7792"/>
    <w:pPr>
      <w:keepNext/>
      <w:keepLines/>
      <w:widowControl w:val="0"/>
      <w:spacing w:before="60" w:after="60" w:line="240" w:lineRule="auto"/>
      <w:jc w:val="left"/>
    </w:pPr>
    <w:rPr>
      <w:spacing w:val="-2"/>
      <w:kern w:val="16"/>
    </w:rPr>
  </w:style>
  <w:style w:type="character" w:customStyle="1" w:styleId="TabelleZchn">
    <w:name w:val="Tabelle Zchn"/>
    <w:basedOn w:val="Absatz-Standardschriftart"/>
    <w:link w:val="Tabelle"/>
    <w:rsid w:val="006F7792"/>
    <w:rPr>
      <w:rFonts w:ascii="Arial" w:hAnsi="Arial"/>
      <w:spacing w:val="-2"/>
      <w:kern w:val="16"/>
    </w:rPr>
  </w:style>
  <w:style w:type="paragraph" w:styleId="Kommentarthema">
    <w:name w:val="annotation subject"/>
    <w:basedOn w:val="Kommentartext"/>
    <w:next w:val="Kommentartext"/>
    <w:link w:val="KommentarthemaZchn"/>
    <w:semiHidden/>
    <w:unhideWhenUsed/>
    <w:rsid w:val="00604124"/>
    <w:pPr>
      <w:spacing w:line="240" w:lineRule="auto"/>
    </w:pPr>
    <w:rPr>
      <w:b/>
      <w:bCs/>
    </w:rPr>
  </w:style>
  <w:style w:type="character" w:customStyle="1" w:styleId="KommentarthemaZchn">
    <w:name w:val="Kommentarthema Zchn"/>
    <w:basedOn w:val="KommentartextZchn"/>
    <w:link w:val="Kommentarthema"/>
    <w:semiHidden/>
    <w:rsid w:val="00604124"/>
    <w:rPr>
      <w:rFonts w:ascii="Arial" w:hAnsi="Arial"/>
      <w:b/>
      <w:bCs/>
    </w:rPr>
  </w:style>
  <w:style w:type="paragraph" w:styleId="berarbeitung">
    <w:name w:val="Revision"/>
    <w:hidden/>
    <w:uiPriority w:val="99"/>
    <w:semiHidden/>
    <w:rsid w:val="001E5F4B"/>
    <w:rPr>
      <w:rFonts w:ascii="Arial" w:hAnsi="Arial"/>
    </w:rPr>
  </w:style>
  <w:style w:type="character" w:styleId="Buchtitel">
    <w:name w:val="Book Title"/>
    <w:uiPriority w:val="33"/>
    <w:qFormat/>
    <w:rsid w:val="00802B55"/>
    <w:rPr>
      <w:b/>
      <w:bCs/>
      <w:smallCap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11195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emf"/><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microsoft.com/office/2016/09/relationships/commentsIds" Target="commentsIds.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9D7A0E-487C-43F3-8E9C-0040DF442A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64</Pages>
  <Words>19224</Words>
  <Characters>121113</Characters>
  <Application>Microsoft Office Word</Application>
  <DocSecurity>0</DocSecurity>
  <Lines>1009</Lines>
  <Paragraphs>280</Paragraphs>
  <ScaleCrop>false</ScaleCrop>
  <HeadingPairs>
    <vt:vector size="4" baseType="variant">
      <vt:variant>
        <vt:lpstr>Titel</vt:lpstr>
      </vt:variant>
      <vt:variant>
        <vt:i4>1</vt:i4>
      </vt:variant>
      <vt:variant>
        <vt:lpstr>Rubrik</vt:lpstr>
      </vt:variant>
      <vt:variant>
        <vt:i4>1</vt:i4>
      </vt:variant>
    </vt:vector>
  </HeadingPairs>
  <TitlesOfParts>
    <vt:vector size="2" baseType="lpstr">
      <vt:lpstr>VdS 2333 : 2005-04 (03)</vt:lpstr>
      <vt:lpstr>VdS 2333 : 2005-04 (03)</vt:lpstr>
    </vt:vector>
  </TitlesOfParts>
  <Company>VdS Schadenverhütung GmbH</Company>
  <LinksUpToDate>false</LinksUpToDate>
  <CharactersWithSpaces>140057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VdS 2333 : 2005-04 (03)</dc:title>
  <dc:creator>f.lübbers</dc:creator>
  <cp:lastModifiedBy>Vorderwülbecke, Paulus</cp:lastModifiedBy>
  <cp:revision>7</cp:revision>
  <cp:lastPrinted>2019-12-11T10:23:00Z</cp:lastPrinted>
  <dcterms:created xsi:type="dcterms:W3CDTF">2021-09-09T06:23:00Z</dcterms:created>
  <dcterms:modified xsi:type="dcterms:W3CDTF">2021-09-13T06:27:00Z</dcterms:modified>
</cp:coreProperties>
</file>