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94355" w14:textId="5BB98F0A" w:rsidR="00802B55" w:rsidRDefault="00802B55" w:rsidP="00802B55">
      <w:pPr>
        <w:jc w:val="left"/>
        <w:rPr>
          <w:rStyle w:val="Bokenstitel"/>
          <w:sz w:val="78"/>
          <w:szCs w:val="96"/>
        </w:rPr>
      </w:pPr>
      <w:r w:rsidRPr="00A9385F">
        <w:rPr>
          <w:noProof/>
        </w:rPr>
        <mc:AlternateContent>
          <mc:Choice Requires="wps">
            <w:drawing>
              <wp:anchor distT="0" distB="0" distL="114300" distR="114300" simplePos="0" relativeHeight="251662336" behindDoc="0" locked="0" layoutInCell="1" allowOverlap="1" wp14:anchorId="63EEB7C5" wp14:editId="54A181BF">
                <wp:simplePos x="0" y="0"/>
                <wp:positionH relativeFrom="column">
                  <wp:posOffset>4789805</wp:posOffset>
                </wp:positionH>
                <wp:positionV relativeFrom="paragraph">
                  <wp:posOffset>-442595</wp:posOffset>
                </wp:positionV>
                <wp:extent cx="946785" cy="315595"/>
                <wp:effectExtent l="0" t="0" r="24765" b="27305"/>
                <wp:wrapNone/>
                <wp:docPr id="9" name="Textfeld 9"/>
                <wp:cNvGraphicFramePr/>
                <a:graphic xmlns:a="http://schemas.openxmlformats.org/drawingml/2006/main">
                  <a:graphicData uri="http://schemas.microsoft.com/office/word/2010/wordprocessingShape">
                    <wps:wsp>
                      <wps:cNvSpPr txBox="1"/>
                      <wps:spPr>
                        <a:xfrm>
                          <a:off x="0" y="0"/>
                          <a:ext cx="946785" cy="315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2DAA42" w14:textId="77777777" w:rsidR="00BE6420" w:rsidRDefault="00BE6420" w:rsidP="00802B55">
                            <w:r>
                              <w:t>SC 19027</w:t>
                            </w:r>
                          </w:p>
                          <w:p w14:paraId="22E99F23" w14:textId="77777777" w:rsidR="00BE6420" w:rsidDel="00C73870" w:rsidRDefault="00BE6420" w:rsidP="00802B55">
                            <w:pPr>
                              <w:rPr>
                                <w:del w:id="0" w:author="Vw" w:date="2019-10-17T14:18:00Z"/>
                              </w:rPr>
                            </w:pPr>
                          </w:p>
                          <w:p w14:paraId="778AD09C" w14:textId="77777777" w:rsidR="00BE6420" w:rsidRDefault="00BE6420" w:rsidP="00802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EB7C5" id="_x0000_t202" coordsize="21600,21600" o:spt="202" path="m,l,21600r21600,l21600,xe">
                <v:stroke joinstyle="miter"/>
                <v:path gradientshapeok="t" o:connecttype="rect"/>
              </v:shapetype>
              <v:shape id="Textfeld 9" o:spid="_x0000_s1026" type="#_x0000_t202" style="position:absolute;margin-left:377.15pt;margin-top:-34.85pt;width:74.55pt;height:2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" fillcolor="white [3201]" strokeweight=".5pt">
                <v:textbox>
                  <w:txbxContent>
                    <w:p w14:paraId="702DAA42" w14:textId="77777777" w:rsidR="00BE6420" w:rsidRDefault="00BE6420" w:rsidP="00802B55">
                      <w:r>
                        <w:t>SC 19027</w:t>
                      </w:r>
                    </w:p>
                    <w:p w14:paraId="22E99F23" w14:textId="77777777" w:rsidR="00BE6420" w:rsidDel="00C73870" w:rsidRDefault="00BE6420" w:rsidP="00802B55">
                      <w:pPr>
                        <w:rPr>
                          <w:del w:id="1" w:author="Vw" w:date="2019-10-17T14:18:00Z"/>
                        </w:rPr>
                      </w:pPr>
                    </w:p>
                    <w:p w14:paraId="778AD09C" w14:textId="77777777" w:rsidR="00BE6420" w:rsidRDefault="00BE6420" w:rsidP="00802B55"/>
                  </w:txbxContent>
                </v:textbox>
              </v:shape>
            </w:pict>
          </mc:Fallback>
        </mc:AlternateContent>
      </w:r>
      <w:r>
        <w:rPr>
          <w:noProof/>
        </w:rPr>
        <w:drawing>
          <wp:inline distT="0" distB="0" distL="0" distR="0" wp14:anchorId="521DA5CF" wp14:editId="566ED189">
            <wp:extent cx="5640070" cy="833755"/>
            <wp:effectExtent l="0" t="0" r="0" b="4445"/>
            <wp:docPr id="8" name="Bild 1"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FPA_cmyk_kompr_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0070" cy="833755"/>
                    </a:xfrm>
                    <a:prstGeom prst="rect">
                      <a:avLst/>
                    </a:prstGeom>
                    <a:noFill/>
                    <a:ln>
                      <a:noFill/>
                    </a:ln>
                  </pic:spPr>
                </pic:pic>
              </a:graphicData>
            </a:graphic>
          </wp:inline>
        </w:drawing>
      </w:r>
    </w:p>
    <w:p w14:paraId="74695EB7" w14:textId="77777777" w:rsidR="00802B55" w:rsidRPr="00802B55" w:rsidRDefault="00802B55" w:rsidP="00802B55">
      <w:pPr>
        <w:jc w:val="left"/>
        <w:rPr>
          <w:rStyle w:val="Bokenstitel"/>
          <w:sz w:val="26"/>
          <w:szCs w:val="96"/>
        </w:rPr>
      </w:pPr>
    </w:p>
    <w:p w14:paraId="6EC2A437" w14:textId="4A19DC4D" w:rsidR="00802B55" w:rsidRPr="00712795" w:rsidRDefault="00802B55" w:rsidP="00802B55">
      <w:pPr>
        <w:jc w:val="left"/>
        <w:rPr>
          <w:rStyle w:val="Bokenstitel"/>
          <w:sz w:val="78"/>
          <w:szCs w:val="96"/>
        </w:rPr>
      </w:pPr>
      <w:proofErr w:type="spellStart"/>
      <w:r>
        <w:rPr>
          <w:rStyle w:val="Bokenstitel"/>
          <w:sz w:val="78"/>
          <w:szCs w:val="96"/>
        </w:rPr>
        <w:t>Secururity</w:t>
      </w:r>
      <w:proofErr w:type="spellEnd"/>
      <w:r>
        <w:rPr>
          <w:rStyle w:val="Bokenstitel"/>
          <w:sz w:val="78"/>
          <w:szCs w:val="96"/>
        </w:rPr>
        <w:t xml:space="preserve"> Guidelines </w:t>
      </w:r>
      <w:proofErr w:type="spellStart"/>
      <w:r>
        <w:rPr>
          <w:rStyle w:val="Bokenstitel"/>
          <w:sz w:val="78"/>
          <w:szCs w:val="96"/>
        </w:rPr>
        <w:t>for</w:t>
      </w:r>
      <w:proofErr w:type="spellEnd"/>
      <w:r>
        <w:rPr>
          <w:rStyle w:val="Bokenstitel"/>
          <w:sz w:val="78"/>
          <w:szCs w:val="96"/>
        </w:rPr>
        <w:t xml:space="preserve"> Busin</w:t>
      </w:r>
      <w:r w:rsidRPr="00712795">
        <w:rPr>
          <w:rStyle w:val="Bokenstitel"/>
          <w:sz w:val="78"/>
          <w:szCs w:val="96"/>
        </w:rPr>
        <w:t xml:space="preserve">ess </w:t>
      </w:r>
    </w:p>
    <w:p w14:paraId="3C22D495" w14:textId="77777777" w:rsidR="00802B55" w:rsidRDefault="00802B55" w:rsidP="00802B55">
      <w:pPr>
        <w:pStyle w:val="Innehll4"/>
      </w:pPr>
    </w:p>
    <w:p w14:paraId="1F4222AF" w14:textId="77777777" w:rsidR="00802B55" w:rsidRDefault="00802B55" w:rsidP="00802B55">
      <w:pPr>
        <w:pStyle w:val="Innehll4"/>
      </w:pPr>
    </w:p>
    <w:p w14:paraId="47396326" w14:textId="77777777" w:rsidR="00802B55" w:rsidRDefault="00802B55" w:rsidP="00802B55">
      <w:pPr>
        <w:pStyle w:val="Innehll4"/>
      </w:pPr>
      <w:r>
        <mc:AlternateContent>
          <mc:Choice Requires="wps">
            <w:drawing>
              <wp:anchor distT="0" distB="0" distL="114300" distR="114300" simplePos="0" relativeHeight="251659264" behindDoc="0" locked="0" layoutInCell="1" allowOverlap="1" wp14:anchorId="581A0C14" wp14:editId="468F59F1">
                <wp:simplePos x="0" y="0"/>
                <wp:positionH relativeFrom="column">
                  <wp:posOffset>-23495</wp:posOffset>
                </wp:positionH>
                <wp:positionV relativeFrom="paragraph">
                  <wp:posOffset>15240</wp:posOffset>
                </wp:positionV>
                <wp:extent cx="5760085" cy="4699000"/>
                <wp:effectExtent l="0" t="0" r="0" b="635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6990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F6710" id="Rectangle 18" o:spid="_x0000_s1026" style="position:absolute;margin-left:-1.85pt;margin-top:1.2pt;width:453.55pt;height:3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" fillcolor="#d8d8d8" stroked="f"/>
            </w:pict>
          </mc:Fallback>
        </mc:AlternateContent>
      </w:r>
    </w:p>
    <w:p w14:paraId="48769ABB" w14:textId="3B4C0270" w:rsidR="003114C0" w:rsidRDefault="00802B55" w:rsidP="00802B55">
      <w:pPr>
        <w:rPr>
          <w:lang w:val="en-GB"/>
        </w:rPr>
      </w:pPr>
      <w:r>
        <w:rPr>
          <w:noProof/>
        </w:rPr>
        <mc:AlternateContent>
          <mc:Choice Requires="wps">
            <w:drawing>
              <wp:anchor distT="0" distB="0" distL="114300" distR="114300" simplePos="0" relativeHeight="251660288" behindDoc="0" locked="0" layoutInCell="1" allowOverlap="1" wp14:anchorId="276906B0" wp14:editId="033249F6">
                <wp:simplePos x="0" y="0"/>
                <wp:positionH relativeFrom="column">
                  <wp:posOffset>229472</wp:posOffset>
                </wp:positionH>
                <wp:positionV relativeFrom="paragraph">
                  <wp:posOffset>115644</wp:posOffset>
                </wp:positionV>
                <wp:extent cx="5044698" cy="3541363"/>
                <wp:effectExtent l="0" t="0" r="22860" b="2159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698" cy="3541363"/>
                        </a:xfrm>
                        <a:prstGeom prst="rect">
                          <a:avLst/>
                        </a:prstGeom>
                        <a:solidFill>
                          <a:srgbClr val="FFFFFF"/>
                        </a:solidFill>
                        <a:ln w="9525">
                          <a:solidFill>
                            <a:srgbClr val="000000"/>
                          </a:solidFill>
                          <a:miter lim="800000"/>
                          <a:headEnd/>
                          <a:tailEnd/>
                        </a:ln>
                      </wps:spPr>
                      <wps:txbx>
                        <w:txbxContent>
                          <w:p w14:paraId="24800116" w14:textId="77777777" w:rsidR="00BE6420" w:rsidRDefault="00BE6420" w:rsidP="00802B55">
                            <w:pPr>
                              <w:rPr>
                                <w:sz w:val="28"/>
                              </w:rPr>
                            </w:pPr>
                            <w:r>
                              <w:rPr>
                                <w:sz w:val="28"/>
                              </w:rPr>
                              <w:t>to do:</w:t>
                            </w:r>
                          </w:p>
                          <w:p w14:paraId="5DB67DF6" w14:textId="77777777" w:rsidR="00BE6420" w:rsidRPr="00802B55" w:rsidRDefault="00BE6420" w:rsidP="00ED09A1">
                            <w:pPr>
                              <w:pStyle w:val="Liststycke"/>
                              <w:numPr>
                                <w:ilvl w:val="0"/>
                                <w:numId w:val="71"/>
                              </w:numPr>
                              <w:tabs>
                                <w:tab w:val="clear" w:pos="720"/>
                                <w:tab w:val="num" w:pos="425"/>
                              </w:tabs>
                              <w:spacing w:before="0" w:after="60" w:line="240" w:lineRule="auto"/>
                              <w:ind w:left="425" w:hanging="425"/>
                              <w:jc w:val="left"/>
                              <w:rPr>
                                <w:sz w:val="28"/>
                                <w:lang w:val="en-GB"/>
                              </w:rPr>
                            </w:pPr>
                            <w:r w:rsidRPr="00802B55">
                              <w:rPr>
                                <w:sz w:val="28"/>
                                <w:lang w:val="en-GB"/>
                              </w:rPr>
                              <w:t>the usual cover sheet has to be created (CFPA marketing?)</w:t>
                            </w:r>
                          </w:p>
                          <w:p w14:paraId="3D0B1F75" w14:textId="2D6759DF" w:rsidR="00BE6420" w:rsidRDefault="00BE6420" w:rsidP="00ED09A1">
                            <w:pPr>
                              <w:pStyle w:val="Liststycke"/>
                              <w:numPr>
                                <w:ilvl w:val="0"/>
                                <w:numId w:val="71"/>
                              </w:numPr>
                              <w:tabs>
                                <w:tab w:val="clear" w:pos="720"/>
                                <w:tab w:val="num" w:pos="425"/>
                              </w:tabs>
                              <w:spacing w:before="0" w:after="60" w:line="240" w:lineRule="auto"/>
                              <w:ind w:left="425" w:hanging="425"/>
                              <w:jc w:val="left"/>
                              <w:rPr>
                                <w:sz w:val="28"/>
                                <w:lang w:val="en-GB"/>
                              </w:rPr>
                            </w:pPr>
                            <w:r w:rsidRPr="00802B55">
                              <w:rPr>
                                <w:sz w:val="28"/>
                                <w:lang w:val="en-GB"/>
                              </w:rPr>
                              <w:t xml:space="preserve">shall the number be in line with </w:t>
                            </w:r>
                            <w:r>
                              <w:rPr>
                                <w:i/>
                                <w:sz w:val="28"/>
                                <w:lang w:val="en-GB"/>
                              </w:rPr>
                              <w:t xml:space="preserve">all </w:t>
                            </w:r>
                            <w:r w:rsidRPr="00802B55">
                              <w:rPr>
                                <w:sz w:val="28"/>
                                <w:lang w:val="en-GB"/>
                              </w:rPr>
                              <w:t>other guideli</w:t>
                            </w:r>
                            <w:r>
                              <w:rPr>
                                <w:sz w:val="28"/>
                                <w:lang w:val="en-GB"/>
                              </w:rPr>
                              <w:t>n</w:t>
                            </w:r>
                            <w:r w:rsidRPr="00802B55">
                              <w:rPr>
                                <w:sz w:val="28"/>
                                <w:lang w:val="en-GB"/>
                              </w:rPr>
                              <w:t xml:space="preserve">es </w:t>
                            </w:r>
                            <w:r>
                              <w:rPr>
                                <w:sz w:val="28"/>
                                <w:lang w:val="en-GB"/>
                              </w:rPr>
                              <w:t xml:space="preserve">or with the </w:t>
                            </w:r>
                            <w:r>
                              <w:rPr>
                                <w:i/>
                                <w:sz w:val="28"/>
                                <w:lang w:val="en-GB"/>
                              </w:rPr>
                              <w:t xml:space="preserve">SC-guidelines </w:t>
                            </w:r>
                            <w:r w:rsidRPr="00802B55">
                              <w:rPr>
                                <w:sz w:val="28"/>
                                <w:lang w:val="en-GB"/>
                              </w:rPr>
                              <w:t>(currently the num</w:t>
                            </w:r>
                            <w:r>
                              <w:rPr>
                                <w:sz w:val="28"/>
                                <w:lang w:val="en-GB"/>
                              </w:rPr>
                              <w:t>b</w:t>
                            </w:r>
                            <w:r w:rsidRPr="00802B55">
                              <w:rPr>
                                <w:sz w:val="28"/>
                                <w:lang w:val="en-GB"/>
                              </w:rPr>
                              <w:t>er is the next number of SC-guidelines)?</w:t>
                            </w:r>
                            <w:r>
                              <w:rPr>
                                <w:sz w:val="28"/>
                                <w:lang w:val="en-GB"/>
                              </w:rPr>
                              <w:t xml:space="preserve"> we’ve had discussion on “numbering all CFPA-guidelines in one row” – do we have already a decision on this?</w:t>
                            </w:r>
                          </w:p>
                          <w:p w14:paraId="2C98F20F" w14:textId="4DB2A6E7" w:rsidR="00BE6420" w:rsidRPr="00802B55" w:rsidRDefault="00BE6420" w:rsidP="00ED09A1">
                            <w:pPr>
                              <w:pStyle w:val="Liststycke"/>
                              <w:numPr>
                                <w:ilvl w:val="0"/>
                                <w:numId w:val="71"/>
                              </w:numPr>
                              <w:tabs>
                                <w:tab w:val="clear" w:pos="720"/>
                                <w:tab w:val="num" w:pos="425"/>
                              </w:tabs>
                              <w:spacing w:before="0" w:after="60" w:line="240" w:lineRule="auto"/>
                              <w:ind w:left="425" w:hanging="425"/>
                              <w:jc w:val="left"/>
                              <w:rPr>
                                <w:sz w:val="28"/>
                                <w:lang w:val="en-GB"/>
                              </w:rPr>
                            </w:pPr>
                            <w:r>
                              <w:rPr>
                                <w:sz w:val="28"/>
                                <w:lang w:val="en-GB"/>
                              </w:rPr>
                              <w:t>my final editing the document showed that we used a old document (roughly 10 years old) that was edited a couple of times; this is because the work on the rule paused after the translation; nevertheless I propose to use this document for now; as time is given for SC we can take a revision into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906B0" id="Text Box 19" o:spid="_x0000_s1027" type="#_x0000_t202" style="position:absolute;left:0;text-align:left;margin-left:18.05pt;margin-top:9.1pt;width:397.2pt;height:27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gCLgIAAFkEAAAOAAAAZHJzL2Uyb0RvYy54bWysVNtu2zAMfR+wfxD0vjhOnL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">
                <v:textbox>
                  <w:txbxContent>
                    <w:p w14:paraId="24800116" w14:textId="77777777" w:rsidR="00BE6420" w:rsidRDefault="00BE6420" w:rsidP="00802B55">
                      <w:pPr>
                        <w:rPr>
                          <w:sz w:val="28"/>
                        </w:rPr>
                      </w:pPr>
                      <w:r>
                        <w:rPr>
                          <w:sz w:val="28"/>
                        </w:rPr>
                        <w:t>to do:</w:t>
                      </w:r>
                    </w:p>
                    <w:p w14:paraId="5DB67DF6" w14:textId="77777777" w:rsidR="00BE6420" w:rsidRPr="00802B55" w:rsidRDefault="00BE6420" w:rsidP="00ED09A1">
                      <w:pPr>
                        <w:pStyle w:val="Liststycke"/>
                        <w:numPr>
                          <w:ilvl w:val="0"/>
                          <w:numId w:val="71"/>
                        </w:numPr>
                        <w:tabs>
                          <w:tab w:val="clear" w:pos="720"/>
                          <w:tab w:val="num" w:pos="425"/>
                        </w:tabs>
                        <w:spacing w:before="0" w:after="60" w:line="240" w:lineRule="auto"/>
                        <w:ind w:left="425" w:hanging="425"/>
                        <w:jc w:val="left"/>
                        <w:rPr>
                          <w:sz w:val="28"/>
                          <w:lang w:val="en-GB"/>
                        </w:rPr>
                      </w:pPr>
                      <w:r w:rsidRPr="00802B55">
                        <w:rPr>
                          <w:sz w:val="28"/>
                          <w:lang w:val="en-GB"/>
                        </w:rPr>
                        <w:t>the usual cover sheet has to be created (CFPA marketing?)</w:t>
                      </w:r>
                    </w:p>
                    <w:p w14:paraId="3D0B1F75" w14:textId="2D6759DF" w:rsidR="00BE6420" w:rsidRDefault="00BE6420" w:rsidP="00ED09A1">
                      <w:pPr>
                        <w:pStyle w:val="Liststycke"/>
                        <w:numPr>
                          <w:ilvl w:val="0"/>
                          <w:numId w:val="71"/>
                        </w:numPr>
                        <w:tabs>
                          <w:tab w:val="clear" w:pos="720"/>
                          <w:tab w:val="num" w:pos="425"/>
                        </w:tabs>
                        <w:spacing w:before="0" w:after="60" w:line="240" w:lineRule="auto"/>
                        <w:ind w:left="425" w:hanging="425"/>
                        <w:jc w:val="left"/>
                        <w:rPr>
                          <w:sz w:val="28"/>
                          <w:lang w:val="en-GB"/>
                        </w:rPr>
                      </w:pPr>
                      <w:r w:rsidRPr="00802B55">
                        <w:rPr>
                          <w:sz w:val="28"/>
                          <w:lang w:val="en-GB"/>
                        </w:rPr>
                        <w:t xml:space="preserve">shall the number be in line with </w:t>
                      </w:r>
                      <w:r>
                        <w:rPr>
                          <w:i/>
                          <w:sz w:val="28"/>
                          <w:lang w:val="en-GB"/>
                        </w:rPr>
                        <w:t xml:space="preserve">all </w:t>
                      </w:r>
                      <w:r w:rsidRPr="00802B55">
                        <w:rPr>
                          <w:sz w:val="28"/>
                          <w:lang w:val="en-GB"/>
                        </w:rPr>
                        <w:t>other guideli</w:t>
                      </w:r>
                      <w:r>
                        <w:rPr>
                          <w:sz w:val="28"/>
                          <w:lang w:val="en-GB"/>
                        </w:rPr>
                        <w:t>n</w:t>
                      </w:r>
                      <w:r w:rsidRPr="00802B55">
                        <w:rPr>
                          <w:sz w:val="28"/>
                          <w:lang w:val="en-GB"/>
                        </w:rPr>
                        <w:t xml:space="preserve">es </w:t>
                      </w:r>
                      <w:r>
                        <w:rPr>
                          <w:sz w:val="28"/>
                          <w:lang w:val="en-GB"/>
                        </w:rPr>
                        <w:t xml:space="preserve">or with the </w:t>
                      </w:r>
                      <w:r>
                        <w:rPr>
                          <w:i/>
                          <w:sz w:val="28"/>
                          <w:lang w:val="en-GB"/>
                        </w:rPr>
                        <w:t xml:space="preserve">SC-guidelines </w:t>
                      </w:r>
                      <w:r w:rsidRPr="00802B55">
                        <w:rPr>
                          <w:sz w:val="28"/>
                          <w:lang w:val="en-GB"/>
                        </w:rPr>
                        <w:t>(currently the num</w:t>
                      </w:r>
                      <w:r>
                        <w:rPr>
                          <w:sz w:val="28"/>
                          <w:lang w:val="en-GB"/>
                        </w:rPr>
                        <w:t>b</w:t>
                      </w:r>
                      <w:r w:rsidRPr="00802B55">
                        <w:rPr>
                          <w:sz w:val="28"/>
                          <w:lang w:val="en-GB"/>
                        </w:rPr>
                        <w:t>er is the next number of SC-guidelines)?</w:t>
                      </w:r>
                      <w:r>
                        <w:rPr>
                          <w:sz w:val="28"/>
                          <w:lang w:val="en-GB"/>
                        </w:rPr>
                        <w:t xml:space="preserve"> we’ve had discussion on “numbering all CFPA-guidelines in one row” – do we have already a decision on this?</w:t>
                      </w:r>
                    </w:p>
                    <w:p w14:paraId="2C98F20F" w14:textId="4DB2A6E7" w:rsidR="00BE6420" w:rsidRPr="00802B55" w:rsidRDefault="00BE6420" w:rsidP="00ED09A1">
                      <w:pPr>
                        <w:pStyle w:val="Liststycke"/>
                        <w:numPr>
                          <w:ilvl w:val="0"/>
                          <w:numId w:val="71"/>
                        </w:numPr>
                        <w:tabs>
                          <w:tab w:val="clear" w:pos="720"/>
                          <w:tab w:val="num" w:pos="425"/>
                        </w:tabs>
                        <w:spacing w:before="0" w:after="60" w:line="240" w:lineRule="auto"/>
                        <w:ind w:left="425" w:hanging="425"/>
                        <w:jc w:val="left"/>
                        <w:rPr>
                          <w:sz w:val="28"/>
                          <w:lang w:val="en-GB"/>
                        </w:rPr>
                      </w:pPr>
                      <w:r>
                        <w:rPr>
                          <w:sz w:val="28"/>
                          <w:lang w:val="en-GB"/>
                        </w:rPr>
                        <w:t>my final editing the document showed that we used a old document (roughly 10 years old) that was edited a couple of times; this is because the work on the rule paused after the translation; nevertheless I propose to use this document for now; as time is given for SC we can take a revision into account</w:t>
                      </w:r>
                    </w:p>
                  </w:txbxContent>
                </v:textbox>
              </v:shape>
            </w:pict>
          </mc:Fallback>
        </mc:AlternateContent>
      </w:r>
      <w:r>
        <w:br w:type="page"/>
      </w:r>
      <w:r w:rsidR="003114C0">
        <w:rPr>
          <w:noProof/>
        </w:rPr>
        <w:lastRenderedPageBreak/>
        <w:drawing>
          <wp:inline distT="0" distB="0" distL="0" distR="0" wp14:anchorId="0E732793" wp14:editId="72C1DF6E">
            <wp:extent cx="1909445" cy="1909445"/>
            <wp:effectExtent l="0" t="0" r="0" b="0"/>
            <wp:docPr id="1" name="Bild 1" descr="CFPA_Text_SW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PA_Text_SW_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inline>
        </w:drawing>
      </w:r>
    </w:p>
    <w:p w14:paraId="7BF7A5BE" w14:textId="77777777" w:rsidR="003114C0" w:rsidRDefault="003114C0" w:rsidP="003114C0">
      <w:pPr>
        <w:rPr>
          <w:lang w:val="en-GB"/>
        </w:rPr>
      </w:pPr>
    </w:p>
    <w:p w14:paraId="63364915" w14:textId="77777777" w:rsidR="003114C0" w:rsidRDefault="003114C0" w:rsidP="003114C0"/>
    <w:p w14:paraId="349E8B23" w14:textId="77777777" w:rsidR="003114C0" w:rsidRDefault="003114C0" w:rsidP="003114C0">
      <w:pPr>
        <w:pStyle w:val="Rubrik"/>
      </w:pPr>
    </w:p>
    <w:p w14:paraId="414C95C1" w14:textId="77777777" w:rsidR="003114C0" w:rsidRPr="003114C0" w:rsidRDefault="003114C0" w:rsidP="003114C0">
      <w:pPr>
        <w:pStyle w:val="Rubrik"/>
        <w:rPr>
          <w:lang w:val="en-GB"/>
        </w:rPr>
      </w:pPr>
      <w:r w:rsidRPr="003114C0">
        <w:rPr>
          <w:lang w:val="en-GB"/>
        </w:rPr>
        <w:t>Foreword</w:t>
      </w:r>
    </w:p>
    <w:p w14:paraId="31666344" w14:textId="77777777" w:rsidR="00A96659" w:rsidRDefault="003114C0" w:rsidP="00BF741D">
      <w:pPr>
        <w:spacing w:before="0" w:line="240" w:lineRule="auto"/>
        <w:jc w:val="left"/>
        <w:rPr>
          <w:lang w:val="en-GB"/>
        </w:rPr>
      </w:pPr>
      <w:r w:rsidRPr="003114C0">
        <w:rPr>
          <w:lang w:val="en-GB"/>
        </w:rPr>
        <w:t xml:space="preserve">The Security Commission of CFPA Europe has developed common guidelines in order to achieve similar interpretation in the European countries and to give examples of acceptable solutions, concepts and models. The CFPA Europe has the aim to facilitate and support fire protection, security and protection against natural hazards across Europe. </w:t>
      </w:r>
    </w:p>
    <w:p w14:paraId="293373FE" w14:textId="1BD8BEC6" w:rsidR="003114C0" w:rsidRPr="003114C0" w:rsidRDefault="003114C0" w:rsidP="00BF741D">
      <w:pPr>
        <w:spacing w:before="0" w:line="240" w:lineRule="auto"/>
        <w:jc w:val="left"/>
        <w:rPr>
          <w:lang w:val="en-GB"/>
        </w:rPr>
      </w:pPr>
      <w:r w:rsidRPr="003114C0">
        <w:rPr>
          <w:lang w:val="en-GB"/>
        </w:rPr>
        <w:t xml:space="preserve">The market imposes new demands for quality and safety. Today fire protection, security and protection against natural hazards form an integral part of a modern strategy for survival and competitiveness. </w:t>
      </w:r>
    </w:p>
    <w:p w14:paraId="35F59C82" w14:textId="75866B94" w:rsidR="003114C0" w:rsidRPr="003114C0" w:rsidRDefault="003114C0" w:rsidP="00BF741D">
      <w:pPr>
        <w:spacing w:before="0" w:line="240" w:lineRule="auto"/>
        <w:jc w:val="left"/>
        <w:rPr>
          <w:lang w:val="en-GB"/>
        </w:rPr>
      </w:pPr>
      <w:r w:rsidRPr="003114C0">
        <w:rPr>
          <w:lang w:val="en-GB"/>
        </w:rPr>
        <w:t xml:space="preserve">These guidelines are primarily intended for the public. They are also aimed at the rescue services, consultants, safety companies and the like so that, in the course of their work, they may be able to help manage risk in society. </w:t>
      </w:r>
    </w:p>
    <w:p w14:paraId="2A81FAC6" w14:textId="77777777" w:rsidR="003114C0" w:rsidRPr="003114C0" w:rsidRDefault="003114C0" w:rsidP="00BF741D">
      <w:pPr>
        <w:spacing w:before="0" w:line="240" w:lineRule="auto"/>
        <w:jc w:val="left"/>
        <w:rPr>
          <w:lang w:val="en-GB"/>
        </w:rPr>
      </w:pPr>
      <w:r w:rsidRPr="003114C0">
        <w:rPr>
          <w:lang w:val="en-GB"/>
        </w:rPr>
        <w:t xml:space="preserve">These guidelines have been compiled by the Security Commission and are adopted by all members of CFPA Europe. </w:t>
      </w:r>
    </w:p>
    <w:p w14:paraId="577E45B6" w14:textId="77777777" w:rsidR="003114C0" w:rsidRPr="003114C0" w:rsidRDefault="003114C0" w:rsidP="00BF741D">
      <w:pPr>
        <w:spacing w:before="0" w:line="240" w:lineRule="auto"/>
        <w:jc w:val="left"/>
        <w:rPr>
          <w:lang w:val="en-GB"/>
        </w:rPr>
      </w:pPr>
      <w:r w:rsidRPr="003114C0">
        <w:rPr>
          <w:lang w:val="en-GB"/>
        </w:rPr>
        <w:t>These guidelines reflect best practice developed by the national members of CFPA Europe. Where these guidelines and national requirements conflict, national requirements must apply.</w:t>
      </w:r>
    </w:p>
    <w:p w14:paraId="667B18C1" w14:textId="26BA7F7C" w:rsidR="003114C0" w:rsidRDefault="003114C0">
      <w:pPr>
        <w:spacing w:before="0" w:after="0" w:line="240" w:lineRule="auto"/>
        <w:jc w:val="left"/>
        <w:rPr>
          <w:rFonts w:cs="Arial"/>
          <w:b/>
          <w:bCs/>
          <w:noProof/>
          <w:color w:val="000000"/>
          <w:sz w:val="22"/>
          <w:szCs w:val="22"/>
          <w:lang w:val="en-GB"/>
        </w:rPr>
      </w:pPr>
      <w:r>
        <w:rPr>
          <w:rFonts w:cs="Arial"/>
          <w:b/>
          <w:bCs/>
          <w:noProof/>
          <w:color w:val="000000"/>
          <w:sz w:val="22"/>
          <w:szCs w:val="22"/>
          <w:lang w:val="en-GB"/>
        </w:rPr>
        <w:br w:type="page"/>
      </w:r>
    </w:p>
    <w:p w14:paraId="1A1D8A03" w14:textId="0190BECE" w:rsidR="0072308B" w:rsidRDefault="0072308B" w:rsidP="003114C0">
      <w:pPr>
        <w:jc w:val="left"/>
        <w:rPr>
          <w:rFonts w:cs="Arial"/>
          <w:b/>
          <w:bCs/>
          <w:noProof/>
          <w:color w:val="000000"/>
          <w:sz w:val="22"/>
          <w:szCs w:val="22"/>
          <w:lang w:val="en-GB"/>
        </w:rPr>
      </w:pPr>
      <w:r>
        <w:rPr>
          <w:rFonts w:cs="Arial"/>
          <w:b/>
          <w:bCs/>
          <w:noProof/>
          <w:color w:val="000000"/>
          <w:sz w:val="22"/>
          <w:szCs w:val="22"/>
          <w:lang w:val="en-GB"/>
        </w:rPr>
        <w:lastRenderedPageBreak/>
        <w:t>Content</w:t>
      </w:r>
    </w:p>
    <w:p w14:paraId="061751B2" w14:textId="77777777" w:rsidR="00352126" w:rsidRDefault="00757187">
      <w:pPr>
        <w:pStyle w:val="Innehll1"/>
        <w:rPr>
          <w:rFonts w:asciiTheme="minorHAnsi" w:hAnsiTheme="minorHAnsi" w:cstheme="minorBidi"/>
        </w:rPr>
      </w:pPr>
      <w:r>
        <w:rPr>
          <w:b/>
          <w:bCs/>
          <w:color w:val="000000"/>
          <w:lang w:val="en-GB"/>
        </w:rPr>
        <w:fldChar w:fldCharType="begin"/>
      </w:r>
      <w:r>
        <w:rPr>
          <w:b/>
          <w:bCs/>
          <w:color w:val="000000"/>
          <w:lang w:val="en-GB"/>
        </w:rPr>
        <w:instrText xml:space="preserve"> TOC \o "1-5" \h \z \u </w:instrText>
      </w:r>
      <w:r>
        <w:rPr>
          <w:b/>
          <w:bCs/>
          <w:color w:val="000000"/>
          <w:lang w:val="en-GB"/>
        </w:rPr>
        <w:fldChar w:fldCharType="separate"/>
      </w:r>
      <w:hyperlink w:anchor="_Toc28860662" w:history="1">
        <w:r w:rsidR="00352126" w:rsidRPr="00446E04">
          <w:rPr>
            <w:rStyle w:val="Hyperlnk"/>
          </w:rPr>
          <w:t>1</w:t>
        </w:r>
        <w:r w:rsidR="00352126">
          <w:rPr>
            <w:rFonts w:asciiTheme="minorHAnsi" w:hAnsiTheme="minorHAnsi" w:cstheme="minorBidi"/>
          </w:rPr>
          <w:tab/>
        </w:r>
        <w:r w:rsidR="00352126" w:rsidRPr="00446E04">
          <w:rPr>
            <w:rStyle w:val="Hyperlnk"/>
          </w:rPr>
          <w:t>Introduction</w:t>
        </w:r>
        <w:r w:rsidR="00352126">
          <w:rPr>
            <w:webHidden/>
          </w:rPr>
          <w:tab/>
        </w:r>
        <w:r w:rsidR="00352126">
          <w:rPr>
            <w:webHidden/>
          </w:rPr>
          <w:fldChar w:fldCharType="begin"/>
        </w:r>
        <w:r w:rsidR="00352126">
          <w:rPr>
            <w:webHidden/>
          </w:rPr>
          <w:instrText xml:space="preserve"> PAGEREF _Toc28860662 \h </w:instrText>
        </w:r>
        <w:r w:rsidR="00352126">
          <w:rPr>
            <w:webHidden/>
          </w:rPr>
        </w:r>
        <w:r w:rsidR="00352126">
          <w:rPr>
            <w:webHidden/>
          </w:rPr>
          <w:fldChar w:fldCharType="separate"/>
        </w:r>
        <w:r w:rsidR="00352126">
          <w:rPr>
            <w:webHidden/>
          </w:rPr>
          <w:t>6</w:t>
        </w:r>
        <w:r w:rsidR="00352126">
          <w:rPr>
            <w:webHidden/>
          </w:rPr>
          <w:fldChar w:fldCharType="end"/>
        </w:r>
      </w:hyperlink>
    </w:p>
    <w:p w14:paraId="47A5DD40" w14:textId="77777777" w:rsidR="00352126" w:rsidRDefault="00BE6420">
      <w:pPr>
        <w:pStyle w:val="Innehll1"/>
        <w:rPr>
          <w:rFonts w:asciiTheme="minorHAnsi" w:hAnsiTheme="minorHAnsi" w:cstheme="minorBidi"/>
        </w:rPr>
      </w:pPr>
      <w:hyperlink w:anchor="_Toc28860663" w:history="1">
        <w:r w:rsidR="00352126" w:rsidRPr="00446E04">
          <w:rPr>
            <w:rStyle w:val="Hyperlnk"/>
          </w:rPr>
          <w:t>2</w:t>
        </w:r>
        <w:r w:rsidR="00352126">
          <w:rPr>
            <w:rFonts w:asciiTheme="minorHAnsi" w:hAnsiTheme="minorHAnsi" w:cstheme="minorBidi"/>
          </w:rPr>
          <w:tab/>
        </w:r>
        <w:r w:rsidR="00352126" w:rsidRPr="00446E04">
          <w:rPr>
            <w:rStyle w:val="Hyperlnk"/>
          </w:rPr>
          <w:t>General</w:t>
        </w:r>
        <w:r w:rsidR="00352126">
          <w:rPr>
            <w:webHidden/>
          </w:rPr>
          <w:tab/>
        </w:r>
        <w:r w:rsidR="00352126">
          <w:rPr>
            <w:webHidden/>
          </w:rPr>
          <w:fldChar w:fldCharType="begin"/>
        </w:r>
        <w:r w:rsidR="00352126">
          <w:rPr>
            <w:webHidden/>
          </w:rPr>
          <w:instrText xml:space="preserve"> PAGEREF _Toc28860663 \h </w:instrText>
        </w:r>
        <w:r w:rsidR="00352126">
          <w:rPr>
            <w:webHidden/>
          </w:rPr>
        </w:r>
        <w:r w:rsidR="00352126">
          <w:rPr>
            <w:webHidden/>
          </w:rPr>
          <w:fldChar w:fldCharType="separate"/>
        </w:r>
        <w:r w:rsidR="00352126">
          <w:rPr>
            <w:webHidden/>
          </w:rPr>
          <w:t>7</w:t>
        </w:r>
        <w:r w:rsidR="00352126">
          <w:rPr>
            <w:webHidden/>
          </w:rPr>
          <w:fldChar w:fldCharType="end"/>
        </w:r>
      </w:hyperlink>
    </w:p>
    <w:p w14:paraId="4125C251" w14:textId="77777777" w:rsidR="00352126" w:rsidRDefault="00BE6420">
      <w:pPr>
        <w:pStyle w:val="Innehll2"/>
        <w:rPr>
          <w:rFonts w:asciiTheme="minorHAnsi" w:hAnsiTheme="minorHAnsi" w:cstheme="minorBidi"/>
        </w:rPr>
      </w:pPr>
      <w:hyperlink w:anchor="_Toc28860664" w:history="1">
        <w:r w:rsidR="00352126" w:rsidRPr="00446E04">
          <w:rPr>
            <w:rStyle w:val="Hyperlnk"/>
          </w:rPr>
          <w:t>2.1</w:t>
        </w:r>
        <w:r w:rsidR="00352126">
          <w:rPr>
            <w:rFonts w:asciiTheme="minorHAnsi" w:hAnsiTheme="minorHAnsi" w:cstheme="minorBidi"/>
          </w:rPr>
          <w:tab/>
        </w:r>
        <w:r w:rsidR="00352126" w:rsidRPr="00446E04">
          <w:rPr>
            <w:rStyle w:val="Hyperlnk"/>
          </w:rPr>
          <w:t>Risks and Challenges</w:t>
        </w:r>
        <w:r w:rsidR="00352126">
          <w:rPr>
            <w:webHidden/>
          </w:rPr>
          <w:tab/>
        </w:r>
        <w:r w:rsidR="00352126">
          <w:rPr>
            <w:webHidden/>
          </w:rPr>
          <w:fldChar w:fldCharType="begin"/>
        </w:r>
        <w:r w:rsidR="00352126">
          <w:rPr>
            <w:webHidden/>
          </w:rPr>
          <w:instrText xml:space="preserve"> PAGEREF _Toc28860664 \h </w:instrText>
        </w:r>
        <w:r w:rsidR="00352126">
          <w:rPr>
            <w:webHidden/>
          </w:rPr>
        </w:r>
        <w:r w:rsidR="00352126">
          <w:rPr>
            <w:webHidden/>
          </w:rPr>
          <w:fldChar w:fldCharType="separate"/>
        </w:r>
        <w:r w:rsidR="00352126">
          <w:rPr>
            <w:webHidden/>
          </w:rPr>
          <w:t>7</w:t>
        </w:r>
        <w:r w:rsidR="00352126">
          <w:rPr>
            <w:webHidden/>
          </w:rPr>
          <w:fldChar w:fldCharType="end"/>
        </w:r>
      </w:hyperlink>
    </w:p>
    <w:p w14:paraId="609C7DDB" w14:textId="77777777" w:rsidR="00352126" w:rsidRDefault="00BE6420">
      <w:pPr>
        <w:pStyle w:val="Innehll2"/>
        <w:rPr>
          <w:rFonts w:asciiTheme="minorHAnsi" w:hAnsiTheme="minorHAnsi" w:cstheme="minorBidi"/>
        </w:rPr>
      </w:pPr>
      <w:hyperlink w:anchor="_Toc28860665" w:history="1">
        <w:r w:rsidR="00352126" w:rsidRPr="00446E04">
          <w:rPr>
            <w:rStyle w:val="Hyperlnk"/>
            <w:lang w:val="en-GB"/>
          </w:rPr>
          <w:t>2.2</w:t>
        </w:r>
        <w:r w:rsidR="00352126">
          <w:rPr>
            <w:rFonts w:asciiTheme="minorHAnsi" w:hAnsiTheme="minorHAnsi" w:cstheme="minorBidi"/>
          </w:rPr>
          <w:tab/>
        </w:r>
        <w:r w:rsidR="00352126" w:rsidRPr="00446E04">
          <w:rPr>
            <w:rStyle w:val="Hyperlnk"/>
          </w:rPr>
          <w:t>Implementation of Protection Measures</w:t>
        </w:r>
        <w:r w:rsidR="00352126">
          <w:rPr>
            <w:webHidden/>
          </w:rPr>
          <w:tab/>
        </w:r>
        <w:r w:rsidR="00352126">
          <w:rPr>
            <w:webHidden/>
          </w:rPr>
          <w:fldChar w:fldCharType="begin"/>
        </w:r>
        <w:r w:rsidR="00352126">
          <w:rPr>
            <w:webHidden/>
          </w:rPr>
          <w:instrText xml:space="preserve"> PAGEREF _Toc28860665 \h </w:instrText>
        </w:r>
        <w:r w:rsidR="00352126">
          <w:rPr>
            <w:webHidden/>
          </w:rPr>
        </w:r>
        <w:r w:rsidR="00352126">
          <w:rPr>
            <w:webHidden/>
          </w:rPr>
          <w:fldChar w:fldCharType="separate"/>
        </w:r>
        <w:r w:rsidR="00352126">
          <w:rPr>
            <w:webHidden/>
          </w:rPr>
          <w:t>9</w:t>
        </w:r>
        <w:r w:rsidR="00352126">
          <w:rPr>
            <w:webHidden/>
          </w:rPr>
          <w:fldChar w:fldCharType="end"/>
        </w:r>
      </w:hyperlink>
    </w:p>
    <w:p w14:paraId="6E9531FE" w14:textId="77777777" w:rsidR="00352126" w:rsidRDefault="00BE6420">
      <w:pPr>
        <w:pStyle w:val="Innehll2"/>
        <w:rPr>
          <w:rFonts w:asciiTheme="minorHAnsi" w:hAnsiTheme="minorHAnsi" w:cstheme="minorBidi"/>
        </w:rPr>
      </w:pPr>
      <w:hyperlink w:anchor="_Toc28860666" w:history="1">
        <w:r w:rsidR="00352126" w:rsidRPr="00446E04">
          <w:rPr>
            <w:rStyle w:val="Hyperlnk"/>
            <w:lang w:val="en-GB"/>
          </w:rPr>
          <w:t>2.3</w:t>
        </w:r>
        <w:r w:rsidR="00352126">
          <w:rPr>
            <w:rFonts w:asciiTheme="minorHAnsi" w:hAnsiTheme="minorHAnsi" w:cstheme="minorBidi"/>
          </w:rPr>
          <w:tab/>
        </w:r>
        <w:r w:rsidR="00352126" w:rsidRPr="00446E04">
          <w:rPr>
            <w:rStyle w:val="Hyperlnk"/>
            <w:lang w:val="en-GB"/>
          </w:rPr>
          <w:t>Risks</w:t>
        </w:r>
        <w:r w:rsidR="00352126">
          <w:rPr>
            <w:webHidden/>
          </w:rPr>
          <w:tab/>
        </w:r>
        <w:r w:rsidR="00352126">
          <w:rPr>
            <w:webHidden/>
          </w:rPr>
          <w:fldChar w:fldCharType="begin"/>
        </w:r>
        <w:r w:rsidR="00352126">
          <w:rPr>
            <w:webHidden/>
          </w:rPr>
          <w:instrText xml:space="preserve"> PAGEREF _Toc28860666 \h </w:instrText>
        </w:r>
        <w:r w:rsidR="00352126">
          <w:rPr>
            <w:webHidden/>
          </w:rPr>
        </w:r>
        <w:r w:rsidR="00352126">
          <w:rPr>
            <w:webHidden/>
          </w:rPr>
          <w:fldChar w:fldCharType="separate"/>
        </w:r>
        <w:r w:rsidR="00352126">
          <w:rPr>
            <w:webHidden/>
          </w:rPr>
          <w:t>9</w:t>
        </w:r>
        <w:r w:rsidR="00352126">
          <w:rPr>
            <w:webHidden/>
          </w:rPr>
          <w:fldChar w:fldCharType="end"/>
        </w:r>
      </w:hyperlink>
    </w:p>
    <w:p w14:paraId="6CABCBA4" w14:textId="77777777" w:rsidR="00352126" w:rsidRDefault="00BE6420">
      <w:pPr>
        <w:pStyle w:val="Innehll3"/>
        <w:rPr>
          <w:rFonts w:asciiTheme="minorHAnsi" w:hAnsiTheme="minorHAnsi" w:cstheme="minorBidi"/>
        </w:rPr>
      </w:pPr>
      <w:hyperlink w:anchor="_Toc28860667" w:history="1">
        <w:r w:rsidR="00352126" w:rsidRPr="00446E04">
          <w:rPr>
            <w:rStyle w:val="Hyperlnk"/>
          </w:rPr>
          <w:t>2.3.1</w:t>
        </w:r>
        <w:r w:rsidR="00352126">
          <w:rPr>
            <w:rFonts w:asciiTheme="minorHAnsi" w:hAnsiTheme="minorHAnsi" w:cstheme="minorBidi"/>
          </w:rPr>
          <w:tab/>
        </w:r>
        <w:r w:rsidR="00352126" w:rsidRPr="00446E04">
          <w:rPr>
            <w:rStyle w:val="Hyperlnk"/>
          </w:rPr>
          <w:t>Burglary</w:t>
        </w:r>
        <w:r w:rsidR="00352126">
          <w:rPr>
            <w:webHidden/>
          </w:rPr>
          <w:tab/>
        </w:r>
        <w:r w:rsidR="00352126">
          <w:rPr>
            <w:webHidden/>
          </w:rPr>
          <w:fldChar w:fldCharType="begin"/>
        </w:r>
        <w:r w:rsidR="00352126">
          <w:rPr>
            <w:webHidden/>
          </w:rPr>
          <w:instrText xml:space="preserve"> PAGEREF _Toc28860667 \h </w:instrText>
        </w:r>
        <w:r w:rsidR="00352126">
          <w:rPr>
            <w:webHidden/>
          </w:rPr>
        </w:r>
        <w:r w:rsidR="00352126">
          <w:rPr>
            <w:webHidden/>
          </w:rPr>
          <w:fldChar w:fldCharType="separate"/>
        </w:r>
        <w:r w:rsidR="00352126">
          <w:rPr>
            <w:webHidden/>
          </w:rPr>
          <w:t>12</w:t>
        </w:r>
        <w:r w:rsidR="00352126">
          <w:rPr>
            <w:webHidden/>
          </w:rPr>
          <w:fldChar w:fldCharType="end"/>
        </w:r>
      </w:hyperlink>
    </w:p>
    <w:p w14:paraId="15B041D9" w14:textId="77777777" w:rsidR="00352126" w:rsidRDefault="00BE6420">
      <w:pPr>
        <w:pStyle w:val="Innehll3"/>
        <w:rPr>
          <w:rFonts w:asciiTheme="minorHAnsi" w:hAnsiTheme="minorHAnsi" w:cstheme="minorBidi"/>
        </w:rPr>
      </w:pPr>
      <w:hyperlink w:anchor="_Toc28860668" w:history="1">
        <w:r w:rsidR="00352126" w:rsidRPr="00446E04">
          <w:rPr>
            <w:rStyle w:val="Hyperlnk"/>
          </w:rPr>
          <w:t>2.3.2</w:t>
        </w:r>
        <w:r w:rsidR="00352126">
          <w:rPr>
            <w:rFonts w:asciiTheme="minorHAnsi" w:hAnsiTheme="minorHAnsi" w:cstheme="minorBidi"/>
          </w:rPr>
          <w:tab/>
        </w:r>
        <w:r w:rsidR="00352126" w:rsidRPr="00446E04">
          <w:rPr>
            <w:rStyle w:val="Hyperlnk"/>
          </w:rPr>
          <w:t>Robbery</w:t>
        </w:r>
        <w:r w:rsidR="00352126">
          <w:rPr>
            <w:webHidden/>
          </w:rPr>
          <w:tab/>
        </w:r>
        <w:r w:rsidR="00352126">
          <w:rPr>
            <w:webHidden/>
          </w:rPr>
          <w:fldChar w:fldCharType="begin"/>
        </w:r>
        <w:r w:rsidR="00352126">
          <w:rPr>
            <w:webHidden/>
          </w:rPr>
          <w:instrText xml:space="preserve"> PAGEREF _Toc28860668 \h </w:instrText>
        </w:r>
        <w:r w:rsidR="00352126">
          <w:rPr>
            <w:webHidden/>
          </w:rPr>
        </w:r>
        <w:r w:rsidR="00352126">
          <w:rPr>
            <w:webHidden/>
          </w:rPr>
          <w:fldChar w:fldCharType="separate"/>
        </w:r>
        <w:r w:rsidR="00352126">
          <w:rPr>
            <w:webHidden/>
          </w:rPr>
          <w:t>12</w:t>
        </w:r>
        <w:r w:rsidR="00352126">
          <w:rPr>
            <w:webHidden/>
          </w:rPr>
          <w:fldChar w:fldCharType="end"/>
        </w:r>
      </w:hyperlink>
    </w:p>
    <w:p w14:paraId="25DAF1A2" w14:textId="77777777" w:rsidR="00352126" w:rsidRDefault="00BE6420">
      <w:pPr>
        <w:pStyle w:val="Innehll3"/>
        <w:rPr>
          <w:rFonts w:asciiTheme="minorHAnsi" w:hAnsiTheme="minorHAnsi" w:cstheme="minorBidi"/>
        </w:rPr>
      </w:pPr>
      <w:hyperlink w:anchor="_Toc28860669" w:history="1">
        <w:r w:rsidR="00352126" w:rsidRPr="00446E04">
          <w:rPr>
            <w:rStyle w:val="Hyperlnk"/>
          </w:rPr>
          <w:t>2.3.3</w:t>
        </w:r>
        <w:r w:rsidR="00352126">
          <w:rPr>
            <w:rFonts w:asciiTheme="minorHAnsi" w:hAnsiTheme="minorHAnsi" w:cstheme="minorBidi"/>
          </w:rPr>
          <w:tab/>
        </w:r>
        <w:r w:rsidR="00352126" w:rsidRPr="00446E04">
          <w:rPr>
            <w:rStyle w:val="Hyperlnk"/>
          </w:rPr>
          <w:t>Vandalism</w:t>
        </w:r>
        <w:r w:rsidR="00352126">
          <w:rPr>
            <w:webHidden/>
          </w:rPr>
          <w:tab/>
        </w:r>
        <w:r w:rsidR="00352126">
          <w:rPr>
            <w:webHidden/>
          </w:rPr>
          <w:fldChar w:fldCharType="begin"/>
        </w:r>
        <w:r w:rsidR="00352126">
          <w:rPr>
            <w:webHidden/>
          </w:rPr>
          <w:instrText xml:space="preserve"> PAGEREF _Toc28860669 \h </w:instrText>
        </w:r>
        <w:r w:rsidR="00352126">
          <w:rPr>
            <w:webHidden/>
          </w:rPr>
        </w:r>
        <w:r w:rsidR="00352126">
          <w:rPr>
            <w:webHidden/>
          </w:rPr>
          <w:fldChar w:fldCharType="separate"/>
        </w:r>
        <w:r w:rsidR="00352126">
          <w:rPr>
            <w:webHidden/>
          </w:rPr>
          <w:t>13</w:t>
        </w:r>
        <w:r w:rsidR="00352126">
          <w:rPr>
            <w:webHidden/>
          </w:rPr>
          <w:fldChar w:fldCharType="end"/>
        </w:r>
      </w:hyperlink>
    </w:p>
    <w:p w14:paraId="5B74987C" w14:textId="77777777" w:rsidR="00352126" w:rsidRDefault="00BE6420">
      <w:pPr>
        <w:pStyle w:val="Innehll3"/>
        <w:rPr>
          <w:rFonts w:asciiTheme="minorHAnsi" w:hAnsiTheme="minorHAnsi" w:cstheme="minorBidi"/>
        </w:rPr>
      </w:pPr>
      <w:hyperlink w:anchor="_Toc28860670" w:history="1">
        <w:r w:rsidR="00352126" w:rsidRPr="00446E04">
          <w:rPr>
            <w:rStyle w:val="Hyperlnk"/>
          </w:rPr>
          <w:t>2.3.4</w:t>
        </w:r>
        <w:r w:rsidR="00352126">
          <w:rPr>
            <w:rFonts w:asciiTheme="minorHAnsi" w:hAnsiTheme="minorHAnsi" w:cstheme="minorBidi"/>
          </w:rPr>
          <w:tab/>
        </w:r>
        <w:r w:rsidR="00352126" w:rsidRPr="00446E04">
          <w:rPr>
            <w:rStyle w:val="Hyperlnk"/>
          </w:rPr>
          <w:t>Fire and Fire Smoke</w:t>
        </w:r>
        <w:r w:rsidR="00352126">
          <w:rPr>
            <w:webHidden/>
          </w:rPr>
          <w:tab/>
        </w:r>
        <w:r w:rsidR="00352126">
          <w:rPr>
            <w:webHidden/>
          </w:rPr>
          <w:fldChar w:fldCharType="begin"/>
        </w:r>
        <w:r w:rsidR="00352126">
          <w:rPr>
            <w:webHidden/>
          </w:rPr>
          <w:instrText xml:space="preserve"> PAGEREF _Toc28860670 \h </w:instrText>
        </w:r>
        <w:r w:rsidR="00352126">
          <w:rPr>
            <w:webHidden/>
          </w:rPr>
        </w:r>
        <w:r w:rsidR="00352126">
          <w:rPr>
            <w:webHidden/>
          </w:rPr>
          <w:fldChar w:fldCharType="separate"/>
        </w:r>
        <w:r w:rsidR="00352126">
          <w:rPr>
            <w:webHidden/>
          </w:rPr>
          <w:t>13</w:t>
        </w:r>
        <w:r w:rsidR="00352126">
          <w:rPr>
            <w:webHidden/>
          </w:rPr>
          <w:fldChar w:fldCharType="end"/>
        </w:r>
      </w:hyperlink>
    </w:p>
    <w:p w14:paraId="230AB593" w14:textId="77777777" w:rsidR="00352126" w:rsidRDefault="00BE6420">
      <w:pPr>
        <w:pStyle w:val="Innehll3"/>
        <w:rPr>
          <w:rFonts w:asciiTheme="minorHAnsi" w:hAnsiTheme="minorHAnsi" w:cstheme="minorBidi"/>
        </w:rPr>
      </w:pPr>
      <w:hyperlink w:anchor="_Toc28860671" w:history="1">
        <w:r w:rsidR="00352126" w:rsidRPr="00446E04">
          <w:rPr>
            <w:rStyle w:val="Hyperlnk"/>
          </w:rPr>
          <w:t>2.3.5</w:t>
        </w:r>
        <w:r w:rsidR="00352126">
          <w:rPr>
            <w:rFonts w:asciiTheme="minorHAnsi" w:hAnsiTheme="minorHAnsi" w:cstheme="minorBidi"/>
          </w:rPr>
          <w:tab/>
        </w:r>
        <w:r w:rsidR="00352126" w:rsidRPr="00446E04">
          <w:rPr>
            <w:rStyle w:val="Hyperlnk"/>
          </w:rPr>
          <w:t>Natural Hazards</w:t>
        </w:r>
        <w:r w:rsidR="00352126">
          <w:rPr>
            <w:webHidden/>
          </w:rPr>
          <w:tab/>
        </w:r>
        <w:r w:rsidR="00352126">
          <w:rPr>
            <w:webHidden/>
          </w:rPr>
          <w:fldChar w:fldCharType="begin"/>
        </w:r>
        <w:r w:rsidR="00352126">
          <w:rPr>
            <w:webHidden/>
          </w:rPr>
          <w:instrText xml:space="preserve"> PAGEREF _Toc28860671 \h </w:instrText>
        </w:r>
        <w:r w:rsidR="00352126">
          <w:rPr>
            <w:webHidden/>
          </w:rPr>
        </w:r>
        <w:r w:rsidR="00352126">
          <w:rPr>
            <w:webHidden/>
          </w:rPr>
          <w:fldChar w:fldCharType="separate"/>
        </w:r>
        <w:r w:rsidR="00352126">
          <w:rPr>
            <w:webHidden/>
          </w:rPr>
          <w:t>13</w:t>
        </w:r>
        <w:r w:rsidR="00352126">
          <w:rPr>
            <w:webHidden/>
          </w:rPr>
          <w:fldChar w:fldCharType="end"/>
        </w:r>
      </w:hyperlink>
    </w:p>
    <w:p w14:paraId="6CE48AC9" w14:textId="77777777" w:rsidR="00352126" w:rsidRDefault="00BE6420">
      <w:pPr>
        <w:pStyle w:val="Innehll3"/>
        <w:rPr>
          <w:rFonts w:asciiTheme="minorHAnsi" w:hAnsiTheme="minorHAnsi" w:cstheme="minorBidi"/>
        </w:rPr>
      </w:pPr>
      <w:hyperlink w:anchor="_Toc28860672" w:history="1">
        <w:r w:rsidR="00352126" w:rsidRPr="00446E04">
          <w:rPr>
            <w:rStyle w:val="Hyperlnk"/>
          </w:rPr>
          <w:t>2.3.6</w:t>
        </w:r>
        <w:r w:rsidR="00352126">
          <w:rPr>
            <w:rFonts w:asciiTheme="minorHAnsi" w:hAnsiTheme="minorHAnsi" w:cstheme="minorBidi"/>
          </w:rPr>
          <w:tab/>
        </w:r>
        <w:r w:rsidR="00352126" w:rsidRPr="00446E04">
          <w:rPr>
            <w:rStyle w:val="Hyperlnk"/>
          </w:rPr>
          <w:t>Other Hazards</w:t>
        </w:r>
        <w:r w:rsidR="00352126">
          <w:rPr>
            <w:webHidden/>
          </w:rPr>
          <w:tab/>
        </w:r>
        <w:r w:rsidR="00352126">
          <w:rPr>
            <w:webHidden/>
          </w:rPr>
          <w:fldChar w:fldCharType="begin"/>
        </w:r>
        <w:r w:rsidR="00352126">
          <w:rPr>
            <w:webHidden/>
          </w:rPr>
          <w:instrText xml:space="preserve"> PAGEREF _Toc28860672 \h </w:instrText>
        </w:r>
        <w:r w:rsidR="00352126">
          <w:rPr>
            <w:webHidden/>
          </w:rPr>
        </w:r>
        <w:r w:rsidR="00352126">
          <w:rPr>
            <w:webHidden/>
          </w:rPr>
          <w:fldChar w:fldCharType="separate"/>
        </w:r>
        <w:r w:rsidR="00352126">
          <w:rPr>
            <w:webHidden/>
          </w:rPr>
          <w:t>13</w:t>
        </w:r>
        <w:r w:rsidR="00352126">
          <w:rPr>
            <w:webHidden/>
          </w:rPr>
          <w:fldChar w:fldCharType="end"/>
        </w:r>
      </w:hyperlink>
    </w:p>
    <w:p w14:paraId="16AD3EAD" w14:textId="77777777" w:rsidR="00352126" w:rsidRDefault="00BE6420">
      <w:pPr>
        <w:pStyle w:val="Innehll1"/>
        <w:rPr>
          <w:rFonts w:asciiTheme="minorHAnsi" w:hAnsiTheme="minorHAnsi" w:cstheme="minorBidi"/>
        </w:rPr>
      </w:pPr>
      <w:hyperlink w:anchor="_Toc28860673" w:history="1">
        <w:r w:rsidR="00352126" w:rsidRPr="00446E04">
          <w:rPr>
            <w:rStyle w:val="Hyperlnk"/>
          </w:rPr>
          <w:t>3</w:t>
        </w:r>
        <w:r w:rsidR="00352126">
          <w:rPr>
            <w:rFonts w:asciiTheme="minorHAnsi" w:hAnsiTheme="minorHAnsi" w:cstheme="minorBidi"/>
          </w:rPr>
          <w:tab/>
        </w:r>
        <w:r w:rsidR="00352126" w:rsidRPr="00446E04">
          <w:rPr>
            <w:rStyle w:val="Hyperlnk"/>
          </w:rPr>
          <w:t>Walls, Floors, Ceilings and Roofs</w:t>
        </w:r>
        <w:r w:rsidR="00352126">
          <w:rPr>
            <w:webHidden/>
          </w:rPr>
          <w:tab/>
        </w:r>
        <w:r w:rsidR="00352126">
          <w:rPr>
            <w:webHidden/>
          </w:rPr>
          <w:fldChar w:fldCharType="begin"/>
        </w:r>
        <w:r w:rsidR="00352126">
          <w:rPr>
            <w:webHidden/>
          </w:rPr>
          <w:instrText xml:space="preserve"> PAGEREF _Toc28860673 \h </w:instrText>
        </w:r>
        <w:r w:rsidR="00352126">
          <w:rPr>
            <w:webHidden/>
          </w:rPr>
        </w:r>
        <w:r w:rsidR="00352126">
          <w:rPr>
            <w:webHidden/>
          </w:rPr>
          <w:fldChar w:fldCharType="separate"/>
        </w:r>
        <w:r w:rsidR="00352126">
          <w:rPr>
            <w:webHidden/>
          </w:rPr>
          <w:t>14</w:t>
        </w:r>
        <w:r w:rsidR="00352126">
          <w:rPr>
            <w:webHidden/>
          </w:rPr>
          <w:fldChar w:fldCharType="end"/>
        </w:r>
      </w:hyperlink>
    </w:p>
    <w:p w14:paraId="0F4A3DDB" w14:textId="77777777" w:rsidR="00352126" w:rsidRDefault="00BE6420">
      <w:pPr>
        <w:pStyle w:val="Innehll2"/>
        <w:rPr>
          <w:rFonts w:asciiTheme="minorHAnsi" w:hAnsiTheme="minorHAnsi" w:cstheme="minorBidi"/>
        </w:rPr>
      </w:pPr>
      <w:hyperlink w:anchor="_Toc28860674" w:history="1">
        <w:r w:rsidR="00352126" w:rsidRPr="00446E04">
          <w:rPr>
            <w:rStyle w:val="Hyperlnk"/>
            <w:lang w:val="en-GB"/>
          </w:rPr>
          <w:t>3.1</w:t>
        </w:r>
        <w:r w:rsidR="00352126">
          <w:rPr>
            <w:rFonts w:asciiTheme="minorHAnsi" w:hAnsiTheme="minorHAnsi" w:cstheme="minorBidi"/>
          </w:rPr>
          <w:tab/>
        </w:r>
        <w:r w:rsidR="00352126" w:rsidRPr="00446E04">
          <w:rPr>
            <w:rStyle w:val="Hyperlnk"/>
            <w:lang w:val="en-GB"/>
          </w:rPr>
          <w:t>General</w:t>
        </w:r>
        <w:r w:rsidR="00352126">
          <w:rPr>
            <w:webHidden/>
          </w:rPr>
          <w:tab/>
        </w:r>
        <w:r w:rsidR="00352126">
          <w:rPr>
            <w:webHidden/>
          </w:rPr>
          <w:fldChar w:fldCharType="begin"/>
        </w:r>
        <w:r w:rsidR="00352126">
          <w:rPr>
            <w:webHidden/>
          </w:rPr>
          <w:instrText xml:space="preserve"> PAGEREF _Toc28860674 \h </w:instrText>
        </w:r>
        <w:r w:rsidR="00352126">
          <w:rPr>
            <w:webHidden/>
          </w:rPr>
        </w:r>
        <w:r w:rsidR="00352126">
          <w:rPr>
            <w:webHidden/>
          </w:rPr>
          <w:fldChar w:fldCharType="separate"/>
        </w:r>
        <w:r w:rsidR="00352126">
          <w:rPr>
            <w:webHidden/>
          </w:rPr>
          <w:t>14</w:t>
        </w:r>
        <w:r w:rsidR="00352126">
          <w:rPr>
            <w:webHidden/>
          </w:rPr>
          <w:fldChar w:fldCharType="end"/>
        </w:r>
      </w:hyperlink>
    </w:p>
    <w:p w14:paraId="2E33A738" w14:textId="77777777" w:rsidR="00352126" w:rsidRDefault="00BE6420">
      <w:pPr>
        <w:pStyle w:val="Innehll2"/>
        <w:rPr>
          <w:rFonts w:asciiTheme="minorHAnsi" w:hAnsiTheme="minorHAnsi" w:cstheme="minorBidi"/>
        </w:rPr>
      </w:pPr>
      <w:hyperlink w:anchor="_Toc28860675" w:history="1">
        <w:r w:rsidR="00352126" w:rsidRPr="00446E04">
          <w:rPr>
            <w:rStyle w:val="Hyperlnk"/>
            <w:lang w:val="en-GB"/>
          </w:rPr>
          <w:t>3.2</w:t>
        </w:r>
        <w:r w:rsidR="00352126">
          <w:rPr>
            <w:rFonts w:asciiTheme="minorHAnsi" w:hAnsiTheme="minorHAnsi" w:cstheme="minorBidi"/>
          </w:rPr>
          <w:tab/>
        </w:r>
        <w:r w:rsidR="00352126" w:rsidRPr="00446E04">
          <w:rPr>
            <w:rStyle w:val="Hyperlnk"/>
            <w:lang w:val="en-GB"/>
          </w:rPr>
          <w:t>Resistance of Walls, Floors, Ceilings and Roofs</w:t>
        </w:r>
        <w:r w:rsidR="00352126">
          <w:rPr>
            <w:webHidden/>
          </w:rPr>
          <w:tab/>
        </w:r>
        <w:r w:rsidR="00352126">
          <w:rPr>
            <w:webHidden/>
          </w:rPr>
          <w:fldChar w:fldCharType="begin"/>
        </w:r>
        <w:r w:rsidR="00352126">
          <w:rPr>
            <w:webHidden/>
          </w:rPr>
          <w:instrText xml:space="preserve"> PAGEREF _Toc28860675 \h </w:instrText>
        </w:r>
        <w:r w:rsidR="00352126">
          <w:rPr>
            <w:webHidden/>
          </w:rPr>
        </w:r>
        <w:r w:rsidR="00352126">
          <w:rPr>
            <w:webHidden/>
          </w:rPr>
          <w:fldChar w:fldCharType="separate"/>
        </w:r>
        <w:r w:rsidR="00352126">
          <w:rPr>
            <w:webHidden/>
          </w:rPr>
          <w:t>14</w:t>
        </w:r>
        <w:r w:rsidR="00352126">
          <w:rPr>
            <w:webHidden/>
          </w:rPr>
          <w:fldChar w:fldCharType="end"/>
        </w:r>
      </w:hyperlink>
    </w:p>
    <w:p w14:paraId="0EA2CCB7" w14:textId="77777777" w:rsidR="00352126" w:rsidRDefault="00BE6420">
      <w:pPr>
        <w:pStyle w:val="Innehll1"/>
        <w:rPr>
          <w:rFonts w:asciiTheme="minorHAnsi" w:hAnsiTheme="minorHAnsi" w:cstheme="minorBidi"/>
        </w:rPr>
      </w:pPr>
      <w:hyperlink w:anchor="_Toc28860676" w:history="1">
        <w:r w:rsidR="00352126" w:rsidRPr="00446E04">
          <w:rPr>
            <w:rStyle w:val="Hyperlnk"/>
          </w:rPr>
          <w:t>4</w:t>
        </w:r>
        <w:r w:rsidR="00352126">
          <w:rPr>
            <w:rFonts w:asciiTheme="minorHAnsi" w:hAnsiTheme="minorHAnsi" w:cstheme="minorBidi"/>
          </w:rPr>
          <w:tab/>
        </w:r>
        <w:r w:rsidR="00352126" w:rsidRPr="00446E04">
          <w:rPr>
            <w:rStyle w:val="Hyperlnk"/>
          </w:rPr>
          <w:t>Doors</w:t>
        </w:r>
        <w:r w:rsidR="00352126">
          <w:rPr>
            <w:webHidden/>
          </w:rPr>
          <w:tab/>
        </w:r>
        <w:r w:rsidR="00352126">
          <w:rPr>
            <w:webHidden/>
          </w:rPr>
          <w:fldChar w:fldCharType="begin"/>
        </w:r>
        <w:r w:rsidR="00352126">
          <w:rPr>
            <w:webHidden/>
          </w:rPr>
          <w:instrText xml:space="preserve"> PAGEREF _Toc28860676 \h </w:instrText>
        </w:r>
        <w:r w:rsidR="00352126">
          <w:rPr>
            <w:webHidden/>
          </w:rPr>
        </w:r>
        <w:r w:rsidR="00352126">
          <w:rPr>
            <w:webHidden/>
          </w:rPr>
          <w:fldChar w:fldCharType="separate"/>
        </w:r>
        <w:r w:rsidR="00352126">
          <w:rPr>
            <w:webHidden/>
          </w:rPr>
          <w:t>15</w:t>
        </w:r>
        <w:r w:rsidR="00352126">
          <w:rPr>
            <w:webHidden/>
          </w:rPr>
          <w:fldChar w:fldCharType="end"/>
        </w:r>
      </w:hyperlink>
    </w:p>
    <w:p w14:paraId="169432E5" w14:textId="77777777" w:rsidR="00352126" w:rsidRDefault="00BE6420">
      <w:pPr>
        <w:pStyle w:val="Innehll2"/>
        <w:rPr>
          <w:rFonts w:asciiTheme="minorHAnsi" w:hAnsiTheme="minorHAnsi" w:cstheme="minorBidi"/>
        </w:rPr>
      </w:pPr>
      <w:hyperlink w:anchor="_Toc28860677" w:history="1">
        <w:r w:rsidR="00352126" w:rsidRPr="00446E04">
          <w:rPr>
            <w:rStyle w:val="Hyperlnk"/>
            <w:lang w:val="en-GB"/>
          </w:rPr>
          <w:t>4.1</w:t>
        </w:r>
        <w:r w:rsidR="00352126">
          <w:rPr>
            <w:rFonts w:asciiTheme="minorHAnsi" w:hAnsiTheme="minorHAnsi" w:cstheme="minorBidi"/>
          </w:rPr>
          <w:tab/>
        </w:r>
        <w:r w:rsidR="00352126" w:rsidRPr="00446E04">
          <w:rPr>
            <w:rStyle w:val="Hyperlnk"/>
            <w:lang w:val="en-GB"/>
          </w:rPr>
          <w:t>General</w:t>
        </w:r>
        <w:r w:rsidR="00352126">
          <w:rPr>
            <w:webHidden/>
          </w:rPr>
          <w:tab/>
        </w:r>
        <w:r w:rsidR="00352126">
          <w:rPr>
            <w:webHidden/>
          </w:rPr>
          <w:fldChar w:fldCharType="begin"/>
        </w:r>
        <w:r w:rsidR="00352126">
          <w:rPr>
            <w:webHidden/>
          </w:rPr>
          <w:instrText xml:space="preserve"> PAGEREF _Toc28860677 \h </w:instrText>
        </w:r>
        <w:r w:rsidR="00352126">
          <w:rPr>
            <w:webHidden/>
          </w:rPr>
        </w:r>
        <w:r w:rsidR="00352126">
          <w:rPr>
            <w:webHidden/>
          </w:rPr>
          <w:fldChar w:fldCharType="separate"/>
        </w:r>
        <w:r w:rsidR="00352126">
          <w:rPr>
            <w:webHidden/>
          </w:rPr>
          <w:t>15</w:t>
        </w:r>
        <w:r w:rsidR="00352126">
          <w:rPr>
            <w:webHidden/>
          </w:rPr>
          <w:fldChar w:fldCharType="end"/>
        </w:r>
      </w:hyperlink>
    </w:p>
    <w:p w14:paraId="4E712753" w14:textId="77777777" w:rsidR="00352126" w:rsidRDefault="00BE6420">
      <w:pPr>
        <w:pStyle w:val="Innehll2"/>
        <w:rPr>
          <w:rFonts w:asciiTheme="minorHAnsi" w:hAnsiTheme="minorHAnsi" w:cstheme="minorBidi"/>
        </w:rPr>
      </w:pPr>
      <w:hyperlink w:anchor="_Toc28860678" w:history="1">
        <w:r w:rsidR="00352126" w:rsidRPr="00446E04">
          <w:rPr>
            <w:rStyle w:val="Hyperlnk"/>
            <w:lang w:val="en-GB"/>
          </w:rPr>
          <w:t>4.2</w:t>
        </w:r>
        <w:r w:rsidR="00352126">
          <w:rPr>
            <w:rFonts w:asciiTheme="minorHAnsi" w:hAnsiTheme="minorHAnsi" w:cstheme="minorBidi"/>
          </w:rPr>
          <w:tab/>
        </w:r>
        <w:r w:rsidR="00352126" w:rsidRPr="00446E04">
          <w:rPr>
            <w:rStyle w:val="Hyperlnk"/>
            <w:lang w:val="en-GB"/>
          </w:rPr>
          <w:t>Weak Points of Doors</w:t>
        </w:r>
        <w:r w:rsidR="00352126">
          <w:rPr>
            <w:webHidden/>
          </w:rPr>
          <w:tab/>
        </w:r>
        <w:r w:rsidR="00352126">
          <w:rPr>
            <w:webHidden/>
          </w:rPr>
          <w:fldChar w:fldCharType="begin"/>
        </w:r>
        <w:r w:rsidR="00352126">
          <w:rPr>
            <w:webHidden/>
          </w:rPr>
          <w:instrText xml:space="preserve"> PAGEREF _Toc28860678 \h </w:instrText>
        </w:r>
        <w:r w:rsidR="00352126">
          <w:rPr>
            <w:webHidden/>
          </w:rPr>
        </w:r>
        <w:r w:rsidR="00352126">
          <w:rPr>
            <w:webHidden/>
          </w:rPr>
          <w:fldChar w:fldCharType="separate"/>
        </w:r>
        <w:r w:rsidR="00352126">
          <w:rPr>
            <w:webHidden/>
          </w:rPr>
          <w:t>15</w:t>
        </w:r>
        <w:r w:rsidR="00352126">
          <w:rPr>
            <w:webHidden/>
          </w:rPr>
          <w:fldChar w:fldCharType="end"/>
        </w:r>
      </w:hyperlink>
    </w:p>
    <w:p w14:paraId="65FE7477" w14:textId="77777777" w:rsidR="00352126" w:rsidRDefault="00BE6420">
      <w:pPr>
        <w:pStyle w:val="Innehll2"/>
        <w:rPr>
          <w:rFonts w:asciiTheme="minorHAnsi" w:hAnsiTheme="minorHAnsi" w:cstheme="minorBidi"/>
        </w:rPr>
      </w:pPr>
      <w:hyperlink w:anchor="_Toc28860679" w:history="1">
        <w:r w:rsidR="00352126" w:rsidRPr="00446E04">
          <w:rPr>
            <w:rStyle w:val="Hyperlnk"/>
            <w:lang w:val="en-GB"/>
          </w:rPr>
          <w:t>4.3</w:t>
        </w:r>
        <w:r w:rsidR="00352126">
          <w:rPr>
            <w:rFonts w:asciiTheme="minorHAnsi" w:hAnsiTheme="minorHAnsi" w:cstheme="minorBidi"/>
          </w:rPr>
          <w:tab/>
        </w:r>
        <w:r w:rsidR="00352126" w:rsidRPr="00446E04">
          <w:rPr>
            <w:rStyle w:val="Hyperlnk"/>
            <w:lang w:val="en-GB"/>
          </w:rPr>
          <w:t>Door Leafs</w:t>
        </w:r>
        <w:r w:rsidR="00352126">
          <w:rPr>
            <w:webHidden/>
          </w:rPr>
          <w:tab/>
        </w:r>
        <w:r w:rsidR="00352126">
          <w:rPr>
            <w:webHidden/>
          </w:rPr>
          <w:fldChar w:fldCharType="begin"/>
        </w:r>
        <w:r w:rsidR="00352126">
          <w:rPr>
            <w:webHidden/>
          </w:rPr>
          <w:instrText xml:space="preserve"> PAGEREF _Toc28860679 \h </w:instrText>
        </w:r>
        <w:r w:rsidR="00352126">
          <w:rPr>
            <w:webHidden/>
          </w:rPr>
        </w:r>
        <w:r w:rsidR="00352126">
          <w:rPr>
            <w:webHidden/>
          </w:rPr>
          <w:fldChar w:fldCharType="separate"/>
        </w:r>
        <w:r w:rsidR="00352126">
          <w:rPr>
            <w:webHidden/>
          </w:rPr>
          <w:t>16</w:t>
        </w:r>
        <w:r w:rsidR="00352126">
          <w:rPr>
            <w:webHidden/>
          </w:rPr>
          <w:fldChar w:fldCharType="end"/>
        </w:r>
      </w:hyperlink>
    </w:p>
    <w:p w14:paraId="6DC6E6D9" w14:textId="77777777" w:rsidR="00352126" w:rsidRDefault="00BE6420">
      <w:pPr>
        <w:pStyle w:val="Innehll3"/>
        <w:rPr>
          <w:rFonts w:asciiTheme="minorHAnsi" w:hAnsiTheme="minorHAnsi" w:cstheme="minorBidi"/>
        </w:rPr>
      </w:pPr>
      <w:hyperlink w:anchor="_Toc28860680" w:history="1">
        <w:r w:rsidR="00352126" w:rsidRPr="00446E04">
          <w:rPr>
            <w:rStyle w:val="Hyperlnk"/>
          </w:rPr>
          <w:t>4.3.1</w:t>
        </w:r>
        <w:r w:rsidR="00352126">
          <w:rPr>
            <w:rFonts w:asciiTheme="minorHAnsi" w:hAnsiTheme="minorHAnsi" w:cstheme="minorBidi"/>
          </w:rPr>
          <w:tab/>
        </w:r>
        <w:r w:rsidR="00352126" w:rsidRPr="00446E04">
          <w:rPr>
            <w:rStyle w:val="Hyperlnk"/>
          </w:rPr>
          <w:t>Honeycomb-Core and Tubular Particle Board Doors</w:t>
        </w:r>
        <w:r w:rsidR="00352126">
          <w:rPr>
            <w:webHidden/>
          </w:rPr>
          <w:tab/>
        </w:r>
        <w:r w:rsidR="00352126">
          <w:rPr>
            <w:webHidden/>
          </w:rPr>
          <w:fldChar w:fldCharType="begin"/>
        </w:r>
        <w:r w:rsidR="00352126">
          <w:rPr>
            <w:webHidden/>
          </w:rPr>
          <w:instrText xml:space="preserve"> PAGEREF _Toc28860680 \h </w:instrText>
        </w:r>
        <w:r w:rsidR="00352126">
          <w:rPr>
            <w:webHidden/>
          </w:rPr>
        </w:r>
        <w:r w:rsidR="00352126">
          <w:rPr>
            <w:webHidden/>
          </w:rPr>
          <w:fldChar w:fldCharType="separate"/>
        </w:r>
        <w:r w:rsidR="00352126">
          <w:rPr>
            <w:webHidden/>
          </w:rPr>
          <w:t>16</w:t>
        </w:r>
        <w:r w:rsidR="00352126">
          <w:rPr>
            <w:webHidden/>
          </w:rPr>
          <w:fldChar w:fldCharType="end"/>
        </w:r>
      </w:hyperlink>
    </w:p>
    <w:p w14:paraId="02930913" w14:textId="77777777" w:rsidR="00352126" w:rsidRDefault="00BE6420">
      <w:pPr>
        <w:pStyle w:val="Innehll3"/>
        <w:rPr>
          <w:rFonts w:asciiTheme="minorHAnsi" w:hAnsiTheme="minorHAnsi" w:cstheme="minorBidi"/>
        </w:rPr>
      </w:pPr>
      <w:hyperlink w:anchor="_Toc28860681" w:history="1">
        <w:r w:rsidR="00352126" w:rsidRPr="00446E04">
          <w:rPr>
            <w:rStyle w:val="Hyperlnk"/>
          </w:rPr>
          <w:t>4.3.2</w:t>
        </w:r>
        <w:r w:rsidR="00352126">
          <w:rPr>
            <w:rFonts w:asciiTheme="minorHAnsi" w:hAnsiTheme="minorHAnsi" w:cstheme="minorBidi"/>
          </w:rPr>
          <w:tab/>
        </w:r>
        <w:r w:rsidR="00352126" w:rsidRPr="00446E04">
          <w:rPr>
            <w:rStyle w:val="Hyperlnk"/>
          </w:rPr>
          <w:t>Panelled Door Leafs</w:t>
        </w:r>
        <w:r w:rsidR="00352126">
          <w:rPr>
            <w:webHidden/>
          </w:rPr>
          <w:tab/>
        </w:r>
        <w:r w:rsidR="00352126">
          <w:rPr>
            <w:webHidden/>
          </w:rPr>
          <w:fldChar w:fldCharType="begin"/>
        </w:r>
        <w:r w:rsidR="00352126">
          <w:rPr>
            <w:webHidden/>
          </w:rPr>
          <w:instrText xml:space="preserve"> PAGEREF _Toc28860681 \h </w:instrText>
        </w:r>
        <w:r w:rsidR="00352126">
          <w:rPr>
            <w:webHidden/>
          </w:rPr>
        </w:r>
        <w:r w:rsidR="00352126">
          <w:rPr>
            <w:webHidden/>
          </w:rPr>
          <w:fldChar w:fldCharType="separate"/>
        </w:r>
        <w:r w:rsidR="00352126">
          <w:rPr>
            <w:webHidden/>
          </w:rPr>
          <w:t>16</w:t>
        </w:r>
        <w:r w:rsidR="00352126">
          <w:rPr>
            <w:webHidden/>
          </w:rPr>
          <w:fldChar w:fldCharType="end"/>
        </w:r>
      </w:hyperlink>
    </w:p>
    <w:p w14:paraId="5DCFC324" w14:textId="77777777" w:rsidR="00352126" w:rsidRDefault="00BE6420">
      <w:pPr>
        <w:pStyle w:val="Innehll3"/>
        <w:rPr>
          <w:rFonts w:asciiTheme="minorHAnsi" w:hAnsiTheme="minorHAnsi" w:cstheme="minorBidi"/>
        </w:rPr>
      </w:pPr>
      <w:hyperlink w:anchor="_Toc28860682" w:history="1">
        <w:r w:rsidR="00352126" w:rsidRPr="00446E04">
          <w:rPr>
            <w:rStyle w:val="Hyperlnk"/>
          </w:rPr>
          <w:t>4.3.3</w:t>
        </w:r>
        <w:r w:rsidR="00352126">
          <w:rPr>
            <w:rFonts w:asciiTheme="minorHAnsi" w:hAnsiTheme="minorHAnsi" w:cstheme="minorBidi"/>
          </w:rPr>
          <w:tab/>
        </w:r>
        <w:r w:rsidR="00352126" w:rsidRPr="00446E04">
          <w:rPr>
            <w:rStyle w:val="Hyperlnk"/>
          </w:rPr>
          <w:t>Double Door Leafs (Solid Wood)</w:t>
        </w:r>
        <w:r w:rsidR="00352126">
          <w:rPr>
            <w:webHidden/>
          </w:rPr>
          <w:tab/>
        </w:r>
        <w:r w:rsidR="00352126">
          <w:rPr>
            <w:webHidden/>
          </w:rPr>
          <w:fldChar w:fldCharType="begin"/>
        </w:r>
        <w:r w:rsidR="00352126">
          <w:rPr>
            <w:webHidden/>
          </w:rPr>
          <w:instrText xml:space="preserve"> PAGEREF _Toc28860682 \h </w:instrText>
        </w:r>
        <w:r w:rsidR="00352126">
          <w:rPr>
            <w:webHidden/>
          </w:rPr>
        </w:r>
        <w:r w:rsidR="00352126">
          <w:rPr>
            <w:webHidden/>
          </w:rPr>
          <w:fldChar w:fldCharType="separate"/>
        </w:r>
        <w:r w:rsidR="00352126">
          <w:rPr>
            <w:webHidden/>
          </w:rPr>
          <w:t>17</w:t>
        </w:r>
        <w:r w:rsidR="00352126">
          <w:rPr>
            <w:webHidden/>
          </w:rPr>
          <w:fldChar w:fldCharType="end"/>
        </w:r>
      </w:hyperlink>
    </w:p>
    <w:p w14:paraId="067E207D" w14:textId="77777777" w:rsidR="00352126" w:rsidRDefault="00BE6420">
      <w:pPr>
        <w:pStyle w:val="Innehll3"/>
        <w:rPr>
          <w:rFonts w:asciiTheme="minorHAnsi" w:hAnsiTheme="minorHAnsi" w:cstheme="minorBidi"/>
        </w:rPr>
      </w:pPr>
      <w:hyperlink w:anchor="_Toc28860683" w:history="1">
        <w:r w:rsidR="00352126" w:rsidRPr="00446E04">
          <w:rPr>
            <w:rStyle w:val="Hyperlnk"/>
          </w:rPr>
          <w:t>4.3.4</w:t>
        </w:r>
        <w:r w:rsidR="00352126">
          <w:rPr>
            <w:rFonts w:asciiTheme="minorHAnsi" w:hAnsiTheme="minorHAnsi" w:cstheme="minorBidi"/>
          </w:rPr>
          <w:tab/>
        </w:r>
        <w:r w:rsidR="00352126" w:rsidRPr="00446E04">
          <w:rPr>
            <w:rStyle w:val="Hyperlnk"/>
          </w:rPr>
          <w:t>Metal Frame Door Leafs</w:t>
        </w:r>
        <w:r w:rsidR="00352126">
          <w:rPr>
            <w:webHidden/>
          </w:rPr>
          <w:tab/>
        </w:r>
        <w:r w:rsidR="00352126">
          <w:rPr>
            <w:webHidden/>
          </w:rPr>
          <w:fldChar w:fldCharType="begin"/>
        </w:r>
        <w:r w:rsidR="00352126">
          <w:rPr>
            <w:webHidden/>
          </w:rPr>
          <w:instrText xml:space="preserve"> PAGEREF _Toc28860683 \h </w:instrText>
        </w:r>
        <w:r w:rsidR="00352126">
          <w:rPr>
            <w:webHidden/>
          </w:rPr>
        </w:r>
        <w:r w:rsidR="00352126">
          <w:rPr>
            <w:webHidden/>
          </w:rPr>
          <w:fldChar w:fldCharType="separate"/>
        </w:r>
        <w:r w:rsidR="00352126">
          <w:rPr>
            <w:webHidden/>
          </w:rPr>
          <w:t>17</w:t>
        </w:r>
        <w:r w:rsidR="00352126">
          <w:rPr>
            <w:webHidden/>
          </w:rPr>
          <w:fldChar w:fldCharType="end"/>
        </w:r>
      </w:hyperlink>
    </w:p>
    <w:p w14:paraId="2FB10ED0" w14:textId="77777777" w:rsidR="00352126" w:rsidRDefault="00BE6420">
      <w:pPr>
        <w:pStyle w:val="Innehll3"/>
        <w:rPr>
          <w:rFonts w:asciiTheme="minorHAnsi" w:hAnsiTheme="minorHAnsi" w:cstheme="minorBidi"/>
        </w:rPr>
      </w:pPr>
      <w:hyperlink w:anchor="_Toc28860684" w:history="1">
        <w:r w:rsidR="00352126" w:rsidRPr="00446E04">
          <w:rPr>
            <w:rStyle w:val="Hyperlnk"/>
          </w:rPr>
          <w:t>4.3.5</w:t>
        </w:r>
        <w:r w:rsidR="00352126">
          <w:rPr>
            <w:rFonts w:asciiTheme="minorHAnsi" w:hAnsiTheme="minorHAnsi" w:cstheme="minorBidi"/>
          </w:rPr>
          <w:tab/>
        </w:r>
        <w:r w:rsidR="00352126" w:rsidRPr="00446E04">
          <w:rPr>
            <w:rStyle w:val="Hyperlnk"/>
          </w:rPr>
          <w:t>Synthetic Door Leafs</w:t>
        </w:r>
        <w:r w:rsidR="00352126">
          <w:rPr>
            <w:webHidden/>
          </w:rPr>
          <w:tab/>
        </w:r>
        <w:r w:rsidR="00352126">
          <w:rPr>
            <w:webHidden/>
          </w:rPr>
          <w:fldChar w:fldCharType="begin"/>
        </w:r>
        <w:r w:rsidR="00352126">
          <w:rPr>
            <w:webHidden/>
          </w:rPr>
          <w:instrText xml:space="preserve"> PAGEREF _Toc28860684 \h </w:instrText>
        </w:r>
        <w:r w:rsidR="00352126">
          <w:rPr>
            <w:webHidden/>
          </w:rPr>
        </w:r>
        <w:r w:rsidR="00352126">
          <w:rPr>
            <w:webHidden/>
          </w:rPr>
          <w:fldChar w:fldCharType="separate"/>
        </w:r>
        <w:r w:rsidR="00352126">
          <w:rPr>
            <w:webHidden/>
          </w:rPr>
          <w:t>17</w:t>
        </w:r>
        <w:r w:rsidR="00352126">
          <w:rPr>
            <w:webHidden/>
          </w:rPr>
          <w:fldChar w:fldCharType="end"/>
        </w:r>
      </w:hyperlink>
    </w:p>
    <w:p w14:paraId="36920C44" w14:textId="77777777" w:rsidR="00352126" w:rsidRDefault="00BE6420">
      <w:pPr>
        <w:pStyle w:val="Innehll3"/>
        <w:rPr>
          <w:rFonts w:asciiTheme="minorHAnsi" w:hAnsiTheme="minorHAnsi" w:cstheme="minorBidi"/>
        </w:rPr>
      </w:pPr>
      <w:hyperlink w:anchor="_Toc28860685" w:history="1">
        <w:r w:rsidR="00352126" w:rsidRPr="00446E04">
          <w:rPr>
            <w:rStyle w:val="Hyperlnk"/>
          </w:rPr>
          <w:t>4.3.6</w:t>
        </w:r>
        <w:r w:rsidR="00352126">
          <w:rPr>
            <w:rFonts w:asciiTheme="minorHAnsi" w:hAnsiTheme="minorHAnsi" w:cstheme="minorBidi"/>
          </w:rPr>
          <w:tab/>
        </w:r>
        <w:r w:rsidR="00352126" w:rsidRPr="00446E04">
          <w:rPr>
            <w:rStyle w:val="Hyperlnk"/>
          </w:rPr>
          <w:t>Steel Door Leafs</w:t>
        </w:r>
        <w:r w:rsidR="00352126">
          <w:rPr>
            <w:webHidden/>
          </w:rPr>
          <w:tab/>
        </w:r>
        <w:r w:rsidR="00352126">
          <w:rPr>
            <w:webHidden/>
          </w:rPr>
          <w:fldChar w:fldCharType="begin"/>
        </w:r>
        <w:r w:rsidR="00352126">
          <w:rPr>
            <w:webHidden/>
          </w:rPr>
          <w:instrText xml:space="preserve"> PAGEREF _Toc28860685 \h </w:instrText>
        </w:r>
        <w:r w:rsidR="00352126">
          <w:rPr>
            <w:webHidden/>
          </w:rPr>
        </w:r>
        <w:r w:rsidR="00352126">
          <w:rPr>
            <w:webHidden/>
          </w:rPr>
          <w:fldChar w:fldCharType="separate"/>
        </w:r>
        <w:r w:rsidR="00352126">
          <w:rPr>
            <w:webHidden/>
          </w:rPr>
          <w:t>17</w:t>
        </w:r>
        <w:r w:rsidR="00352126">
          <w:rPr>
            <w:webHidden/>
          </w:rPr>
          <w:fldChar w:fldCharType="end"/>
        </w:r>
      </w:hyperlink>
    </w:p>
    <w:p w14:paraId="1BED6A37" w14:textId="77777777" w:rsidR="00352126" w:rsidRDefault="00BE6420">
      <w:pPr>
        <w:pStyle w:val="Innehll3"/>
        <w:rPr>
          <w:rFonts w:asciiTheme="minorHAnsi" w:hAnsiTheme="minorHAnsi" w:cstheme="minorBidi"/>
        </w:rPr>
      </w:pPr>
      <w:hyperlink w:anchor="_Toc28860686" w:history="1">
        <w:r w:rsidR="00352126" w:rsidRPr="00446E04">
          <w:rPr>
            <w:rStyle w:val="Hyperlnk"/>
          </w:rPr>
          <w:t>4.3.7</w:t>
        </w:r>
        <w:r w:rsidR="00352126">
          <w:rPr>
            <w:rFonts w:asciiTheme="minorHAnsi" w:hAnsiTheme="minorHAnsi" w:cstheme="minorBidi"/>
          </w:rPr>
          <w:tab/>
        </w:r>
        <w:r w:rsidR="00352126" w:rsidRPr="00446E04">
          <w:rPr>
            <w:rStyle w:val="Hyperlnk"/>
          </w:rPr>
          <w:t>All-Glass Door Leafs</w:t>
        </w:r>
        <w:r w:rsidR="00352126">
          <w:rPr>
            <w:webHidden/>
          </w:rPr>
          <w:tab/>
        </w:r>
        <w:r w:rsidR="00352126">
          <w:rPr>
            <w:webHidden/>
          </w:rPr>
          <w:fldChar w:fldCharType="begin"/>
        </w:r>
        <w:r w:rsidR="00352126">
          <w:rPr>
            <w:webHidden/>
          </w:rPr>
          <w:instrText xml:space="preserve"> PAGEREF _Toc28860686 \h </w:instrText>
        </w:r>
        <w:r w:rsidR="00352126">
          <w:rPr>
            <w:webHidden/>
          </w:rPr>
        </w:r>
        <w:r w:rsidR="00352126">
          <w:rPr>
            <w:webHidden/>
          </w:rPr>
          <w:fldChar w:fldCharType="separate"/>
        </w:r>
        <w:r w:rsidR="00352126">
          <w:rPr>
            <w:webHidden/>
          </w:rPr>
          <w:t>18</w:t>
        </w:r>
        <w:r w:rsidR="00352126">
          <w:rPr>
            <w:webHidden/>
          </w:rPr>
          <w:fldChar w:fldCharType="end"/>
        </w:r>
      </w:hyperlink>
    </w:p>
    <w:p w14:paraId="7E108DD4" w14:textId="77777777" w:rsidR="00352126" w:rsidRDefault="00BE6420">
      <w:pPr>
        <w:pStyle w:val="Innehll3"/>
        <w:rPr>
          <w:rFonts w:asciiTheme="minorHAnsi" w:hAnsiTheme="minorHAnsi" w:cstheme="minorBidi"/>
        </w:rPr>
      </w:pPr>
      <w:hyperlink w:anchor="_Toc28860687" w:history="1">
        <w:r w:rsidR="00352126" w:rsidRPr="00446E04">
          <w:rPr>
            <w:rStyle w:val="Hyperlnk"/>
          </w:rPr>
          <w:t>4.3.8</w:t>
        </w:r>
        <w:r w:rsidR="00352126">
          <w:rPr>
            <w:rFonts w:asciiTheme="minorHAnsi" w:hAnsiTheme="minorHAnsi" w:cstheme="minorBidi"/>
          </w:rPr>
          <w:tab/>
        </w:r>
        <w:r w:rsidR="00352126" w:rsidRPr="00446E04">
          <w:rPr>
            <w:rStyle w:val="Hyperlnk"/>
          </w:rPr>
          <w:t>Door Frames</w:t>
        </w:r>
        <w:r w:rsidR="00352126">
          <w:rPr>
            <w:webHidden/>
          </w:rPr>
          <w:tab/>
        </w:r>
        <w:r w:rsidR="00352126">
          <w:rPr>
            <w:webHidden/>
          </w:rPr>
          <w:fldChar w:fldCharType="begin"/>
        </w:r>
        <w:r w:rsidR="00352126">
          <w:rPr>
            <w:webHidden/>
          </w:rPr>
          <w:instrText xml:space="preserve"> PAGEREF _Toc28860687 \h </w:instrText>
        </w:r>
        <w:r w:rsidR="00352126">
          <w:rPr>
            <w:webHidden/>
          </w:rPr>
        </w:r>
        <w:r w:rsidR="00352126">
          <w:rPr>
            <w:webHidden/>
          </w:rPr>
          <w:fldChar w:fldCharType="separate"/>
        </w:r>
        <w:r w:rsidR="00352126">
          <w:rPr>
            <w:webHidden/>
          </w:rPr>
          <w:t>18</w:t>
        </w:r>
        <w:r w:rsidR="00352126">
          <w:rPr>
            <w:webHidden/>
          </w:rPr>
          <w:fldChar w:fldCharType="end"/>
        </w:r>
      </w:hyperlink>
    </w:p>
    <w:p w14:paraId="5C1DF3A7" w14:textId="77777777" w:rsidR="00352126" w:rsidRDefault="00BE6420">
      <w:pPr>
        <w:pStyle w:val="Innehll2"/>
        <w:rPr>
          <w:rFonts w:asciiTheme="minorHAnsi" w:hAnsiTheme="minorHAnsi" w:cstheme="minorBidi"/>
        </w:rPr>
      </w:pPr>
      <w:hyperlink w:anchor="_Toc28860688" w:history="1">
        <w:r w:rsidR="00352126" w:rsidRPr="00446E04">
          <w:rPr>
            <w:rStyle w:val="Hyperlnk"/>
          </w:rPr>
          <w:t>4.4</w:t>
        </w:r>
        <w:r w:rsidR="00352126">
          <w:rPr>
            <w:rFonts w:asciiTheme="minorHAnsi" w:hAnsiTheme="minorHAnsi" w:cstheme="minorBidi"/>
          </w:rPr>
          <w:tab/>
        </w:r>
        <w:r w:rsidR="00352126" w:rsidRPr="00446E04">
          <w:rPr>
            <w:rStyle w:val="Hyperlnk"/>
          </w:rPr>
          <w:t>Door Security Components</w:t>
        </w:r>
        <w:r w:rsidR="00352126">
          <w:rPr>
            <w:webHidden/>
          </w:rPr>
          <w:tab/>
        </w:r>
        <w:r w:rsidR="00352126">
          <w:rPr>
            <w:webHidden/>
          </w:rPr>
          <w:fldChar w:fldCharType="begin"/>
        </w:r>
        <w:r w:rsidR="00352126">
          <w:rPr>
            <w:webHidden/>
          </w:rPr>
          <w:instrText xml:space="preserve"> PAGEREF _Toc28860688 \h </w:instrText>
        </w:r>
        <w:r w:rsidR="00352126">
          <w:rPr>
            <w:webHidden/>
          </w:rPr>
        </w:r>
        <w:r w:rsidR="00352126">
          <w:rPr>
            <w:webHidden/>
          </w:rPr>
          <w:fldChar w:fldCharType="separate"/>
        </w:r>
        <w:r w:rsidR="00352126">
          <w:rPr>
            <w:webHidden/>
          </w:rPr>
          <w:t>18</w:t>
        </w:r>
        <w:r w:rsidR="00352126">
          <w:rPr>
            <w:webHidden/>
          </w:rPr>
          <w:fldChar w:fldCharType="end"/>
        </w:r>
      </w:hyperlink>
    </w:p>
    <w:p w14:paraId="04192E41" w14:textId="77777777" w:rsidR="00352126" w:rsidRDefault="00BE6420">
      <w:pPr>
        <w:pStyle w:val="Innehll3"/>
        <w:rPr>
          <w:rFonts w:asciiTheme="minorHAnsi" w:hAnsiTheme="minorHAnsi" w:cstheme="minorBidi"/>
        </w:rPr>
      </w:pPr>
      <w:hyperlink w:anchor="_Toc28860689" w:history="1">
        <w:r w:rsidR="00352126" w:rsidRPr="00446E04">
          <w:rPr>
            <w:rStyle w:val="Hyperlnk"/>
          </w:rPr>
          <w:t>4.4.1</w:t>
        </w:r>
        <w:r w:rsidR="00352126">
          <w:rPr>
            <w:rFonts w:asciiTheme="minorHAnsi" w:hAnsiTheme="minorHAnsi" w:cstheme="minorBidi"/>
          </w:rPr>
          <w:tab/>
        </w:r>
        <w:r w:rsidR="00352126" w:rsidRPr="00446E04">
          <w:rPr>
            <w:rStyle w:val="Hyperlnk"/>
          </w:rPr>
          <w:t>Door Hinges</w:t>
        </w:r>
        <w:r w:rsidR="00352126">
          <w:rPr>
            <w:webHidden/>
          </w:rPr>
          <w:tab/>
        </w:r>
        <w:r w:rsidR="00352126">
          <w:rPr>
            <w:webHidden/>
          </w:rPr>
          <w:fldChar w:fldCharType="begin"/>
        </w:r>
        <w:r w:rsidR="00352126">
          <w:rPr>
            <w:webHidden/>
          </w:rPr>
          <w:instrText xml:space="preserve"> PAGEREF _Toc28860689 \h </w:instrText>
        </w:r>
        <w:r w:rsidR="00352126">
          <w:rPr>
            <w:webHidden/>
          </w:rPr>
        </w:r>
        <w:r w:rsidR="00352126">
          <w:rPr>
            <w:webHidden/>
          </w:rPr>
          <w:fldChar w:fldCharType="separate"/>
        </w:r>
        <w:r w:rsidR="00352126">
          <w:rPr>
            <w:webHidden/>
          </w:rPr>
          <w:t>18</w:t>
        </w:r>
        <w:r w:rsidR="00352126">
          <w:rPr>
            <w:webHidden/>
          </w:rPr>
          <w:fldChar w:fldCharType="end"/>
        </w:r>
      </w:hyperlink>
    </w:p>
    <w:p w14:paraId="55102C42" w14:textId="77777777" w:rsidR="00352126" w:rsidRDefault="00BE6420">
      <w:pPr>
        <w:pStyle w:val="Innehll3"/>
        <w:rPr>
          <w:rFonts w:asciiTheme="minorHAnsi" w:hAnsiTheme="minorHAnsi" w:cstheme="minorBidi"/>
        </w:rPr>
      </w:pPr>
      <w:hyperlink w:anchor="_Toc28860690" w:history="1">
        <w:r w:rsidR="00352126" w:rsidRPr="00446E04">
          <w:rPr>
            <w:rStyle w:val="Hyperlnk"/>
          </w:rPr>
          <w:t>4.4.2</w:t>
        </w:r>
        <w:r w:rsidR="00352126">
          <w:rPr>
            <w:rFonts w:asciiTheme="minorHAnsi" w:hAnsiTheme="minorHAnsi" w:cstheme="minorBidi"/>
          </w:rPr>
          <w:tab/>
        </w:r>
        <w:r w:rsidR="00352126" w:rsidRPr="00446E04">
          <w:rPr>
            <w:rStyle w:val="Hyperlnk"/>
          </w:rPr>
          <w:t>Securing the Hinge Sides</w:t>
        </w:r>
        <w:r w:rsidR="00352126">
          <w:rPr>
            <w:webHidden/>
          </w:rPr>
          <w:tab/>
        </w:r>
        <w:r w:rsidR="00352126">
          <w:rPr>
            <w:webHidden/>
          </w:rPr>
          <w:fldChar w:fldCharType="begin"/>
        </w:r>
        <w:r w:rsidR="00352126">
          <w:rPr>
            <w:webHidden/>
          </w:rPr>
          <w:instrText xml:space="preserve"> PAGEREF _Toc28860690 \h </w:instrText>
        </w:r>
        <w:r w:rsidR="00352126">
          <w:rPr>
            <w:webHidden/>
          </w:rPr>
        </w:r>
        <w:r w:rsidR="00352126">
          <w:rPr>
            <w:webHidden/>
          </w:rPr>
          <w:fldChar w:fldCharType="separate"/>
        </w:r>
        <w:r w:rsidR="00352126">
          <w:rPr>
            <w:webHidden/>
          </w:rPr>
          <w:t>18</w:t>
        </w:r>
        <w:r w:rsidR="00352126">
          <w:rPr>
            <w:webHidden/>
          </w:rPr>
          <w:fldChar w:fldCharType="end"/>
        </w:r>
      </w:hyperlink>
    </w:p>
    <w:p w14:paraId="687EC61A" w14:textId="77777777" w:rsidR="00352126" w:rsidRDefault="00BE6420">
      <w:pPr>
        <w:pStyle w:val="Innehll3"/>
        <w:rPr>
          <w:rFonts w:asciiTheme="minorHAnsi" w:hAnsiTheme="minorHAnsi" w:cstheme="minorBidi"/>
        </w:rPr>
      </w:pPr>
      <w:hyperlink w:anchor="_Toc28860691" w:history="1">
        <w:r w:rsidR="00352126" w:rsidRPr="00446E04">
          <w:rPr>
            <w:rStyle w:val="Hyperlnk"/>
          </w:rPr>
          <w:t>4.4.3</w:t>
        </w:r>
        <w:r w:rsidR="00352126">
          <w:rPr>
            <w:rFonts w:asciiTheme="minorHAnsi" w:hAnsiTheme="minorHAnsi" w:cstheme="minorBidi"/>
          </w:rPr>
          <w:tab/>
        </w:r>
        <w:r w:rsidR="00352126" w:rsidRPr="00446E04">
          <w:rPr>
            <w:rStyle w:val="Hyperlnk"/>
          </w:rPr>
          <w:t>Striker Plates</w:t>
        </w:r>
        <w:r w:rsidR="00352126">
          <w:rPr>
            <w:webHidden/>
          </w:rPr>
          <w:tab/>
        </w:r>
        <w:r w:rsidR="00352126">
          <w:rPr>
            <w:webHidden/>
          </w:rPr>
          <w:fldChar w:fldCharType="begin"/>
        </w:r>
        <w:r w:rsidR="00352126">
          <w:rPr>
            <w:webHidden/>
          </w:rPr>
          <w:instrText xml:space="preserve"> PAGEREF _Toc28860691 \h </w:instrText>
        </w:r>
        <w:r w:rsidR="00352126">
          <w:rPr>
            <w:webHidden/>
          </w:rPr>
        </w:r>
        <w:r w:rsidR="00352126">
          <w:rPr>
            <w:webHidden/>
          </w:rPr>
          <w:fldChar w:fldCharType="separate"/>
        </w:r>
        <w:r w:rsidR="00352126">
          <w:rPr>
            <w:webHidden/>
          </w:rPr>
          <w:t>18</w:t>
        </w:r>
        <w:r w:rsidR="00352126">
          <w:rPr>
            <w:webHidden/>
          </w:rPr>
          <w:fldChar w:fldCharType="end"/>
        </w:r>
      </w:hyperlink>
    </w:p>
    <w:p w14:paraId="6282C363" w14:textId="77777777" w:rsidR="00352126" w:rsidRDefault="00BE6420">
      <w:pPr>
        <w:pStyle w:val="Innehll2"/>
        <w:rPr>
          <w:rFonts w:asciiTheme="minorHAnsi" w:hAnsiTheme="minorHAnsi" w:cstheme="minorBidi"/>
        </w:rPr>
      </w:pPr>
      <w:hyperlink w:anchor="_Toc28860692" w:history="1">
        <w:r w:rsidR="00352126" w:rsidRPr="00446E04">
          <w:rPr>
            <w:rStyle w:val="Hyperlnk"/>
          </w:rPr>
          <w:t>4.5</w:t>
        </w:r>
        <w:r w:rsidR="00352126">
          <w:rPr>
            <w:rFonts w:asciiTheme="minorHAnsi" w:hAnsiTheme="minorHAnsi" w:cstheme="minorBidi"/>
          </w:rPr>
          <w:tab/>
        </w:r>
        <w:r w:rsidR="00352126" w:rsidRPr="00446E04">
          <w:rPr>
            <w:rStyle w:val="Hyperlnk"/>
          </w:rPr>
          <w:t>Locks</w:t>
        </w:r>
        <w:r w:rsidR="00352126">
          <w:rPr>
            <w:webHidden/>
          </w:rPr>
          <w:tab/>
        </w:r>
        <w:r w:rsidR="00352126">
          <w:rPr>
            <w:webHidden/>
          </w:rPr>
          <w:fldChar w:fldCharType="begin"/>
        </w:r>
        <w:r w:rsidR="00352126">
          <w:rPr>
            <w:webHidden/>
          </w:rPr>
          <w:instrText xml:space="preserve"> PAGEREF _Toc28860692 \h </w:instrText>
        </w:r>
        <w:r w:rsidR="00352126">
          <w:rPr>
            <w:webHidden/>
          </w:rPr>
        </w:r>
        <w:r w:rsidR="00352126">
          <w:rPr>
            <w:webHidden/>
          </w:rPr>
          <w:fldChar w:fldCharType="separate"/>
        </w:r>
        <w:r w:rsidR="00352126">
          <w:rPr>
            <w:webHidden/>
          </w:rPr>
          <w:t>19</w:t>
        </w:r>
        <w:r w:rsidR="00352126">
          <w:rPr>
            <w:webHidden/>
          </w:rPr>
          <w:fldChar w:fldCharType="end"/>
        </w:r>
      </w:hyperlink>
    </w:p>
    <w:p w14:paraId="4D8E950A" w14:textId="77777777" w:rsidR="00352126" w:rsidRDefault="00BE6420">
      <w:pPr>
        <w:pStyle w:val="Innehll3"/>
        <w:rPr>
          <w:rFonts w:asciiTheme="minorHAnsi" w:hAnsiTheme="minorHAnsi" w:cstheme="minorBidi"/>
        </w:rPr>
      </w:pPr>
      <w:hyperlink w:anchor="_Toc28860693" w:history="1">
        <w:r w:rsidR="00352126" w:rsidRPr="00446E04">
          <w:rPr>
            <w:rStyle w:val="Hyperlnk"/>
          </w:rPr>
          <w:t>4.5.1</w:t>
        </w:r>
        <w:r w:rsidR="00352126">
          <w:rPr>
            <w:rFonts w:asciiTheme="minorHAnsi" w:hAnsiTheme="minorHAnsi" w:cstheme="minorBidi"/>
          </w:rPr>
          <w:tab/>
        </w:r>
        <w:r w:rsidR="00352126" w:rsidRPr="00446E04">
          <w:rPr>
            <w:rStyle w:val="Hyperlnk"/>
          </w:rPr>
          <w:t>Mortise Locks</w:t>
        </w:r>
        <w:r w:rsidR="00352126">
          <w:rPr>
            <w:webHidden/>
          </w:rPr>
          <w:tab/>
        </w:r>
        <w:r w:rsidR="00352126">
          <w:rPr>
            <w:webHidden/>
          </w:rPr>
          <w:fldChar w:fldCharType="begin"/>
        </w:r>
        <w:r w:rsidR="00352126">
          <w:rPr>
            <w:webHidden/>
          </w:rPr>
          <w:instrText xml:space="preserve"> PAGEREF _Toc28860693 \h </w:instrText>
        </w:r>
        <w:r w:rsidR="00352126">
          <w:rPr>
            <w:webHidden/>
          </w:rPr>
        </w:r>
        <w:r w:rsidR="00352126">
          <w:rPr>
            <w:webHidden/>
          </w:rPr>
          <w:fldChar w:fldCharType="separate"/>
        </w:r>
        <w:r w:rsidR="00352126">
          <w:rPr>
            <w:webHidden/>
          </w:rPr>
          <w:t>19</w:t>
        </w:r>
        <w:r w:rsidR="00352126">
          <w:rPr>
            <w:webHidden/>
          </w:rPr>
          <w:fldChar w:fldCharType="end"/>
        </w:r>
      </w:hyperlink>
    </w:p>
    <w:p w14:paraId="71F885EF" w14:textId="77777777" w:rsidR="00352126" w:rsidRDefault="00BE6420">
      <w:pPr>
        <w:pStyle w:val="Innehll3"/>
        <w:rPr>
          <w:rFonts w:asciiTheme="minorHAnsi" w:hAnsiTheme="minorHAnsi" w:cstheme="minorBidi"/>
        </w:rPr>
      </w:pPr>
      <w:hyperlink w:anchor="_Toc28860694" w:history="1">
        <w:r w:rsidR="00352126" w:rsidRPr="00446E04">
          <w:rPr>
            <w:rStyle w:val="Hyperlnk"/>
            <w:lang w:val="sv-SE"/>
          </w:rPr>
          <w:t>4.5.2</w:t>
        </w:r>
        <w:r w:rsidR="00352126">
          <w:rPr>
            <w:rFonts w:asciiTheme="minorHAnsi" w:hAnsiTheme="minorHAnsi" w:cstheme="minorBidi"/>
          </w:rPr>
          <w:tab/>
        </w:r>
        <w:r w:rsidR="00352126" w:rsidRPr="00446E04">
          <w:rPr>
            <w:rStyle w:val="Hyperlnk"/>
            <w:lang w:val="sv-SE"/>
          </w:rPr>
          <w:t>Cylinder Locks (Cylinder Mortise Locks)</w:t>
        </w:r>
        <w:r w:rsidR="00352126">
          <w:rPr>
            <w:webHidden/>
          </w:rPr>
          <w:tab/>
        </w:r>
        <w:r w:rsidR="00352126">
          <w:rPr>
            <w:webHidden/>
          </w:rPr>
          <w:fldChar w:fldCharType="begin"/>
        </w:r>
        <w:r w:rsidR="00352126">
          <w:rPr>
            <w:webHidden/>
          </w:rPr>
          <w:instrText xml:space="preserve"> PAGEREF _Toc28860694 \h </w:instrText>
        </w:r>
        <w:r w:rsidR="00352126">
          <w:rPr>
            <w:webHidden/>
          </w:rPr>
        </w:r>
        <w:r w:rsidR="00352126">
          <w:rPr>
            <w:webHidden/>
          </w:rPr>
          <w:fldChar w:fldCharType="separate"/>
        </w:r>
        <w:r w:rsidR="00352126">
          <w:rPr>
            <w:webHidden/>
          </w:rPr>
          <w:t>19</w:t>
        </w:r>
        <w:r w:rsidR="00352126">
          <w:rPr>
            <w:webHidden/>
          </w:rPr>
          <w:fldChar w:fldCharType="end"/>
        </w:r>
      </w:hyperlink>
    </w:p>
    <w:p w14:paraId="663711D7" w14:textId="77777777" w:rsidR="00352126" w:rsidRDefault="00BE6420">
      <w:pPr>
        <w:pStyle w:val="Innehll3"/>
        <w:rPr>
          <w:rFonts w:asciiTheme="minorHAnsi" w:hAnsiTheme="minorHAnsi" w:cstheme="minorBidi"/>
        </w:rPr>
      </w:pPr>
      <w:hyperlink w:anchor="_Toc28860695" w:history="1">
        <w:r w:rsidR="00352126" w:rsidRPr="00446E04">
          <w:rPr>
            <w:rStyle w:val="Hyperlnk"/>
          </w:rPr>
          <w:t>4.5.3</w:t>
        </w:r>
        <w:r w:rsidR="00352126">
          <w:rPr>
            <w:rFonts w:asciiTheme="minorHAnsi" w:hAnsiTheme="minorHAnsi" w:cstheme="minorBidi"/>
          </w:rPr>
          <w:tab/>
        </w:r>
        <w:r w:rsidR="00352126" w:rsidRPr="00446E04">
          <w:rPr>
            <w:rStyle w:val="Hyperlnk"/>
          </w:rPr>
          <w:t>Slide Bolt Locks (Mortise Locks for Tubular Frame Doors)</w:t>
        </w:r>
        <w:r w:rsidR="00352126">
          <w:rPr>
            <w:webHidden/>
          </w:rPr>
          <w:tab/>
        </w:r>
        <w:r w:rsidR="00352126">
          <w:rPr>
            <w:webHidden/>
          </w:rPr>
          <w:fldChar w:fldCharType="begin"/>
        </w:r>
        <w:r w:rsidR="00352126">
          <w:rPr>
            <w:webHidden/>
          </w:rPr>
          <w:instrText xml:space="preserve"> PAGEREF _Toc28860695 \h </w:instrText>
        </w:r>
        <w:r w:rsidR="00352126">
          <w:rPr>
            <w:webHidden/>
          </w:rPr>
        </w:r>
        <w:r w:rsidR="00352126">
          <w:rPr>
            <w:webHidden/>
          </w:rPr>
          <w:fldChar w:fldCharType="separate"/>
        </w:r>
        <w:r w:rsidR="00352126">
          <w:rPr>
            <w:webHidden/>
          </w:rPr>
          <w:t>20</w:t>
        </w:r>
        <w:r w:rsidR="00352126">
          <w:rPr>
            <w:webHidden/>
          </w:rPr>
          <w:fldChar w:fldCharType="end"/>
        </w:r>
      </w:hyperlink>
    </w:p>
    <w:p w14:paraId="69B45439" w14:textId="77777777" w:rsidR="00352126" w:rsidRDefault="00BE6420">
      <w:pPr>
        <w:pStyle w:val="Innehll3"/>
        <w:rPr>
          <w:rFonts w:asciiTheme="minorHAnsi" w:hAnsiTheme="minorHAnsi" w:cstheme="minorBidi"/>
        </w:rPr>
      </w:pPr>
      <w:hyperlink w:anchor="_Toc28860696" w:history="1">
        <w:r w:rsidR="00352126" w:rsidRPr="00446E04">
          <w:rPr>
            <w:rStyle w:val="Hyperlnk"/>
          </w:rPr>
          <w:t>4.5.4</w:t>
        </w:r>
        <w:r w:rsidR="00352126">
          <w:rPr>
            <w:rFonts w:asciiTheme="minorHAnsi" w:hAnsiTheme="minorHAnsi" w:cstheme="minorBidi"/>
          </w:rPr>
          <w:tab/>
        </w:r>
        <w:r w:rsidR="00352126" w:rsidRPr="00446E04">
          <w:rPr>
            <w:rStyle w:val="Hyperlnk"/>
          </w:rPr>
          <w:t>Swing Bolt Locks (Mortise Locks for Tubular Frame Doors)</w:t>
        </w:r>
        <w:r w:rsidR="00352126">
          <w:rPr>
            <w:webHidden/>
          </w:rPr>
          <w:tab/>
        </w:r>
        <w:r w:rsidR="00352126">
          <w:rPr>
            <w:webHidden/>
          </w:rPr>
          <w:fldChar w:fldCharType="begin"/>
        </w:r>
        <w:r w:rsidR="00352126">
          <w:rPr>
            <w:webHidden/>
          </w:rPr>
          <w:instrText xml:space="preserve"> PAGEREF _Toc28860696 \h </w:instrText>
        </w:r>
        <w:r w:rsidR="00352126">
          <w:rPr>
            <w:webHidden/>
          </w:rPr>
        </w:r>
        <w:r w:rsidR="00352126">
          <w:rPr>
            <w:webHidden/>
          </w:rPr>
          <w:fldChar w:fldCharType="separate"/>
        </w:r>
        <w:r w:rsidR="00352126">
          <w:rPr>
            <w:webHidden/>
          </w:rPr>
          <w:t>20</w:t>
        </w:r>
        <w:r w:rsidR="00352126">
          <w:rPr>
            <w:webHidden/>
          </w:rPr>
          <w:fldChar w:fldCharType="end"/>
        </w:r>
      </w:hyperlink>
    </w:p>
    <w:p w14:paraId="460FF6DB" w14:textId="77777777" w:rsidR="00352126" w:rsidRDefault="00BE6420">
      <w:pPr>
        <w:pStyle w:val="Innehll3"/>
        <w:rPr>
          <w:rFonts w:asciiTheme="minorHAnsi" w:hAnsiTheme="minorHAnsi" w:cstheme="minorBidi"/>
        </w:rPr>
      </w:pPr>
      <w:hyperlink w:anchor="_Toc28860697" w:history="1">
        <w:r w:rsidR="00352126" w:rsidRPr="00446E04">
          <w:rPr>
            <w:rStyle w:val="Hyperlnk"/>
          </w:rPr>
          <w:t>4.5.5</w:t>
        </w:r>
        <w:r w:rsidR="00352126">
          <w:rPr>
            <w:rFonts w:asciiTheme="minorHAnsi" w:hAnsiTheme="minorHAnsi" w:cstheme="minorBidi"/>
          </w:rPr>
          <w:tab/>
        </w:r>
        <w:r w:rsidR="00352126" w:rsidRPr="00446E04">
          <w:rPr>
            <w:rStyle w:val="Hyperlnk"/>
          </w:rPr>
          <w:t>Locking Cylinders</w:t>
        </w:r>
        <w:r w:rsidR="00352126">
          <w:rPr>
            <w:webHidden/>
          </w:rPr>
          <w:tab/>
        </w:r>
        <w:r w:rsidR="00352126">
          <w:rPr>
            <w:webHidden/>
          </w:rPr>
          <w:fldChar w:fldCharType="begin"/>
        </w:r>
        <w:r w:rsidR="00352126">
          <w:rPr>
            <w:webHidden/>
          </w:rPr>
          <w:instrText xml:space="preserve"> PAGEREF _Toc28860697 \h </w:instrText>
        </w:r>
        <w:r w:rsidR="00352126">
          <w:rPr>
            <w:webHidden/>
          </w:rPr>
        </w:r>
        <w:r w:rsidR="00352126">
          <w:rPr>
            <w:webHidden/>
          </w:rPr>
          <w:fldChar w:fldCharType="separate"/>
        </w:r>
        <w:r w:rsidR="00352126">
          <w:rPr>
            <w:webHidden/>
          </w:rPr>
          <w:t>20</w:t>
        </w:r>
        <w:r w:rsidR="00352126">
          <w:rPr>
            <w:webHidden/>
          </w:rPr>
          <w:fldChar w:fldCharType="end"/>
        </w:r>
      </w:hyperlink>
    </w:p>
    <w:p w14:paraId="6D7E1BD4" w14:textId="77777777" w:rsidR="00352126" w:rsidRDefault="00BE6420">
      <w:pPr>
        <w:pStyle w:val="Innehll4"/>
        <w:rPr>
          <w:rFonts w:asciiTheme="minorHAnsi" w:hAnsiTheme="minorHAnsi" w:cstheme="minorBidi"/>
        </w:rPr>
      </w:pPr>
      <w:hyperlink w:anchor="_Toc28860698" w:history="1">
        <w:r w:rsidR="00352126" w:rsidRPr="00446E04">
          <w:rPr>
            <w:rStyle w:val="Hyperlnk"/>
            <w:lang w:val="en-GB"/>
          </w:rPr>
          <w:t>4.5.5.1</w:t>
        </w:r>
        <w:r w:rsidR="00352126">
          <w:rPr>
            <w:rFonts w:asciiTheme="minorHAnsi" w:hAnsiTheme="minorHAnsi" w:cstheme="minorBidi"/>
          </w:rPr>
          <w:tab/>
        </w:r>
        <w:r w:rsidR="00352126" w:rsidRPr="00446E04">
          <w:rPr>
            <w:rStyle w:val="Hyperlnk"/>
            <w:lang w:val="en-GB"/>
          </w:rPr>
          <w:t>Mechanical Locking Cylinders</w:t>
        </w:r>
        <w:r w:rsidR="00352126">
          <w:rPr>
            <w:webHidden/>
          </w:rPr>
          <w:tab/>
        </w:r>
        <w:r w:rsidR="00352126">
          <w:rPr>
            <w:webHidden/>
          </w:rPr>
          <w:fldChar w:fldCharType="begin"/>
        </w:r>
        <w:r w:rsidR="00352126">
          <w:rPr>
            <w:webHidden/>
          </w:rPr>
          <w:instrText xml:space="preserve"> PAGEREF _Toc28860698 \h </w:instrText>
        </w:r>
        <w:r w:rsidR="00352126">
          <w:rPr>
            <w:webHidden/>
          </w:rPr>
        </w:r>
        <w:r w:rsidR="00352126">
          <w:rPr>
            <w:webHidden/>
          </w:rPr>
          <w:fldChar w:fldCharType="separate"/>
        </w:r>
        <w:r w:rsidR="00352126">
          <w:rPr>
            <w:webHidden/>
          </w:rPr>
          <w:t>20</w:t>
        </w:r>
        <w:r w:rsidR="00352126">
          <w:rPr>
            <w:webHidden/>
          </w:rPr>
          <w:fldChar w:fldCharType="end"/>
        </w:r>
      </w:hyperlink>
    </w:p>
    <w:p w14:paraId="19FE7FEA" w14:textId="77777777" w:rsidR="00352126" w:rsidRDefault="00BE6420">
      <w:pPr>
        <w:pStyle w:val="Innehll4"/>
        <w:rPr>
          <w:rFonts w:asciiTheme="minorHAnsi" w:hAnsiTheme="minorHAnsi" w:cstheme="minorBidi"/>
        </w:rPr>
      </w:pPr>
      <w:hyperlink w:anchor="_Toc28860699" w:history="1">
        <w:r w:rsidR="00352126" w:rsidRPr="00446E04">
          <w:rPr>
            <w:rStyle w:val="Hyperlnk"/>
            <w:lang w:val="en-GB"/>
          </w:rPr>
          <w:t>4.5.5.2</w:t>
        </w:r>
        <w:r w:rsidR="00352126">
          <w:rPr>
            <w:rFonts w:asciiTheme="minorHAnsi" w:hAnsiTheme="minorHAnsi" w:cstheme="minorBidi"/>
          </w:rPr>
          <w:tab/>
        </w:r>
        <w:r w:rsidR="00352126" w:rsidRPr="00446E04">
          <w:rPr>
            <w:rStyle w:val="Hyperlnk"/>
            <w:lang w:val="en-GB"/>
          </w:rPr>
          <w:t>Electronic Locking Cylinders</w:t>
        </w:r>
        <w:r w:rsidR="00352126">
          <w:rPr>
            <w:webHidden/>
          </w:rPr>
          <w:tab/>
        </w:r>
        <w:r w:rsidR="00352126">
          <w:rPr>
            <w:webHidden/>
          </w:rPr>
          <w:fldChar w:fldCharType="begin"/>
        </w:r>
        <w:r w:rsidR="00352126">
          <w:rPr>
            <w:webHidden/>
          </w:rPr>
          <w:instrText xml:space="preserve"> PAGEREF _Toc28860699 \h </w:instrText>
        </w:r>
        <w:r w:rsidR="00352126">
          <w:rPr>
            <w:webHidden/>
          </w:rPr>
        </w:r>
        <w:r w:rsidR="00352126">
          <w:rPr>
            <w:webHidden/>
          </w:rPr>
          <w:fldChar w:fldCharType="separate"/>
        </w:r>
        <w:r w:rsidR="00352126">
          <w:rPr>
            <w:webHidden/>
          </w:rPr>
          <w:t>21</w:t>
        </w:r>
        <w:r w:rsidR="00352126">
          <w:rPr>
            <w:webHidden/>
          </w:rPr>
          <w:fldChar w:fldCharType="end"/>
        </w:r>
      </w:hyperlink>
    </w:p>
    <w:p w14:paraId="537DFD10" w14:textId="77777777" w:rsidR="00352126" w:rsidRDefault="00BE6420">
      <w:pPr>
        <w:pStyle w:val="Innehll3"/>
        <w:rPr>
          <w:rFonts w:asciiTheme="minorHAnsi" w:hAnsiTheme="minorHAnsi" w:cstheme="minorBidi"/>
        </w:rPr>
      </w:pPr>
      <w:hyperlink w:anchor="_Toc28860700" w:history="1">
        <w:r w:rsidR="00352126" w:rsidRPr="00446E04">
          <w:rPr>
            <w:rStyle w:val="Hyperlnk"/>
          </w:rPr>
          <w:t>4.5.6</w:t>
        </w:r>
        <w:r w:rsidR="00352126">
          <w:rPr>
            <w:rFonts w:asciiTheme="minorHAnsi" w:hAnsiTheme="minorHAnsi" w:cstheme="minorBidi"/>
          </w:rPr>
          <w:tab/>
        </w:r>
        <w:r w:rsidR="00352126" w:rsidRPr="00446E04">
          <w:rPr>
            <w:rStyle w:val="Hyperlnk"/>
          </w:rPr>
          <w:t>Chubb Locks</w:t>
        </w:r>
        <w:r w:rsidR="00352126">
          <w:rPr>
            <w:webHidden/>
          </w:rPr>
          <w:tab/>
        </w:r>
        <w:r w:rsidR="00352126">
          <w:rPr>
            <w:webHidden/>
          </w:rPr>
          <w:fldChar w:fldCharType="begin"/>
        </w:r>
        <w:r w:rsidR="00352126">
          <w:rPr>
            <w:webHidden/>
          </w:rPr>
          <w:instrText xml:space="preserve"> PAGEREF _Toc28860700 \h </w:instrText>
        </w:r>
        <w:r w:rsidR="00352126">
          <w:rPr>
            <w:webHidden/>
          </w:rPr>
        </w:r>
        <w:r w:rsidR="00352126">
          <w:rPr>
            <w:webHidden/>
          </w:rPr>
          <w:fldChar w:fldCharType="separate"/>
        </w:r>
        <w:r w:rsidR="00352126">
          <w:rPr>
            <w:webHidden/>
          </w:rPr>
          <w:t>21</w:t>
        </w:r>
        <w:r w:rsidR="00352126">
          <w:rPr>
            <w:webHidden/>
          </w:rPr>
          <w:fldChar w:fldCharType="end"/>
        </w:r>
      </w:hyperlink>
    </w:p>
    <w:p w14:paraId="23622C7A" w14:textId="77777777" w:rsidR="00352126" w:rsidRDefault="00BE6420">
      <w:pPr>
        <w:pStyle w:val="Innehll3"/>
        <w:rPr>
          <w:rFonts w:asciiTheme="minorHAnsi" w:hAnsiTheme="minorHAnsi" w:cstheme="minorBidi"/>
        </w:rPr>
      </w:pPr>
      <w:hyperlink w:anchor="_Toc28860701" w:history="1">
        <w:r w:rsidR="00352126" w:rsidRPr="00446E04">
          <w:rPr>
            <w:rStyle w:val="Hyperlnk"/>
          </w:rPr>
          <w:t>4.5.7</w:t>
        </w:r>
        <w:r w:rsidR="00352126">
          <w:rPr>
            <w:rFonts w:asciiTheme="minorHAnsi" w:hAnsiTheme="minorHAnsi" w:cstheme="minorBidi"/>
          </w:rPr>
          <w:tab/>
        </w:r>
        <w:r w:rsidR="00352126" w:rsidRPr="00446E04">
          <w:rPr>
            <w:rStyle w:val="Hyperlnk"/>
          </w:rPr>
          <w:t>Locking Systems</w:t>
        </w:r>
        <w:r w:rsidR="00352126">
          <w:rPr>
            <w:webHidden/>
          </w:rPr>
          <w:tab/>
        </w:r>
        <w:r w:rsidR="00352126">
          <w:rPr>
            <w:webHidden/>
          </w:rPr>
          <w:fldChar w:fldCharType="begin"/>
        </w:r>
        <w:r w:rsidR="00352126">
          <w:rPr>
            <w:webHidden/>
          </w:rPr>
          <w:instrText xml:space="preserve"> PAGEREF _Toc28860701 \h </w:instrText>
        </w:r>
        <w:r w:rsidR="00352126">
          <w:rPr>
            <w:webHidden/>
          </w:rPr>
        </w:r>
        <w:r w:rsidR="00352126">
          <w:rPr>
            <w:webHidden/>
          </w:rPr>
          <w:fldChar w:fldCharType="separate"/>
        </w:r>
        <w:r w:rsidR="00352126">
          <w:rPr>
            <w:webHidden/>
          </w:rPr>
          <w:t>22</w:t>
        </w:r>
        <w:r w:rsidR="00352126">
          <w:rPr>
            <w:webHidden/>
          </w:rPr>
          <w:fldChar w:fldCharType="end"/>
        </w:r>
      </w:hyperlink>
    </w:p>
    <w:p w14:paraId="0850F9BF" w14:textId="77777777" w:rsidR="00352126" w:rsidRDefault="00BE6420">
      <w:pPr>
        <w:pStyle w:val="Innehll3"/>
        <w:rPr>
          <w:rFonts w:asciiTheme="minorHAnsi" w:hAnsiTheme="minorHAnsi" w:cstheme="minorBidi"/>
        </w:rPr>
      </w:pPr>
      <w:hyperlink w:anchor="_Toc28860702" w:history="1">
        <w:r w:rsidR="00352126" w:rsidRPr="00446E04">
          <w:rPr>
            <w:rStyle w:val="Hyperlnk"/>
          </w:rPr>
          <w:t>4.5.8</w:t>
        </w:r>
        <w:r w:rsidR="00352126">
          <w:rPr>
            <w:rFonts w:asciiTheme="minorHAnsi" w:hAnsiTheme="minorHAnsi" w:cstheme="minorBidi"/>
          </w:rPr>
          <w:tab/>
        </w:r>
        <w:r w:rsidR="00352126" w:rsidRPr="00446E04">
          <w:rPr>
            <w:rStyle w:val="Hyperlnk"/>
          </w:rPr>
          <w:t>Warded Locks</w:t>
        </w:r>
        <w:r w:rsidR="00352126">
          <w:rPr>
            <w:webHidden/>
          </w:rPr>
          <w:tab/>
        </w:r>
        <w:r w:rsidR="00352126">
          <w:rPr>
            <w:webHidden/>
          </w:rPr>
          <w:fldChar w:fldCharType="begin"/>
        </w:r>
        <w:r w:rsidR="00352126">
          <w:rPr>
            <w:webHidden/>
          </w:rPr>
          <w:instrText xml:space="preserve"> PAGEREF _Toc28860702 \h </w:instrText>
        </w:r>
        <w:r w:rsidR="00352126">
          <w:rPr>
            <w:webHidden/>
          </w:rPr>
        </w:r>
        <w:r w:rsidR="00352126">
          <w:rPr>
            <w:webHidden/>
          </w:rPr>
          <w:fldChar w:fldCharType="separate"/>
        </w:r>
        <w:r w:rsidR="00352126">
          <w:rPr>
            <w:webHidden/>
          </w:rPr>
          <w:t>22</w:t>
        </w:r>
        <w:r w:rsidR="00352126">
          <w:rPr>
            <w:webHidden/>
          </w:rPr>
          <w:fldChar w:fldCharType="end"/>
        </w:r>
      </w:hyperlink>
    </w:p>
    <w:p w14:paraId="2589DB6C" w14:textId="77777777" w:rsidR="00352126" w:rsidRDefault="00BE6420">
      <w:pPr>
        <w:pStyle w:val="Innehll3"/>
        <w:rPr>
          <w:rFonts w:asciiTheme="minorHAnsi" w:hAnsiTheme="minorHAnsi" w:cstheme="minorBidi"/>
        </w:rPr>
      </w:pPr>
      <w:hyperlink w:anchor="_Toc28860703" w:history="1">
        <w:r w:rsidR="00352126" w:rsidRPr="00446E04">
          <w:rPr>
            <w:rStyle w:val="Hyperlnk"/>
          </w:rPr>
          <w:t>4.5.9</w:t>
        </w:r>
        <w:r w:rsidR="00352126">
          <w:rPr>
            <w:rFonts w:asciiTheme="minorHAnsi" w:hAnsiTheme="minorHAnsi" w:cstheme="minorBidi"/>
          </w:rPr>
          <w:tab/>
        </w:r>
        <w:r w:rsidR="00352126" w:rsidRPr="00446E04">
          <w:rPr>
            <w:rStyle w:val="Hyperlnk"/>
          </w:rPr>
          <w:t>Cylinder Protectors, Key-Hole Locks</w:t>
        </w:r>
        <w:r w:rsidR="00352126">
          <w:rPr>
            <w:webHidden/>
          </w:rPr>
          <w:tab/>
        </w:r>
        <w:r w:rsidR="00352126">
          <w:rPr>
            <w:webHidden/>
          </w:rPr>
          <w:fldChar w:fldCharType="begin"/>
        </w:r>
        <w:r w:rsidR="00352126">
          <w:rPr>
            <w:webHidden/>
          </w:rPr>
          <w:instrText xml:space="preserve"> PAGEREF _Toc28860703 \h </w:instrText>
        </w:r>
        <w:r w:rsidR="00352126">
          <w:rPr>
            <w:webHidden/>
          </w:rPr>
        </w:r>
        <w:r w:rsidR="00352126">
          <w:rPr>
            <w:webHidden/>
          </w:rPr>
          <w:fldChar w:fldCharType="separate"/>
        </w:r>
        <w:r w:rsidR="00352126">
          <w:rPr>
            <w:webHidden/>
          </w:rPr>
          <w:t>22</w:t>
        </w:r>
        <w:r w:rsidR="00352126">
          <w:rPr>
            <w:webHidden/>
          </w:rPr>
          <w:fldChar w:fldCharType="end"/>
        </w:r>
      </w:hyperlink>
    </w:p>
    <w:p w14:paraId="34B37934" w14:textId="77777777" w:rsidR="00352126" w:rsidRDefault="00BE6420">
      <w:pPr>
        <w:pStyle w:val="Innehll3"/>
        <w:rPr>
          <w:rFonts w:asciiTheme="minorHAnsi" w:hAnsiTheme="minorHAnsi" w:cstheme="minorBidi"/>
        </w:rPr>
      </w:pPr>
      <w:hyperlink w:anchor="_Toc28860704" w:history="1">
        <w:r w:rsidR="00352126" w:rsidRPr="00446E04">
          <w:rPr>
            <w:rStyle w:val="Hyperlnk"/>
          </w:rPr>
          <w:t>4.5.10</w:t>
        </w:r>
        <w:r w:rsidR="00352126">
          <w:rPr>
            <w:rFonts w:asciiTheme="minorHAnsi" w:hAnsiTheme="minorHAnsi" w:cstheme="minorBidi"/>
          </w:rPr>
          <w:tab/>
        </w:r>
        <w:r w:rsidR="00352126" w:rsidRPr="00446E04">
          <w:rPr>
            <w:rStyle w:val="Hyperlnk"/>
          </w:rPr>
          <w:t>Additional Protection</w:t>
        </w:r>
        <w:r w:rsidR="00352126">
          <w:rPr>
            <w:webHidden/>
          </w:rPr>
          <w:tab/>
        </w:r>
        <w:r w:rsidR="00352126">
          <w:rPr>
            <w:webHidden/>
          </w:rPr>
          <w:fldChar w:fldCharType="begin"/>
        </w:r>
        <w:r w:rsidR="00352126">
          <w:rPr>
            <w:webHidden/>
          </w:rPr>
          <w:instrText xml:space="preserve"> PAGEREF _Toc28860704 \h </w:instrText>
        </w:r>
        <w:r w:rsidR="00352126">
          <w:rPr>
            <w:webHidden/>
          </w:rPr>
        </w:r>
        <w:r w:rsidR="00352126">
          <w:rPr>
            <w:webHidden/>
          </w:rPr>
          <w:fldChar w:fldCharType="separate"/>
        </w:r>
        <w:r w:rsidR="00352126">
          <w:rPr>
            <w:webHidden/>
          </w:rPr>
          <w:t>22</w:t>
        </w:r>
        <w:r w:rsidR="00352126">
          <w:rPr>
            <w:webHidden/>
          </w:rPr>
          <w:fldChar w:fldCharType="end"/>
        </w:r>
      </w:hyperlink>
    </w:p>
    <w:p w14:paraId="643D97DB" w14:textId="77777777" w:rsidR="00352126" w:rsidRDefault="00BE6420">
      <w:pPr>
        <w:pStyle w:val="Innehll3"/>
        <w:rPr>
          <w:rFonts w:asciiTheme="minorHAnsi" w:hAnsiTheme="minorHAnsi" w:cstheme="minorBidi"/>
        </w:rPr>
      </w:pPr>
      <w:hyperlink w:anchor="_Toc28860705" w:history="1">
        <w:r w:rsidR="00352126" w:rsidRPr="00446E04">
          <w:rPr>
            <w:rStyle w:val="Hyperlnk"/>
          </w:rPr>
          <w:t>4.5.11</w:t>
        </w:r>
        <w:r w:rsidR="00352126">
          <w:rPr>
            <w:rFonts w:asciiTheme="minorHAnsi" w:hAnsiTheme="minorHAnsi" w:cstheme="minorBidi"/>
          </w:rPr>
          <w:tab/>
        </w:r>
        <w:r w:rsidR="00352126" w:rsidRPr="00446E04">
          <w:rPr>
            <w:rStyle w:val="Hyperlnk"/>
          </w:rPr>
          <w:t>Multipoint Locks</w:t>
        </w:r>
        <w:r w:rsidR="00352126">
          <w:rPr>
            <w:webHidden/>
          </w:rPr>
          <w:tab/>
        </w:r>
        <w:r w:rsidR="00352126">
          <w:rPr>
            <w:webHidden/>
          </w:rPr>
          <w:fldChar w:fldCharType="begin"/>
        </w:r>
        <w:r w:rsidR="00352126">
          <w:rPr>
            <w:webHidden/>
          </w:rPr>
          <w:instrText xml:space="preserve"> PAGEREF _Toc28860705 \h </w:instrText>
        </w:r>
        <w:r w:rsidR="00352126">
          <w:rPr>
            <w:webHidden/>
          </w:rPr>
        </w:r>
        <w:r w:rsidR="00352126">
          <w:rPr>
            <w:webHidden/>
          </w:rPr>
          <w:fldChar w:fldCharType="separate"/>
        </w:r>
        <w:r w:rsidR="00352126">
          <w:rPr>
            <w:webHidden/>
          </w:rPr>
          <w:t>23</w:t>
        </w:r>
        <w:r w:rsidR="00352126">
          <w:rPr>
            <w:webHidden/>
          </w:rPr>
          <w:fldChar w:fldCharType="end"/>
        </w:r>
      </w:hyperlink>
    </w:p>
    <w:p w14:paraId="29F78FD7" w14:textId="77777777" w:rsidR="00352126" w:rsidRDefault="00BE6420">
      <w:pPr>
        <w:pStyle w:val="Innehll3"/>
        <w:rPr>
          <w:rFonts w:asciiTheme="minorHAnsi" w:hAnsiTheme="minorHAnsi" w:cstheme="minorBidi"/>
        </w:rPr>
      </w:pPr>
      <w:hyperlink w:anchor="_Toc28860706" w:history="1">
        <w:r w:rsidR="00352126" w:rsidRPr="00446E04">
          <w:rPr>
            <w:rStyle w:val="Hyperlnk"/>
          </w:rPr>
          <w:t>4.5.12</w:t>
        </w:r>
        <w:r w:rsidR="00352126">
          <w:rPr>
            <w:rFonts w:asciiTheme="minorHAnsi" w:hAnsiTheme="minorHAnsi" w:cstheme="minorBidi"/>
          </w:rPr>
          <w:tab/>
        </w:r>
        <w:r w:rsidR="00352126" w:rsidRPr="00446E04">
          <w:rPr>
            <w:rStyle w:val="Hyperlnk"/>
          </w:rPr>
          <w:t>All-Glass Door Locks</w:t>
        </w:r>
        <w:r w:rsidR="00352126">
          <w:rPr>
            <w:webHidden/>
          </w:rPr>
          <w:tab/>
        </w:r>
        <w:r w:rsidR="00352126">
          <w:rPr>
            <w:webHidden/>
          </w:rPr>
          <w:fldChar w:fldCharType="begin"/>
        </w:r>
        <w:r w:rsidR="00352126">
          <w:rPr>
            <w:webHidden/>
          </w:rPr>
          <w:instrText xml:space="preserve"> PAGEREF _Toc28860706 \h </w:instrText>
        </w:r>
        <w:r w:rsidR="00352126">
          <w:rPr>
            <w:webHidden/>
          </w:rPr>
        </w:r>
        <w:r w:rsidR="00352126">
          <w:rPr>
            <w:webHidden/>
          </w:rPr>
          <w:fldChar w:fldCharType="separate"/>
        </w:r>
        <w:r w:rsidR="00352126">
          <w:rPr>
            <w:webHidden/>
          </w:rPr>
          <w:t>23</w:t>
        </w:r>
        <w:r w:rsidR="00352126">
          <w:rPr>
            <w:webHidden/>
          </w:rPr>
          <w:fldChar w:fldCharType="end"/>
        </w:r>
      </w:hyperlink>
    </w:p>
    <w:p w14:paraId="1955F86F" w14:textId="77777777" w:rsidR="00352126" w:rsidRDefault="00BE6420">
      <w:pPr>
        <w:pStyle w:val="Innehll3"/>
        <w:rPr>
          <w:rFonts w:asciiTheme="minorHAnsi" w:hAnsiTheme="minorHAnsi" w:cstheme="minorBidi"/>
        </w:rPr>
      </w:pPr>
      <w:hyperlink w:anchor="_Toc28860707" w:history="1">
        <w:r w:rsidR="00352126" w:rsidRPr="00446E04">
          <w:rPr>
            <w:rStyle w:val="Hyperlnk"/>
          </w:rPr>
          <w:t>4.5.13</w:t>
        </w:r>
        <w:r w:rsidR="00352126">
          <w:rPr>
            <w:rFonts w:asciiTheme="minorHAnsi" w:hAnsiTheme="minorHAnsi" w:cstheme="minorBidi"/>
          </w:rPr>
          <w:tab/>
        </w:r>
        <w:r w:rsidR="00352126" w:rsidRPr="00446E04">
          <w:rPr>
            <w:rStyle w:val="Hyperlnk"/>
          </w:rPr>
          <w:t>Switch Locks</w:t>
        </w:r>
        <w:r w:rsidR="00352126">
          <w:rPr>
            <w:webHidden/>
          </w:rPr>
          <w:tab/>
        </w:r>
        <w:r w:rsidR="00352126">
          <w:rPr>
            <w:webHidden/>
          </w:rPr>
          <w:fldChar w:fldCharType="begin"/>
        </w:r>
        <w:r w:rsidR="00352126">
          <w:rPr>
            <w:webHidden/>
          </w:rPr>
          <w:instrText xml:space="preserve"> PAGEREF _Toc28860707 \h </w:instrText>
        </w:r>
        <w:r w:rsidR="00352126">
          <w:rPr>
            <w:webHidden/>
          </w:rPr>
        </w:r>
        <w:r w:rsidR="00352126">
          <w:rPr>
            <w:webHidden/>
          </w:rPr>
          <w:fldChar w:fldCharType="separate"/>
        </w:r>
        <w:r w:rsidR="00352126">
          <w:rPr>
            <w:webHidden/>
          </w:rPr>
          <w:t>23</w:t>
        </w:r>
        <w:r w:rsidR="00352126">
          <w:rPr>
            <w:webHidden/>
          </w:rPr>
          <w:fldChar w:fldCharType="end"/>
        </w:r>
      </w:hyperlink>
    </w:p>
    <w:p w14:paraId="12287F30" w14:textId="77777777" w:rsidR="00352126" w:rsidRDefault="00BE6420">
      <w:pPr>
        <w:pStyle w:val="Innehll3"/>
        <w:rPr>
          <w:rFonts w:asciiTheme="minorHAnsi" w:hAnsiTheme="minorHAnsi" w:cstheme="minorBidi"/>
        </w:rPr>
      </w:pPr>
      <w:hyperlink w:anchor="_Toc28860708" w:history="1">
        <w:r w:rsidR="00352126" w:rsidRPr="00446E04">
          <w:rPr>
            <w:rStyle w:val="Hyperlnk"/>
          </w:rPr>
          <w:t>4.5.14</w:t>
        </w:r>
        <w:r w:rsidR="00352126">
          <w:rPr>
            <w:rFonts w:asciiTheme="minorHAnsi" w:hAnsiTheme="minorHAnsi" w:cstheme="minorBidi"/>
          </w:rPr>
          <w:tab/>
        </w:r>
        <w:r w:rsidR="00352126" w:rsidRPr="00446E04">
          <w:rPr>
            <w:rStyle w:val="Hyperlnk"/>
          </w:rPr>
          <w:t>Door Plates</w:t>
        </w:r>
        <w:r w:rsidR="00352126">
          <w:rPr>
            <w:webHidden/>
          </w:rPr>
          <w:tab/>
        </w:r>
        <w:r w:rsidR="00352126">
          <w:rPr>
            <w:webHidden/>
          </w:rPr>
          <w:fldChar w:fldCharType="begin"/>
        </w:r>
        <w:r w:rsidR="00352126">
          <w:rPr>
            <w:webHidden/>
          </w:rPr>
          <w:instrText xml:space="preserve"> PAGEREF _Toc28860708 \h </w:instrText>
        </w:r>
        <w:r w:rsidR="00352126">
          <w:rPr>
            <w:webHidden/>
          </w:rPr>
        </w:r>
        <w:r w:rsidR="00352126">
          <w:rPr>
            <w:webHidden/>
          </w:rPr>
          <w:fldChar w:fldCharType="separate"/>
        </w:r>
        <w:r w:rsidR="00352126">
          <w:rPr>
            <w:webHidden/>
          </w:rPr>
          <w:t>23</w:t>
        </w:r>
        <w:r w:rsidR="00352126">
          <w:rPr>
            <w:webHidden/>
          </w:rPr>
          <w:fldChar w:fldCharType="end"/>
        </w:r>
      </w:hyperlink>
    </w:p>
    <w:p w14:paraId="36A40524" w14:textId="77777777" w:rsidR="00352126" w:rsidRDefault="00BE6420">
      <w:pPr>
        <w:pStyle w:val="Innehll2"/>
        <w:rPr>
          <w:rFonts w:asciiTheme="minorHAnsi" w:hAnsiTheme="minorHAnsi" w:cstheme="minorBidi"/>
        </w:rPr>
      </w:pPr>
      <w:hyperlink w:anchor="_Toc28860709" w:history="1">
        <w:r w:rsidR="00352126" w:rsidRPr="00446E04">
          <w:rPr>
            <w:rStyle w:val="Hyperlnk"/>
          </w:rPr>
          <w:t>4.6</w:t>
        </w:r>
        <w:r w:rsidR="00352126">
          <w:rPr>
            <w:rFonts w:asciiTheme="minorHAnsi" w:hAnsiTheme="minorHAnsi" w:cstheme="minorBidi"/>
          </w:rPr>
          <w:tab/>
        </w:r>
        <w:r w:rsidR="00352126" w:rsidRPr="00446E04">
          <w:rPr>
            <w:rStyle w:val="Hyperlnk"/>
          </w:rPr>
          <w:t>Burglar</w:t>
        </w:r>
        <w:r w:rsidR="00352126" w:rsidRPr="00446E04">
          <w:rPr>
            <w:rStyle w:val="Hyperlnk"/>
            <w:lang w:val="en-US"/>
          </w:rPr>
          <w:t>-</w:t>
        </w:r>
        <w:r w:rsidR="00352126" w:rsidRPr="00446E04">
          <w:rPr>
            <w:rStyle w:val="Hyperlnk"/>
          </w:rPr>
          <w:t>Resistant Doors</w:t>
        </w:r>
        <w:r w:rsidR="00352126">
          <w:rPr>
            <w:webHidden/>
          </w:rPr>
          <w:tab/>
        </w:r>
        <w:r w:rsidR="00352126">
          <w:rPr>
            <w:webHidden/>
          </w:rPr>
          <w:fldChar w:fldCharType="begin"/>
        </w:r>
        <w:r w:rsidR="00352126">
          <w:rPr>
            <w:webHidden/>
          </w:rPr>
          <w:instrText xml:space="preserve"> PAGEREF _Toc28860709 \h </w:instrText>
        </w:r>
        <w:r w:rsidR="00352126">
          <w:rPr>
            <w:webHidden/>
          </w:rPr>
        </w:r>
        <w:r w:rsidR="00352126">
          <w:rPr>
            <w:webHidden/>
          </w:rPr>
          <w:fldChar w:fldCharType="separate"/>
        </w:r>
        <w:r w:rsidR="00352126">
          <w:rPr>
            <w:webHidden/>
          </w:rPr>
          <w:t>24</w:t>
        </w:r>
        <w:r w:rsidR="00352126">
          <w:rPr>
            <w:webHidden/>
          </w:rPr>
          <w:fldChar w:fldCharType="end"/>
        </w:r>
      </w:hyperlink>
    </w:p>
    <w:p w14:paraId="4D661277" w14:textId="77777777" w:rsidR="00352126" w:rsidRDefault="00BE6420">
      <w:pPr>
        <w:pStyle w:val="Innehll1"/>
        <w:rPr>
          <w:rFonts w:asciiTheme="minorHAnsi" w:hAnsiTheme="minorHAnsi" w:cstheme="minorBidi"/>
        </w:rPr>
      </w:pPr>
      <w:hyperlink w:anchor="_Toc28860710" w:history="1">
        <w:r w:rsidR="00352126" w:rsidRPr="00446E04">
          <w:rPr>
            <w:rStyle w:val="Hyperlnk"/>
          </w:rPr>
          <w:t>5</w:t>
        </w:r>
        <w:r w:rsidR="00352126">
          <w:rPr>
            <w:rFonts w:asciiTheme="minorHAnsi" w:hAnsiTheme="minorHAnsi" w:cstheme="minorBidi"/>
          </w:rPr>
          <w:tab/>
        </w:r>
        <w:r w:rsidR="00352126" w:rsidRPr="00446E04">
          <w:rPr>
            <w:rStyle w:val="Hyperlnk"/>
          </w:rPr>
          <w:t>Gates</w:t>
        </w:r>
        <w:r w:rsidR="00352126">
          <w:rPr>
            <w:webHidden/>
          </w:rPr>
          <w:tab/>
        </w:r>
        <w:r w:rsidR="00352126">
          <w:rPr>
            <w:webHidden/>
          </w:rPr>
          <w:fldChar w:fldCharType="begin"/>
        </w:r>
        <w:r w:rsidR="00352126">
          <w:rPr>
            <w:webHidden/>
          </w:rPr>
          <w:instrText xml:space="preserve"> PAGEREF _Toc28860710 \h </w:instrText>
        </w:r>
        <w:r w:rsidR="00352126">
          <w:rPr>
            <w:webHidden/>
          </w:rPr>
        </w:r>
        <w:r w:rsidR="00352126">
          <w:rPr>
            <w:webHidden/>
          </w:rPr>
          <w:fldChar w:fldCharType="separate"/>
        </w:r>
        <w:r w:rsidR="00352126">
          <w:rPr>
            <w:webHidden/>
          </w:rPr>
          <w:t>25</w:t>
        </w:r>
        <w:r w:rsidR="00352126">
          <w:rPr>
            <w:webHidden/>
          </w:rPr>
          <w:fldChar w:fldCharType="end"/>
        </w:r>
      </w:hyperlink>
    </w:p>
    <w:p w14:paraId="5FDF37A5" w14:textId="77777777" w:rsidR="00352126" w:rsidRDefault="00BE6420">
      <w:pPr>
        <w:pStyle w:val="Innehll2"/>
        <w:rPr>
          <w:rFonts w:asciiTheme="minorHAnsi" w:hAnsiTheme="minorHAnsi" w:cstheme="minorBidi"/>
        </w:rPr>
      </w:pPr>
      <w:hyperlink w:anchor="_Toc28860711" w:history="1">
        <w:r w:rsidR="00352126" w:rsidRPr="00446E04">
          <w:rPr>
            <w:rStyle w:val="Hyperlnk"/>
            <w:lang w:val="en-GB"/>
          </w:rPr>
          <w:t>5.1</w:t>
        </w:r>
        <w:r w:rsidR="00352126">
          <w:rPr>
            <w:rFonts w:asciiTheme="minorHAnsi" w:hAnsiTheme="minorHAnsi" w:cstheme="minorBidi"/>
          </w:rPr>
          <w:tab/>
        </w:r>
        <w:r w:rsidR="00352126" w:rsidRPr="00446E04">
          <w:rPr>
            <w:rStyle w:val="Hyperlnk"/>
            <w:lang w:val="en-GB"/>
          </w:rPr>
          <w:t>Sliding gates</w:t>
        </w:r>
        <w:r w:rsidR="00352126">
          <w:rPr>
            <w:webHidden/>
          </w:rPr>
          <w:tab/>
        </w:r>
        <w:r w:rsidR="00352126">
          <w:rPr>
            <w:webHidden/>
          </w:rPr>
          <w:fldChar w:fldCharType="begin"/>
        </w:r>
        <w:r w:rsidR="00352126">
          <w:rPr>
            <w:webHidden/>
          </w:rPr>
          <w:instrText xml:space="preserve"> PAGEREF _Toc28860711 \h </w:instrText>
        </w:r>
        <w:r w:rsidR="00352126">
          <w:rPr>
            <w:webHidden/>
          </w:rPr>
        </w:r>
        <w:r w:rsidR="00352126">
          <w:rPr>
            <w:webHidden/>
          </w:rPr>
          <w:fldChar w:fldCharType="separate"/>
        </w:r>
        <w:r w:rsidR="00352126">
          <w:rPr>
            <w:webHidden/>
          </w:rPr>
          <w:t>25</w:t>
        </w:r>
        <w:r w:rsidR="00352126">
          <w:rPr>
            <w:webHidden/>
          </w:rPr>
          <w:fldChar w:fldCharType="end"/>
        </w:r>
      </w:hyperlink>
    </w:p>
    <w:p w14:paraId="11669BAC" w14:textId="77777777" w:rsidR="00352126" w:rsidRDefault="00BE6420">
      <w:pPr>
        <w:pStyle w:val="Innehll2"/>
        <w:rPr>
          <w:rFonts w:asciiTheme="minorHAnsi" w:hAnsiTheme="minorHAnsi" w:cstheme="minorBidi"/>
        </w:rPr>
      </w:pPr>
      <w:hyperlink w:anchor="_Toc28860712" w:history="1">
        <w:r w:rsidR="00352126" w:rsidRPr="00446E04">
          <w:rPr>
            <w:rStyle w:val="Hyperlnk"/>
            <w:lang w:val="en-GB"/>
          </w:rPr>
          <w:t>5.2</w:t>
        </w:r>
        <w:r w:rsidR="00352126">
          <w:rPr>
            <w:rFonts w:asciiTheme="minorHAnsi" w:hAnsiTheme="minorHAnsi" w:cstheme="minorBidi"/>
          </w:rPr>
          <w:tab/>
        </w:r>
        <w:r w:rsidR="00352126" w:rsidRPr="00446E04">
          <w:rPr>
            <w:rStyle w:val="Hyperlnk"/>
            <w:lang w:val="en-GB"/>
          </w:rPr>
          <w:t>Rolling Gates</w:t>
        </w:r>
        <w:r w:rsidR="00352126">
          <w:rPr>
            <w:webHidden/>
          </w:rPr>
          <w:tab/>
        </w:r>
        <w:r w:rsidR="00352126">
          <w:rPr>
            <w:webHidden/>
          </w:rPr>
          <w:fldChar w:fldCharType="begin"/>
        </w:r>
        <w:r w:rsidR="00352126">
          <w:rPr>
            <w:webHidden/>
          </w:rPr>
          <w:instrText xml:space="preserve"> PAGEREF _Toc28860712 \h </w:instrText>
        </w:r>
        <w:r w:rsidR="00352126">
          <w:rPr>
            <w:webHidden/>
          </w:rPr>
        </w:r>
        <w:r w:rsidR="00352126">
          <w:rPr>
            <w:webHidden/>
          </w:rPr>
          <w:fldChar w:fldCharType="separate"/>
        </w:r>
        <w:r w:rsidR="00352126">
          <w:rPr>
            <w:webHidden/>
          </w:rPr>
          <w:t>25</w:t>
        </w:r>
        <w:r w:rsidR="00352126">
          <w:rPr>
            <w:webHidden/>
          </w:rPr>
          <w:fldChar w:fldCharType="end"/>
        </w:r>
      </w:hyperlink>
    </w:p>
    <w:p w14:paraId="286ECA16" w14:textId="77777777" w:rsidR="00352126" w:rsidRDefault="00BE6420">
      <w:pPr>
        <w:pStyle w:val="Innehll2"/>
        <w:rPr>
          <w:rFonts w:asciiTheme="minorHAnsi" w:hAnsiTheme="minorHAnsi" w:cstheme="minorBidi"/>
        </w:rPr>
      </w:pPr>
      <w:hyperlink w:anchor="_Toc28860713" w:history="1">
        <w:r w:rsidR="00352126" w:rsidRPr="00446E04">
          <w:rPr>
            <w:rStyle w:val="Hyperlnk"/>
            <w:lang w:val="en-GB"/>
          </w:rPr>
          <w:t>5.3</w:t>
        </w:r>
        <w:r w:rsidR="00352126">
          <w:rPr>
            <w:rFonts w:asciiTheme="minorHAnsi" w:hAnsiTheme="minorHAnsi" w:cstheme="minorBidi"/>
          </w:rPr>
          <w:tab/>
        </w:r>
        <w:r w:rsidR="00352126" w:rsidRPr="00446E04">
          <w:rPr>
            <w:rStyle w:val="Hyperlnk"/>
            <w:lang w:val="en-GB"/>
          </w:rPr>
          <w:t>Multi-Panel Gates, Latch Gates</w:t>
        </w:r>
        <w:r w:rsidR="00352126">
          <w:rPr>
            <w:webHidden/>
          </w:rPr>
          <w:tab/>
        </w:r>
        <w:r w:rsidR="00352126">
          <w:rPr>
            <w:webHidden/>
          </w:rPr>
          <w:fldChar w:fldCharType="begin"/>
        </w:r>
        <w:r w:rsidR="00352126">
          <w:rPr>
            <w:webHidden/>
          </w:rPr>
          <w:instrText xml:space="preserve"> PAGEREF _Toc28860713 \h </w:instrText>
        </w:r>
        <w:r w:rsidR="00352126">
          <w:rPr>
            <w:webHidden/>
          </w:rPr>
        </w:r>
        <w:r w:rsidR="00352126">
          <w:rPr>
            <w:webHidden/>
          </w:rPr>
          <w:fldChar w:fldCharType="separate"/>
        </w:r>
        <w:r w:rsidR="00352126">
          <w:rPr>
            <w:webHidden/>
          </w:rPr>
          <w:t>26</w:t>
        </w:r>
        <w:r w:rsidR="00352126">
          <w:rPr>
            <w:webHidden/>
          </w:rPr>
          <w:fldChar w:fldCharType="end"/>
        </w:r>
      </w:hyperlink>
    </w:p>
    <w:p w14:paraId="3D4B751A" w14:textId="77777777" w:rsidR="00352126" w:rsidRDefault="00BE6420">
      <w:pPr>
        <w:pStyle w:val="Innehll1"/>
        <w:rPr>
          <w:rFonts w:asciiTheme="minorHAnsi" w:hAnsiTheme="minorHAnsi" w:cstheme="minorBidi"/>
        </w:rPr>
      </w:pPr>
      <w:hyperlink w:anchor="_Toc28860714" w:history="1">
        <w:r w:rsidR="00352126" w:rsidRPr="00446E04">
          <w:rPr>
            <w:rStyle w:val="Hyperlnk"/>
          </w:rPr>
          <w:t>6</w:t>
        </w:r>
        <w:r w:rsidR="00352126">
          <w:rPr>
            <w:rFonts w:asciiTheme="minorHAnsi" w:hAnsiTheme="minorHAnsi" w:cstheme="minorBidi"/>
          </w:rPr>
          <w:tab/>
        </w:r>
        <w:r w:rsidR="00352126" w:rsidRPr="00446E04">
          <w:rPr>
            <w:rStyle w:val="Hyperlnk"/>
          </w:rPr>
          <w:t>Windows</w:t>
        </w:r>
        <w:r w:rsidR="00352126">
          <w:rPr>
            <w:webHidden/>
          </w:rPr>
          <w:tab/>
        </w:r>
        <w:r w:rsidR="00352126">
          <w:rPr>
            <w:webHidden/>
          </w:rPr>
          <w:fldChar w:fldCharType="begin"/>
        </w:r>
        <w:r w:rsidR="00352126">
          <w:rPr>
            <w:webHidden/>
          </w:rPr>
          <w:instrText xml:space="preserve"> PAGEREF _Toc28860714 \h </w:instrText>
        </w:r>
        <w:r w:rsidR="00352126">
          <w:rPr>
            <w:webHidden/>
          </w:rPr>
        </w:r>
        <w:r w:rsidR="00352126">
          <w:rPr>
            <w:webHidden/>
          </w:rPr>
          <w:fldChar w:fldCharType="separate"/>
        </w:r>
        <w:r w:rsidR="00352126">
          <w:rPr>
            <w:webHidden/>
          </w:rPr>
          <w:t>26</w:t>
        </w:r>
        <w:r w:rsidR="00352126">
          <w:rPr>
            <w:webHidden/>
          </w:rPr>
          <w:fldChar w:fldCharType="end"/>
        </w:r>
      </w:hyperlink>
    </w:p>
    <w:p w14:paraId="12D82863" w14:textId="77777777" w:rsidR="00352126" w:rsidRDefault="00BE6420">
      <w:pPr>
        <w:pStyle w:val="Innehll2"/>
        <w:rPr>
          <w:rFonts w:asciiTheme="minorHAnsi" w:hAnsiTheme="minorHAnsi" w:cstheme="minorBidi"/>
        </w:rPr>
      </w:pPr>
      <w:hyperlink w:anchor="_Toc28860715" w:history="1">
        <w:r w:rsidR="00352126" w:rsidRPr="00446E04">
          <w:rPr>
            <w:rStyle w:val="Hyperlnk"/>
            <w:lang w:val="en-GB"/>
          </w:rPr>
          <w:t>6.1</w:t>
        </w:r>
        <w:r w:rsidR="00352126">
          <w:rPr>
            <w:rFonts w:asciiTheme="minorHAnsi" w:hAnsiTheme="minorHAnsi" w:cstheme="minorBidi"/>
          </w:rPr>
          <w:tab/>
        </w:r>
        <w:r w:rsidR="00352126" w:rsidRPr="00446E04">
          <w:rPr>
            <w:rStyle w:val="Hyperlnk"/>
            <w:lang w:val="en-GB"/>
          </w:rPr>
          <w:t>General</w:t>
        </w:r>
        <w:r w:rsidR="00352126">
          <w:rPr>
            <w:webHidden/>
          </w:rPr>
          <w:tab/>
        </w:r>
        <w:r w:rsidR="00352126">
          <w:rPr>
            <w:webHidden/>
          </w:rPr>
          <w:fldChar w:fldCharType="begin"/>
        </w:r>
        <w:r w:rsidR="00352126">
          <w:rPr>
            <w:webHidden/>
          </w:rPr>
          <w:instrText xml:space="preserve"> PAGEREF _Toc28860715 \h </w:instrText>
        </w:r>
        <w:r w:rsidR="00352126">
          <w:rPr>
            <w:webHidden/>
          </w:rPr>
        </w:r>
        <w:r w:rsidR="00352126">
          <w:rPr>
            <w:webHidden/>
          </w:rPr>
          <w:fldChar w:fldCharType="separate"/>
        </w:r>
        <w:r w:rsidR="00352126">
          <w:rPr>
            <w:webHidden/>
          </w:rPr>
          <w:t>26</w:t>
        </w:r>
        <w:r w:rsidR="00352126">
          <w:rPr>
            <w:webHidden/>
          </w:rPr>
          <w:fldChar w:fldCharType="end"/>
        </w:r>
      </w:hyperlink>
    </w:p>
    <w:p w14:paraId="09920B73" w14:textId="77777777" w:rsidR="00352126" w:rsidRDefault="00BE6420">
      <w:pPr>
        <w:pStyle w:val="Innehll2"/>
        <w:rPr>
          <w:rFonts w:asciiTheme="minorHAnsi" w:hAnsiTheme="minorHAnsi" w:cstheme="minorBidi"/>
        </w:rPr>
      </w:pPr>
      <w:hyperlink w:anchor="_Toc28860716" w:history="1">
        <w:r w:rsidR="00352126" w:rsidRPr="00446E04">
          <w:rPr>
            <w:rStyle w:val="Hyperlnk"/>
            <w:lang w:val="en-GB"/>
          </w:rPr>
          <w:t>6.2</w:t>
        </w:r>
        <w:r w:rsidR="00352126">
          <w:rPr>
            <w:rFonts w:asciiTheme="minorHAnsi" w:hAnsiTheme="minorHAnsi" w:cstheme="minorBidi"/>
          </w:rPr>
          <w:tab/>
        </w:r>
        <w:r w:rsidR="00352126" w:rsidRPr="00446E04">
          <w:rPr>
            <w:rStyle w:val="Hyperlnk"/>
            <w:lang w:val="en-GB"/>
          </w:rPr>
          <w:t>Weak Points of Windows</w:t>
        </w:r>
        <w:r w:rsidR="00352126">
          <w:rPr>
            <w:webHidden/>
          </w:rPr>
          <w:tab/>
        </w:r>
        <w:r w:rsidR="00352126">
          <w:rPr>
            <w:webHidden/>
          </w:rPr>
          <w:fldChar w:fldCharType="begin"/>
        </w:r>
        <w:r w:rsidR="00352126">
          <w:rPr>
            <w:webHidden/>
          </w:rPr>
          <w:instrText xml:space="preserve"> PAGEREF _Toc28860716 \h </w:instrText>
        </w:r>
        <w:r w:rsidR="00352126">
          <w:rPr>
            <w:webHidden/>
          </w:rPr>
        </w:r>
        <w:r w:rsidR="00352126">
          <w:rPr>
            <w:webHidden/>
          </w:rPr>
          <w:fldChar w:fldCharType="separate"/>
        </w:r>
        <w:r w:rsidR="00352126">
          <w:rPr>
            <w:webHidden/>
          </w:rPr>
          <w:t>26</w:t>
        </w:r>
        <w:r w:rsidR="00352126">
          <w:rPr>
            <w:webHidden/>
          </w:rPr>
          <w:fldChar w:fldCharType="end"/>
        </w:r>
      </w:hyperlink>
    </w:p>
    <w:p w14:paraId="42CDF812" w14:textId="77777777" w:rsidR="00352126" w:rsidRDefault="00BE6420">
      <w:pPr>
        <w:pStyle w:val="Innehll2"/>
        <w:rPr>
          <w:rFonts w:asciiTheme="minorHAnsi" w:hAnsiTheme="minorHAnsi" w:cstheme="minorBidi"/>
        </w:rPr>
      </w:pPr>
      <w:hyperlink w:anchor="_Toc28860717" w:history="1">
        <w:r w:rsidR="00352126" w:rsidRPr="00446E04">
          <w:rPr>
            <w:rStyle w:val="Hyperlnk"/>
            <w:lang w:val="en-GB"/>
          </w:rPr>
          <w:t>6.3</w:t>
        </w:r>
        <w:r w:rsidR="00352126">
          <w:rPr>
            <w:rFonts w:asciiTheme="minorHAnsi" w:hAnsiTheme="minorHAnsi" w:cstheme="minorBidi"/>
          </w:rPr>
          <w:tab/>
        </w:r>
        <w:r w:rsidR="00352126" w:rsidRPr="00446E04">
          <w:rPr>
            <w:rStyle w:val="Hyperlnk"/>
            <w:lang w:val="en-GB"/>
          </w:rPr>
          <w:t>Window Friezes</w:t>
        </w:r>
        <w:r w:rsidR="00352126">
          <w:rPr>
            <w:webHidden/>
          </w:rPr>
          <w:tab/>
        </w:r>
        <w:r w:rsidR="00352126">
          <w:rPr>
            <w:webHidden/>
          </w:rPr>
          <w:fldChar w:fldCharType="begin"/>
        </w:r>
        <w:r w:rsidR="00352126">
          <w:rPr>
            <w:webHidden/>
          </w:rPr>
          <w:instrText xml:space="preserve"> PAGEREF _Toc28860717 \h </w:instrText>
        </w:r>
        <w:r w:rsidR="00352126">
          <w:rPr>
            <w:webHidden/>
          </w:rPr>
        </w:r>
        <w:r w:rsidR="00352126">
          <w:rPr>
            <w:webHidden/>
          </w:rPr>
          <w:fldChar w:fldCharType="separate"/>
        </w:r>
        <w:r w:rsidR="00352126">
          <w:rPr>
            <w:webHidden/>
          </w:rPr>
          <w:t>27</w:t>
        </w:r>
        <w:r w:rsidR="00352126">
          <w:rPr>
            <w:webHidden/>
          </w:rPr>
          <w:fldChar w:fldCharType="end"/>
        </w:r>
      </w:hyperlink>
    </w:p>
    <w:p w14:paraId="72B29457" w14:textId="77777777" w:rsidR="00352126" w:rsidRDefault="00BE6420">
      <w:pPr>
        <w:pStyle w:val="Innehll2"/>
        <w:rPr>
          <w:rFonts w:asciiTheme="minorHAnsi" w:hAnsiTheme="minorHAnsi" w:cstheme="minorBidi"/>
        </w:rPr>
      </w:pPr>
      <w:hyperlink w:anchor="_Toc28860718" w:history="1">
        <w:r w:rsidR="00352126" w:rsidRPr="00446E04">
          <w:rPr>
            <w:rStyle w:val="Hyperlnk"/>
            <w:lang w:val="en-GB"/>
          </w:rPr>
          <w:t>6.4</w:t>
        </w:r>
        <w:r w:rsidR="00352126">
          <w:rPr>
            <w:rFonts w:asciiTheme="minorHAnsi" w:hAnsiTheme="minorHAnsi" w:cstheme="minorBidi"/>
          </w:rPr>
          <w:tab/>
        </w:r>
        <w:r w:rsidR="00352126" w:rsidRPr="00446E04">
          <w:rPr>
            <w:rStyle w:val="Hyperlnk"/>
            <w:lang w:val="en-GB"/>
          </w:rPr>
          <w:t>Security Components for Windows</w:t>
        </w:r>
        <w:r w:rsidR="00352126">
          <w:rPr>
            <w:webHidden/>
          </w:rPr>
          <w:tab/>
        </w:r>
        <w:r w:rsidR="00352126">
          <w:rPr>
            <w:webHidden/>
          </w:rPr>
          <w:fldChar w:fldCharType="begin"/>
        </w:r>
        <w:r w:rsidR="00352126">
          <w:rPr>
            <w:webHidden/>
          </w:rPr>
          <w:instrText xml:space="preserve"> PAGEREF _Toc28860718 \h </w:instrText>
        </w:r>
        <w:r w:rsidR="00352126">
          <w:rPr>
            <w:webHidden/>
          </w:rPr>
        </w:r>
        <w:r w:rsidR="00352126">
          <w:rPr>
            <w:webHidden/>
          </w:rPr>
          <w:fldChar w:fldCharType="separate"/>
        </w:r>
        <w:r w:rsidR="00352126">
          <w:rPr>
            <w:webHidden/>
          </w:rPr>
          <w:t>27</w:t>
        </w:r>
        <w:r w:rsidR="00352126">
          <w:rPr>
            <w:webHidden/>
          </w:rPr>
          <w:fldChar w:fldCharType="end"/>
        </w:r>
      </w:hyperlink>
    </w:p>
    <w:p w14:paraId="47F1CA96" w14:textId="77777777" w:rsidR="00352126" w:rsidRDefault="00BE6420">
      <w:pPr>
        <w:pStyle w:val="Innehll3"/>
        <w:rPr>
          <w:rFonts w:asciiTheme="minorHAnsi" w:hAnsiTheme="minorHAnsi" w:cstheme="minorBidi"/>
        </w:rPr>
      </w:pPr>
      <w:hyperlink w:anchor="_Toc28860719" w:history="1">
        <w:r w:rsidR="00352126" w:rsidRPr="00446E04">
          <w:rPr>
            <w:rStyle w:val="Hyperlnk"/>
          </w:rPr>
          <w:t>6.4.1</w:t>
        </w:r>
        <w:r w:rsidR="00352126">
          <w:rPr>
            <w:rFonts w:asciiTheme="minorHAnsi" w:hAnsiTheme="minorHAnsi" w:cstheme="minorBidi"/>
          </w:rPr>
          <w:tab/>
        </w:r>
        <w:r w:rsidR="00352126" w:rsidRPr="00446E04">
          <w:rPr>
            <w:rStyle w:val="Hyperlnk"/>
          </w:rPr>
          <w:t>Fittings</w:t>
        </w:r>
        <w:r w:rsidR="00352126">
          <w:rPr>
            <w:webHidden/>
          </w:rPr>
          <w:tab/>
        </w:r>
        <w:r w:rsidR="00352126">
          <w:rPr>
            <w:webHidden/>
          </w:rPr>
          <w:fldChar w:fldCharType="begin"/>
        </w:r>
        <w:r w:rsidR="00352126">
          <w:rPr>
            <w:webHidden/>
          </w:rPr>
          <w:instrText xml:space="preserve"> PAGEREF _Toc28860719 \h </w:instrText>
        </w:r>
        <w:r w:rsidR="00352126">
          <w:rPr>
            <w:webHidden/>
          </w:rPr>
        </w:r>
        <w:r w:rsidR="00352126">
          <w:rPr>
            <w:webHidden/>
          </w:rPr>
          <w:fldChar w:fldCharType="separate"/>
        </w:r>
        <w:r w:rsidR="00352126">
          <w:rPr>
            <w:webHidden/>
          </w:rPr>
          <w:t>27</w:t>
        </w:r>
        <w:r w:rsidR="00352126">
          <w:rPr>
            <w:webHidden/>
          </w:rPr>
          <w:fldChar w:fldCharType="end"/>
        </w:r>
      </w:hyperlink>
    </w:p>
    <w:p w14:paraId="21F5B56F" w14:textId="77777777" w:rsidR="00352126" w:rsidRDefault="00BE6420">
      <w:pPr>
        <w:pStyle w:val="Innehll3"/>
        <w:rPr>
          <w:rFonts w:asciiTheme="minorHAnsi" w:hAnsiTheme="minorHAnsi" w:cstheme="minorBidi"/>
        </w:rPr>
      </w:pPr>
      <w:hyperlink w:anchor="_Toc28860720" w:history="1">
        <w:r w:rsidR="00352126" w:rsidRPr="00446E04">
          <w:rPr>
            <w:rStyle w:val="Hyperlnk"/>
          </w:rPr>
          <w:t>6.4.2</w:t>
        </w:r>
        <w:r w:rsidR="00352126">
          <w:rPr>
            <w:rFonts w:asciiTheme="minorHAnsi" w:hAnsiTheme="minorHAnsi" w:cstheme="minorBidi"/>
          </w:rPr>
          <w:tab/>
        </w:r>
        <w:r w:rsidR="00352126" w:rsidRPr="00446E04">
          <w:rPr>
            <w:rStyle w:val="Hyperlnk"/>
          </w:rPr>
          <w:t>Additional Protection Devices</w:t>
        </w:r>
        <w:r w:rsidR="00352126">
          <w:rPr>
            <w:webHidden/>
          </w:rPr>
          <w:tab/>
        </w:r>
        <w:r w:rsidR="00352126">
          <w:rPr>
            <w:webHidden/>
          </w:rPr>
          <w:fldChar w:fldCharType="begin"/>
        </w:r>
        <w:r w:rsidR="00352126">
          <w:rPr>
            <w:webHidden/>
          </w:rPr>
          <w:instrText xml:space="preserve"> PAGEREF _Toc28860720 \h </w:instrText>
        </w:r>
        <w:r w:rsidR="00352126">
          <w:rPr>
            <w:webHidden/>
          </w:rPr>
        </w:r>
        <w:r w:rsidR="00352126">
          <w:rPr>
            <w:webHidden/>
          </w:rPr>
          <w:fldChar w:fldCharType="separate"/>
        </w:r>
        <w:r w:rsidR="00352126">
          <w:rPr>
            <w:webHidden/>
          </w:rPr>
          <w:t>27</w:t>
        </w:r>
        <w:r w:rsidR="00352126">
          <w:rPr>
            <w:webHidden/>
          </w:rPr>
          <w:fldChar w:fldCharType="end"/>
        </w:r>
      </w:hyperlink>
    </w:p>
    <w:p w14:paraId="6A3E2E1A" w14:textId="77777777" w:rsidR="00352126" w:rsidRDefault="00BE6420">
      <w:pPr>
        <w:pStyle w:val="Innehll2"/>
        <w:rPr>
          <w:rFonts w:asciiTheme="minorHAnsi" w:hAnsiTheme="minorHAnsi" w:cstheme="minorBidi"/>
        </w:rPr>
      </w:pPr>
      <w:hyperlink w:anchor="_Toc28860721" w:history="1">
        <w:r w:rsidR="00352126" w:rsidRPr="00446E04">
          <w:rPr>
            <w:rStyle w:val="Hyperlnk"/>
            <w:lang w:val="en-GB"/>
          </w:rPr>
          <w:t>6.5</w:t>
        </w:r>
        <w:r w:rsidR="00352126">
          <w:rPr>
            <w:rFonts w:asciiTheme="minorHAnsi" w:hAnsiTheme="minorHAnsi" w:cstheme="minorBidi"/>
          </w:rPr>
          <w:tab/>
        </w:r>
        <w:r w:rsidR="00352126" w:rsidRPr="00446E04">
          <w:rPr>
            <w:rStyle w:val="Hyperlnk"/>
            <w:lang w:val="en-GB"/>
          </w:rPr>
          <w:t>Glazings</w:t>
        </w:r>
        <w:r w:rsidR="00352126">
          <w:rPr>
            <w:webHidden/>
          </w:rPr>
          <w:tab/>
        </w:r>
        <w:r w:rsidR="00352126">
          <w:rPr>
            <w:webHidden/>
          </w:rPr>
          <w:fldChar w:fldCharType="begin"/>
        </w:r>
        <w:r w:rsidR="00352126">
          <w:rPr>
            <w:webHidden/>
          </w:rPr>
          <w:instrText xml:space="preserve"> PAGEREF _Toc28860721 \h </w:instrText>
        </w:r>
        <w:r w:rsidR="00352126">
          <w:rPr>
            <w:webHidden/>
          </w:rPr>
        </w:r>
        <w:r w:rsidR="00352126">
          <w:rPr>
            <w:webHidden/>
          </w:rPr>
          <w:fldChar w:fldCharType="separate"/>
        </w:r>
        <w:r w:rsidR="00352126">
          <w:rPr>
            <w:webHidden/>
          </w:rPr>
          <w:t>28</w:t>
        </w:r>
        <w:r w:rsidR="00352126">
          <w:rPr>
            <w:webHidden/>
          </w:rPr>
          <w:fldChar w:fldCharType="end"/>
        </w:r>
      </w:hyperlink>
    </w:p>
    <w:p w14:paraId="6E7B7FEC" w14:textId="77777777" w:rsidR="00352126" w:rsidRDefault="00BE6420">
      <w:pPr>
        <w:pStyle w:val="Innehll3"/>
        <w:rPr>
          <w:rFonts w:asciiTheme="minorHAnsi" w:hAnsiTheme="minorHAnsi" w:cstheme="minorBidi"/>
        </w:rPr>
      </w:pPr>
      <w:hyperlink w:anchor="_Toc28860722" w:history="1">
        <w:r w:rsidR="00352126" w:rsidRPr="00446E04">
          <w:rPr>
            <w:rStyle w:val="Hyperlnk"/>
          </w:rPr>
          <w:t>6.5.1</w:t>
        </w:r>
        <w:r w:rsidR="00352126">
          <w:rPr>
            <w:rFonts w:asciiTheme="minorHAnsi" w:hAnsiTheme="minorHAnsi" w:cstheme="minorBidi"/>
          </w:rPr>
          <w:tab/>
        </w:r>
        <w:r w:rsidR="00352126" w:rsidRPr="00446E04">
          <w:rPr>
            <w:rStyle w:val="Hyperlnk"/>
          </w:rPr>
          <w:t>Non-Resistant Glazings</w:t>
        </w:r>
        <w:r w:rsidR="00352126">
          <w:rPr>
            <w:webHidden/>
          </w:rPr>
          <w:tab/>
        </w:r>
        <w:r w:rsidR="00352126">
          <w:rPr>
            <w:webHidden/>
          </w:rPr>
          <w:fldChar w:fldCharType="begin"/>
        </w:r>
        <w:r w:rsidR="00352126">
          <w:rPr>
            <w:webHidden/>
          </w:rPr>
          <w:instrText xml:space="preserve"> PAGEREF _Toc28860722 \h </w:instrText>
        </w:r>
        <w:r w:rsidR="00352126">
          <w:rPr>
            <w:webHidden/>
          </w:rPr>
        </w:r>
        <w:r w:rsidR="00352126">
          <w:rPr>
            <w:webHidden/>
          </w:rPr>
          <w:fldChar w:fldCharType="separate"/>
        </w:r>
        <w:r w:rsidR="00352126">
          <w:rPr>
            <w:webHidden/>
          </w:rPr>
          <w:t>28</w:t>
        </w:r>
        <w:r w:rsidR="00352126">
          <w:rPr>
            <w:webHidden/>
          </w:rPr>
          <w:fldChar w:fldCharType="end"/>
        </w:r>
      </w:hyperlink>
    </w:p>
    <w:p w14:paraId="12E770D5" w14:textId="77777777" w:rsidR="00352126" w:rsidRDefault="00BE6420">
      <w:pPr>
        <w:pStyle w:val="Innehll3"/>
        <w:rPr>
          <w:rFonts w:asciiTheme="minorHAnsi" w:hAnsiTheme="minorHAnsi" w:cstheme="minorBidi"/>
        </w:rPr>
      </w:pPr>
      <w:hyperlink w:anchor="_Toc28860723" w:history="1">
        <w:r w:rsidR="00352126" w:rsidRPr="00446E04">
          <w:rPr>
            <w:rStyle w:val="Hyperlnk"/>
          </w:rPr>
          <w:t>6.5.2</w:t>
        </w:r>
        <w:r w:rsidR="00352126">
          <w:rPr>
            <w:rFonts w:asciiTheme="minorHAnsi" w:hAnsiTheme="minorHAnsi" w:cstheme="minorBidi"/>
          </w:rPr>
          <w:tab/>
        </w:r>
        <w:r w:rsidR="00352126" w:rsidRPr="00446E04">
          <w:rPr>
            <w:rStyle w:val="Hyperlnk"/>
          </w:rPr>
          <w:t>Burglar-Resistant Glazings</w:t>
        </w:r>
        <w:r w:rsidR="00352126">
          <w:rPr>
            <w:webHidden/>
          </w:rPr>
          <w:tab/>
        </w:r>
        <w:r w:rsidR="00352126">
          <w:rPr>
            <w:webHidden/>
          </w:rPr>
          <w:fldChar w:fldCharType="begin"/>
        </w:r>
        <w:r w:rsidR="00352126">
          <w:rPr>
            <w:webHidden/>
          </w:rPr>
          <w:instrText xml:space="preserve"> PAGEREF _Toc28860723 \h </w:instrText>
        </w:r>
        <w:r w:rsidR="00352126">
          <w:rPr>
            <w:webHidden/>
          </w:rPr>
        </w:r>
        <w:r w:rsidR="00352126">
          <w:rPr>
            <w:webHidden/>
          </w:rPr>
          <w:fldChar w:fldCharType="separate"/>
        </w:r>
        <w:r w:rsidR="00352126">
          <w:rPr>
            <w:webHidden/>
          </w:rPr>
          <w:t>28</w:t>
        </w:r>
        <w:r w:rsidR="00352126">
          <w:rPr>
            <w:webHidden/>
          </w:rPr>
          <w:fldChar w:fldCharType="end"/>
        </w:r>
      </w:hyperlink>
    </w:p>
    <w:p w14:paraId="53E044AA" w14:textId="77777777" w:rsidR="00352126" w:rsidRDefault="00BE6420">
      <w:pPr>
        <w:pStyle w:val="Innehll3"/>
        <w:rPr>
          <w:rFonts w:asciiTheme="minorHAnsi" w:hAnsiTheme="minorHAnsi" w:cstheme="minorBidi"/>
        </w:rPr>
      </w:pPr>
      <w:hyperlink w:anchor="_Toc28860724" w:history="1">
        <w:r w:rsidR="00352126" w:rsidRPr="00446E04">
          <w:rPr>
            <w:rStyle w:val="Hyperlnk"/>
          </w:rPr>
          <w:t>6.5.3</w:t>
        </w:r>
        <w:r w:rsidR="00352126">
          <w:rPr>
            <w:rFonts w:asciiTheme="minorHAnsi" w:hAnsiTheme="minorHAnsi" w:cstheme="minorBidi"/>
          </w:rPr>
          <w:tab/>
        </w:r>
        <w:r w:rsidR="00352126" w:rsidRPr="00446E04">
          <w:rPr>
            <w:rStyle w:val="Hyperlnk"/>
          </w:rPr>
          <w:t>Bullet-Resistant Glazings</w:t>
        </w:r>
        <w:r w:rsidR="00352126">
          <w:rPr>
            <w:webHidden/>
          </w:rPr>
          <w:tab/>
        </w:r>
        <w:r w:rsidR="00352126">
          <w:rPr>
            <w:webHidden/>
          </w:rPr>
          <w:fldChar w:fldCharType="begin"/>
        </w:r>
        <w:r w:rsidR="00352126">
          <w:rPr>
            <w:webHidden/>
          </w:rPr>
          <w:instrText xml:space="preserve"> PAGEREF _Toc28860724 \h </w:instrText>
        </w:r>
        <w:r w:rsidR="00352126">
          <w:rPr>
            <w:webHidden/>
          </w:rPr>
        </w:r>
        <w:r w:rsidR="00352126">
          <w:rPr>
            <w:webHidden/>
          </w:rPr>
          <w:fldChar w:fldCharType="separate"/>
        </w:r>
        <w:r w:rsidR="00352126">
          <w:rPr>
            <w:webHidden/>
          </w:rPr>
          <w:t>29</w:t>
        </w:r>
        <w:r w:rsidR="00352126">
          <w:rPr>
            <w:webHidden/>
          </w:rPr>
          <w:fldChar w:fldCharType="end"/>
        </w:r>
      </w:hyperlink>
    </w:p>
    <w:p w14:paraId="5DB70AD1" w14:textId="77777777" w:rsidR="00352126" w:rsidRDefault="00BE6420">
      <w:pPr>
        <w:pStyle w:val="Innehll3"/>
        <w:rPr>
          <w:rFonts w:asciiTheme="minorHAnsi" w:hAnsiTheme="minorHAnsi" w:cstheme="minorBidi"/>
        </w:rPr>
      </w:pPr>
      <w:hyperlink w:anchor="_Toc28860725" w:history="1">
        <w:r w:rsidR="00352126" w:rsidRPr="00446E04">
          <w:rPr>
            <w:rStyle w:val="Hyperlnk"/>
          </w:rPr>
          <w:t>6.5.4</w:t>
        </w:r>
        <w:r w:rsidR="00352126">
          <w:rPr>
            <w:rFonts w:asciiTheme="minorHAnsi" w:hAnsiTheme="minorHAnsi" w:cstheme="minorBidi"/>
          </w:rPr>
          <w:tab/>
        </w:r>
        <w:r w:rsidR="00352126" w:rsidRPr="00446E04">
          <w:rPr>
            <w:rStyle w:val="Hyperlnk"/>
          </w:rPr>
          <w:t>Alarm Glasses</w:t>
        </w:r>
        <w:r w:rsidR="00352126">
          <w:rPr>
            <w:webHidden/>
          </w:rPr>
          <w:tab/>
        </w:r>
        <w:r w:rsidR="00352126">
          <w:rPr>
            <w:webHidden/>
          </w:rPr>
          <w:fldChar w:fldCharType="begin"/>
        </w:r>
        <w:r w:rsidR="00352126">
          <w:rPr>
            <w:webHidden/>
          </w:rPr>
          <w:instrText xml:space="preserve"> PAGEREF _Toc28860725 \h </w:instrText>
        </w:r>
        <w:r w:rsidR="00352126">
          <w:rPr>
            <w:webHidden/>
          </w:rPr>
        </w:r>
        <w:r w:rsidR="00352126">
          <w:rPr>
            <w:webHidden/>
          </w:rPr>
          <w:fldChar w:fldCharType="separate"/>
        </w:r>
        <w:r w:rsidR="00352126">
          <w:rPr>
            <w:webHidden/>
          </w:rPr>
          <w:t>29</w:t>
        </w:r>
        <w:r w:rsidR="00352126">
          <w:rPr>
            <w:webHidden/>
          </w:rPr>
          <w:fldChar w:fldCharType="end"/>
        </w:r>
      </w:hyperlink>
    </w:p>
    <w:p w14:paraId="5226E4B1" w14:textId="77777777" w:rsidR="00352126" w:rsidRDefault="00BE6420">
      <w:pPr>
        <w:pStyle w:val="Innehll3"/>
        <w:rPr>
          <w:rFonts w:asciiTheme="minorHAnsi" w:hAnsiTheme="minorHAnsi" w:cstheme="minorBidi"/>
        </w:rPr>
      </w:pPr>
      <w:hyperlink w:anchor="_Toc28860726" w:history="1">
        <w:r w:rsidR="00352126" w:rsidRPr="00446E04">
          <w:rPr>
            <w:rStyle w:val="Hyperlnk"/>
          </w:rPr>
          <w:t>6.5.5</w:t>
        </w:r>
        <w:r w:rsidR="00352126">
          <w:rPr>
            <w:rFonts w:asciiTheme="minorHAnsi" w:hAnsiTheme="minorHAnsi" w:cstheme="minorBidi"/>
          </w:rPr>
          <w:tab/>
        </w:r>
        <w:r w:rsidR="00352126" w:rsidRPr="00446E04">
          <w:rPr>
            <w:rStyle w:val="Hyperlnk"/>
          </w:rPr>
          <w:t>Window Joints</w:t>
        </w:r>
        <w:r w:rsidR="00352126">
          <w:rPr>
            <w:webHidden/>
          </w:rPr>
          <w:tab/>
        </w:r>
        <w:r w:rsidR="00352126">
          <w:rPr>
            <w:webHidden/>
          </w:rPr>
          <w:fldChar w:fldCharType="begin"/>
        </w:r>
        <w:r w:rsidR="00352126">
          <w:rPr>
            <w:webHidden/>
          </w:rPr>
          <w:instrText xml:space="preserve"> PAGEREF _Toc28860726 \h </w:instrText>
        </w:r>
        <w:r w:rsidR="00352126">
          <w:rPr>
            <w:webHidden/>
          </w:rPr>
        </w:r>
        <w:r w:rsidR="00352126">
          <w:rPr>
            <w:webHidden/>
          </w:rPr>
          <w:fldChar w:fldCharType="separate"/>
        </w:r>
        <w:r w:rsidR="00352126">
          <w:rPr>
            <w:webHidden/>
          </w:rPr>
          <w:t>29</w:t>
        </w:r>
        <w:r w:rsidR="00352126">
          <w:rPr>
            <w:webHidden/>
          </w:rPr>
          <w:fldChar w:fldCharType="end"/>
        </w:r>
      </w:hyperlink>
    </w:p>
    <w:p w14:paraId="3920424D" w14:textId="77777777" w:rsidR="00352126" w:rsidRDefault="00BE6420">
      <w:pPr>
        <w:pStyle w:val="Innehll3"/>
        <w:rPr>
          <w:rFonts w:asciiTheme="minorHAnsi" w:hAnsiTheme="minorHAnsi" w:cstheme="minorBidi"/>
        </w:rPr>
      </w:pPr>
      <w:hyperlink w:anchor="_Toc28860727" w:history="1">
        <w:r w:rsidR="00352126" w:rsidRPr="00446E04">
          <w:rPr>
            <w:rStyle w:val="Hyperlnk"/>
          </w:rPr>
          <w:t>6.5.6</w:t>
        </w:r>
        <w:r w:rsidR="00352126">
          <w:rPr>
            <w:rFonts w:asciiTheme="minorHAnsi" w:hAnsiTheme="minorHAnsi" w:cstheme="minorBidi"/>
          </w:rPr>
          <w:tab/>
        </w:r>
        <w:r w:rsidR="00352126" w:rsidRPr="00446E04">
          <w:rPr>
            <w:rStyle w:val="Hyperlnk"/>
          </w:rPr>
          <w:t>Burglar-Resistant Windows</w:t>
        </w:r>
        <w:r w:rsidR="00352126">
          <w:rPr>
            <w:webHidden/>
          </w:rPr>
          <w:tab/>
        </w:r>
        <w:r w:rsidR="00352126">
          <w:rPr>
            <w:webHidden/>
          </w:rPr>
          <w:fldChar w:fldCharType="begin"/>
        </w:r>
        <w:r w:rsidR="00352126">
          <w:rPr>
            <w:webHidden/>
          </w:rPr>
          <w:instrText xml:space="preserve"> PAGEREF _Toc28860727 \h </w:instrText>
        </w:r>
        <w:r w:rsidR="00352126">
          <w:rPr>
            <w:webHidden/>
          </w:rPr>
        </w:r>
        <w:r w:rsidR="00352126">
          <w:rPr>
            <w:webHidden/>
          </w:rPr>
          <w:fldChar w:fldCharType="separate"/>
        </w:r>
        <w:r w:rsidR="00352126">
          <w:rPr>
            <w:webHidden/>
          </w:rPr>
          <w:t>29</w:t>
        </w:r>
        <w:r w:rsidR="00352126">
          <w:rPr>
            <w:webHidden/>
          </w:rPr>
          <w:fldChar w:fldCharType="end"/>
        </w:r>
      </w:hyperlink>
    </w:p>
    <w:p w14:paraId="259C624F" w14:textId="77777777" w:rsidR="00352126" w:rsidRDefault="00BE6420">
      <w:pPr>
        <w:pStyle w:val="Innehll2"/>
        <w:rPr>
          <w:rFonts w:asciiTheme="minorHAnsi" w:hAnsiTheme="minorHAnsi" w:cstheme="minorBidi"/>
        </w:rPr>
      </w:pPr>
      <w:hyperlink w:anchor="_Toc28860728" w:history="1">
        <w:r w:rsidR="00352126" w:rsidRPr="00446E04">
          <w:rPr>
            <w:rStyle w:val="Hyperlnk"/>
            <w:lang w:val="en-GB"/>
          </w:rPr>
          <w:t>6.6</w:t>
        </w:r>
        <w:r w:rsidR="00352126">
          <w:rPr>
            <w:rFonts w:asciiTheme="minorHAnsi" w:hAnsiTheme="minorHAnsi" w:cstheme="minorBidi"/>
          </w:rPr>
          <w:tab/>
        </w:r>
        <w:r w:rsidR="00352126" w:rsidRPr="00446E04">
          <w:rPr>
            <w:rStyle w:val="Hyperlnk"/>
            <w:lang w:val="en-GB"/>
          </w:rPr>
          <w:t>Cellar Windows and Skylights</w:t>
        </w:r>
        <w:r w:rsidR="00352126">
          <w:rPr>
            <w:webHidden/>
          </w:rPr>
          <w:tab/>
        </w:r>
        <w:r w:rsidR="00352126">
          <w:rPr>
            <w:webHidden/>
          </w:rPr>
          <w:fldChar w:fldCharType="begin"/>
        </w:r>
        <w:r w:rsidR="00352126">
          <w:rPr>
            <w:webHidden/>
          </w:rPr>
          <w:instrText xml:space="preserve"> PAGEREF _Toc28860728 \h </w:instrText>
        </w:r>
        <w:r w:rsidR="00352126">
          <w:rPr>
            <w:webHidden/>
          </w:rPr>
        </w:r>
        <w:r w:rsidR="00352126">
          <w:rPr>
            <w:webHidden/>
          </w:rPr>
          <w:fldChar w:fldCharType="separate"/>
        </w:r>
        <w:r w:rsidR="00352126">
          <w:rPr>
            <w:webHidden/>
          </w:rPr>
          <w:t>30</w:t>
        </w:r>
        <w:r w:rsidR="00352126">
          <w:rPr>
            <w:webHidden/>
          </w:rPr>
          <w:fldChar w:fldCharType="end"/>
        </w:r>
      </w:hyperlink>
    </w:p>
    <w:p w14:paraId="7B743E79" w14:textId="77777777" w:rsidR="00352126" w:rsidRDefault="00BE6420">
      <w:pPr>
        <w:pStyle w:val="Innehll3"/>
        <w:rPr>
          <w:rFonts w:asciiTheme="minorHAnsi" w:hAnsiTheme="minorHAnsi" w:cstheme="minorBidi"/>
        </w:rPr>
      </w:pPr>
      <w:hyperlink w:anchor="_Toc28860729" w:history="1">
        <w:r w:rsidR="00352126" w:rsidRPr="00446E04">
          <w:rPr>
            <w:rStyle w:val="Hyperlnk"/>
          </w:rPr>
          <w:t>6.6.1</w:t>
        </w:r>
        <w:r w:rsidR="00352126">
          <w:rPr>
            <w:rFonts w:asciiTheme="minorHAnsi" w:hAnsiTheme="minorHAnsi" w:cstheme="minorBidi"/>
          </w:rPr>
          <w:tab/>
        </w:r>
        <w:r w:rsidR="00352126" w:rsidRPr="00446E04">
          <w:rPr>
            <w:rStyle w:val="Hyperlnk"/>
          </w:rPr>
          <w:t>Cellar Windows and Light Shaft Security</w:t>
        </w:r>
        <w:r w:rsidR="00352126">
          <w:rPr>
            <w:webHidden/>
          </w:rPr>
          <w:tab/>
        </w:r>
        <w:r w:rsidR="00352126">
          <w:rPr>
            <w:webHidden/>
          </w:rPr>
          <w:fldChar w:fldCharType="begin"/>
        </w:r>
        <w:r w:rsidR="00352126">
          <w:rPr>
            <w:webHidden/>
          </w:rPr>
          <w:instrText xml:space="preserve"> PAGEREF _Toc28860729 \h </w:instrText>
        </w:r>
        <w:r w:rsidR="00352126">
          <w:rPr>
            <w:webHidden/>
          </w:rPr>
        </w:r>
        <w:r w:rsidR="00352126">
          <w:rPr>
            <w:webHidden/>
          </w:rPr>
          <w:fldChar w:fldCharType="separate"/>
        </w:r>
        <w:r w:rsidR="00352126">
          <w:rPr>
            <w:webHidden/>
          </w:rPr>
          <w:t>30</w:t>
        </w:r>
        <w:r w:rsidR="00352126">
          <w:rPr>
            <w:webHidden/>
          </w:rPr>
          <w:fldChar w:fldCharType="end"/>
        </w:r>
      </w:hyperlink>
    </w:p>
    <w:p w14:paraId="358D96A1" w14:textId="77777777" w:rsidR="00352126" w:rsidRDefault="00BE6420">
      <w:pPr>
        <w:pStyle w:val="Innehll3"/>
        <w:rPr>
          <w:rFonts w:asciiTheme="minorHAnsi" w:hAnsiTheme="minorHAnsi" w:cstheme="minorBidi"/>
        </w:rPr>
      </w:pPr>
      <w:hyperlink w:anchor="_Toc28860730" w:history="1">
        <w:r w:rsidR="00352126" w:rsidRPr="00446E04">
          <w:rPr>
            <w:rStyle w:val="Hyperlnk"/>
          </w:rPr>
          <w:t>6.6.2</w:t>
        </w:r>
        <w:r w:rsidR="00352126">
          <w:rPr>
            <w:rFonts w:asciiTheme="minorHAnsi" w:hAnsiTheme="minorHAnsi" w:cstheme="minorBidi"/>
          </w:rPr>
          <w:tab/>
        </w:r>
        <w:r w:rsidR="00352126" w:rsidRPr="00446E04">
          <w:rPr>
            <w:rStyle w:val="Hyperlnk"/>
          </w:rPr>
          <w:t>Skylights</w:t>
        </w:r>
        <w:r w:rsidR="00352126">
          <w:rPr>
            <w:webHidden/>
          </w:rPr>
          <w:tab/>
        </w:r>
        <w:r w:rsidR="00352126">
          <w:rPr>
            <w:webHidden/>
          </w:rPr>
          <w:fldChar w:fldCharType="begin"/>
        </w:r>
        <w:r w:rsidR="00352126">
          <w:rPr>
            <w:webHidden/>
          </w:rPr>
          <w:instrText xml:space="preserve"> PAGEREF _Toc28860730 \h </w:instrText>
        </w:r>
        <w:r w:rsidR="00352126">
          <w:rPr>
            <w:webHidden/>
          </w:rPr>
        </w:r>
        <w:r w:rsidR="00352126">
          <w:rPr>
            <w:webHidden/>
          </w:rPr>
          <w:fldChar w:fldCharType="separate"/>
        </w:r>
        <w:r w:rsidR="00352126">
          <w:rPr>
            <w:webHidden/>
          </w:rPr>
          <w:t>31</w:t>
        </w:r>
        <w:r w:rsidR="00352126">
          <w:rPr>
            <w:webHidden/>
          </w:rPr>
          <w:fldChar w:fldCharType="end"/>
        </w:r>
      </w:hyperlink>
    </w:p>
    <w:p w14:paraId="13D85CE8" w14:textId="77777777" w:rsidR="00352126" w:rsidRDefault="00BE6420">
      <w:pPr>
        <w:pStyle w:val="Innehll3"/>
        <w:rPr>
          <w:rFonts w:asciiTheme="minorHAnsi" w:hAnsiTheme="minorHAnsi" w:cstheme="minorBidi"/>
        </w:rPr>
      </w:pPr>
      <w:hyperlink w:anchor="_Toc28860731" w:history="1">
        <w:r w:rsidR="00352126" w:rsidRPr="00446E04">
          <w:rPr>
            <w:rStyle w:val="Hyperlnk"/>
          </w:rPr>
          <w:t>6.6.3</w:t>
        </w:r>
        <w:r w:rsidR="00352126">
          <w:rPr>
            <w:rFonts w:asciiTheme="minorHAnsi" w:hAnsiTheme="minorHAnsi" w:cstheme="minorBidi"/>
          </w:rPr>
          <w:tab/>
        </w:r>
        <w:r w:rsidR="00352126" w:rsidRPr="00446E04">
          <w:rPr>
            <w:rStyle w:val="Hyperlnk"/>
          </w:rPr>
          <w:t>Dome Lights</w:t>
        </w:r>
        <w:r w:rsidR="00352126">
          <w:rPr>
            <w:webHidden/>
          </w:rPr>
          <w:tab/>
        </w:r>
        <w:r w:rsidR="00352126">
          <w:rPr>
            <w:webHidden/>
          </w:rPr>
          <w:fldChar w:fldCharType="begin"/>
        </w:r>
        <w:r w:rsidR="00352126">
          <w:rPr>
            <w:webHidden/>
          </w:rPr>
          <w:instrText xml:space="preserve"> PAGEREF _Toc28860731 \h </w:instrText>
        </w:r>
        <w:r w:rsidR="00352126">
          <w:rPr>
            <w:webHidden/>
          </w:rPr>
        </w:r>
        <w:r w:rsidR="00352126">
          <w:rPr>
            <w:webHidden/>
          </w:rPr>
          <w:fldChar w:fldCharType="separate"/>
        </w:r>
        <w:r w:rsidR="00352126">
          <w:rPr>
            <w:webHidden/>
          </w:rPr>
          <w:t>31</w:t>
        </w:r>
        <w:r w:rsidR="00352126">
          <w:rPr>
            <w:webHidden/>
          </w:rPr>
          <w:fldChar w:fldCharType="end"/>
        </w:r>
      </w:hyperlink>
    </w:p>
    <w:p w14:paraId="6E70EF85" w14:textId="77777777" w:rsidR="00352126" w:rsidRDefault="00BE6420">
      <w:pPr>
        <w:pStyle w:val="Innehll2"/>
        <w:rPr>
          <w:rFonts w:asciiTheme="minorHAnsi" w:hAnsiTheme="minorHAnsi" w:cstheme="minorBidi"/>
        </w:rPr>
      </w:pPr>
      <w:hyperlink w:anchor="_Toc28860732" w:history="1">
        <w:r w:rsidR="00352126" w:rsidRPr="00446E04">
          <w:rPr>
            <w:rStyle w:val="Hyperlnk"/>
            <w:lang w:val="en-GB"/>
          </w:rPr>
          <w:t>6.7</w:t>
        </w:r>
        <w:r w:rsidR="00352126">
          <w:rPr>
            <w:rFonts w:asciiTheme="minorHAnsi" w:hAnsiTheme="minorHAnsi" w:cstheme="minorBidi"/>
          </w:rPr>
          <w:tab/>
        </w:r>
        <w:r w:rsidR="00352126" w:rsidRPr="00446E04">
          <w:rPr>
            <w:rStyle w:val="Hyperlnk"/>
            <w:lang w:val="en-GB"/>
          </w:rPr>
          <w:t>Panels, Screens</w:t>
        </w:r>
        <w:r w:rsidR="00352126">
          <w:rPr>
            <w:webHidden/>
          </w:rPr>
          <w:tab/>
        </w:r>
        <w:r w:rsidR="00352126">
          <w:rPr>
            <w:webHidden/>
          </w:rPr>
          <w:fldChar w:fldCharType="begin"/>
        </w:r>
        <w:r w:rsidR="00352126">
          <w:rPr>
            <w:webHidden/>
          </w:rPr>
          <w:instrText xml:space="preserve"> PAGEREF _Toc28860732 \h </w:instrText>
        </w:r>
        <w:r w:rsidR="00352126">
          <w:rPr>
            <w:webHidden/>
          </w:rPr>
        </w:r>
        <w:r w:rsidR="00352126">
          <w:rPr>
            <w:webHidden/>
          </w:rPr>
          <w:fldChar w:fldCharType="separate"/>
        </w:r>
        <w:r w:rsidR="00352126">
          <w:rPr>
            <w:webHidden/>
          </w:rPr>
          <w:t>31</w:t>
        </w:r>
        <w:r w:rsidR="00352126">
          <w:rPr>
            <w:webHidden/>
          </w:rPr>
          <w:fldChar w:fldCharType="end"/>
        </w:r>
      </w:hyperlink>
    </w:p>
    <w:p w14:paraId="7DA1A6D7" w14:textId="77777777" w:rsidR="00352126" w:rsidRDefault="00BE6420">
      <w:pPr>
        <w:pStyle w:val="Innehll3"/>
        <w:rPr>
          <w:rFonts w:asciiTheme="minorHAnsi" w:hAnsiTheme="minorHAnsi" w:cstheme="minorBidi"/>
        </w:rPr>
      </w:pPr>
      <w:hyperlink w:anchor="_Toc28860733" w:history="1">
        <w:r w:rsidR="00352126" w:rsidRPr="00446E04">
          <w:rPr>
            <w:rStyle w:val="Hyperlnk"/>
          </w:rPr>
          <w:t>6.7.1</w:t>
        </w:r>
        <w:r w:rsidR="00352126">
          <w:rPr>
            <w:rFonts w:asciiTheme="minorHAnsi" w:hAnsiTheme="minorHAnsi" w:cstheme="minorBidi"/>
          </w:rPr>
          <w:tab/>
        </w:r>
        <w:r w:rsidR="00352126" w:rsidRPr="00446E04">
          <w:rPr>
            <w:rStyle w:val="Hyperlnk"/>
          </w:rPr>
          <w:t>Rodent-Proof Screens</w:t>
        </w:r>
        <w:r w:rsidR="00352126">
          <w:rPr>
            <w:webHidden/>
          </w:rPr>
          <w:tab/>
        </w:r>
        <w:r w:rsidR="00352126">
          <w:rPr>
            <w:webHidden/>
          </w:rPr>
          <w:fldChar w:fldCharType="begin"/>
        </w:r>
        <w:r w:rsidR="00352126">
          <w:rPr>
            <w:webHidden/>
          </w:rPr>
          <w:instrText xml:space="preserve"> PAGEREF _Toc28860733 \h </w:instrText>
        </w:r>
        <w:r w:rsidR="00352126">
          <w:rPr>
            <w:webHidden/>
          </w:rPr>
        </w:r>
        <w:r w:rsidR="00352126">
          <w:rPr>
            <w:webHidden/>
          </w:rPr>
          <w:fldChar w:fldCharType="separate"/>
        </w:r>
        <w:r w:rsidR="00352126">
          <w:rPr>
            <w:webHidden/>
          </w:rPr>
          <w:t>31</w:t>
        </w:r>
        <w:r w:rsidR="00352126">
          <w:rPr>
            <w:webHidden/>
          </w:rPr>
          <w:fldChar w:fldCharType="end"/>
        </w:r>
      </w:hyperlink>
    </w:p>
    <w:p w14:paraId="3D8A8B1B" w14:textId="77777777" w:rsidR="00352126" w:rsidRDefault="00BE6420">
      <w:pPr>
        <w:pStyle w:val="Innehll3"/>
        <w:rPr>
          <w:rFonts w:asciiTheme="minorHAnsi" w:hAnsiTheme="minorHAnsi" w:cstheme="minorBidi"/>
        </w:rPr>
      </w:pPr>
      <w:hyperlink w:anchor="_Toc28860734" w:history="1">
        <w:r w:rsidR="00352126" w:rsidRPr="00446E04">
          <w:rPr>
            <w:rStyle w:val="Hyperlnk"/>
          </w:rPr>
          <w:t>6.7.2</w:t>
        </w:r>
        <w:r w:rsidR="00352126">
          <w:rPr>
            <w:rFonts w:asciiTheme="minorHAnsi" w:hAnsiTheme="minorHAnsi" w:cstheme="minorBidi"/>
          </w:rPr>
          <w:tab/>
        </w:r>
        <w:r w:rsidR="00352126" w:rsidRPr="00446E04">
          <w:rPr>
            <w:rStyle w:val="Hyperlnk"/>
          </w:rPr>
          <w:t>Interior Panels</w:t>
        </w:r>
        <w:r w:rsidR="00352126">
          <w:rPr>
            <w:webHidden/>
          </w:rPr>
          <w:tab/>
        </w:r>
        <w:r w:rsidR="00352126">
          <w:rPr>
            <w:webHidden/>
          </w:rPr>
          <w:fldChar w:fldCharType="begin"/>
        </w:r>
        <w:r w:rsidR="00352126">
          <w:rPr>
            <w:webHidden/>
          </w:rPr>
          <w:instrText xml:space="preserve"> PAGEREF _Toc28860734 \h </w:instrText>
        </w:r>
        <w:r w:rsidR="00352126">
          <w:rPr>
            <w:webHidden/>
          </w:rPr>
        </w:r>
        <w:r w:rsidR="00352126">
          <w:rPr>
            <w:webHidden/>
          </w:rPr>
          <w:fldChar w:fldCharType="separate"/>
        </w:r>
        <w:r w:rsidR="00352126">
          <w:rPr>
            <w:webHidden/>
          </w:rPr>
          <w:t>31</w:t>
        </w:r>
        <w:r w:rsidR="00352126">
          <w:rPr>
            <w:webHidden/>
          </w:rPr>
          <w:fldChar w:fldCharType="end"/>
        </w:r>
      </w:hyperlink>
    </w:p>
    <w:p w14:paraId="07074E2C" w14:textId="77777777" w:rsidR="00352126" w:rsidRDefault="00BE6420">
      <w:pPr>
        <w:pStyle w:val="Innehll3"/>
        <w:rPr>
          <w:rFonts w:asciiTheme="minorHAnsi" w:hAnsiTheme="minorHAnsi" w:cstheme="minorBidi"/>
        </w:rPr>
      </w:pPr>
      <w:hyperlink w:anchor="_Toc28860735" w:history="1">
        <w:r w:rsidR="00352126" w:rsidRPr="00446E04">
          <w:rPr>
            <w:rStyle w:val="Hyperlnk"/>
          </w:rPr>
          <w:t>6.7.3</w:t>
        </w:r>
        <w:r w:rsidR="00352126">
          <w:rPr>
            <w:rFonts w:asciiTheme="minorHAnsi" w:hAnsiTheme="minorHAnsi" w:cstheme="minorBidi"/>
          </w:rPr>
          <w:tab/>
        </w:r>
        <w:r w:rsidR="00352126" w:rsidRPr="00446E04">
          <w:rPr>
            <w:rStyle w:val="Hyperlnk"/>
          </w:rPr>
          <w:t>Precast Masonry and Concrete Parts</w:t>
        </w:r>
        <w:r w:rsidR="00352126">
          <w:rPr>
            <w:webHidden/>
          </w:rPr>
          <w:tab/>
        </w:r>
        <w:r w:rsidR="00352126">
          <w:rPr>
            <w:webHidden/>
          </w:rPr>
          <w:fldChar w:fldCharType="begin"/>
        </w:r>
        <w:r w:rsidR="00352126">
          <w:rPr>
            <w:webHidden/>
          </w:rPr>
          <w:instrText xml:space="preserve"> PAGEREF _Toc28860735 \h </w:instrText>
        </w:r>
        <w:r w:rsidR="00352126">
          <w:rPr>
            <w:webHidden/>
          </w:rPr>
        </w:r>
        <w:r w:rsidR="00352126">
          <w:rPr>
            <w:webHidden/>
          </w:rPr>
          <w:fldChar w:fldCharType="separate"/>
        </w:r>
        <w:r w:rsidR="00352126">
          <w:rPr>
            <w:webHidden/>
          </w:rPr>
          <w:t>31</w:t>
        </w:r>
        <w:r w:rsidR="00352126">
          <w:rPr>
            <w:webHidden/>
          </w:rPr>
          <w:fldChar w:fldCharType="end"/>
        </w:r>
      </w:hyperlink>
    </w:p>
    <w:p w14:paraId="3E4EACC6" w14:textId="77777777" w:rsidR="00352126" w:rsidRDefault="00BE6420">
      <w:pPr>
        <w:pStyle w:val="Innehll3"/>
        <w:rPr>
          <w:rFonts w:asciiTheme="minorHAnsi" w:hAnsiTheme="minorHAnsi" w:cstheme="minorBidi"/>
        </w:rPr>
      </w:pPr>
      <w:hyperlink w:anchor="_Toc28860736" w:history="1">
        <w:r w:rsidR="00352126" w:rsidRPr="00446E04">
          <w:rPr>
            <w:rStyle w:val="Hyperlnk"/>
          </w:rPr>
          <w:t>6.7.4</w:t>
        </w:r>
        <w:r w:rsidR="00352126">
          <w:rPr>
            <w:rFonts w:asciiTheme="minorHAnsi" w:hAnsiTheme="minorHAnsi" w:cstheme="minorBidi"/>
          </w:rPr>
          <w:tab/>
        </w:r>
        <w:r w:rsidR="00352126" w:rsidRPr="00446E04">
          <w:rPr>
            <w:rStyle w:val="Hyperlnk"/>
          </w:rPr>
          <w:t>Grills and Rolling Shutters</w:t>
        </w:r>
        <w:r w:rsidR="00352126">
          <w:rPr>
            <w:webHidden/>
          </w:rPr>
          <w:tab/>
        </w:r>
        <w:r w:rsidR="00352126">
          <w:rPr>
            <w:webHidden/>
          </w:rPr>
          <w:fldChar w:fldCharType="begin"/>
        </w:r>
        <w:r w:rsidR="00352126">
          <w:rPr>
            <w:webHidden/>
          </w:rPr>
          <w:instrText xml:space="preserve"> PAGEREF _Toc28860736 \h </w:instrText>
        </w:r>
        <w:r w:rsidR="00352126">
          <w:rPr>
            <w:webHidden/>
          </w:rPr>
        </w:r>
        <w:r w:rsidR="00352126">
          <w:rPr>
            <w:webHidden/>
          </w:rPr>
          <w:fldChar w:fldCharType="separate"/>
        </w:r>
        <w:r w:rsidR="00352126">
          <w:rPr>
            <w:webHidden/>
          </w:rPr>
          <w:t>31</w:t>
        </w:r>
        <w:r w:rsidR="00352126">
          <w:rPr>
            <w:webHidden/>
          </w:rPr>
          <w:fldChar w:fldCharType="end"/>
        </w:r>
      </w:hyperlink>
    </w:p>
    <w:p w14:paraId="6B470A02" w14:textId="77777777" w:rsidR="00352126" w:rsidRDefault="00BE6420">
      <w:pPr>
        <w:pStyle w:val="Innehll3"/>
        <w:rPr>
          <w:rFonts w:asciiTheme="minorHAnsi" w:hAnsiTheme="minorHAnsi" w:cstheme="minorBidi"/>
        </w:rPr>
      </w:pPr>
      <w:hyperlink w:anchor="_Toc28860737" w:history="1">
        <w:r w:rsidR="00352126" w:rsidRPr="00446E04">
          <w:rPr>
            <w:rStyle w:val="Hyperlnk"/>
          </w:rPr>
          <w:t>6.7.5</w:t>
        </w:r>
        <w:r w:rsidR="00352126">
          <w:rPr>
            <w:rFonts w:asciiTheme="minorHAnsi" w:hAnsiTheme="minorHAnsi" w:cstheme="minorBidi"/>
          </w:rPr>
          <w:tab/>
        </w:r>
        <w:r w:rsidR="00352126" w:rsidRPr="00446E04">
          <w:rPr>
            <w:rStyle w:val="Hyperlnk"/>
          </w:rPr>
          <w:t>Fixed Grills</w:t>
        </w:r>
        <w:r w:rsidR="00352126">
          <w:rPr>
            <w:webHidden/>
          </w:rPr>
          <w:tab/>
        </w:r>
        <w:r w:rsidR="00352126">
          <w:rPr>
            <w:webHidden/>
          </w:rPr>
          <w:fldChar w:fldCharType="begin"/>
        </w:r>
        <w:r w:rsidR="00352126">
          <w:rPr>
            <w:webHidden/>
          </w:rPr>
          <w:instrText xml:space="preserve"> PAGEREF _Toc28860737 \h </w:instrText>
        </w:r>
        <w:r w:rsidR="00352126">
          <w:rPr>
            <w:webHidden/>
          </w:rPr>
        </w:r>
        <w:r w:rsidR="00352126">
          <w:rPr>
            <w:webHidden/>
          </w:rPr>
          <w:fldChar w:fldCharType="separate"/>
        </w:r>
        <w:r w:rsidR="00352126">
          <w:rPr>
            <w:webHidden/>
          </w:rPr>
          <w:t>32</w:t>
        </w:r>
        <w:r w:rsidR="00352126">
          <w:rPr>
            <w:webHidden/>
          </w:rPr>
          <w:fldChar w:fldCharType="end"/>
        </w:r>
      </w:hyperlink>
    </w:p>
    <w:p w14:paraId="1F57E604" w14:textId="77777777" w:rsidR="00352126" w:rsidRDefault="00BE6420">
      <w:pPr>
        <w:pStyle w:val="Innehll3"/>
        <w:rPr>
          <w:rFonts w:asciiTheme="minorHAnsi" w:hAnsiTheme="minorHAnsi" w:cstheme="minorBidi"/>
        </w:rPr>
      </w:pPr>
      <w:hyperlink w:anchor="_Toc28860738" w:history="1">
        <w:r w:rsidR="00352126" w:rsidRPr="00446E04">
          <w:rPr>
            <w:rStyle w:val="Hyperlnk"/>
          </w:rPr>
          <w:t>6.7.6</w:t>
        </w:r>
        <w:r w:rsidR="00352126">
          <w:rPr>
            <w:rFonts w:asciiTheme="minorHAnsi" w:hAnsiTheme="minorHAnsi" w:cstheme="minorBidi"/>
          </w:rPr>
          <w:tab/>
        </w:r>
        <w:r w:rsidR="00352126" w:rsidRPr="00446E04">
          <w:rPr>
            <w:rStyle w:val="Hyperlnk"/>
          </w:rPr>
          <w:t>Rolling Shutters</w:t>
        </w:r>
        <w:r w:rsidR="00352126">
          <w:rPr>
            <w:webHidden/>
          </w:rPr>
          <w:tab/>
        </w:r>
        <w:r w:rsidR="00352126">
          <w:rPr>
            <w:webHidden/>
          </w:rPr>
          <w:fldChar w:fldCharType="begin"/>
        </w:r>
        <w:r w:rsidR="00352126">
          <w:rPr>
            <w:webHidden/>
          </w:rPr>
          <w:instrText xml:space="preserve"> PAGEREF _Toc28860738 \h </w:instrText>
        </w:r>
        <w:r w:rsidR="00352126">
          <w:rPr>
            <w:webHidden/>
          </w:rPr>
        </w:r>
        <w:r w:rsidR="00352126">
          <w:rPr>
            <w:webHidden/>
          </w:rPr>
          <w:fldChar w:fldCharType="separate"/>
        </w:r>
        <w:r w:rsidR="00352126">
          <w:rPr>
            <w:webHidden/>
          </w:rPr>
          <w:t>33</w:t>
        </w:r>
        <w:r w:rsidR="00352126">
          <w:rPr>
            <w:webHidden/>
          </w:rPr>
          <w:fldChar w:fldCharType="end"/>
        </w:r>
      </w:hyperlink>
    </w:p>
    <w:p w14:paraId="0A1FE187" w14:textId="77777777" w:rsidR="00352126" w:rsidRDefault="00BE6420">
      <w:pPr>
        <w:pStyle w:val="Innehll3"/>
        <w:rPr>
          <w:rFonts w:asciiTheme="minorHAnsi" w:hAnsiTheme="minorHAnsi" w:cstheme="minorBidi"/>
        </w:rPr>
      </w:pPr>
      <w:hyperlink w:anchor="_Toc28860739" w:history="1">
        <w:r w:rsidR="00352126" w:rsidRPr="00446E04">
          <w:rPr>
            <w:rStyle w:val="Hyperlnk"/>
          </w:rPr>
          <w:t>6.7.7</w:t>
        </w:r>
        <w:r w:rsidR="00352126">
          <w:rPr>
            <w:rFonts w:asciiTheme="minorHAnsi" w:hAnsiTheme="minorHAnsi" w:cstheme="minorBidi"/>
          </w:rPr>
          <w:tab/>
        </w:r>
        <w:r w:rsidR="00352126" w:rsidRPr="00446E04">
          <w:rPr>
            <w:rStyle w:val="Hyperlnk"/>
          </w:rPr>
          <w:t>Sliding Gates</w:t>
        </w:r>
        <w:r w:rsidR="00352126">
          <w:rPr>
            <w:webHidden/>
          </w:rPr>
          <w:tab/>
        </w:r>
        <w:r w:rsidR="00352126">
          <w:rPr>
            <w:webHidden/>
          </w:rPr>
          <w:fldChar w:fldCharType="begin"/>
        </w:r>
        <w:r w:rsidR="00352126">
          <w:rPr>
            <w:webHidden/>
          </w:rPr>
          <w:instrText xml:space="preserve"> PAGEREF _Toc28860739 \h </w:instrText>
        </w:r>
        <w:r w:rsidR="00352126">
          <w:rPr>
            <w:webHidden/>
          </w:rPr>
        </w:r>
        <w:r w:rsidR="00352126">
          <w:rPr>
            <w:webHidden/>
          </w:rPr>
          <w:fldChar w:fldCharType="separate"/>
        </w:r>
        <w:r w:rsidR="00352126">
          <w:rPr>
            <w:webHidden/>
          </w:rPr>
          <w:t>33</w:t>
        </w:r>
        <w:r w:rsidR="00352126">
          <w:rPr>
            <w:webHidden/>
          </w:rPr>
          <w:fldChar w:fldCharType="end"/>
        </w:r>
      </w:hyperlink>
    </w:p>
    <w:p w14:paraId="041BA2C2" w14:textId="77777777" w:rsidR="00352126" w:rsidRDefault="00BE6420">
      <w:pPr>
        <w:pStyle w:val="Innehll3"/>
        <w:rPr>
          <w:rFonts w:asciiTheme="minorHAnsi" w:hAnsiTheme="minorHAnsi" w:cstheme="minorBidi"/>
        </w:rPr>
      </w:pPr>
      <w:hyperlink w:anchor="_Toc28860740" w:history="1">
        <w:r w:rsidR="00352126" w:rsidRPr="00446E04">
          <w:rPr>
            <w:rStyle w:val="Hyperlnk"/>
          </w:rPr>
          <w:t>6.7.8</w:t>
        </w:r>
        <w:r w:rsidR="00352126">
          <w:rPr>
            <w:rFonts w:asciiTheme="minorHAnsi" w:hAnsiTheme="minorHAnsi" w:cstheme="minorBidi"/>
          </w:rPr>
          <w:tab/>
        </w:r>
        <w:r w:rsidR="00352126" w:rsidRPr="00446E04">
          <w:rPr>
            <w:rStyle w:val="Hyperlnk"/>
          </w:rPr>
          <w:t>Burglar-Resistant Rolling Shutters</w:t>
        </w:r>
        <w:r w:rsidR="00352126">
          <w:rPr>
            <w:webHidden/>
          </w:rPr>
          <w:tab/>
        </w:r>
        <w:r w:rsidR="00352126">
          <w:rPr>
            <w:webHidden/>
          </w:rPr>
          <w:fldChar w:fldCharType="begin"/>
        </w:r>
        <w:r w:rsidR="00352126">
          <w:rPr>
            <w:webHidden/>
          </w:rPr>
          <w:instrText xml:space="preserve"> PAGEREF _Toc28860740 \h </w:instrText>
        </w:r>
        <w:r w:rsidR="00352126">
          <w:rPr>
            <w:webHidden/>
          </w:rPr>
        </w:r>
        <w:r w:rsidR="00352126">
          <w:rPr>
            <w:webHidden/>
          </w:rPr>
          <w:fldChar w:fldCharType="separate"/>
        </w:r>
        <w:r w:rsidR="00352126">
          <w:rPr>
            <w:webHidden/>
          </w:rPr>
          <w:t>33</w:t>
        </w:r>
        <w:r w:rsidR="00352126">
          <w:rPr>
            <w:webHidden/>
          </w:rPr>
          <w:fldChar w:fldCharType="end"/>
        </w:r>
      </w:hyperlink>
    </w:p>
    <w:p w14:paraId="333F8E1F" w14:textId="77777777" w:rsidR="00352126" w:rsidRDefault="00BE6420">
      <w:pPr>
        <w:pStyle w:val="Innehll1"/>
        <w:rPr>
          <w:rFonts w:asciiTheme="minorHAnsi" w:hAnsiTheme="minorHAnsi" w:cstheme="minorBidi"/>
        </w:rPr>
      </w:pPr>
      <w:hyperlink w:anchor="_Toc28860741" w:history="1">
        <w:r w:rsidR="00352126" w:rsidRPr="00446E04">
          <w:rPr>
            <w:rStyle w:val="Hyperlnk"/>
          </w:rPr>
          <w:t>7</w:t>
        </w:r>
        <w:r w:rsidR="00352126">
          <w:rPr>
            <w:rFonts w:asciiTheme="minorHAnsi" w:hAnsiTheme="minorHAnsi" w:cstheme="minorBidi"/>
          </w:rPr>
          <w:tab/>
        </w:r>
        <w:r w:rsidR="00352126" w:rsidRPr="00446E04">
          <w:rPr>
            <w:rStyle w:val="Hyperlnk"/>
          </w:rPr>
          <w:t>Safes</w:t>
        </w:r>
        <w:r w:rsidR="00352126">
          <w:rPr>
            <w:webHidden/>
          </w:rPr>
          <w:tab/>
        </w:r>
        <w:r w:rsidR="00352126">
          <w:rPr>
            <w:webHidden/>
          </w:rPr>
          <w:fldChar w:fldCharType="begin"/>
        </w:r>
        <w:r w:rsidR="00352126">
          <w:rPr>
            <w:webHidden/>
          </w:rPr>
          <w:instrText xml:space="preserve"> PAGEREF _Toc28860741 \h </w:instrText>
        </w:r>
        <w:r w:rsidR="00352126">
          <w:rPr>
            <w:webHidden/>
          </w:rPr>
        </w:r>
        <w:r w:rsidR="00352126">
          <w:rPr>
            <w:webHidden/>
          </w:rPr>
          <w:fldChar w:fldCharType="separate"/>
        </w:r>
        <w:r w:rsidR="00352126">
          <w:rPr>
            <w:webHidden/>
          </w:rPr>
          <w:t>34</w:t>
        </w:r>
        <w:r w:rsidR="00352126">
          <w:rPr>
            <w:webHidden/>
          </w:rPr>
          <w:fldChar w:fldCharType="end"/>
        </w:r>
      </w:hyperlink>
    </w:p>
    <w:p w14:paraId="283C0418" w14:textId="77777777" w:rsidR="00352126" w:rsidRDefault="00BE6420">
      <w:pPr>
        <w:pStyle w:val="Innehll2"/>
        <w:rPr>
          <w:rFonts w:asciiTheme="minorHAnsi" w:hAnsiTheme="minorHAnsi" w:cstheme="minorBidi"/>
        </w:rPr>
      </w:pPr>
      <w:hyperlink w:anchor="_Toc28860742" w:history="1">
        <w:r w:rsidR="00352126" w:rsidRPr="00446E04">
          <w:rPr>
            <w:rStyle w:val="Hyperlnk"/>
            <w:lang w:val="en-GB"/>
          </w:rPr>
          <w:t>7.1</w:t>
        </w:r>
        <w:r w:rsidR="00352126">
          <w:rPr>
            <w:rFonts w:asciiTheme="minorHAnsi" w:hAnsiTheme="minorHAnsi" w:cstheme="minorBidi"/>
          </w:rPr>
          <w:tab/>
        </w:r>
        <w:r w:rsidR="00352126" w:rsidRPr="00446E04">
          <w:rPr>
            <w:rStyle w:val="Hyperlnk"/>
            <w:lang w:val="en-GB"/>
          </w:rPr>
          <w:t>General</w:t>
        </w:r>
        <w:r w:rsidR="00352126">
          <w:rPr>
            <w:webHidden/>
          </w:rPr>
          <w:tab/>
        </w:r>
        <w:r w:rsidR="00352126">
          <w:rPr>
            <w:webHidden/>
          </w:rPr>
          <w:fldChar w:fldCharType="begin"/>
        </w:r>
        <w:r w:rsidR="00352126">
          <w:rPr>
            <w:webHidden/>
          </w:rPr>
          <w:instrText xml:space="preserve"> PAGEREF _Toc28860742 \h </w:instrText>
        </w:r>
        <w:r w:rsidR="00352126">
          <w:rPr>
            <w:webHidden/>
          </w:rPr>
        </w:r>
        <w:r w:rsidR="00352126">
          <w:rPr>
            <w:webHidden/>
          </w:rPr>
          <w:fldChar w:fldCharType="separate"/>
        </w:r>
        <w:r w:rsidR="00352126">
          <w:rPr>
            <w:webHidden/>
          </w:rPr>
          <w:t>34</w:t>
        </w:r>
        <w:r w:rsidR="00352126">
          <w:rPr>
            <w:webHidden/>
          </w:rPr>
          <w:fldChar w:fldCharType="end"/>
        </w:r>
      </w:hyperlink>
    </w:p>
    <w:p w14:paraId="2175D57A" w14:textId="77777777" w:rsidR="00352126" w:rsidRDefault="00BE6420">
      <w:pPr>
        <w:pStyle w:val="Innehll2"/>
        <w:rPr>
          <w:rFonts w:asciiTheme="minorHAnsi" w:hAnsiTheme="minorHAnsi" w:cstheme="minorBidi"/>
        </w:rPr>
      </w:pPr>
      <w:hyperlink w:anchor="_Toc28860743" w:history="1">
        <w:r w:rsidR="00352126" w:rsidRPr="00446E04">
          <w:rPr>
            <w:rStyle w:val="Hyperlnk"/>
            <w:lang w:val="en-GB"/>
          </w:rPr>
          <w:t>7.2</w:t>
        </w:r>
        <w:r w:rsidR="00352126">
          <w:rPr>
            <w:rFonts w:asciiTheme="minorHAnsi" w:hAnsiTheme="minorHAnsi" w:cstheme="minorBidi"/>
          </w:rPr>
          <w:tab/>
        </w:r>
        <w:r w:rsidR="00352126" w:rsidRPr="00446E04">
          <w:rPr>
            <w:rStyle w:val="Hyperlnk"/>
            <w:lang w:val="en-GB"/>
          </w:rPr>
          <w:t>Monitoring of Secure Storage Units</w:t>
        </w:r>
        <w:r w:rsidR="00352126">
          <w:rPr>
            <w:webHidden/>
          </w:rPr>
          <w:tab/>
        </w:r>
        <w:r w:rsidR="00352126">
          <w:rPr>
            <w:webHidden/>
          </w:rPr>
          <w:fldChar w:fldCharType="begin"/>
        </w:r>
        <w:r w:rsidR="00352126">
          <w:rPr>
            <w:webHidden/>
          </w:rPr>
          <w:instrText xml:space="preserve"> PAGEREF _Toc28860743 \h </w:instrText>
        </w:r>
        <w:r w:rsidR="00352126">
          <w:rPr>
            <w:webHidden/>
          </w:rPr>
        </w:r>
        <w:r w:rsidR="00352126">
          <w:rPr>
            <w:webHidden/>
          </w:rPr>
          <w:fldChar w:fldCharType="separate"/>
        </w:r>
        <w:r w:rsidR="00352126">
          <w:rPr>
            <w:webHidden/>
          </w:rPr>
          <w:t>34</w:t>
        </w:r>
        <w:r w:rsidR="00352126">
          <w:rPr>
            <w:webHidden/>
          </w:rPr>
          <w:fldChar w:fldCharType="end"/>
        </w:r>
      </w:hyperlink>
    </w:p>
    <w:p w14:paraId="408B6B1C" w14:textId="77777777" w:rsidR="00352126" w:rsidRDefault="00BE6420">
      <w:pPr>
        <w:pStyle w:val="Innehll2"/>
        <w:rPr>
          <w:rFonts w:asciiTheme="minorHAnsi" w:hAnsiTheme="minorHAnsi" w:cstheme="minorBidi"/>
        </w:rPr>
      </w:pPr>
      <w:hyperlink w:anchor="_Toc28860744" w:history="1">
        <w:r w:rsidR="00352126" w:rsidRPr="00446E04">
          <w:rPr>
            <w:rStyle w:val="Hyperlnk"/>
            <w:lang w:val="en-GB"/>
          </w:rPr>
          <w:t>7.3</w:t>
        </w:r>
        <w:r w:rsidR="00352126">
          <w:rPr>
            <w:rFonts w:asciiTheme="minorHAnsi" w:hAnsiTheme="minorHAnsi" w:cstheme="minorBidi"/>
          </w:rPr>
          <w:tab/>
        </w:r>
        <w:r w:rsidR="00352126" w:rsidRPr="00446E04">
          <w:rPr>
            <w:rStyle w:val="Hyperlnk"/>
            <w:lang w:val="en-GB"/>
          </w:rPr>
          <w:t>Tips for Choosing the Right Safe</w:t>
        </w:r>
        <w:r w:rsidR="00352126">
          <w:rPr>
            <w:webHidden/>
          </w:rPr>
          <w:tab/>
        </w:r>
        <w:r w:rsidR="00352126">
          <w:rPr>
            <w:webHidden/>
          </w:rPr>
          <w:fldChar w:fldCharType="begin"/>
        </w:r>
        <w:r w:rsidR="00352126">
          <w:rPr>
            <w:webHidden/>
          </w:rPr>
          <w:instrText xml:space="preserve"> PAGEREF _Toc28860744 \h </w:instrText>
        </w:r>
        <w:r w:rsidR="00352126">
          <w:rPr>
            <w:webHidden/>
          </w:rPr>
        </w:r>
        <w:r w:rsidR="00352126">
          <w:rPr>
            <w:webHidden/>
          </w:rPr>
          <w:fldChar w:fldCharType="separate"/>
        </w:r>
        <w:r w:rsidR="00352126">
          <w:rPr>
            <w:webHidden/>
          </w:rPr>
          <w:t>35</w:t>
        </w:r>
        <w:r w:rsidR="00352126">
          <w:rPr>
            <w:webHidden/>
          </w:rPr>
          <w:fldChar w:fldCharType="end"/>
        </w:r>
      </w:hyperlink>
    </w:p>
    <w:p w14:paraId="3F98D715" w14:textId="77777777" w:rsidR="00352126" w:rsidRDefault="00BE6420">
      <w:pPr>
        <w:pStyle w:val="Innehll2"/>
        <w:rPr>
          <w:rFonts w:asciiTheme="minorHAnsi" w:hAnsiTheme="minorHAnsi" w:cstheme="minorBidi"/>
        </w:rPr>
      </w:pPr>
      <w:hyperlink w:anchor="_Toc28860745" w:history="1">
        <w:r w:rsidR="00352126" w:rsidRPr="00446E04">
          <w:rPr>
            <w:rStyle w:val="Hyperlnk"/>
            <w:lang w:val="en-GB"/>
          </w:rPr>
          <w:t>7.4</w:t>
        </w:r>
        <w:r w:rsidR="00352126">
          <w:rPr>
            <w:rFonts w:asciiTheme="minorHAnsi" w:hAnsiTheme="minorHAnsi" w:cstheme="minorBidi"/>
          </w:rPr>
          <w:tab/>
        </w:r>
        <w:r w:rsidR="00352126" w:rsidRPr="00446E04">
          <w:rPr>
            <w:rStyle w:val="Hyperlnk"/>
            <w:lang w:val="en-GB"/>
          </w:rPr>
          <w:t>Classically Styled Secure Storage Units</w:t>
        </w:r>
        <w:r w:rsidR="00352126">
          <w:rPr>
            <w:webHidden/>
          </w:rPr>
          <w:tab/>
        </w:r>
        <w:r w:rsidR="00352126">
          <w:rPr>
            <w:webHidden/>
          </w:rPr>
          <w:fldChar w:fldCharType="begin"/>
        </w:r>
        <w:r w:rsidR="00352126">
          <w:rPr>
            <w:webHidden/>
          </w:rPr>
          <w:instrText xml:space="preserve"> PAGEREF _Toc28860745 \h </w:instrText>
        </w:r>
        <w:r w:rsidR="00352126">
          <w:rPr>
            <w:webHidden/>
          </w:rPr>
        </w:r>
        <w:r w:rsidR="00352126">
          <w:rPr>
            <w:webHidden/>
          </w:rPr>
          <w:fldChar w:fldCharType="separate"/>
        </w:r>
        <w:r w:rsidR="00352126">
          <w:rPr>
            <w:webHidden/>
          </w:rPr>
          <w:t>35</w:t>
        </w:r>
        <w:r w:rsidR="00352126">
          <w:rPr>
            <w:webHidden/>
          </w:rPr>
          <w:fldChar w:fldCharType="end"/>
        </w:r>
      </w:hyperlink>
    </w:p>
    <w:p w14:paraId="65800629" w14:textId="77777777" w:rsidR="00352126" w:rsidRDefault="00BE6420">
      <w:pPr>
        <w:pStyle w:val="Innehll1"/>
        <w:rPr>
          <w:rFonts w:asciiTheme="minorHAnsi" w:hAnsiTheme="minorHAnsi" w:cstheme="minorBidi"/>
        </w:rPr>
      </w:pPr>
      <w:hyperlink w:anchor="_Toc28860746" w:history="1">
        <w:r w:rsidR="00352126" w:rsidRPr="00446E04">
          <w:rPr>
            <w:rStyle w:val="Hyperlnk"/>
          </w:rPr>
          <w:t>8</w:t>
        </w:r>
        <w:r w:rsidR="00352126">
          <w:rPr>
            <w:rFonts w:asciiTheme="minorHAnsi" w:hAnsiTheme="minorHAnsi" w:cstheme="minorBidi"/>
          </w:rPr>
          <w:tab/>
        </w:r>
        <w:r w:rsidR="00352126" w:rsidRPr="00446E04">
          <w:rPr>
            <w:rStyle w:val="Hyperlnk"/>
          </w:rPr>
          <w:t>Intruder and Hold-Up Alarm Systems (IAS, HUAS)</w:t>
        </w:r>
        <w:r w:rsidR="00352126">
          <w:rPr>
            <w:webHidden/>
          </w:rPr>
          <w:tab/>
        </w:r>
        <w:r w:rsidR="00352126">
          <w:rPr>
            <w:webHidden/>
          </w:rPr>
          <w:fldChar w:fldCharType="begin"/>
        </w:r>
        <w:r w:rsidR="00352126">
          <w:rPr>
            <w:webHidden/>
          </w:rPr>
          <w:instrText xml:space="preserve"> PAGEREF _Toc28860746 \h </w:instrText>
        </w:r>
        <w:r w:rsidR="00352126">
          <w:rPr>
            <w:webHidden/>
          </w:rPr>
        </w:r>
        <w:r w:rsidR="00352126">
          <w:rPr>
            <w:webHidden/>
          </w:rPr>
          <w:fldChar w:fldCharType="separate"/>
        </w:r>
        <w:r w:rsidR="00352126">
          <w:rPr>
            <w:webHidden/>
          </w:rPr>
          <w:t>35</w:t>
        </w:r>
        <w:r w:rsidR="00352126">
          <w:rPr>
            <w:webHidden/>
          </w:rPr>
          <w:fldChar w:fldCharType="end"/>
        </w:r>
      </w:hyperlink>
    </w:p>
    <w:p w14:paraId="7B79424F" w14:textId="77777777" w:rsidR="00352126" w:rsidRDefault="00BE6420">
      <w:pPr>
        <w:pStyle w:val="Innehll2"/>
        <w:rPr>
          <w:rFonts w:asciiTheme="minorHAnsi" w:hAnsiTheme="minorHAnsi" w:cstheme="minorBidi"/>
        </w:rPr>
      </w:pPr>
      <w:hyperlink w:anchor="_Toc28860747" w:history="1">
        <w:r w:rsidR="00352126" w:rsidRPr="00446E04">
          <w:rPr>
            <w:rStyle w:val="Hyperlnk"/>
            <w:lang w:val="en-GB"/>
          </w:rPr>
          <w:t>8.1</w:t>
        </w:r>
        <w:r w:rsidR="00352126">
          <w:rPr>
            <w:rFonts w:asciiTheme="minorHAnsi" w:hAnsiTheme="minorHAnsi" w:cstheme="minorBidi"/>
          </w:rPr>
          <w:tab/>
        </w:r>
        <w:r w:rsidR="00352126" w:rsidRPr="00446E04">
          <w:rPr>
            <w:rStyle w:val="Hyperlnk"/>
            <w:lang w:val="en-GB"/>
          </w:rPr>
          <w:t>General</w:t>
        </w:r>
        <w:r w:rsidR="00352126">
          <w:rPr>
            <w:webHidden/>
          </w:rPr>
          <w:tab/>
        </w:r>
        <w:r w:rsidR="00352126">
          <w:rPr>
            <w:webHidden/>
          </w:rPr>
          <w:fldChar w:fldCharType="begin"/>
        </w:r>
        <w:r w:rsidR="00352126">
          <w:rPr>
            <w:webHidden/>
          </w:rPr>
          <w:instrText xml:space="preserve"> PAGEREF _Toc28860747 \h </w:instrText>
        </w:r>
        <w:r w:rsidR="00352126">
          <w:rPr>
            <w:webHidden/>
          </w:rPr>
        </w:r>
        <w:r w:rsidR="00352126">
          <w:rPr>
            <w:webHidden/>
          </w:rPr>
          <w:fldChar w:fldCharType="separate"/>
        </w:r>
        <w:r w:rsidR="00352126">
          <w:rPr>
            <w:webHidden/>
          </w:rPr>
          <w:t>36</w:t>
        </w:r>
        <w:r w:rsidR="00352126">
          <w:rPr>
            <w:webHidden/>
          </w:rPr>
          <w:fldChar w:fldCharType="end"/>
        </w:r>
      </w:hyperlink>
    </w:p>
    <w:p w14:paraId="75F1D4B8" w14:textId="77777777" w:rsidR="00352126" w:rsidRDefault="00BE6420">
      <w:pPr>
        <w:pStyle w:val="Innehll2"/>
        <w:rPr>
          <w:rFonts w:asciiTheme="minorHAnsi" w:hAnsiTheme="minorHAnsi" w:cstheme="minorBidi"/>
        </w:rPr>
      </w:pPr>
      <w:hyperlink w:anchor="_Toc28860748" w:history="1">
        <w:r w:rsidR="00352126" w:rsidRPr="00446E04">
          <w:rPr>
            <w:rStyle w:val="Hyperlnk"/>
            <w:lang w:val="en-GB"/>
          </w:rPr>
          <w:t>8.2</w:t>
        </w:r>
        <w:r w:rsidR="00352126">
          <w:rPr>
            <w:rFonts w:asciiTheme="minorHAnsi" w:hAnsiTheme="minorHAnsi" w:cstheme="minorBidi"/>
          </w:rPr>
          <w:tab/>
        </w:r>
        <w:r w:rsidR="00352126" w:rsidRPr="00446E04">
          <w:rPr>
            <w:rStyle w:val="Hyperlnk"/>
            <w:lang w:val="en-GB"/>
          </w:rPr>
          <w:t>Grade 1 and Grade 2 Intrusion Alarm Systems</w:t>
        </w:r>
        <w:r w:rsidR="00352126">
          <w:rPr>
            <w:webHidden/>
          </w:rPr>
          <w:tab/>
        </w:r>
        <w:r w:rsidR="00352126">
          <w:rPr>
            <w:webHidden/>
          </w:rPr>
          <w:fldChar w:fldCharType="begin"/>
        </w:r>
        <w:r w:rsidR="00352126">
          <w:rPr>
            <w:webHidden/>
          </w:rPr>
          <w:instrText xml:space="preserve"> PAGEREF _Toc28860748 \h </w:instrText>
        </w:r>
        <w:r w:rsidR="00352126">
          <w:rPr>
            <w:webHidden/>
          </w:rPr>
        </w:r>
        <w:r w:rsidR="00352126">
          <w:rPr>
            <w:webHidden/>
          </w:rPr>
          <w:fldChar w:fldCharType="separate"/>
        </w:r>
        <w:r w:rsidR="00352126">
          <w:rPr>
            <w:webHidden/>
          </w:rPr>
          <w:t>36</w:t>
        </w:r>
        <w:r w:rsidR="00352126">
          <w:rPr>
            <w:webHidden/>
          </w:rPr>
          <w:fldChar w:fldCharType="end"/>
        </w:r>
      </w:hyperlink>
    </w:p>
    <w:p w14:paraId="597A98FE" w14:textId="77777777" w:rsidR="00352126" w:rsidRDefault="00BE6420">
      <w:pPr>
        <w:pStyle w:val="Innehll2"/>
        <w:rPr>
          <w:rFonts w:asciiTheme="minorHAnsi" w:hAnsiTheme="minorHAnsi" w:cstheme="minorBidi"/>
        </w:rPr>
      </w:pPr>
      <w:hyperlink w:anchor="_Toc28860749" w:history="1">
        <w:r w:rsidR="00352126" w:rsidRPr="00446E04">
          <w:rPr>
            <w:rStyle w:val="Hyperlnk"/>
            <w:lang w:val="en-GB"/>
          </w:rPr>
          <w:t>8.3</w:t>
        </w:r>
        <w:r w:rsidR="00352126">
          <w:rPr>
            <w:rFonts w:asciiTheme="minorHAnsi" w:hAnsiTheme="minorHAnsi" w:cstheme="minorBidi"/>
          </w:rPr>
          <w:tab/>
        </w:r>
        <w:r w:rsidR="00352126" w:rsidRPr="00446E04">
          <w:rPr>
            <w:rStyle w:val="Hyperlnk"/>
            <w:lang w:val="en-GB"/>
          </w:rPr>
          <w:t>Grade 3 Intrusion Alarm Systems</w:t>
        </w:r>
        <w:r w:rsidR="00352126">
          <w:rPr>
            <w:webHidden/>
          </w:rPr>
          <w:tab/>
        </w:r>
        <w:r w:rsidR="00352126">
          <w:rPr>
            <w:webHidden/>
          </w:rPr>
          <w:fldChar w:fldCharType="begin"/>
        </w:r>
        <w:r w:rsidR="00352126">
          <w:rPr>
            <w:webHidden/>
          </w:rPr>
          <w:instrText xml:space="preserve"> PAGEREF _Toc28860749 \h </w:instrText>
        </w:r>
        <w:r w:rsidR="00352126">
          <w:rPr>
            <w:webHidden/>
          </w:rPr>
        </w:r>
        <w:r w:rsidR="00352126">
          <w:rPr>
            <w:webHidden/>
          </w:rPr>
          <w:fldChar w:fldCharType="separate"/>
        </w:r>
        <w:r w:rsidR="00352126">
          <w:rPr>
            <w:webHidden/>
          </w:rPr>
          <w:t>36</w:t>
        </w:r>
        <w:r w:rsidR="00352126">
          <w:rPr>
            <w:webHidden/>
          </w:rPr>
          <w:fldChar w:fldCharType="end"/>
        </w:r>
      </w:hyperlink>
    </w:p>
    <w:p w14:paraId="4F4C35BE" w14:textId="77777777" w:rsidR="00352126" w:rsidRDefault="00BE6420">
      <w:pPr>
        <w:pStyle w:val="Innehll2"/>
        <w:rPr>
          <w:rFonts w:asciiTheme="minorHAnsi" w:hAnsiTheme="minorHAnsi" w:cstheme="minorBidi"/>
        </w:rPr>
      </w:pPr>
      <w:hyperlink w:anchor="_Toc28860750" w:history="1">
        <w:r w:rsidR="00352126" w:rsidRPr="00446E04">
          <w:rPr>
            <w:rStyle w:val="Hyperlnk"/>
            <w:lang w:val="en-GB"/>
          </w:rPr>
          <w:t>8.4</w:t>
        </w:r>
        <w:r w:rsidR="00352126">
          <w:rPr>
            <w:rFonts w:asciiTheme="minorHAnsi" w:hAnsiTheme="minorHAnsi" w:cstheme="minorBidi"/>
          </w:rPr>
          <w:tab/>
        </w:r>
        <w:r w:rsidR="00352126" w:rsidRPr="00446E04">
          <w:rPr>
            <w:rStyle w:val="Hyperlnk"/>
            <w:lang w:val="en-GB"/>
          </w:rPr>
          <w:t>Grande 4 Intrusion Alarm Systems</w:t>
        </w:r>
        <w:r w:rsidR="00352126">
          <w:rPr>
            <w:webHidden/>
          </w:rPr>
          <w:tab/>
        </w:r>
        <w:r w:rsidR="00352126">
          <w:rPr>
            <w:webHidden/>
          </w:rPr>
          <w:fldChar w:fldCharType="begin"/>
        </w:r>
        <w:r w:rsidR="00352126">
          <w:rPr>
            <w:webHidden/>
          </w:rPr>
          <w:instrText xml:space="preserve"> PAGEREF _Toc28860750 \h </w:instrText>
        </w:r>
        <w:r w:rsidR="00352126">
          <w:rPr>
            <w:webHidden/>
          </w:rPr>
        </w:r>
        <w:r w:rsidR="00352126">
          <w:rPr>
            <w:webHidden/>
          </w:rPr>
          <w:fldChar w:fldCharType="separate"/>
        </w:r>
        <w:r w:rsidR="00352126">
          <w:rPr>
            <w:webHidden/>
          </w:rPr>
          <w:t>36</w:t>
        </w:r>
        <w:r w:rsidR="00352126">
          <w:rPr>
            <w:webHidden/>
          </w:rPr>
          <w:fldChar w:fldCharType="end"/>
        </w:r>
      </w:hyperlink>
    </w:p>
    <w:p w14:paraId="39B6A253" w14:textId="77777777" w:rsidR="00352126" w:rsidRDefault="00BE6420">
      <w:pPr>
        <w:pStyle w:val="Innehll2"/>
        <w:rPr>
          <w:rFonts w:asciiTheme="minorHAnsi" w:hAnsiTheme="minorHAnsi" w:cstheme="minorBidi"/>
        </w:rPr>
      </w:pPr>
      <w:hyperlink w:anchor="_Toc28860751" w:history="1">
        <w:r w:rsidR="00352126" w:rsidRPr="00446E04">
          <w:rPr>
            <w:rStyle w:val="Hyperlnk"/>
            <w:lang w:val="en-GB"/>
          </w:rPr>
          <w:t>8.5</w:t>
        </w:r>
        <w:r w:rsidR="00352126">
          <w:rPr>
            <w:rFonts w:asciiTheme="minorHAnsi" w:hAnsiTheme="minorHAnsi" w:cstheme="minorBidi"/>
          </w:rPr>
          <w:tab/>
        </w:r>
        <w:r w:rsidR="00352126" w:rsidRPr="00446E04">
          <w:rPr>
            <w:rStyle w:val="Hyperlnk"/>
            <w:lang w:val="en-GB"/>
          </w:rPr>
          <w:t>Installation</w:t>
        </w:r>
        <w:r w:rsidR="00352126">
          <w:rPr>
            <w:webHidden/>
          </w:rPr>
          <w:tab/>
        </w:r>
        <w:r w:rsidR="00352126">
          <w:rPr>
            <w:webHidden/>
          </w:rPr>
          <w:fldChar w:fldCharType="begin"/>
        </w:r>
        <w:r w:rsidR="00352126">
          <w:rPr>
            <w:webHidden/>
          </w:rPr>
          <w:instrText xml:space="preserve"> PAGEREF _Toc28860751 \h </w:instrText>
        </w:r>
        <w:r w:rsidR="00352126">
          <w:rPr>
            <w:webHidden/>
          </w:rPr>
        </w:r>
        <w:r w:rsidR="00352126">
          <w:rPr>
            <w:webHidden/>
          </w:rPr>
          <w:fldChar w:fldCharType="separate"/>
        </w:r>
        <w:r w:rsidR="00352126">
          <w:rPr>
            <w:webHidden/>
          </w:rPr>
          <w:t>37</w:t>
        </w:r>
        <w:r w:rsidR="00352126">
          <w:rPr>
            <w:webHidden/>
          </w:rPr>
          <w:fldChar w:fldCharType="end"/>
        </w:r>
      </w:hyperlink>
    </w:p>
    <w:p w14:paraId="2E7E1E00" w14:textId="77777777" w:rsidR="00352126" w:rsidRDefault="00BE6420">
      <w:pPr>
        <w:pStyle w:val="Innehll2"/>
        <w:rPr>
          <w:rFonts w:asciiTheme="minorHAnsi" w:hAnsiTheme="minorHAnsi" w:cstheme="minorBidi"/>
        </w:rPr>
      </w:pPr>
      <w:hyperlink w:anchor="_Toc28860752" w:history="1">
        <w:r w:rsidR="00352126" w:rsidRPr="00446E04">
          <w:rPr>
            <w:rStyle w:val="Hyperlnk"/>
            <w:lang w:val="en-GB"/>
          </w:rPr>
          <w:t>8.6</w:t>
        </w:r>
        <w:r w:rsidR="00352126">
          <w:rPr>
            <w:rFonts w:asciiTheme="minorHAnsi" w:hAnsiTheme="minorHAnsi" w:cstheme="minorBidi"/>
          </w:rPr>
          <w:tab/>
        </w:r>
        <w:r w:rsidR="00352126" w:rsidRPr="00446E04">
          <w:rPr>
            <w:rStyle w:val="Hyperlnk"/>
            <w:lang w:val="en-GB"/>
          </w:rPr>
          <w:t>Setting/Unsetting Conditions</w:t>
        </w:r>
        <w:r w:rsidR="00352126">
          <w:rPr>
            <w:webHidden/>
          </w:rPr>
          <w:tab/>
        </w:r>
        <w:r w:rsidR="00352126">
          <w:rPr>
            <w:webHidden/>
          </w:rPr>
          <w:fldChar w:fldCharType="begin"/>
        </w:r>
        <w:r w:rsidR="00352126">
          <w:rPr>
            <w:webHidden/>
          </w:rPr>
          <w:instrText xml:space="preserve"> PAGEREF _Toc28860752 \h </w:instrText>
        </w:r>
        <w:r w:rsidR="00352126">
          <w:rPr>
            <w:webHidden/>
          </w:rPr>
        </w:r>
        <w:r w:rsidR="00352126">
          <w:rPr>
            <w:webHidden/>
          </w:rPr>
          <w:fldChar w:fldCharType="separate"/>
        </w:r>
        <w:r w:rsidR="00352126">
          <w:rPr>
            <w:webHidden/>
          </w:rPr>
          <w:t>37</w:t>
        </w:r>
        <w:r w:rsidR="00352126">
          <w:rPr>
            <w:webHidden/>
          </w:rPr>
          <w:fldChar w:fldCharType="end"/>
        </w:r>
      </w:hyperlink>
    </w:p>
    <w:p w14:paraId="3751A34B" w14:textId="77777777" w:rsidR="00352126" w:rsidRDefault="00BE6420">
      <w:pPr>
        <w:pStyle w:val="Innehll1"/>
        <w:rPr>
          <w:rFonts w:asciiTheme="minorHAnsi" w:hAnsiTheme="minorHAnsi" w:cstheme="minorBidi"/>
        </w:rPr>
      </w:pPr>
      <w:hyperlink w:anchor="_Toc28860753" w:history="1">
        <w:r w:rsidR="00352126" w:rsidRPr="00446E04">
          <w:rPr>
            <w:rStyle w:val="Hyperlnk"/>
          </w:rPr>
          <w:t>9</w:t>
        </w:r>
        <w:r w:rsidR="00352126">
          <w:rPr>
            <w:rFonts w:asciiTheme="minorHAnsi" w:hAnsiTheme="minorHAnsi" w:cstheme="minorBidi"/>
          </w:rPr>
          <w:tab/>
        </w:r>
        <w:r w:rsidR="00352126" w:rsidRPr="00446E04">
          <w:rPr>
            <w:rStyle w:val="Hyperlnk"/>
          </w:rPr>
          <w:t>Robbery</w:t>
        </w:r>
        <w:r w:rsidR="00352126">
          <w:rPr>
            <w:webHidden/>
          </w:rPr>
          <w:tab/>
        </w:r>
        <w:r w:rsidR="00352126">
          <w:rPr>
            <w:webHidden/>
          </w:rPr>
          <w:fldChar w:fldCharType="begin"/>
        </w:r>
        <w:r w:rsidR="00352126">
          <w:rPr>
            <w:webHidden/>
          </w:rPr>
          <w:instrText xml:space="preserve"> PAGEREF _Toc28860753 \h </w:instrText>
        </w:r>
        <w:r w:rsidR="00352126">
          <w:rPr>
            <w:webHidden/>
          </w:rPr>
        </w:r>
        <w:r w:rsidR="00352126">
          <w:rPr>
            <w:webHidden/>
          </w:rPr>
          <w:fldChar w:fldCharType="separate"/>
        </w:r>
        <w:r w:rsidR="00352126">
          <w:rPr>
            <w:webHidden/>
          </w:rPr>
          <w:t>37</w:t>
        </w:r>
        <w:r w:rsidR="00352126">
          <w:rPr>
            <w:webHidden/>
          </w:rPr>
          <w:fldChar w:fldCharType="end"/>
        </w:r>
      </w:hyperlink>
    </w:p>
    <w:p w14:paraId="51F23E0D" w14:textId="77777777" w:rsidR="00352126" w:rsidRDefault="00BE6420">
      <w:pPr>
        <w:pStyle w:val="Innehll2"/>
        <w:rPr>
          <w:rFonts w:asciiTheme="minorHAnsi" w:hAnsiTheme="minorHAnsi" w:cstheme="minorBidi"/>
        </w:rPr>
      </w:pPr>
      <w:hyperlink w:anchor="_Toc28860754" w:history="1">
        <w:r w:rsidR="00352126" w:rsidRPr="00446E04">
          <w:rPr>
            <w:rStyle w:val="Hyperlnk"/>
            <w:lang w:val="en-GB"/>
          </w:rPr>
          <w:t>9.1</w:t>
        </w:r>
        <w:r w:rsidR="00352126">
          <w:rPr>
            <w:rFonts w:asciiTheme="minorHAnsi" w:hAnsiTheme="minorHAnsi" w:cstheme="minorBidi"/>
          </w:rPr>
          <w:tab/>
        </w:r>
        <w:r w:rsidR="00352126" w:rsidRPr="00446E04">
          <w:rPr>
            <w:rStyle w:val="Hyperlnk"/>
            <w:lang w:val="en-GB"/>
          </w:rPr>
          <w:t>Risks</w:t>
        </w:r>
        <w:r w:rsidR="00352126">
          <w:rPr>
            <w:webHidden/>
          </w:rPr>
          <w:tab/>
        </w:r>
        <w:r w:rsidR="00352126">
          <w:rPr>
            <w:webHidden/>
          </w:rPr>
          <w:fldChar w:fldCharType="begin"/>
        </w:r>
        <w:r w:rsidR="00352126">
          <w:rPr>
            <w:webHidden/>
          </w:rPr>
          <w:instrText xml:space="preserve"> PAGEREF _Toc28860754 \h </w:instrText>
        </w:r>
        <w:r w:rsidR="00352126">
          <w:rPr>
            <w:webHidden/>
          </w:rPr>
        </w:r>
        <w:r w:rsidR="00352126">
          <w:rPr>
            <w:webHidden/>
          </w:rPr>
          <w:fldChar w:fldCharType="separate"/>
        </w:r>
        <w:r w:rsidR="00352126">
          <w:rPr>
            <w:webHidden/>
          </w:rPr>
          <w:t>38</w:t>
        </w:r>
        <w:r w:rsidR="00352126">
          <w:rPr>
            <w:webHidden/>
          </w:rPr>
          <w:fldChar w:fldCharType="end"/>
        </w:r>
      </w:hyperlink>
    </w:p>
    <w:p w14:paraId="55434F57" w14:textId="77777777" w:rsidR="00352126" w:rsidRDefault="00352126">
      <w:pPr>
        <w:pStyle w:val="Innehll2"/>
        <w:rPr>
          <w:rFonts w:asciiTheme="minorHAnsi" w:hAnsiTheme="minorHAnsi" w:cstheme="minorBidi"/>
        </w:rPr>
      </w:pPr>
      <w:hyperlink w:anchor="_Toc28860755" w:history="1">
        <w:r w:rsidRPr="00446E04">
          <w:rPr>
            <w:rStyle w:val="Hyperlnk"/>
          </w:rPr>
          <w:t>9.2</w:t>
        </w:r>
        <w:r>
          <w:rPr>
            <w:rFonts w:asciiTheme="minorHAnsi" w:hAnsiTheme="minorHAnsi" w:cstheme="minorBidi"/>
          </w:rPr>
          <w:tab/>
        </w:r>
        <w:r w:rsidRPr="00446E04">
          <w:rPr>
            <w:rStyle w:val="Hyperlnk"/>
          </w:rPr>
          <w:t>Protective Measures</w:t>
        </w:r>
        <w:r>
          <w:rPr>
            <w:webHidden/>
          </w:rPr>
          <w:tab/>
        </w:r>
        <w:r>
          <w:rPr>
            <w:webHidden/>
          </w:rPr>
          <w:fldChar w:fldCharType="begin"/>
        </w:r>
        <w:r>
          <w:rPr>
            <w:webHidden/>
          </w:rPr>
          <w:instrText xml:space="preserve"> PAGEREF _Toc28860755 \h </w:instrText>
        </w:r>
        <w:r>
          <w:rPr>
            <w:webHidden/>
          </w:rPr>
        </w:r>
        <w:r>
          <w:rPr>
            <w:webHidden/>
          </w:rPr>
          <w:fldChar w:fldCharType="separate"/>
        </w:r>
        <w:r>
          <w:rPr>
            <w:webHidden/>
          </w:rPr>
          <w:t>38</w:t>
        </w:r>
        <w:r>
          <w:rPr>
            <w:webHidden/>
          </w:rPr>
          <w:fldChar w:fldCharType="end"/>
        </w:r>
      </w:hyperlink>
    </w:p>
    <w:p w14:paraId="1247958C" w14:textId="77777777" w:rsidR="00352126" w:rsidRDefault="00BE6420">
      <w:pPr>
        <w:pStyle w:val="Innehll3"/>
        <w:rPr>
          <w:rFonts w:asciiTheme="minorHAnsi" w:hAnsiTheme="minorHAnsi" w:cstheme="minorBidi"/>
        </w:rPr>
      </w:pPr>
      <w:hyperlink w:anchor="_Toc28860756" w:history="1">
        <w:r w:rsidR="00352126" w:rsidRPr="00446E04">
          <w:rPr>
            <w:rStyle w:val="Hyperlnk"/>
          </w:rPr>
          <w:t>9.2.1</w:t>
        </w:r>
        <w:r w:rsidR="00352126">
          <w:rPr>
            <w:rFonts w:asciiTheme="minorHAnsi" w:hAnsiTheme="minorHAnsi" w:cstheme="minorBidi"/>
          </w:rPr>
          <w:tab/>
        </w:r>
        <w:r w:rsidR="00352126" w:rsidRPr="00446E04">
          <w:rPr>
            <w:rStyle w:val="Hyperlnk"/>
          </w:rPr>
          <w:t>Organisational Measures</w:t>
        </w:r>
        <w:r w:rsidR="00352126">
          <w:rPr>
            <w:webHidden/>
          </w:rPr>
          <w:tab/>
        </w:r>
        <w:r w:rsidR="00352126">
          <w:rPr>
            <w:webHidden/>
          </w:rPr>
          <w:fldChar w:fldCharType="begin"/>
        </w:r>
        <w:r w:rsidR="00352126">
          <w:rPr>
            <w:webHidden/>
          </w:rPr>
          <w:instrText xml:space="preserve"> PAGEREF _Toc28860756 \h </w:instrText>
        </w:r>
        <w:r w:rsidR="00352126">
          <w:rPr>
            <w:webHidden/>
          </w:rPr>
        </w:r>
        <w:r w:rsidR="00352126">
          <w:rPr>
            <w:webHidden/>
          </w:rPr>
          <w:fldChar w:fldCharType="separate"/>
        </w:r>
        <w:r w:rsidR="00352126">
          <w:rPr>
            <w:webHidden/>
          </w:rPr>
          <w:t>38</w:t>
        </w:r>
        <w:r w:rsidR="00352126">
          <w:rPr>
            <w:webHidden/>
          </w:rPr>
          <w:fldChar w:fldCharType="end"/>
        </w:r>
      </w:hyperlink>
    </w:p>
    <w:p w14:paraId="5F40E6A3" w14:textId="77777777" w:rsidR="00352126" w:rsidRDefault="00BE6420">
      <w:pPr>
        <w:pStyle w:val="Innehll3"/>
        <w:rPr>
          <w:rFonts w:asciiTheme="minorHAnsi" w:hAnsiTheme="minorHAnsi" w:cstheme="minorBidi"/>
        </w:rPr>
      </w:pPr>
      <w:hyperlink w:anchor="_Toc28860757" w:history="1">
        <w:r w:rsidR="00352126" w:rsidRPr="00446E04">
          <w:rPr>
            <w:rStyle w:val="Hyperlnk"/>
          </w:rPr>
          <w:t>9.2.2</w:t>
        </w:r>
        <w:r w:rsidR="00352126">
          <w:rPr>
            <w:rFonts w:asciiTheme="minorHAnsi" w:hAnsiTheme="minorHAnsi" w:cstheme="minorBidi"/>
          </w:rPr>
          <w:tab/>
        </w:r>
        <w:r w:rsidR="00352126" w:rsidRPr="00446E04">
          <w:rPr>
            <w:rStyle w:val="Hyperlnk"/>
          </w:rPr>
          <w:t>Construction-Based/Mechanical Measures</w:t>
        </w:r>
        <w:r w:rsidR="00352126">
          <w:rPr>
            <w:webHidden/>
          </w:rPr>
          <w:tab/>
        </w:r>
        <w:r w:rsidR="00352126">
          <w:rPr>
            <w:webHidden/>
          </w:rPr>
          <w:fldChar w:fldCharType="begin"/>
        </w:r>
        <w:r w:rsidR="00352126">
          <w:rPr>
            <w:webHidden/>
          </w:rPr>
          <w:instrText xml:space="preserve"> PAGEREF _Toc28860757 \h </w:instrText>
        </w:r>
        <w:r w:rsidR="00352126">
          <w:rPr>
            <w:webHidden/>
          </w:rPr>
        </w:r>
        <w:r w:rsidR="00352126">
          <w:rPr>
            <w:webHidden/>
          </w:rPr>
          <w:fldChar w:fldCharType="separate"/>
        </w:r>
        <w:r w:rsidR="00352126">
          <w:rPr>
            <w:webHidden/>
          </w:rPr>
          <w:t>38</w:t>
        </w:r>
        <w:r w:rsidR="00352126">
          <w:rPr>
            <w:webHidden/>
          </w:rPr>
          <w:fldChar w:fldCharType="end"/>
        </w:r>
      </w:hyperlink>
    </w:p>
    <w:p w14:paraId="57DCDFB1" w14:textId="77777777" w:rsidR="00352126" w:rsidRDefault="00BE6420">
      <w:pPr>
        <w:pStyle w:val="Innehll3"/>
        <w:rPr>
          <w:rFonts w:asciiTheme="minorHAnsi" w:hAnsiTheme="minorHAnsi" w:cstheme="minorBidi"/>
        </w:rPr>
      </w:pPr>
      <w:hyperlink w:anchor="_Toc28860758" w:history="1">
        <w:r w:rsidR="00352126" w:rsidRPr="00446E04">
          <w:rPr>
            <w:rStyle w:val="Hyperlnk"/>
          </w:rPr>
          <w:t>9.2.3</w:t>
        </w:r>
        <w:r w:rsidR="00352126">
          <w:rPr>
            <w:rFonts w:asciiTheme="minorHAnsi" w:hAnsiTheme="minorHAnsi" w:cstheme="minorBidi"/>
          </w:rPr>
          <w:tab/>
        </w:r>
        <w:r w:rsidR="00352126" w:rsidRPr="00446E04">
          <w:rPr>
            <w:rStyle w:val="Hyperlnk"/>
          </w:rPr>
          <w:t>Electronic Measures</w:t>
        </w:r>
        <w:r w:rsidR="00352126">
          <w:rPr>
            <w:webHidden/>
          </w:rPr>
          <w:tab/>
        </w:r>
        <w:r w:rsidR="00352126">
          <w:rPr>
            <w:webHidden/>
          </w:rPr>
          <w:fldChar w:fldCharType="begin"/>
        </w:r>
        <w:r w:rsidR="00352126">
          <w:rPr>
            <w:webHidden/>
          </w:rPr>
          <w:instrText xml:space="preserve"> PAGEREF _Toc28860758 \h </w:instrText>
        </w:r>
        <w:r w:rsidR="00352126">
          <w:rPr>
            <w:webHidden/>
          </w:rPr>
        </w:r>
        <w:r w:rsidR="00352126">
          <w:rPr>
            <w:webHidden/>
          </w:rPr>
          <w:fldChar w:fldCharType="separate"/>
        </w:r>
        <w:r w:rsidR="00352126">
          <w:rPr>
            <w:webHidden/>
          </w:rPr>
          <w:t>38</w:t>
        </w:r>
        <w:r w:rsidR="00352126">
          <w:rPr>
            <w:webHidden/>
          </w:rPr>
          <w:fldChar w:fldCharType="end"/>
        </w:r>
      </w:hyperlink>
    </w:p>
    <w:p w14:paraId="4F7E7965" w14:textId="77777777" w:rsidR="00352126" w:rsidRDefault="00BE6420">
      <w:pPr>
        <w:pStyle w:val="Innehll3"/>
        <w:rPr>
          <w:rFonts w:asciiTheme="minorHAnsi" w:hAnsiTheme="minorHAnsi" w:cstheme="minorBidi"/>
        </w:rPr>
      </w:pPr>
      <w:hyperlink w:anchor="_Toc28860759" w:history="1">
        <w:r w:rsidR="00352126" w:rsidRPr="00446E04">
          <w:rPr>
            <w:rStyle w:val="Hyperlnk"/>
          </w:rPr>
          <w:t>9.2.4</w:t>
        </w:r>
        <w:r w:rsidR="00352126">
          <w:rPr>
            <w:rFonts w:asciiTheme="minorHAnsi" w:hAnsiTheme="minorHAnsi" w:cstheme="minorBidi"/>
          </w:rPr>
          <w:tab/>
        </w:r>
        <w:r w:rsidR="00352126" w:rsidRPr="00446E04">
          <w:rPr>
            <w:rStyle w:val="Hyperlnk"/>
          </w:rPr>
          <w:t>Robbery in Transit</w:t>
        </w:r>
        <w:r w:rsidR="00352126">
          <w:rPr>
            <w:webHidden/>
          </w:rPr>
          <w:tab/>
        </w:r>
        <w:r w:rsidR="00352126">
          <w:rPr>
            <w:webHidden/>
          </w:rPr>
          <w:fldChar w:fldCharType="begin"/>
        </w:r>
        <w:r w:rsidR="00352126">
          <w:rPr>
            <w:webHidden/>
          </w:rPr>
          <w:instrText xml:space="preserve"> PAGEREF _Toc28860759 \h </w:instrText>
        </w:r>
        <w:r w:rsidR="00352126">
          <w:rPr>
            <w:webHidden/>
          </w:rPr>
        </w:r>
        <w:r w:rsidR="00352126">
          <w:rPr>
            <w:webHidden/>
          </w:rPr>
          <w:fldChar w:fldCharType="separate"/>
        </w:r>
        <w:r w:rsidR="00352126">
          <w:rPr>
            <w:webHidden/>
          </w:rPr>
          <w:t>39</w:t>
        </w:r>
        <w:r w:rsidR="00352126">
          <w:rPr>
            <w:webHidden/>
          </w:rPr>
          <w:fldChar w:fldCharType="end"/>
        </w:r>
      </w:hyperlink>
    </w:p>
    <w:p w14:paraId="4203E757" w14:textId="77777777" w:rsidR="00352126" w:rsidRDefault="00BE6420">
      <w:pPr>
        <w:pStyle w:val="Innehll1"/>
        <w:rPr>
          <w:rFonts w:asciiTheme="minorHAnsi" w:hAnsiTheme="minorHAnsi" w:cstheme="minorBidi"/>
        </w:rPr>
      </w:pPr>
      <w:hyperlink w:anchor="_Toc28860760" w:history="1">
        <w:r w:rsidR="00352126" w:rsidRPr="00446E04">
          <w:rPr>
            <w:rStyle w:val="Hyperlnk"/>
          </w:rPr>
          <w:t>10</w:t>
        </w:r>
        <w:r w:rsidR="00352126">
          <w:rPr>
            <w:rFonts w:asciiTheme="minorHAnsi" w:hAnsiTheme="minorHAnsi" w:cstheme="minorBidi"/>
          </w:rPr>
          <w:tab/>
        </w:r>
        <w:r w:rsidR="00352126" w:rsidRPr="00446E04">
          <w:rPr>
            <w:rStyle w:val="Hyperlnk"/>
          </w:rPr>
          <w:t>Security Classes, Definitions and Examples</w:t>
        </w:r>
        <w:r w:rsidR="00352126">
          <w:rPr>
            <w:webHidden/>
          </w:rPr>
          <w:tab/>
        </w:r>
        <w:r w:rsidR="00352126">
          <w:rPr>
            <w:webHidden/>
          </w:rPr>
          <w:fldChar w:fldCharType="begin"/>
        </w:r>
        <w:r w:rsidR="00352126">
          <w:rPr>
            <w:webHidden/>
          </w:rPr>
          <w:instrText xml:space="preserve"> PAGEREF _Toc28860760 \h </w:instrText>
        </w:r>
        <w:r w:rsidR="00352126">
          <w:rPr>
            <w:webHidden/>
          </w:rPr>
        </w:r>
        <w:r w:rsidR="00352126">
          <w:rPr>
            <w:webHidden/>
          </w:rPr>
          <w:fldChar w:fldCharType="separate"/>
        </w:r>
        <w:r w:rsidR="00352126">
          <w:rPr>
            <w:webHidden/>
          </w:rPr>
          <w:t>39</w:t>
        </w:r>
        <w:r w:rsidR="00352126">
          <w:rPr>
            <w:webHidden/>
          </w:rPr>
          <w:fldChar w:fldCharType="end"/>
        </w:r>
      </w:hyperlink>
    </w:p>
    <w:p w14:paraId="2ACED1AB" w14:textId="77777777" w:rsidR="00352126" w:rsidRDefault="00BE6420">
      <w:pPr>
        <w:pStyle w:val="Innehll2"/>
        <w:rPr>
          <w:rFonts w:asciiTheme="minorHAnsi" w:hAnsiTheme="minorHAnsi" w:cstheme="minorBidi"/>
        </w:rPr>
      </w:pPr>
      <w:hyperlink w:anchor="_Toc28860761" w:history="1">
        <w:r w:rsidR="00352126" w:rsidRPr="00446E04">
          <w:rPr>
            <w:rStyle w:val="Hyperlnk"/>
            <w:lang w:val="en-GB"/>
          </w:rPr>
          <w:t>10.1</w:t>
        </w:r>
        <w:r w:rsidR="00352126">
          <w:rPr>
            <w:rFonts w:asciiTheme="minorHAnsi" w:hAnsiTheme="minorHAnsi" w:cstheme="minorBidi"/>
          </w:rPr>
          <w:tab/>
        </w:r>
        <w:r w:rsidR="00352126" w:rsidRPr="00446E04">
          <w:rPr>
            <w:rStyle w:val="Hyperlnk"/>
            <w:lang w:val="en-GB"/>
          </w:rPr>
          <w:t>Introduction</w:t>
        </w:r>
        <w:r w:rsidR="00352126">
          <w:rPr>
            <w:webHidden/>
          </w:rPr>
          <w:tab/>
        </w:r>
        <w:r w:rsidR="00352126">
          <w:rPr>
            <w:webHidden/>
          </w:rPr>
          <w:fldChar w:fldCharType="begin"/>
        </w:r>
        <w:r w:rsidR="00352126">
          <w:rPr>
            <w:webHidden/>
          </w:rPr>
          <w:instrText xml:space="preserve"> PAGEREF _Toc28860761 \h </w:instrText>
        </w:r>
        <w:r w:rsidR="00352126">
          <w:rPr>
            <w:webHidden/>
          </w:rPr>
        </w:r>
        <w:r w:rsidR="00352126">
          <w:rPr>
            <w:webHidden/>
          </w:rPr>
          <w:fldChar w:fldCharType="separate"/>
        </w:r>
        <w:r w:rsidR="00352126">
          <w:rPr>
            <w:webHidden/>
          </w:rPr>
          <w:t>39</w:t>
        </w:r>
        <w:r w:rsidR="00352126">
          <w:rPr>
            <w:webHidden/>
          </w:rPr>
          <w:fldChar w:fldCharType="end"/>
        </w:r>
      </w:hyperlink>
    </w:p>
    <w:p w14:paraId="5B4E5786" w14:textId="77777777" w:rsidR="00352126" w:rsidRDefault="00BE6420">
      <w:pPr>
        <w:pStyle w:val="Innehll1"/>
        <w:rPr>
          <w:rFonts w:asciiTheme="minorHAnsi" w:hAnsiTheme="minorHAnsi" w:cstheme="minorBidi"/>
        </w:rPr>
      </w:pPr>
      <w:hyperlink w:anchor="_Toc28860762" w:history="1">
        <w:r w:rsidR="00352126" w:rsidRPr="00446E04">
          <w:rPr>
            <w:rStyle w:val="Hyperlnk"/>
          </w:rPr>
          <w:t>11</w:t>
        </w:r>
        <w:r w:rsidR="00352126">
          <w:rPr>
            <w:rFonts w:asciiTheme="minorHAnsi" w:hAnsiTheme="minorHAnsi" w:cstheme="minorBidi"/>
          </w:rPr>
          <w:tab/>
        </w:r>
        <w:r w:rsidR="00352126" w:rsidRPr="00446E04">
          <w:rPr>
            <w:rStyle w:val="Hyperlnk"/>
          </w:rPr>
          <w:t>Requirements</w:t>
        </w:r>
        <w:r w:rsidR="00352126">
          <w:rPr>
            <w:webHidden/>
          </w:rPr>
          <w:tab/>
        </w:r>
        <w:r w:rsidR="00352126">
          <w:rPr>
            <w:webHidden/>
          </w:rPr>
          <w:fldChar w:fldCharType="begin"/>
        </w:r>
        <w:r w:rsidR="00352126">
          <w:rPr>
            <w:webHidden/>
          </w:rPr>
          <w:instrText xml:space="preserve"> PAGEREF _Toc28860762 \h </w:instrText>
        </w:r>
        <w:r w:rsidR="00352126">
          <w:rPr>
            <w:webHidden/>
          </w:rPr>
        </w:r>
        <w:r w:rsidR="00352126">
          <w:rPr>
            <w:webHidden/>
          </w:rPr>
          <w:fldChar w:fldCharType="separate"/>
        </w:r>
        <w:r w:rsidR="00352126">
          <w:rPr>
            <w:webHidden/>
          </w:rPr>
          <w:t>40</w:t>
        </w:r>
        <w:r w:rsidR="00352126">
          <w:rPr>
            <w:webHidden/>
          </w:rPr>
          <w:fldChar w:fldCharType="end"/>
        </w:r>
      </w:hyperlink>
    </w:p>
    <w:p w14:paraId="678097AE" w14:textId="77777777" w:rsidR="00352126" w:rsidRDefault="00BE6420">
      <w:pPr>
        <w:pStyle w:val="Innehll2"/>
        <w:rPr>
          <w:rFonts w:asciiTheme="minorHAnsi" w:hAnsiTheme="minorHAnsi" w:cstheme="minorBidi"/>
        </w:rPr>
      </w:pPr>
      <w:hyperlink w:anchor="_Toc28860763" w:history="1">
        <w:r w:rsidR="00352126" w:rsidRPr="00446E04">
          <w:rPr>
            <w:rStyle w:val="Hyperlnk"/>
            <w:lang w:val="en-GB"/>
          </w:rPr>
          <w:t>11.1</w:t>
        </w:r>
        <w:r w:rsidR="00352126">
          <w:rPr>
            <w:rFonts w:asciiTheme="minorHAnsi" w:hAnsiTheme="minorHAnsi" w:cstheme="minorBidi"/>
          </w:rPr>
          <w:tab/>
        </w:r>
        <w:r w:rsidR="00352126" w:rsidRPr="00446E04">
          <w:rPr>
            <w:rStyle w:val="Hyperlnk"/>
            <w:lang w:val="en-GB"/>
          </w:rPr>
          <w:t>Security Class SC 1</w:t>
        </w:r>
        <w:r w:rsidR="00352126">
          <w:rPr>
            <w:webHidden/>
          </w:rPr>
          <w:tab/>
        </w:r>
        <w:r w:rsidR="00352126">
          <w:rPr>
            <w:webHidden/>
          </w:rPr>
          <w:fldChar w:fldCharType="begin"/>
        </w:r>
        <w:r w:rsidR="00352126">
          <w:rPr>
            <w:webHidden/>
          </w:rPr>
          <w:instrText xml:space="preserve"> PAGEREF _Toc28860763 \h </w:instrText>
        </w:r>
        <w:r w:rsidR="00352126">
          <w:rPr>
            <w:webHidden/>
          </w:rPr>
        </w:r>
        <w:r w:rsidR="00352126">
          <w:rPr>
            <w:webHidden/>
          </w:rPr>
          <w:fldChar w:fldCharType="separate"/>
        </w:r>
        <w:r w:rsidR="00352126">
          <w:rPr>
            <w:webHidden/>
          </w:rPr>
          <w:t>41</w:t>
        </w:r>
        <w:r w:rsidR="00352126">
          <w:rPr>
            <w:webHidden/>
          </w:rPr>
          <w:fldChar w:fldCharType="end"/>
        </w:r>
      </w:hyperlink>
    </w:p>
    <w:p w14:paraId="4B47CC8C" w14:textId="77777777" w:rsidR="00352126" w:rsidRDefault="00BE6420">
      <w:pPr>
        <w:pStyle w:val="Innehll2"/>
        <w:rPr>
          <w:rFonts w:asciiTheme="minorHAnsi" w:hAnsiTheme="minorHAnsi" w:cstheme="minorBidi"/>
        </w:rPr>
      </w:pPr>
      <w:hyperlink w:anchor="_Toc28860764" w:history="1">
        <w:r w:rsidR="00352126" w:rsidRPr="00446E04">
          <w:rPr>
            <w:rStyle w:val="Hyperlnk"/>
            <w:lang w:val="en-GB"/>
          </w:rPr>
          <w:t>11.2</w:t>
        </w:r>
        <w:r w:rsidR="00352126">
          <w:rPr>
            <w:rFonts w:asciiTheme="minorHAnsi" w:hAnsiTheme="minorHAnsi" w:cstheme="minorBidi"/>
          </w:rPr>
          <w:tab/>
        </w:r>
        <w:r w:rsidR="00352126" w:rsidRPr="00446E04">
          <w:rPr>
            <w:rStyle w:val="Hyperlnk"/>
            <w:lang w:val="en-GB"/>
          </w:rPr>
          <w:t>Security Class SC 2</w:t>
        </w:r>
        <w:r w:rsidR="00352126">
          <w:rPr>
            <w:webHidden/>
          </w:rPr>
          <w:tab/>
        </w:r>
        <w:r w:rsidR="00352126">
          <w:rPr>
            <w:webHidden/>
          </w:rPr>
          <w:fldChar w:fldCharType="begin"/>
        </w:r>
        <w:r w:rsidR="00352126">
          <w:rPr>
            <w:webHidden/>
          </w:rPr>
          <w:instrText xml:space="preserve"> PAGEREF _Toc28860764 \h </w:instrText>
        </w:r>
        <w:r w:rsidR="00352126">
          <w:rPr>
            <w:webHidden/>
          </w:rPr>
        </w:r>
        <w:r w:rsidR="00352126">
          <w:rPr>
            <w:webHidden/>
          </w:rPr>
          <w:fldChar w:fldCharType="separate"/>
        </w:r>
        <w:r w:rsidR="00352126">
          <w:rPr>
            <w:webHidden/>
          </w:rPr>
          <w:t>46</w:t>
        </w:r>
        <w:r w:rsidR="00352126">
          <w:rPr>
            <w:webHidden/>
          </w:rPr>
          <w:fldChar w:fldCharType="end"/>
        </w:r>
      </w:hyperlink>
    </w:p>
    <w:p w14:paraId="1C7EE4A3" w14:textId="77777777" w:rsidR="00352126" w:rsidRDefault="00BE6420">
      <w:pPr>
        <w:pStyle w:val="Innehll2"/>
        <w:rPr>
          <w:rFonts w:asciiTheme="minorHAnsi" w:hAnsiTheme="minorHAnsi" w:cstheme="minorBidi"/>
        </w:rPr>
      </w:pPr>
      <w:hyperlink w:anchor="_Toc28860765" w:history="1">
        <w:r w:rsidR="00352126" w:rsidRPr="00446E04">
          <w:rPr>
            <w:rStyle w:val="Hyperlnk"/>
          </w:rPr>
          <w:t>11.3</w:t>
        </w:r>
        <w:r w:rsidR="00352126">
          <w:rPr>
            <w:rFonts w:asciiTheme="minorHAnsi" w:hAnsiTheme="minorHAnsi" w:cstheme="minorBidi"/>
          </w:rPr>
          <w:tab/>
        </w:r>
        <w:r w:rsidR="00352126" w:rsidRPr="00446E04">
          <w:rPr>
            <w:rStyle w:val="Hyperlnk"/>
          </w:rPr>
          <w:t>Security Class SC 3</w:t>
        </w:r>
        <w:r w:rsidR="00352126">
          <w:rPr>
            <w:webHidden/>
          </w:rPr>
          <w:tab/>
        </w:r>
        <w:r w:rsidR="00352126">
          <w:rPr>
            <w:webHidden/>
          </w:rPr>
          <w:fldChar w:fldCharType="begin"/>
        </w:r>
        <w:r w:rsidR="00352126">
          <w:rPr>
            <w:webHidden/>
          </w:rPr>
          <w:instrText xml:space="preserve"> PAGEREF _Toc28860765 \h </w:instrText>
        </w:r>
        <w:r w:rsidR="00352126">
          <w:rPr>
            <w:webHidden/>
          </w:rPr>
        </w:r>
        <w:r w:rsidR="00352126">
          <w:rPr>
            <w:webHidden/>
          </w:rPr>
          <w:fldChar w:fldCharType="separate"/>
        </w:r>
        <w:r w:rsidR="00352126">
          <w:rPr>
            <w:webHidden/>
          </w:rPr>
          <w:t>52</w:t>
        </w:r>
        <w:r w:rsidR="00352126">
          <w:rPr>
            <w:webHidden/>
          </w:rPr>
          <w:fldChar w:fldCharType="end"/>
        </w:r>
      </w:hyperlink>
    </w:p>
    <w:p w14:paraId="4B160985" w14:textId="77777777" w:rsidR="00352126" w:rsidRDefault="00BE6420">
      <w:pPr>
        <w:pStyle w:val="Innehll2"/>
        <w:rPr>
          <w:rFonts w:asciiTheme="minorHAnsi" w:hAnsiTheme="minorHAnsi" w:cstheme="minorBidi"/>
        </w:rPr>
      </w:pPr>
      <w:hyperlink w:anchor="_Toc28860766" w:history="1">
        <w:r w:rsidR="00352126" w:rsidRPr="00446E04">
          <w:rPr>
            <w:rStyle w:val="Hyperlnk"/>
            <w:lang w:val="en-GB"/>
          </w:rPr>
          <w:t>11.4</w:t>
        </w:r>
        <w:r w:rsidR="00352126">
          <w:rPr>
            <w:rFonts w:asciiTheme="minorHAnsi" w:hAnsiTheme="minorHAnsi" w:cstheme="minorBidi"/>
          </w:rPr>
          <w:tab/>
        </w:r>
        <w:r w:rsidR="00352126" w:rsidRPr="00446E04">
          <w:rPr>
            <w:rStyle w:val="Hyperlnk"/>
            <w:lang w:val="en-GB"/>
          </w:rPr>
          <w:t>Security Class SC 4</w:t>
        </w:r>
        <w:r w:rsidR="00352126">
          <w:rPr>
            <w:webHidden/>
          </w:rPr>
          <w:tab/>
        </w:r>
        <w:r w:rsidR="00352126">
          <w:rPr>
            <w:webHidden/>
          </w:rPr>
          <w:fldChar w:fldCharType="begin"/>
        </w:r>
        <w:r w:rsidR="00352126">
          <w:rPr>
            <w:webHidden/>
          </w:rPr>
          <w:instrText xml:space="preserve"> PAGEREF _Toc28860766 \h </w:instrText>
        </w:r>
        <w:r w:rsidR="00352126">
          <w:rPr>
            <w:webHidden/>
          </w:rPr>
        </w:r>
        <w:r w:rsidR="00352126">
          <w:rPr>
            <w:webHidden/>
          </w:rPr>
          <w:fldChar w:fldCharType="separate"/>
        </w:r>
        <w:r w:rsidR="00352126">
          <w:rPr>
            <w:webHidden/>
          </w:rPr>
          <w:t>57</w:t>
        </w:r>
        <w:r w:rsidR="00352126">
          <w:rPr>
            <w:webHidden/>
          </w:rPr>
          <w:fldChar w:fldCharType="end"/>
        </w:r>
      </w:hyperlink>
    </w:p>
    <w:p w14:paraId="27781806" w14:textId="77777777" w:rsidR="00352126" w:rsidRDefault="00BE6420">
      <w:pPr>
        <w:pStyle w:val="Innehll2"/>
        <w:rPr>
          <w:rFonts w:asciiTheme="minorHAnsi" w:hAnsiTheme="minorHAnsi" w:cstheme="minorBidi"/>
        </w:rPr>
      </w:pPr>
      <w:hyperlink w:anchor="_Toc28860767" w:history="1">
        <w:r w:rsidR="00352126" w:rsidRPr="00446E04">
          <w:rPr>
            <w:rStyle w:val="Hyperlnk"/>
            <w:lang w:val="en-GB"/>
          </w:rPr>
          <w:t>11.5</w:t>
        </w:r>
        <w:r w:rsidR="00352126">
          <w:rPr>
            <w:rFonts w:asciiTheme="minorHAnsi" w:hAnsiTheme="minorHAnsi" w:cstheme="minorBidi"/>
          </w:rPr>
          <w:tab/>
        </w:r>
        <w:r w:rsidR="00352126" w:rsidRPr="00446E04">
          <w:rPr>
            <w:rStyle w:val="Hyperlnk"/>
            <w:lang w:val="en-GB"/>
          </w:rPr>
          <w:t>Security Class SC 5</w:t>
        </w:r>
        <w:r w:rsidR="00352126">
          <w:rPr>
            <w:webHidden/>
          </w:rPr>
          <w:tab/>
        </w:r>
        <w:r w:rsidR="00352126">
          <w:rPr>
            <w:webHidden/>
          </w:rPr>
          <w:fldChar w:fldCharType="begin"/>
        </w:r>
        <w:r w:rsidR="00352126">
          <w:rPr>
            <w:webHidden/>
          </w:rPr>
          <w:instrText xml:space="preserve"> PAGEREF _Toc28860767 \h </w:instrText>
        </w:r>
        <w:r w:rsidR="00352126">
          <w:rPr>
            <w:webHidden/>
          </w:rPr>
        </w:r>
        <w:r w:rsidR="00352126">
          <w:rPr>
            <w:webHidden/>
          </w:rPr>
          <w:fldChar w:fldCharType="separate"/>
        </w:r>
        <w:r w:rsidR="00352126">
          <w:rPr>
            <w:webHidden/>
          </w:rPr>
          <w:t>57</w:t>
        </w:r>
        <w:r w:rsidR="00352126">
          <w:rPr>
            <w:webHidden/>
          </w:rPr>
          <w:fldChar w:fldCharType="end"/>
        </w:r>
      </w:hyperlink>
    </w:p>
    <w:p w14:paraId="453E5673" w14:textId="77777777" w:rsidR="00352126" w:rsidRDefault="00BE6420">
      <w:pPr>
        <w:pStyle w:val="Innehll2"/>
        <w:rPr>
          <w:rFonts w:asciiTheme="minorHAnsi" w:hAnsiTheme="minorHAnsi" w:cstheme="minorBidi"/>
        </w:rPr>
      </w:pPr>
      <w:hyperlink w:anchor="_Toc28860768" w:history="1">
        <w:r w:rsidR="00352126" w:rsidRPr="00446E04">
          <w:rPr>
            <w:rStyle w:val="Hyperlnk"/>
            <w:lang w:val="en-GB"/>
          </w:rPr>
          <w:t>11.6</w:t>
        </w:r>
        <w:r w:rsidR="00352126">
          <w:rPr>
            <w:rFonts w:asciiTheme="minorHAnsi" w:hAnsiTheme="minorHAnsi" w:cstheme="minorBidi"/>
          </w:rPr>
          <w:tab/>
        </w:r>
        <w:r w:rsidR="00352126" w:rsidRPr="00446E04">
          <w:rPr>
            <w:rStyle w:val="Hyperlnk"/>
            <w:lang w:val="en-GB"/>
          </w:rPr>
          <w:t>Security Class SC 6</w:t>
        </w:r>
        <w:r w:rsidR="00352126">
          <w:rPr>
            <w:webHidden/>
          </w:rPr>
          <w:tab/>
        </w:r>
        <w:r w:rsidR="00352126">
          <w:rPr>
            <w:webHidden/>
          </w:rPr>
          <w:fldChar w:fldCharType="begin"/>
        </w:r>
        <w:r w:rsidR="00352126">
          <w:rPr>
            <w:webHidden/>
          </w:rPr>
          <w:instrText xml:space="preserve"> PAGEREF _Toc28860768 \h </w:instrText>
        </w:r>
        <w:r w:rsidR="00352126">
          <w:rPr>
            <w:webHidden/>
          </w:rPr>
        </w:r>
        <w:r w:rsidR="00352126">
          <w:rPr>
            <w:webHidden/>
          </w:rPr>
          <w:fldChar w:fldCharType="separate"/>
        </w:r>
        <w:r w:rsidR="00352126">
          <w:rPr>
            <w:webHidden/>
          </w:rPr>
          <w:t>58</w:t>
        </w:r>
        <w:r w:rsidR="00352126">
          <w:rPr>
            <w:webHidden/>
          </w:rPr>
          <w:fldChar w:fldCharType="end"/>
        </w:r>
      </w:hyperlink>
    </w:p>
    <w:p w14:paraId="0387636E" w14:textId="77777777" w:rsidR="00352126" w:rsidRDefault="00BE6420">
      <w:pPr>
        <w:pStyle w:val="Innehll5"/>
        <w:rPr>
          <w:rFonts w:asciiTheme="minorHAnsi" w:eastAsiaTheme="minorEastAsia" w:hAnsiTheme="minorHAnsi" w:cstheme="minorBidi"/>
          <w:noProof/>
          <w:sz w:val="22"/>
          <w:szCs w:val="22"/>
        </w:rPr>
      </w:pPr>
      <w:hyperlink w:anchor="_Toc28860769" w:history="1">
        <w:r w:rsidR="00352126" w:rsidRPr="00446E04">
          <w:rPr>
            <w:rStyle w:val="Hyperlnk"/>
            <w:noProof/>
            <w:lang w:val="en-GB"/>
          </w:rPr>
          <w:t>Annex A</w:t>
        </w:r>
        <w:r w:rsidR="00352126">
          <w:rPr>
            <w:rFonts w:asciiTheme="minorHAnsi" w:eastAsiaTheme="minorEastAsia" w:hAnsiTheme="minorHAnsi" w:cstheme="minorBidi"/>
            <w:noProof/>
            <w:sz w:val="22"/>
            <w:szCs w:val="22"/>
          </w:rPr>
          <w:tab/>
        </w:r>
        <w:r w:rsidR="00352126" w:rsidRPr="00446E04">
          <w:rPr>
            <w:rStyle w:val="Hyperlnk"/>
            <w:noProof/>
            <w:lang w:val="en-GB"/>
          </w:rPr>
          <w:t>References</w:t>
        </w:r>
        <w:r w:rsidR="00352126">
          <w:rPr>
            <w:noProof/>
            <w:webHidden/>
          </w:rPr>
          <w:tab/>
        </w:r>
        <w:r w:rsidR="00352126">
          <w:rPr>
            <w:noProof/>
            <w:webHidden/>
          </w:rPr>
          <w:fldChar w:fldCharType="begin"/>
        </w:r>
        <w:r w:rsidR="00352126">
          <w:rPr>
            <w:noProof/>
            <w:webHidden/>
          </w:rPr>
          <w:instrText xml:space="preserve"> PAGEREF _Toc28860769 \h </w:instrText>
        </w:r>
        <w:r w:rsidR="00352126">
          <w:rPr>
            <w:noProof/>
            <w:webHidden/>
          </w:rPr>
        </w:r>
        <w:r w:rsidR="00352126">
          <w:rPr>
            <w:noProof/>
            <w:webHidden/>
          </w:rPr>
          <w:fldChar w:fldCharType="separate"/>
        </w:r>
        <w:r w:rsidR="00352126">
          <w:rPr>
            <w:noProof/>
            <w:webHidden/>
          </w:rPr>
          <w:t>64</w:t>
        </w:r>
        <w:r w:rsidR="00352126">
          <w:rPr>
            <w:noProof/>
            <w:webHidden/>
          </w:rPr>
          <w:fldChar w:fldCharType="end"/>
        </w:r>
      </w:hyperlink>
    </w:p>
    <w:p w14:paraId="21715A5E" w14:textId="77777777" w:rsidR="0072308B" w:rsidRDefault="00757187" w:rsidP="00EB5AF9">
      <w:pPr>
        <w:rPr>
          <w:rFonts w:cs="Arial"/>
          <w:color w:val="000000"/>
          <w:lang w:val="en-GB"/>
        </w:rPr>
        <w:sectPr w:rsidR="0072308B" w:rsidSect="00AB517B">
          <w:footerReference w:type="default" r:id="rId10"/>
          <w:pgSz w:w="12240" w:h="15840"/>
          <w:pgMar w:top="1417" w:right="1417" w:bottom="1134" w:left="1417" w:header="720" w:footer="720" w:gutter="0"/>
          <w:cols w:space="720"/>
          <w:noEndnote/>
        </w:sectPr>
      </w:pPr>
      <w:r>
        <w:rPr>
          <w:rFonts w:eastAsiaTheme="minorEastAsia"/>
          <w:b/>
          <w:bCs/>
          <w:noProof/>
          <w:color w:val="000000"/>
          <w:lang w:val="en-GB"/>
        </w:rPr>
        <w:fldChar w:fldCharType="end"/>
      </w:r>
      <w:r w:rsidR="0072308B">
        <w:rPr>
          <w:rFonts w:cs="Arial"/>
          <w:b/>
          <w:bCs/>
          <w:color w:val="000000"/>
          <w:sz w:val="18"/>
          <w:szCs w:val="18"/>
          <w:lang w:val="en-GB"/>
        </w:rPr>
        <w:br w:type="page"/>
      </w:r>
    </w:p>
    <w:p w14:paraId="08D37083" w14:textId="77777777" w:rsidR="0026773A" w:rsidRPr="003114C0" w:rsidRDefault="0026773A" w:rsidP="003114C0">
      <w:pPr>
        <w:pStyle w:val="Rubrik1"/>
      </w:pPr>
      <w:bookmarkStart w:id="2" w:name="_Toc28860662"/>
      <w:r w:rsidRPr="003114C0">
        <w:lastRenderedPageBreak/>
        <w:t>Introduction</w:t>
      </w:r>
      <w:bookmarkEnd w:id="2"/>
    </w:p>
    <w:p w14:paraId="328FFFBF" w14:textId="77777777" w:rsidR="00901B8E" w:rsidRDefault="00901B8E">
      <w:pPr>
        <w:autoSpaceDE w:val="0"/>
        <w:autoSpaceDN w:val="0"/>
        <w:adjustRightInd w:val="0"/>
        <w:rPr>
          <w:rFonts w:cs="Arial"/>
          <w:noProof/>
          <w:color w:val="000000"/>
          <w:lang w:val="en-GB"/>
        </w:rPr>
      </w:pPr>
      <w:r>
        <w:rPr>
          <w:rFonts w:cs="Arial"/>
          <w:noProof/>
          <w:color w:val="000000"/>
          <w:lang w:val="en-GB"/>
        </w:rPr>
        <w:t>Burglary is a risk for all kinds of businesses, starting with small shops and offices up to financial companies and jewellers, and therefore concernes everybody.</w:t>
      </w:r>
    </w:p>
    <w:p w14:paraId="59531807" w14:textId="77777777" w:rsidR="0026773A" w:rsidRDefault="0026773A">
      <w:pPr>
        <w:autoSpaceDE w:val="0"/>
        <w:autoSpaceDN w:val="0"/>
        <w:adjustRightInd w:val="0"/>
        <w:rPr>
          <w:rFonts w:cs="Arial"/>
          <w:lang w:val="en-GB"/>
        </w:rPr>
      </w:pPr>
      <w:r>
        <w:rPr>
          <w:rFonts w:cs="Arial"/>
          <w:noProof/>
          <w:color w:val="000000"/>
          <w:lang w:val="en-GB"/>
        </w:rPr>
        <w:t>Burglary can only be combated by taking the adequate preventive measures. Most often, this means the use of mechanical or electronic protective devices.</w:t>
      </w:r>
      <w:r>
        <w:rPr>
          <w:rFonts w:cs="Arial"/>
          <w:color w:val="000000"/>
          <w:lang w:val="en-GB"/>
        </w:rPr>
        <w:t xml:space="preserve"> </w:t>
      </w:r>
      <w:r>
        <w:rPr>
          <w:rFonts w:cs="Arial"/>
          <w:noProof/>
          <w:color w:val="000000"/>
          <w:lang w:val="en-GB"/>
        </w:rPr>
        <w:t>For objects in general view, adequate protective measures can be a precondition for burglary and vandalism insurance.</w:t>
      </w:r>
    </w:p>
    <w:p w14:paraId="63CDB5FC" w14:textId="65049442" w:rsidR="00D3592D" w:rsidRDefault="0026773A">
      <w:pPr>
        <w:autoSpaceDE w:val="0"/>
        <w:autoSpaceDN w:val="0"/>
        <w:adjustRightInd w:val="0"/>
        <w:rPr>
          <w:rFonts w:cs="Arial"/>
          <w:color w:val="000000"/>
          <w:lang w:val="en-GB"/>
        </w:rPr>
      </w:pPr>
      <w:r>
        <w:rPr>
          <w:rFonts w:cs="Arial"/>
          <w:noProof/>
          <w:color w:val="000000"/>
          <w:lang w:val="en-GB"/>
        </w:rPr>
        <w:t xml:space="preserve">For this reason, security guidelines for </w:t>
      </w:r>
      <w:r w:rsidR="008917F8">
        <w:rPr>
          <w:rFonts w:cs="Arial"/>
          <w:noProof/>
          <w:color w:val="000000"/>
          <w:lang w:val="en-GB"/>
        </w:rPr>
        <w:t xml:space="preserve">protection against </w:t>
      </w:r>
      <w:r>
        <w:rPr>
          <w:rFonts w:cs="Arial"/>
          <w:noProof/>
          <w:color w:val="000000"/>
          <w:lang w:val="en-GB"/>
        </w:rPr>
        <w:t>burglary were established.</w:t>
      </w:r>
      <w:r>
        <w:rPr>
          <w:rFonts w:cs="Arial"/>
          <w:color w:val="000000"/>
          <w:lang w:val="en-GB"/>
        </w:rPr>
        <w:t xml:space="preserve"> </w:t>
      </w:r>
      <w:r>
        <w:rPr>
          <w:rFonts w:cs="Arial"/>
          <w:noProof/>
          <w:color w:val="000000"/>
          <w:lang w:val="en-GB"/>
        </w:rPr>
        <w:t xml:space="preserve">They give the user </w:t>
      </w:r>
      <w:r w:rsidR="008917F8">
        <w:rPr>
          <w:rFonts w:cs="Arial"/>
          <w:noProof/>
          <w:color w:val="000000"/>
          <w:lang w:val="en-GB"/>
        </w:rPr>
        <w:t>recommendations</w:t>
      </w:r>
      <w:r>
        <w:rPr>
          <w:rFonts w:cs="Arial"/>
          <w:noProof/>
          <w:color w:val="000000"/>
          <w:lang w:val="en-GB"/>
        </w:rPr>
        <w:t xml:space="preserve"> as to which security requirements should be applied to a</w:t>
      </w:r>
      <w:r w:rsidR="008917F8">
        <w:rPr>
          <w:rFonts w:cs="Arial"/>
          <w:noProof/>
          <w:color w:val="000000"/>
          <w:lang w:val="en-GB"/>
        </w:rPr>
        <w:t xml:space="preserve"> company</w:t>
      </w:r>
      <w:r>
        <w:rPr>
          <w:rFonts w:cs="Arial"/>
          <w:noProof/>
          <w:color w:val="000000"/>
          <w:lang w:val="en-GB"/>
        </w:rPr>
        <w:t>.</w:t>
      </w:r>
      <w:r>
        <w:rPr>
          <w:rFonts w:cs="Arial"/>
          <w:color w:val="000000"/>
          <w:lang w:val="en-GB"/>
        </w:rPr>
        <w:t xml:space="preserve"> </w:t>
      </w:r>
      <w:r>
        <w:rPr>
          <w:rFonts w:cs="Arial"/>
          <w:noProof/>
          <w:color w:val="000000"/>
          <w:lang w:val="en-GB"/>
        </w:rPr>
        <w:t xml:space="preserve">At the same time, </w:t>
      </w:r>
      <w:r w:rsidR="00736631">
        <w:rPr>
          <w:rFonts w:cs="Arial"/>
          <w:noProof/>
          <w:color w:val="000000"/>
          <w:lang w:val="en-GB"/>
        </w:rPr>
        <w:t xml:space="preserve">assessment </w:t>
      </w:r>
      <w:r>
        <w:rPr>
          <w:rFonts w:cs="Arial"/>
          <w:noProof/>
          <w:color w:val="000000"/>
          <w:lang w:val="en-GB"/>
        </w:rPr>
        <w:t>of the respective risk</w:t>
      </w:r>
      <w:r w:rsidR="00736631">
        <w:rPr>
          <w:rFonts w:cs="Arial"/>
          <w:noProof/>
          <w:color w:val="000000"/>
          <w:lang w:val="en-GB"/>
        </w:rPr>
        <w:t>s</w:t>
      </w:r>
      <w:r>
        <w:rPr>
          <w:rFonts w:cs="Arial"/>
          <w:noProof/>
          <w:color w:val="000000"/>
          <w:lang w:val="en-GB"/>
        </w:rPr>
        <w:t xml:space="preserve"> and the </w:t>
      </w:r>
      <w:r w:rsidR="00736631">
        <w:rPr>
          <w:rFonts w:cs="Arial"/>
          <w:noProof/>
          <w:color w:val="000000"/>
          <w:lang w:val="en-GB"/>
        </w:rPr>
        <w:t xml:space="preserve">benefit cost ration </w:t>
      </w:r>
      <w:r>
        <w:rPr>
          <w:rFonts w:cs="Arial"/>
          <w:noProof/>
          <w:color w:val="000000"/>
          <w:lang w:val="en-GB"/>
        </w:rPr>
        <w:t>of such measures are also taken into consideration.</w:t>
      </w:r>
      <w:r>
        <w:rPr>
          <w:rFonts w:cs="Arial"/>
          <w:color w:val="000000"/>
          <w:lang w:val="en-GB"/>
        </w:rPr>
        <w:t xml:space="preserve"> </w:t>
      </w:r>
      <w:r>
        <w:rPr>
          <w:rFonts w:cs="Arial"/>
          <w:noProof/>
          <w:color w:val="000000"/>
          <w:lang w:val="en-GB"/>
        </w:rPr>
        <w:t xml:space="preserve">As a result, 6 non-binding risk classes for </w:t>
      </w:r>
      <w:r w:rsidR="008917F8">
        <w:rPr>
          <w:rFonts w:cs="Arial"/>
          <w:noProof/>
          <w:color w:val="000000"/>
          <w:lang w:val="en-GB"/>
        </w:rPr>
        <w:t>business premi</w:t>
      </w:r>
      <w:r>
        <w:rPr>
          <w:rFonts w:cs="Arial"/>
          <w:noProof/>
          <w:color w:val="000000"/>
          <w:lang w:val="en-GB"/>
        </w:rPr>
        <w:t xml:space="preserve">ses (SC 1 </w:t>
      </w:r>
      <w:r w:rsidR="00963935">
        <w:rPr>
          <w:rFonts w:cs="Arial"/>
          <w:noProof/>
          <w:color w:val="000000"/>
          <w:lang w:val="en-GB"/>
        </w:rPr>
        <w:t>–</w:t>
      </w:r>
      <w:r w:rsidR="008873C0">
        <w:rPr>
          <w:rFonts w:cs="Arial"/>
          <w:noProof/>
          <w:color w:val="000000"/>
          <w:lang w:val="en-GB"/>
        </w:rPr>
        <w:t xml:space="preserve"> SC 6; </w:t>
      </w:r>
      <w:r>
        <w:rPr>
          <w:rFonts w:cs="Arial"/>
          <w:noProof/>
          <w:color w:val="000000"/>
          <w:lang w:val="en-GB"/>
        </w:rPr>
        <w:t xml:space="preserve">SC: Security Class) </w:t>
      </w:r>
      <w:r w:rsidR="00D3592D">
        <w:rPr>
          <w:rFonts w:cs="Arial"/>
          <w:noProof/>
          <w:color w:val="000000"/>
          <w:lang w:val="en-GB"/>
        </w:rPr>
        <w:t>are</w:t>
      </w:r>
      <w:r>
        <w:rPr>
          <w:rFonts w:cs="Arial"/>
          <w:noProof/>
          <w:color w:val="000000"/>
          <w:lang w:val="en-GB"/>
        </w:rPr>
        <w:t xml:space="preserve"> </w:t>
      </w:r>
      <w:r w:rsidR="00D3592D">
        <w:rPr>
          <w:rFonts w:cs="Arial"/>
          <w:noProof/>
          <w:color w:val="000000"/>
          <w:lang w:val="en-GB"/>
        </w:rPr>
        <w:t xml:space="preserve">described in </w:t>
      </w:r>
      <w:r w:rsidR="008873C0">
        <w:rPr>
          <w:rFonts w:cs="Arial"/>
          <w:noProof/>
          <w:color w:val="000000"/>
          <w:lang w:val="en-GB"/>
        </w:rPr>
        <w:fldChar w:fldCharType="begin"/>
      </w:r>
      <w:r w:rsidR="008873C0">
        <w:rPr>
          <w:rFonts w:cs="Arial"/>
          <w:noProof/>
          <w:color w:val="000000"/>
          <w:lang w:val="en-GB"/>
        </w:rPr>
        <w:instrText xml:space="preserve"> REF _Ref26959196 \n \h </w:instrText>
      </w:r>
      <w:r w:rsidR="008873C0">
        <w:rPr>
          <w:rFonts w:cs="Arial"/>
          <w:noProof/>
          <w:color w:val="000000"/>
          <w:lang w:val="en-GB"/>
        </w:rPr>
      </w:r>
      <w:r w:rsidR="008873C0">
        <w:rPr>
          <w:rFonts w:cs="Arial"/>
          <w:noProof/>
          <w:color w:val="000000"/>
          <w:lang w:val="en-GB"/>
        </w:rPr>
        <w:fldChar w:fldCharType="separate"/>
      </w:r>
      <w:r w:rsidR="00352126">
        <w:rPr>
          <w:rFonts w:cs="Arial"/>
          <w:noProof/>
          <w:color w:val="000000"/>
          <w:lang w:val="en-GB"/>
        </w:rPr>
        <w:t>Annex A</w:t>
      </w:r>
      <w:r w:rsidR="008873C0">
        <w:rPr>
          <w:rFonts w:cs="Arial"/>
          <w:noProof/>
          <w:color w:val="000000"/>
          <w:lang w:val="en-GB"/>
        </w:rPr>
        <w:fldChar w:fldCharType="end"/>
      </w:r>
      <w:r>
        <w:rPr>
          <w:rFonts w:cs="Arial"/>
          <w:noProof/>
          <w:color w:val="000000"/>
          <w:lang w:val="en-GB"/>
        </w:rPr>
        <w:t>.</w:t>
      </w:r>
      <w:r>
        <w:rPr>
          <w:rFonts w:cs="Arial"/>
          <w:color w:val="000000"/>
          <w:lang w:val="en-GB"/>
        </w:rPr>
        <w:t xml:space="preserve"> </w:t>
      </w:r>
    </w:p>
    <w:p w14:paraId="65CB5E89" w14:textId="01934603" w:rsidR="0026773A" w:rsidRDefault="0026773A">
      <w:pPr>
        <w:autoSpaceDE w:val="0"/>
        <w:autoSpaceDN w:val="0"/>
        <w:adjustRightInd w:val="0"/>
        <w:rPr>
          <w:rFonts w:cs="Arial"/>
          <w:lang w:val="en-GB"/>
        </w:rPr>
      </w:pPr>
      <w:r>
        <w:rPr>
          <w:rFonts w:cs="Arial"/>
          <w:noProof/>
          <w:color w:val="000000"/>
          <w:lang w:val="en-GB"/>
        </w:rPr>
        <w:t xml:space="preserve">It is recommended that a high-risk </w:t>
      </w:r>
      <w:r w:rsidR="001E2A75">
        <w:rPr>
          <w:rFonts w:cs="Arial"/>
          <w:noProof/>
          <w:color w:val="000000"/>
          <w:lang w:val="en-GB"/>
        </w:rPr>
        <w:t>business</w:t>
      </w:r>
      <w:r>
        <w:rPr>
          <w:rFonts w:cs="Arial"/>
          <w:noProof/>
          <w:color w:val="000000"/>
          <w:lang w:val="en-GB"/>
        </w:rPr>
        <w:t xml:space="preserve"> is protected and monitored using both mechanical and electronic protective devices and organisational measures.</w:t>
      </w:r>
      <w:r>
        <w:rPr>
          <w:rFonts w:cs="Arial"/>
          <w:color w:val="000000"/>
          <w:lang w:val="en-GB"/>
        </w:rPr>
        <w:t xml:space="preserve"> </w:t>
      </w:r>
      <w:r>
        <w:rPr>
          <w:rFonts w:cs="Arial"/>
          <w:noProof/>
          <w:color w:val="000000"/>
          <w:lang w:val="en-GB"/>
        </w:rPr>
        <w:t>Of importance here is that the measures complement one another and form a security chain that allows the policyholder to insure his valuables without any further support.</w:t>
      </w:r>
      <w:r>
        <w:rPr>
          <w:rFonts w:cs="Arial"/>
          <w:color w:val="000000"/>
          <w:lang w:val="en-GB"/>
        </w:rPr>
        <w:t xml:space="preserve"> </w:t>
      </w:r>
      <w:r>
        <w:rPr>
          <w:rFonts w:cs="Arial"/>
          <w:noProof/>
          <w:color w:val="000000"/>
          <w:lang w:val="en-GB"/>
        </w:rPr>
        <w:t xml:space="preserve">The security guidelines take up this concept and provide </w:t>
      </w:r>
      <w:r w:rsidR="001E2A75">
        <w:rPr>
          <w:rFonts w:cs="Arial"/>
          <w:noProof/>
          <w:color w:val="000000"/>
          <w:lang w:val="en-GB"/>
        </w:rPr>
        <w:t>recomendationsd</w:t>
      </w:r>
      <w:r>
        <w:rPr>
          <w:rFonts w:cs="Arial"/>
          <w:noProof/>
          <w:color w:val="000000"/>
          <w:lang w:val="en-GB"/>
        </w:rPr>
        <w:t xml:space="preserve"> as to how this type of security chain can be established in the non-binding risk classes.</w:t>
      </w:r>
      <w:r>
        <w:rPr>
          <w:rFonts w:cs="Arial"/>
          <w:color w:val="000000"/>
          <w:lang w:val="en-GB"/>
        </w:rPr>
        <w:t xml:space="preserve"> </w:t>
      </w:r>
      <w:r>
        <w:rPr>
          <w:rFonts w:cs="Arial"/>
          <w:noProof/>
          <w:color w:val="000000"/>
          <w:lang w:val="en-GB"/>
        </w:rPr>
        <w:t>The user should therefore always assess individual measures as to whether they strengthen or weaken the security chain.</w:t>
      </w:r>
    </w:p>
    <w:p w14:paraId="45F68D61" w14:textId="77777777" w:rsidR="001E2A75" w:rsidRDefault="001E2A75" w:rsidP="001E2A75">
      <w:pPr>
        <w:autoSpaceDE w:val="0"/>
        <w:autoSpaceDN w:val="0"/>
        <w:adjustRightInd w:val="0"/>
        <w:rPr>
          <w:rFonts w:cs="Arial"/>
          <w:lang w:val="en-GB"/>
        </w:rPr>
      </w:pPr>
      <w:r>
        <w:rPr>
          <w:rFonts w:cs="Arial"/>
          <w:noProof/>
          <w:color w:val="000000"/>
          <w:lang w:val="en-GB"/>
        </w:rPr>
        <w:t>The measures in the security guidelines can only constitute non-obligatory suggestions.</w:t>
      </w:r>
      <w:r>
        <w:rPr>
          <w:rFonts w:cs="Arial"/>
          <w:color w:val="000000"/>
          <w:lang w:val="en-GB"/>
        </w:rPr>
        <w:t xml:space="preserve"> </w:t>
      </w:r>
      <w:r>
        <w:rPr>
          <w:rFonts w:cs="Arial"/>
          <w:noProof/>
          <w:color w:val="000000"/>
          <w:lang w:val="en-GB"/>
        </w:rPr>
        <w:t>In individual cases, e.g. with objects in general view (high value, high-risk location, etc.), additional measures may be necessary in order to achieve effective protection against the risk of burglary or vandalism.</w:t>
      </w:r>
    </w:p>
    <w:p w14:paraId="1E9A9363" w14:textId="77777777" w:rsidR="0026773A" w:rsidRDefault="0026773A">
      <w:pPr>
        <w:autoSpaceDE w:val="0"/>
        <w:autoSpaceDN w:val="0"/>
        <w:adjustRightInd w:val="0"/>
        <w:rPr>
          <w:rFonts w:cs="Arial"/>
          <w:lang w:val="en-GB"/>
        </w:rPr>
      </w:pPr>
      <w:r>
        <w:rPr>
          <w:rFonts w:cs="Arial"/>
          <w:noProof/>
          <w:color w:val="000000"/>
          <w:lang w:val="en-GB"/>
        </w:rPr>
        <w:t>It is recommended that only approved or certified products are used, and a professional installation company engaged, for these security measures to be fully effective.</w:t>
      </w:r>
      <w:r>
        <w:rPr>
          <w:rFonts w:cs="Arial"/>
          <w:color w:val="000000"/>
          <w:lang w:val="en-GB"/>
        </w:rPr>
        <w:t xml:space="preserve"> </w:t>
      </w:r>
      <w:r>
        <w:rPr>
          <w:rFonts w:cs="Arial"/>
          <w:noProof/>
          <w:color w:val="000000"/>
          <w:lang w:val="en-GB"/>
        </w:rPr>
        <w:t xml:space="preserve">These products are tested and certified by </w:t>
      </w:r>
      <w:r w:rsidR="007A3944">
        <w:rPr>
          <w:rFonts w:cs="Arial"/>
          <w:noProof/>
          <w:color w:val="000000"/>
          <w:lang w:val="en-GB"/>
        </w:rPr>
        <w:t>an accredited test and certification company</w:t>
      </w:r>
      <w:r>
        <w:rPr>
          <w:rFonts w:cs="Arial"/>
          <w:noProof/>
          <w:color w:val="000000"/>
          <w:lang w:val="en-GB"/>
        </w:rPr>
        <w:t>.</w:t>
      </w:r>
    </w:p>
    <w:p w14:paraId="2B150BF1" w14:textId="2875287D" w:rsidR="0026773A" w:rsidRDefault="0026773A">
      <w:pPr>
        <w:autoSpaceDE w:val="0"/>
        <w:autoSpaceDN w:val="0"/>
        <w:adjustRightInd w:val="0"/>
        <w:rPr>
          <w:rFonts w:cs="Arial"/>
          <w:lang w:val="en-GB"/>
        </w:rPr>
      </w:pPr>
      <w:r>
        <w:rPr>
          <w:rFonts w:cs="Arial"/>
          <w:color w:val="000000"/>
          <w:lang w:val="en-GB"/>
        </w:rPr>
        <w:t>If certified and approved burglar-resistant components are employed (e.g. burglar-resistant doors, professionally installed retrofit installations on windows, etc.), all parties can be assured that the products have seen intensive testing and that they have excellent protection against burglary.</w:t>
      </w:r>
      <w:r w:rsidR="00FE348F">
        <w:rPr>
          <w:rFonts w:cs="Arial"/>
          <w:color w:val="000000"/>
          <w:lang w:val="en-GB"/>
        </w:rPr>
        <w:t xml:space="preserve"> </w:t>
      </w:r>
      <w:r>
        <w:rPr>
          <w:rFonts w:cs="Arial"/>
          <w:noProof/>
          <w:vanish/>
          <w:color w:val="000000"/>
          <w:lang w:val="en-GB"/>
        </w:rPr>
        <w:t xml:space="preserve"> </w:t>
      </w:r>
      <w:r>
        <w:rPr>
          <w:rFonts w:cs="Arial"/>
          <w:color w:val="000000"/>
          <w:lang w:val="en-GB"/>
        </w:rPr>
        <w:t>For example, a burglar-resistant door with a certificate has to force the criminal to spend a minimum amount of time on entry, even when equipped with tools.</w:t>
      </w:r>
      <w:ins w:id="3" w:author="Vw" w:date="2019-12-11T10:09:00Z">
        <w:r w:rsidR="00FE348F">
          <w:rPr>
            <w:rFonts w:cs="Arial"/>
            <w:color w:val="000000"/>
            <w:lang w:val="en-GB"/>
          </w:rPr>
          <w:t xml:space="preserve"> </w:t>
        </w:r>
      </w:ins>
      <w:r>
        <w:rPr>
          <w:rFonts w:cs="Arial"/>
          <w:noProof/>
          <w:vanish/>
          <w:color w:val="000000"/>
          <w:lang w:val="en-GB"/>
        </w:rPr>
        <w:t xml:space="preserve"> </w:t>
      </w:r>
      <w:r>
        <w:rPr>
          <w:rFonts w:cs="Arial"/>
          <w:color w:val="000000"/>
          <w:lang w:val="en-GB"/>
        </w:rPr>
        <w:t>Burglary protection products are regularly divided into classes.</w:t>
      </w:r>
      <w:ins w:id="4" w:author="Vw" w:date="2019-12-11T10:09:00Z">
        <w:r w:rsidR="00FE348F">
          <w:rPr>
            <w:rFonts w:cs="Arial"/>
            <w:color w:val="000000"/>
            <w:lang w:val="en-GB"/>
          </w:rPr>
          <w:t xml:space="preserve"> </w:t>
        </w:r>
      </w:ins>
      <w:r>
        <w:rPr>
          <w:rStyle w:val="tw4winMark"/>
          <w:rFonts w:ascii="Arial" w:hAnsi="Arial" w:cs="Arial"/>
          <w:lang w:val="en-GB"/>
        </w:rPr>
        <w:t xml:space="preserve"> </w:t>
      </w:r>
      <w:r>
        <w:rPr>
          <w:rFonts w:cs="Arial"/>
          <w:color w:val="000000"/>
          <w:lang w:val="en-GB"/>
        </w:rPr>
        <w:t>Studies by the police have confirmed that many attempted burglaries fail in the face of high-quality security systems, because the burglar does not have the necessary time to carry out the burglary.</w:t>
      </w:r>
    </w:p>
    <w:p w14:paraId="6177E142" w14:textId="77777777" w:rsidR="0026773A" w:rsidRDefault="0026773A">
      <w:pPr>
        <w:autoSpaceDE w:val="0"/>
        <w:autoSpaceDN w:val="0"/>
        <w:adjustRightInd w:val="0"/>
        <w:rPr>
          <w:rFonts w:cs="Arial"/>
          <w:lang w:val="en-GB"/>
        </w:rPr>
      </w:pPr>
      <w:r>
        <w:rPr>
          <w:rFonts w:cs="Arial"/>
          <w:noProof/>
          <w:color w:val="000000"/>
          <w:lang w:val="en-GB"/>
        </w:rPr>
        <w:t>The</w:t>
      </w:r>
      <w:r w:rsidR="001E2A75">
        <w:rPr>
          <w:rFonts w:cs="Arial"/>
          <w:noProof/>
          <w:color w:val="000000"/>
          <w:lang w:val="en-GB"/>
        </w:rPr>
        <w:t>se</w:t>
      </w:r>
      <w:r>
        <w:rPr>
          <w:rFonts w:cs="Arial"/>
          <w:noProof/>
          <w:color w:val="000000"/>
          <w:lang w:val="en-GB"/>
        </w:rPr>
        <w:t xml:space="preserve"> </w:t>
      </w:r>
      <w:r w:rsidR="00FF74AE">
        <w:rPr>
          <w:rFonts w:cs="Arial"/>
          <w:noProof/>
          <w:color w:val="000000"/>
          <w:lang w:val="en-GB"/>
        </w:rPr>
        <w:t>S</w:t>
      </w:r>
      <w:r>
        <w:rPr>
          <w:rFonts w:cs="Arial"/>
          <w:noProof/>
          <w:color w:val="000000"/>
          <w:lang w:val="en-GB"/>
        </w:rPr>
        <w:t xml:space="preserve">ecurity </w:t>
      </w:r>
      <w:r w:rsidR="00FF74AE">
        <w:rPr>
          <w:rFonts w:cs="Arial"/>
          <w:noProof/>
          <w:color w:val="000000"/>
          <w:lang w:val="en-GB"/>
        </w:rPr>
        <w:t>G</w:t>
      </w:r>
      <w:r>
        <w:rPr>
          <w:rFonts w:cs="Arial"/>
          <w:noProof/>
          <w:color w:val="000000"/>
          <w:lang w:val="en-GB"/>
        </w:rPr>
        <w:t>uidelines can be used as a guide in planning for risk management.</w:t>
      </w:r>
      <w:r>
        <w:rPr>
          <w:rFonts w:cs="Arial"/>
          <w:color w:val="000000"/>
          <w:lang w:val="en-GB"/>
        </w:rPr>
        <w:t xml:space="preserve"> </w:t>
      </w:r>
      <w:r>
        <w:rPr>
          <w:rFonts w:cs="Arial"/>
          <w:noProof/>
          <w:color w:val="000000"/>
          <w:lang w:val="en-GB"/>
        </w:rPr>
        <w:t>Experience has shown that the use of approved burglar-resistant elements during installation of the object provides the best protection.</w:t>
      </w:r>
      <w:r>
        <w:rPr>
          <w:rFonts w:cs="Arial"/>
          <w:color w:val="000000"/>
          <w:lang w:val="en-GB"/>
        </w:rPr>
        <w:t xml:space="preserve"> </w:t>
      </w:r>
      <w:r>
        <w:rPr>
          <w:rFonts w:cs="Arial"/>
          <w:noProof/>
          <w:color w:val="000000"/>
          <w:lang w:val="en-GB"/>
        </w:rPr>
        <w:t>Retrofitting does not often achieve the same degree of protection.</w:t>
      </w:r>
      <w:r>
        <w:rPr>
          <w:rFonts w:cs="Arial"/>
          <w:color w:val="000000"/>
          <w:lang w:val="en-GB"/>
        </w:rPr>
        <w:t xml:space="preserve"> </w:t>
      </w:r>
      <w:r>
        <w:rPr>
          <w:rFonts w:cs="Arial"/>
          <w:noProof/>
          <w:color w:val="000000"/>
          <w:lang w:val="en-GB"/>
        </w:rPr>
        <w:t>The user should also pay particular attention to which element of the security chain is the weakest.</w:t>
      </w:r>
    </w:p>
    <w:p w14:paraId="4F099078" w14:textId="77777777" w:rsidR="00273BDA" w:rsidRDefault="0026773A">
      <w:pPr>
        <w:autoSpaceDE w:val="0"/>
        <w:autoSpaceDN w:val="0"/>
        <w:adjustRightInd w:val="0"/>
        <w:rPr>
          <w:rFonts w:cs="Arial"/>
          <w:lang w:val="en-GB"/>
        </w:rPr>
      </w:pPr>
      <w:r>
        <w:rPr>
          <w:rFonts w:cs="Arial"/>
          <w:b/>
          <w:bCs/>
          <w:noProof/>
          <w:color w:val="000000"/>
          <w:lang w:val="en-GB"/>
        </w:rPr>
        <w:t>Important note:</w:t>
      </w:r>
      <w:r>
        <w:rPr>
          <w:rFonts w:cs="Arial"/>
          <w:b/>
          <w:bCs/>
          <w:color w:val="000000"/>
          <w:lang w:val="en-GB"/>
        </w:rPr>
        <w:t xml:space="preserve"> </w:t>
      </w:r>
      <w:r>
        <w:rPr>
          <w:rFonts w:cs="Arial"/>
          <w:b/>
          <w:bCs/>
          <w:noProof/>
          <w:color w:val="000000"/>
          <w:lang w:val="en-GB"/>
        </w:rPr>
        <w:t xml:space="preserve">During planning, installation and implementation of the security measures, the local regulations for escape and </w:t>
      </w:r>
      <w:r w:rsidR="00273BDA">
        <w:rPr>
          <w:rFonts w:cs="Arial"/>
          <w:b/>
          <w:bCs/>
          <w:noProof/>
          <w:color w:val="000000"/>
          <w:lang w:val="en-GB"/>
        </w:rPr>
        <w:t>rescue routes must be observed.</w:t>
      </w:r>
    </w:p>
    <w:p w14:paraId="3CF83039" w14:textId="77777777" w:rsidR="00273BDA" w:rsidRDefault="0030757F">
      <w:pPr>
        <w:autoSpaceDE w:val="0"/>
        <w:autoSpaceDN w:val="0"/>
        <w:adjustRightInd w:val="0"/>
        <w:rPr>
          <w:rFonts w:cs="Arial"/>
          <w:color w:val="000000"/>
          <w:lang w:val="en-GB"/>
        </w:rPr>
      </w:pPr>
      <w:r>
        <w:rPr>
          <w:rFonts w:cs="Arial"/>
          <w:color w:val="000000"/>
          <w:lang w:val="en-GB"/>
        </w:rPr>
        <w:t xml:space="preserve">Confer also to </w:t>
      </w:r>
      <w:r w:rsidRPr="00901551">
        <w:rPr>
          <w:rFonts w:cs="Arial"/>
          <w:i/>
          <w:color w:val="000000"/>
          <w:lang w:val="en-GB"/>
        </w:rPr>
        <w:t xml:space="preserve">CFPA Guidelines Emergency Exit Doors in </w:t>
      </w:r>
      <w:proofErr w:type="spellStart"/>
      <w:r w:rsidRPr="00901551">
        <w:rPr>
          <w:rFonts w:cs="Arial"/>
          <w:i/>
          <w:color w:val="000000"/>
          <w:lang w:val="en-GB"/>
        </w:rPr>
        <w:t>non Residential</w:t>
      </w:r>
      <w:proofErr w:type="spellEnd"/>
      <w:r w:rsidRPr="00901551">
        <w:rPr>
          <w:rFonts w:cs="Arial"/>
          <w:i/>
          <w:color w:val="000000"/>
          <w:lang w:val="en-GB"/>
        </w:rPr>
        <w:t xml:space="preserve"> Premises 06/S</w:t>
      </w:r>
      <w:r w:rsidR="00273BDA">
        <w:rPr>
          <w:rFonts w:cs="Arial"/>
          <w:color w:val="000000"/>
          <w:lang w:val="en-GB"/>
        </w:rPr>
        <w:t>.</w:t>
      </w:r>
    </w:p>
    <w:p w14:paraId="185ED260" w14:textId="77777777" w:rsidR="0026773A" w:rsidRDefault="0026773A">
      <w:pPr>
        <w:autoSpaceDE w:val="0"/>
        <w:autoSpaceDN w:val="0"/>
        <w:adjustRightInd w:val="0"/>
        <w:rPr>
          <w:rFonts w:cs="Arial"/>
          <w:color w:val="000000"/>
          <w:lang w:val="en-GB"/>
        </w:rPr>
      </w:pPr>
      <w:r>
        <w:rPr>
          <w:rFonts w:cs="Arial"/>
          <w:color w:val="000000"/>
          <w:lang w:val="en-GB"/>
        </w:rPr>
        <w:t xml:space="preserve">This applies </w:t>
      </w:r>
      <w:r w:rsidR="00273BDA">
        <w:rPr>
          <w:rFonts w:cs="Arial"/>
          <w:color w:val="000000"/>
          <w:lang w:val="en-GB"/>
        </w:rPr>
        <w:t xml:space="preserve">also </w:t>
      </w:r>
      <w:r>
        <w:rPr>
          <w:rFonts w:cs="Arial"/>
          <w:color w:val="000000"/>
          <w:lang w:val="en-GB"/>
        </w:rPr>
        <w:t xml:space="preserve">if fire-resistant closures, e.g. fire doors or fire flaps, are used simultaneously for burglary protection. Modifications to these products are only permitted </w:t>
      </w:r>
      <w:r w:rsidR="007A3944">
        <w:rPr>
          <w:rFonts w:cs="Arial"/>
          <w:color w:val="000000"/>
          <w:lang w:val="en-GB"/>
        </w:rPr>
        <w:t>following national law or respective regulations</w:t>
      </w:r>
      <w:r>
        <w:rPr>
          <w:rFonts w:cs="Arial"/>
          <w:color w:val="000000"/>
          <w:lang w:val="en-GB"/>
        </w:rPr>
        <w:t>.</w:t>
      </w:r>
      <w:r w:rsidR="00273BDA">
        <w:rPr>
          <w:rFonts w:cs="Arial"/>
          <w:color w:val="000000"/>
          <w:lang w:val="en-GB"/>
        </w:rPr>
        <w:t xml:space="preserve"> </w:t>
      </w:r>
    </w:p>
    <w:p w14:paraId="08B97449" w14:textId="2F4EC91D" w:rsidR="00FF74AE" w:rsidRDefault="00FF74AE" w:rsidP="00FF74AE">
      <w:pPr>
        <w:autoSpaceDE w:val="0"/>
        <w:autoSpaceDN w:val="0"/>
        <w:adjustRightInd w:val="0"/>
        <w:rPr>
          <w:rFonts w:cs="Arial"/>
          <w:b/>
          <w:color w:val="000000"/>
          <w:lang w:val="en-GB"/>
        </w:rPr>
      </w:pPr>
      <w:r w:rsidRPr="00FF74AE">
        <w:rPr>
          <w:rFonts w:cs="Arial"/>
          <w:b/>
          <w:color w:val="000000"/>
          <w:lang w:val="en-GB"/>
        </w:rPr>
        <w:t xml:space="preserve">It is highly recommended to make use of professional </w:t>
      </w:r>
      <w:r w:rsidR="00653472">
        <w:rPr>
          <w:rFonts w:cs="Arial"/>
          <w:b/>
          <w:color w:val="000000"/>
          <w:lang w:val="en-GB"/>
        </w:rPr>
        <w:t>i</w:t>
      </w:r>
      <w:r w:rsidRPr="00FF74AE">
        <w:rPr>
          <w:rFonts w:cs="Arial"/>
          <w:b/>
          <w:color w:val="000000"/>
          <w:lang w:val="en-GB"/>
        </w:rPr>
        <w:t xml:space="preserve">nstallation companies. As far as possible these companies should held a certification against their profession. </w:t>
      </w:r>
    </w:p>
    <w:p w14:paraId="45D3AC74" w14:textId="64CD393A" w:rsidR="00FF74AE" w:rsidRDefault="00FF74AE">
      <w:pPr>
        <w:autoSpaceDE w:val="0"/>
        <w:autoSpaceDN w:val="0"/>
        <w:adjustRightInd w:val="0"/>
        <w:rPr>
          <w:rFonts w:cs="Arial"/>
          <w:lang w:val="en-GB"/>
        </w:rPr>
      </w:pPr>
      <w:r w:rsidRPr="00FF74AE">
        <w:rPr>
          <w:rFonts w:cs="Arial"/>
          <w:color w:val="000000"/>
          <w:lang w:val="en-GB"/>
        </w:rPr>
        <w:t xml:space="preserve">National regulations –always – </w:t>
      </w:r>
      <w:r w:rsidR="00653472">
        <w:rPr>
          <w:rFonts w:cs="Arial"/>
          <w:color w:val="000000"/>
          <w:lang w:val="en-GB"/>
        </w:rPr>
        <w:t xml:space="preserve">shall </w:t>
      </w:r>
      <w:r w:rsidRPr="00FF74AE">
        <w:rPr>
          <w:rFonts w:cs="Arial"/>
          <w:color w:val="000000"/>
          <w:lang w:val="en-GB"/>
        </w:rPr>
        <w:t>be used, as far as given.</w:t>
      </w:r>
    </w:p>
    <w:p w14:paraId="648BC34B" w14:textId="77777777" w:rsidR="004233FC" w:rsidRPr="006C2A0C" w:rsidRDefault="00064D14" w:rsidP="003114C0">
      <w:pPr>
        <w:pStyle w:val="Rubrik1"/>
        <w:rPr>
          <w:noProof/>
        </w:rPr>
      </w:pPr>
      <w:bookmarkStart w:id="5" w:name="_Ref27044134"/>
      <w:bookmarkStart w:id="6" w:name="_Ref27044164"/>
      <w:bookmarkStart w:id="7" w:name="_Toc28860663"/>
      <w:r w:rsidRPr="006C2A0C">
        <w:rPr>
          <w:noProof/>
        </w:rPr>
        <w:lastRenderedPageBreak/>
        <w:t>General</w:t>
      </w:r>
      <w:bookmarkEnd w:id="5"/>
      <w:bookmarkEnd w:id="6"/>
      <w:bookmarkEnd w:id="7"/>
    </w:p>
    <w:p w14:paraId="60CFF653" w14:textId="77777777" w:rsidR="00064D14" w:rsidRPr="006C2A0C" w:rsidRDefault="00064D14" w:rsidP="003114C0">
      <w:pPr>
        <w:pStyle w:val="Rubrik2"/>
      </w:pPr>
      <w:bookmarkStart w:id="8" w:name="_Toc28860664"/>
      <w:proofErr w:type="spellStart"/>
      <w:r w:rsidRPr="006C2A0C">
        <w:t>Risks</w:t>
      </w:r>
      <w:proofErr w:type="spellEnd"/>
      <w:r w:rsidRPr="006C2A0C">
        <w:t xml:space="preserve"> and </w:t>
      </w:r>
      <w:proofErr w:type="spellStart"/>
      <w:r w:rsidRPr="006C2A0C">
        <w:t>Challenges</w:t>
      </w:r>
      <w:bookmarkEnd w:id="8"/>
      <w:proofErr w:type="spellEnd"/>
    </w:p>
    <w:p w14:paraId="2529C571" w14:textId="77777777" w:rsidR="004233FC" w:rsidRPr="006C2A0C" w:rsidRDefault="004233FC" w:rsidP="004233FC">
      <w:pPr>
        <w:rPr>
          <w:noProof/>
          <w:lang w:val="en-GB"/>
        </w:rPr>
      </w:pPr>
      <w:r w:rsidRPr="00FB3026">
        <w:rPr>
          <w:rFonts w:cs="Arial"/>
          <w:noProof/>
          <w:lang w:val="en-GB"/>
        </w:rPr>
        <w:t xml:space="preserve">In order to meet their special responsibility, management needs to implement a systematic protection scheme that clearly defines and documents the necessary structural protection measures as well as the organisational safeguards. Such a protection scheme would typically include a specific risk assessment </w:t>
      </w:r>
      <w:r w:rsidRPr="006C2A0C">
        <w:rPr>
          <w:noProof/>
          <w:lang w:val="en-GB"/>
        </w:rPr>
        <w:t>from which it derives protection concepts against identified risks.</w:t>
      </w:r>
    </w:p>
    <w:p w14:paraId="4E883A1F" w14:textId="77777777" w:rsidR="00267018" w:rsidRPr="00AA6428" w:rsidRDefault="00267018" w:rsidP="00267018">
      <w:pPr>
        <w:keepNext/>
        <w:framePr w:w="4537" w:hSpace="141" w:wrap="around" w:vAnchor="text" w:hAnchor="text" w:y="2"/>
        <w:rPr>
          <w:noProof/>
          <w:lang w:val="en-GB"/>
        </w:rPr>
      </w:pPr>
    </w:p>
    <w:p w14:paraId="5B2A8855" w14:textId="77777777" w:rsidR="00D06BE4" w:rsidRPr="006C2A0C" w:rsidRDefault="00D06BE4" w:rsidP="00D06BE4">
      <w:pPr>
        <w:pStyle w:val="Beskrivning"/>
        <w:keepNext/>
        <w:framePr w:wrap="around"/>
        <w:rPr>
          <w:noProof/>
          <w:sz w:val="20"/>
        </w:rPr>
      </w:pPr>
      <w:r w:rsidRPr="006C2A0C">
        <w:rPr>
          <w:noProof/>
          <w:sz w:val="20"/>
          <w:lang w:val="de-DE"/>
        </w:rPr>
        <w:drawing>
          <wp:inline distT="0" distB="0" distL="0" distR="0" wp14:anchorId="0046A2FC" wp14:editId="30E74243">
            <wp:extent cx="2759149" cy="2759149"/>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schalen002_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364" cy="2760364"/>
                    </a:xfrm>
                    <a:prstGeom prst="rect">
                      <a:avLst/>
                    </a:prstGeom>
                  </pic:spPr>
                </pic:pic>
              </a:graphicData>
            </a:graphic>
          </wp:inline>
        </w:drawing>
      </w:r>
    </w:p>
    <w:p w14:paraId="09BD1340" w14:textId="28D85C03" w:rsidR="00267018" w:rsidRPr="006C2A0C" w:rsidRDefault="00D06BE4" w:rsidP="00D06BE4">
      <w:pPr>
        <w:pStyle w:val="Beskrivning"/>
        <w:framePr w:wrap="around"/>
        <w:rPr>
          <w:noProof/>
          <w:sz w:val="20"/>
        </w:rPr>
      </w:pPr>
      <w:bookmarkStart w:id="9" w:name="_Ref21433850"/>
      <w:r w:rsidRPr="006C2A0C">
        <w:rPr>
          <w:noProof/>
          <w:sz w:val="20"/>
        </w:rPr>
        <w:t xml:space="preserve">Figure </w:t>
      </w:r>
      <w:r w:rsidR="008873BA">
        <w:rPr>
          <w:noProof/>
          <w:sz w:val="20"/>
        </w:rPr>
        <w:fldChar w:fldCharType="begin"/>
      </w:r>
      <w:r w:rsidR="008873BA">
        <w:rPr>
          <w:noProof/>
          <w:sz w:val="20"/>
        </w:rPr>
        <w:instrText xml:space="preserve"> STYLEREF 1 \s </w:instrText>
      </w:r>
      <w:r w:rsidR="008873BA">
        <w:rPr>
          <w:noProof/>
          <w:sz w:val="20"/>
        </w:rPr>
        <w:fldChar w:fldCharType="separate"/>
      </w:r>
      <w:r w:rsidR="00352126">
        <w:rPr>
          <w:noProof/>
          <w:sz w:val="20"/>
        </w:rPr>
        <w:t>2</w:t>
      </w:r>
      <w:r w:rsidR="008873BA">
        <w:rPr>
          <w:noProof/>
          <w:sz w:val="20"/>
        </w:rPr>
        <w:fldChar w:fldCharType="end"/>
      </w:r>
      <w:r w:rsidR="008873BA">
        <w:rPr>
          <w:noProof/>
          <w:sz w:val="20"/>
        </w:rPr>
        <w:noBreakHyphen/>
      </w:r>
      <w:r w:rsidR="008873BA">
        <w:rPr>
          <w:noProof/>
          <w:sz w:val="20"/>
        </w:rPr>
        <w:fldChar w:fldCharType="begin"/>
      </w:r>
      <w:r w:rsidR="008873BA">
        <w:rPr>
          <w:noProof/>
          <w:sz w:val="20"/>
        </w:rPr>
        <w:instrText xml:space="preserve"> SEQ Figure \* ARABIC \s 1 </w:instrText>
      </w:r>
      <w:r w:rsidR="008873BA">
        <w:rPr>
          <w:noProof/>
          <w:sz w:val="20"/>
        </w:rPr>
        <w:fldChar w:fldCharType="separate"/>
      </w:r>
      <w:r w:rsidR="00352126">
        <w:rPr>
          <w:noProof/>
          <w:sz w:val="20"/>
        </w:rPr>
        <w:t>1</w:t>
      </w:r>
      <w:r w:rsidR="008873BA">
        <w:rPr>
          <w:noProof/>
          <w:sz w:val="20"/>
        </w:rPr>
        <w:fldChar w:fldCharType="end"/>
      </w:r>
      <w:bookmarkEnd w:id="9"/>
      <w:r w:rsidRPr="006C2A0C">
        <w:rPr>
          <w:noProof/>
          <w:sz w:val="20"/>
        </w:rPr>
        <w:t xml:space="preserve"> Defence in principle</w:t>
      </w:r>
    </w:p>
    <w:p w14:paraId="35984715" w14:textId="77777777" w:rsidR="00962753" w:rsidRDefault="00962753" w:rsidP="004233FC">
      <w:pPr>
        <w:rPr>
          <w:noProof/>
          <w:lang w:val="en-GB"/>
        </w:rPr>
      </w:pPr>
    </w:p>
    <w:p w14:paraId="2DEBB963" w14:textId="77777777" w:rsidR="00962753" w:rsidRDefault="00962753" w:rsidP="004233FC">
      <w:pPr>
        <w:rPr>
          <w:noProof/>
          <w:lang w:val="en-GB"/>
        </w:rPr>
      </w:pPr>
    </w:p>
    <w:p w14:paraId="4733CCC0" w14:textId="77777777" w:rsidR="00962753" w:rsidRDefault="00962753" w:rsidP="004233FC">
      <w:pPr>
        <w:rPr>
          <w:noProof/>
          <w:lang w:val="en-GB"/>
        </w:rPr>
      </w:pPr>
    </w:p>
    <w:p w14:paraId="2942CE06" w14:textId="77777777" w:rsidR="00962753" w:rsidRDefault="00962753" w:rsidP="004233FC">
      <w:pPr>
        <w:rPr>
          <w:noProof/>
          <w:lang w:val="en-GB"/>
        </w:rPr>
      </w:pPr>
    </w:p>
    <w:p w14:paraId="02E681B8" w14:textId="77777777" w:rsidR="00962753" w:rsidRDefault="00962753" w:rsidP="004233FC">
      <w:pPr>
        <w:rPr>
          <w:noProof/>
          <w:lang w:val="en-GB"/>
        </w:rPr>
      </w:pPr>
    </w:p>
    <w:p w14:paraId="600B1289" w14:textId="77777777" w:rsidR="00962753" w:rsidRDefault="00962753" w:rsidP="004233FC">
      <w:pPr>
        <w:rPr>
          <w:noProof/>
          <w:lang w:val="en-GB"/>
        </w:rPr>
      </w:pPr>
    </w:p>
    <w:p w14:paraId="23D2EF6F" w14:textId="77777777" w:rsidR="00962753" w:rsidRDefault="00962753" w:rsidP="004233FC">
      <w:pPr>
        <w:rPr>
          <w:noProof/>
          <w:lang w:val="en-GB"/>
        </w:rPr>
      </w:pPr>
    </w:p>
    <w:p w14:paraId="6E3841C0" w14:textId="77777777" w:rsidR="00962753" w:rsidRDefault="00962753" w:rsidP="004233FC">
      <w:pPr>
        <w:rPr>
          <w:noProof/>
          <w:lang w:val="en-GB"/>
        </w:rPr>
      </w:pPr>
    </w:p>
    <w:p w14:paraId="7F3F4713" w14:textId="77777777" w:rsidR="00962753" w:rsidRDefault="00962753" w:rsidP="004233FC">
      <w:pPr>
        <w:rPr>
          <w:noProof/>
          <w:lang w:val="en-GB"/>
        </w:rPr>
      </w:pPr>
    </w:p>
    <w:p w14:paraId="3996AC7F" w14:textId="77777777" w:rsidR="00962753" w:rsidRDefault="00962753" w:rsidP="004233FC">
      <w:pPr>
        <w:rPr>
          <w:noProof/>
          <w:lang w:val="en-GB"/>
        </w:rPr>
      </w:pPr>
    </w:p>
    <w:p w14:paraId="64646312" w14:textId="77777777" w:rsidR="00962753" w:rsidRDefault="00962753" w:rsidP="004233FC">
      <w:pPr>
        <w:rPr>
          <w:noProof/>
          <w:lang w:val="en-GB"/>
        </w:rPr>
      </w:pPr>
    </w:p>
    <w:p w14:paraId="7A3988B2" w14:textId="77777777" w:rsidR="00962753" w:rsidRDefault="00962753" w:rsidP="004233FC">
      <w:pPr>
        <w:rPr>
          <w:noProof/>
          <w:lang w:val="en-GB"/>
        </w:rPr>
      </w:pPr>
    </w:p>
    <w:p w14:paraId="0C3E08BB" w14:textId="77777777" w:rsidR="00962753" w:rsidRDefault="00962753" w:rsidP="004233FC">
      <w:pPr>
        <w:rPr>
          <w:noProof/>
          <w:lang w:val="en-GB"/>
        </w:rPr>
      </w:pPr>
    </w:p>
    <w:p w14:paraId="42E1AF59" w14:textId="77777777" w:rsidR="00962753" w:rsidRDefault="00962753" w:rsidP="004233FC">
      <w:pPr>
        <w:rPr>
          <w:noProof/>
          <w:lang w:val="en-GB"/>
        </w:rPr>
      </w:pPr>
    </w:p>
    <w:p w14:paraId="6710B2C2" w14:textId="77777777" w:rsidR="004233FC" w:rsidRPr="00FB3026" w:rsidRDefault="004233FC" w:rsidP="004233FC">
      <w:pPr>
        <w:rPr>
          <w:noProof/>
          <w:lang w:val="en-GB"/>
        </w:rPr>
      </w:pPr>
      <w:r w:rsidRPr="004233FC">
        <w:rPr>
          <w:noProof/>
          <w:lang w:val="en-GB"/>
        </w:rPr>
        <w:t xml:space="preserve">Organisational measures in the context of the protection concept such as access restrictions, bag searches and adequate surveillance “top off” the protection concept to be developed against burglary and theft, by also preventing any pick pocketing or acts of vandalism during opening hours. </w:t>
      </w:r>
      <w:r w:rsidRPr="00FB3026">
        <w:rPr>
          <w:noProof/>
          <w:lang w:val="en-GB"/>
        </w:rPr>
        <w:t xml:space="preserve">However, visitors’ </w:t>
      </w:r>
      <w:r w:rsidR="00E22766">
        <w:rPr>
          <w:noProof/>
          <w:lang w:val="en-GB"/>
        </w:rPr>
        <w:t xml:space="preserve">and costumers </w:t>
      </w:r>
      <w:r w:rsidRPr="00FB3026">
        <w:rPr>
          <w:noProof/>
          <w:lang w:val="en-GB"/>
        </w:rPr>
        <w:t>legitimate interest in inconspicuous and discreet checks must always be taken into consideration.</w:t>
      </w:r>
    </w:p>
    <w:p w14:paraId="06A6BCFB" w14:textId="7213F01B" w:rsidR="004233FC" w:rsidRPr="00FB3026" w:rsidRDefault="004233FC" w:rsidP="004233FC">
      <w:pPr>
        <w:rPr>
          <w:noProof/>
          <w:lang w:val="en-GB"/>
        </w:rPr>
      </w:pPr>
      <w:r w:rsidRPr="00FB3026">
        <w:rPr>
          <w:noProof/>
          <w:lang w:val="en-GB"/>
        </w:rPr>
        <w:t xml:space="preserve">Electronic and optical systems should complement mechanical safeguards to monitor the areas structurally protected, and to activate an alarm in case of a crime (burglary or lock-in). The further outside electronic safeguards are deployed (e.g. as perimeter protection with, say, alarm loops in the outer glazing), the faster an alarm is triggered, causing immediate intervention by security guards if connected to the police or security services (cf. </w:t>
      </w:r>
      <w:r w:rsidR="00C30DC0">
        <w:rPr>
          <w:noProof/>
          <w:lang w:val="en-GB"/>
        </w:rPr>
        <w:fldChar w:fldCharType="begin"/>
      </w:r>
      <w:r w:rsidR="00C30DC0">
        <w:rPr>
          <w:noProof/>
          <w:lang w:val="en-GB"/>
        </w:rPr>
        <w:instrText xml:space="preserve"> REF _Ref21433850 \h </w:instrText>
      </w:r>
      <w:r w:rsidR="00C30DC0">
        <w:rPr>
          <w:noProof/>
          <w:lang w:val="en-GB"/>
        </w:rPr>
      </w:r>
      <w:r w:rsidR="00C30DC0">
        <w:rPr>
          <w:noProof/>
          <w:lang w:val="en-GB"/>
        </w:rPr>
        <w:fldChar w:fldCharType="separate"/>
      </w:r>
      <w:r w:rsidR="00352126" w:rsidRPr="00352126">
        <w:rPr>
          <w:noProof/>
          <w:lang w:val="en-GB"/>
        </w:rPr>
        <w:t>Figure 2</w:t>
      </w:r>
      <w:r w:rsidR="00352126" w:rsidRPr="00352126">
        <w:rPr>
          <w:noProof/>
          <w:lang w:val="en-GB"/>
        </w:rPr>
        <w:noBreakHyphen/>
        <w:t>1</w:t>
      </w:r>
      <w:r w:rsidR="00C30DC0">
        <w:rPr>
          <w:noProof/>
          <w:lang w:val="en-GB"/>
        </w:rPr>
        <w:fldChar w:fldCharType="end"/>
      </w:r>
      <w:r w:rsidRPr="00FB3026">
        <w:rPr>
          <w:noProof/>
          <w:lang w:val="en-GB"/>
        </w:rPr>
        <w:t>). In addition a mere perimeter safeguards, “trap protection monitoring” should also be incorporated to detect locked-in burglars as early as possible.</w:t>
      </w:r>
    </w:p>
    <w:p w14:paraId="45ACB05E" w14:textId="77777777" w:rsidR="004233FC" w:rsidRPr="00FB3026" w:rsidRDefault="004233FC" w:rsidP="004233FC">
      <w:pPr>
        <w:rPr>
          <w:noProof/>
          <w:lang w:val="en-GB"/>
        </w:rPr>
      </w:pPr>
      <w:r w:rsidRPr="00FB3026">
        <w:rPr>
          <w:noProof/>
          <w:lang w:val="en-GB"/>
        </w:rPr>
        <w:t xml:space="preserve">These Security Guidelines provide practical recommendations to protect </w:t>
      </w:r>
      <w:r w:rsidR="00E22766">
        <w:rPr>
          <w:noProof/>
          <w:lang w:val="en-GB"/>
        </w:rPr>
        <w:t xml:space="preserve">commercial and busines premises </w:t>
      </w:r>
      <w:r w:rsidRPr="00FB3026">
        <w:rPr>
          <w:noProof/>
          <w:lang w:val="en-GB"/>
        </w:rPr>
        <w:t xml:space="preserve">against the risks of </w:t>
      </w:r>
    </w:p>
    <w:p w14:paraId="0CF6CF0F" w14:textId="77777777" w:rsidR="004233FC" w:rsidRPr="004233FC" w:rsidRDefault="004233FC" w:rsidP="00ED09A1">
      <w:pPr>
        <w:pStyle w:val="Liststycke"/>
        <w:numPr>
          <w:ilvl w:val="0"/>
          <w:numId w:val="20"/>
        </w:numPr>
        <w:tabs>
          <w:tab w:val="clear" w:pos="720"/>
          <w:tab w:val="num" w:pos="425"/>
        </w:tabs>
        <w:spacing w:before="0" w:after="60" w:line="240" w:lineRule="auto"/>
        <w:ind w:left="425" w:hanging="425"/>
        <w:jc w:val="left"/>
        <w:rPr>
          <w:noProof/>
        </w:rPr>
      </w:pPr>
      <w:r w:rsidRPr="004233FC">
        <w:rPr>
          <w:noProof/>
        </w:rPr>
        <w:t>burglary</w:t>
      </w:r>
    </w:p>
    <w:p w14:paraId="73721BCF" w14:textId="77777777" w:rsidR="004233FC" w:rsidRPr="00963935" w:rsidRDefault="004233FC" w:rsidP="00ED09A1">
      <w:pPr>
        <w:pStyle w:val="Liststycke"/>
        <w:numPr>
          <w:ilvl w:val="0"/>
          <w:numId w:val="20"/>
        </w:numPr>
        <w:tabs>
          <w:tab w:val="clear" w:pos="720"/>
          <w:tab w:val="num" w:pos="425"/>
        </w:tabs>
        <w:spacing w:before="0" w:after="60" w:line="240" w:lineRule="auto"/>
        <w:ind w:left="425" w:hanging="425"/>
        <w:jc w:val="left"/>
        <w:rPr>
          <w:noProof/>
          <w:lang w:val="en-GB"/>
        </w:rPr>
      </w:pPr>
      <w:r w:rsidRPr="00963935">
        <w:rPr>
          <w:noProof/>
          <w:lang w:val="en-GB"/>
        </w:rPr>
        <w:t>theft by visitors or employees</w:t>
      </w:r>
    </w:p>
    <w:p w14:paraId="7BA1B83A" w14:textId="77777777" w:rsidR="004233FC" w:rsidRPr="004233FC" w:rsidRDefault="004233FC" w:rsidP="00ED09A1">
      <w:pPr>
        <w:pStyle w:val="Liststycke"/>
        <w:numPr>
          <w:ilvl w:val="0"/>
          <w:numId w:val="20"/>
        </w:numPr>
        <w:tabs>
          <w:tab w:val="clear" w:pos="720"/>
          <w:tab w:val="num" w:pos="425"/>
        </w:tabs>
        <w:spacing w:before="0" w:after="60" w:line="240" w:lineRule="auto"/>
        <w:ind w:left="425" w:hanging="425"/>
        <w:jc w:val="left"/>
        <w:rPr>
          <w:noProof/>
        </w:rPr>
      </w:pPr>
      <w:r w:rsidRPr="004233FC">
        <w:rPr>
          <w:noProof/>
        </w:rPr>
        <w:t>robbery</w:t>
      </w:r>
    </w:p>
    <w:p w14:paraId="062575CC" w14:textId="77777777" w:rsidR="004233FC" w:rsidRPr="004233FC" w:rsidRDefault="004233FC" w:rsidP="00ED09A1">
      <w:pPr>
        <w:pStyle w:val="Liststycke"/>
        <w:numPr>
          <w:ilvl w:val="0"/>
          <w:numId w:val="20"/>
        </w:numPr>
        <w:tabs>
          <w:tab w:val="clear" w:pos="720"/>
          <w:tab w:val="num" w:pos="425"/>
        </w:tabs>
        <w:spacing w:before="0" w:after="60" w:line="240" w:lineRule="auto"/>
        <w:ind w:left="425" w:hanging="425"/>
        <w:jc w:val="left"/>
        <w:rPr>
          <w:noProof/>
        </w:rPr>
      </w:pPr>
      <w:r w:rsidRPr="004233FC">
        <w:rPr>
          <w:noProof/>
        </w:rPr>
        <w:t>vandalism</w:t>
      </w:r>
      <w:r w:rsidR="00E22766">
        <w:rPr>
          <w:noProof/>
        </w:rPr>
        <w:t>.</w:t>
      </w:r>
    </w:p>
    <w:p w14:paraId="6624B5CD" w14:textId="77777777" w:rsidR="004233FC" w:rsidRPr="00FB3026" w:rsidRDefault="004233FC" w:rsidP="004233FC">
      <w:pPr>
        <w:rPr>
          <w:noProof/>
          <w:lang w:val="en-GB"/>
        </w:rPr>
      </w:pPr>
      <w:r w:rsidRPr="00FB3026">
        <w:rPr>
          <w:noProof/>
          <w:lang w:val="en-GB"/>
        </w:rPr>
        <w:t>Experience shows that approved physical security elements (as e.g. windows and doors) installed in the course of the erection of a building provide the most effective protection. Often, mechanical upgrades do not provide the same level of protection, though they clearly enhance security. In this context, planners, users and security officers need to focus their attention on the weakest elements of the security chain and, if required, upgrade them.</w:t>
      </w:r>
    </w:p>
    <w:p w14:paraId="295F5722" w14:textId="77777777" w:rsidR="004233FC" w:rsidRPr="00FB3026" w:rsidRDefault="004233FC" w:rsidP="004233FC">
      <w:pPr>
        <w:rPr>
          <w:noProof/>
          <w:lang w:val="en-GB"/>
        </w:rPr>
      </w:pPr>
      <w:r w:rsidRPr="00FB3026">
        <w:rPr>
          <w:noProof/>
          <w:lang w:val="en-GB"/>
        </w:rPr>
        <w:lastRenderedPageBreak/>
        <w:t>The general recommendation is to protect and/or monitor an object at risk with both mechanical and electronic safeguards. Manned security and surveillance and the overall organisation of different protection measures are important components of an optimum protection concept.</w:t>
      </w:r>
    </w:p>
    <w:p w14:paraId="499E8F23" w14:textId="77777777" w:rsidR="004233FC" w:rsidRPr="00FB3026" w:rsidRDefault="004233FC" w:rsidP="004233FC">
      <w:pPr>
        <w:rPr>
          <w:noProof/>
          <w:lang w:val="en-GB"/>
        </w:rPr>
      </w:pPr>
      <w:r w:rsidRPr="00FB3026">
        <w:rPr>
          <w:noProof/>
          <w:lang w:val="en-GB"/>
        </w:rPr>
        <w:t xml:space="preserve">The most important prerequisite for the different safeguards is to complement one another in a useful way and constitute a harmonised security chain that makes it possible to insure the </w:t>
      </w:r>
      <w:r w:rsidR="00E22766">
        <w:rPr>
          <w:noProof/>
          <w:lang w:val="en-GB"/>
        </w:rPr>
        <w:t>premesis</w:t>
      </w:r>
      <w:r w:rsidRPr="00FB3026">
        <w:rPr>
          <w:noProof/>
          <w:lang w:val="en-GB"/>
        </w:rPr>
        <w:t>. The Security Guidelines take up these principles and provide recommendations on how to install such a security chain. Hence, users should always review individual safeguards and determine whether they weaken or strengthen the security chain.</w:t>
      </w:r>
    </w:p>
    <w:p w14:paraId="62E61F1C" w14:textId="77777777" w:rsidR="00D06BE4" w:rsidRPr="006C2A0C" w:rsidRDefault="00962753" w:rsidP="00D06BE4">
      <w:pPr>
        <w:keepNext/>
        <w:framePr w:w="4704" w:hSpace="141" w:wrap="around" w:vAnchor="text" w:hAnchor="text" w:y="2"/>
        <w:rPr>
          <w:noProof/>
          <w:lang w:val="en-GB"/>
        </w:rPr>
      </w:pPr>
      <w:r w:rsidRPr="006C2A0C">
        <w:rPr>
          <w:noProof/>
        </w:rPr>
        <w:drawing>
          <wp:inline distT="0" distB="0" distL="0" distR="0" wp14:anchorId="32E5DE55" wp14:editId="378F2A83">
            <wp:extent cx="2894330" cy="2757170"/>
            <wp:effectExtent l="0" t="0" r="1270" b="5080"/>
            <wp:docPr id="5" name="Grafik 5" descr="aktiv sichern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ktiv sichern_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4330" cy="2757170"/>
                    </a:xfrm>
                    <a:prstGeom prst="rect">
                      <a:avLst/>
                    </a:prstGeom>
                    <a:noFill/>
                    <a:ln>
                      <a:noFill/>
                    </a:ln>
                  </pic:spPr>
                </pic:pic>
              </a:graphicData>
            </a:graphic>
          </wp:inline>
        </w:drawing>
      </w:r>
    </w:p>
    <w:p w14:paraId="31445681" w14:textId="1D8EB3E9" w:rsidR="00962753" w:rsidRPr="006C2A0C" w:rsidRDefault="00D06BE4" w:rsidP="00D06BE4">
      <w:pPr>
        <w:pStyle w:val="Beskrivning"/>
        <w:framePr w:wrap="around"/>
        <w:rPr>
          <w:noProof/>
          <w:sz w:val="20"/>
        </w:rPr>
      </w:pPr>
      <w:bookmarkStart w:id="10" w:name="_Ref21433877"/>
      <w:r w:rsidRPr="006C2A0C">
        <w:rPr>
          <w:noProof/>
          <w:sz w:val="20"/>
        </w:rPr>
        <w:t xml:space="preserve">Figure </w:t>
      </w:r>
      <w:r w:rsidR="008873BA">
        <w:rPr>
          <w:noProof/>
          <w:sz w:val="20"/>
        </w:rPr>
        <w:fldChar w:fldCharType="begin"/>
      </w:r>
      <w:r w:rsidR="008873BA">
        <w:rPr>
          <w:noProof/>
          <w:sz w:val="20"/>
        </w:rPr>
        <w:instrText xml:space="preserve"> STYLEREF 1 \s </w:instrText>
      </w:r>
      <w:r w:rsidR="008873BA">
        <w:rPr>
          <w:noProof/>
          <w:sz w:val="20"/>
        </w:rPr>
        <w:fldChar w:fldCharType="separate"/>
      </w:r>
      <w:r w:rsidR="00352126">
        <w:rPr>
          <w:noProof/>
          <w:sz w:val="20"/>
        </w:rPr>
        <w:t>2</w:t>
      </w:r>
      <w:r w:rsidR="008873BA">
        <w:rPr>
          <w:noProof/>
          <w:sz w:val="20"/>
        </w:rPr>
        <w:fldChar w:fldCharType="end"/>
      </w:r>
      <w:r w:rsidR="008873BA">
        <w:rPr>
          <w:noProof/>
          <w:sz w:val="20"/>
        </w:rPr>
        <w:noBreakHyphen/>
      </w:r>
      <w:r w:rsidR="008873BA">
        <w:rPr>
          <w:noProof/>
          <w:sz w:val="20"/>
        </w:rPr>
        <w:fldChar w:fldCharType="begin"/>
      </w:r>
      <w:r w:rsidR="008873BA">
        <w:rPr>
          <w:noProof/>
          <w:sz w:val="20"/>
        </w:rPr>
        <w:instrText xml:space="preserve"> SEQ Figure \* ARABIC \s 1 </w:instrText>
      </w:r>
      <w:r w:rsidR="008873BA">
        <w:rPr>
          <w:noProof/>
          <w:sz w:val="20"/>
        </w:rPr>
        <w:fldChar w:fldCharType="separate"/>
      </w:r>
      <w:r w:rsidR="00352126">
        <w:rPr>
          <w:noProof/>
          <w:sz w:val="20"/>
        </w:rPr>
        <w:t>2</w:t>
      </w:r>
      <w:r w:rsidR="008873BA">
        <w:rPr>
          <w:noProof/>
          <w:sz w:val="20"/>
        </w:rPr>
        <w:fldChar w:fldCharType="end"/>
      </w:r>
      <w:bookmarkEnd w:id="10"/>
      <w:r w:rsidRPr="006C2A0C">
        <w:rPr>
          <w:noProof/>
          <w:sz w:val="20"/>
        </w:rPr>
        <w:t xml:space="preserve"> Active protection</w:t>
      </w:r>
    </w:p>
    <w:p w14:paraId="25B76AD5" w14:textId="77777777" w:rsidR="00641BBB" w:rsidRDefault="00641BBB" w:rsidP="004233FC">
      <w:pPr>
        <w:rPr>
          <w:noProof/>
          <w:lang w:val="en-GB"/>
        </w:rPr>
      </w:pPr>
    </w:p>
    <w:p w14:paraId="088A2A4D" w14:textId="77777777" w:rsidR="00641BBB" w:rsidRDefault="00641BBB" w:rsidP="004233FC">
      <w:pPr>
        <w:rPr>
          <w:noProof/>
          <w:lang w:val="en-GB"/>
        </w:rPr>
      </w:pPr>
    </w:p>
    <w:p w14:paraId="378572F0" w14:textId="77777777" w:rsidR="00641BBB" w:rsidRDefault="00641BBB" w:rsidP="004233FC">
      <w:pPr>
        <w:rPr>
          <w:noProof/>
          <w:lang w:val="en-GB"/>
        </w:rPr>
      </w:pPr>
    </w:p>
    <w:p w14:paraId="1597260D" w14:textId="77777777" w:rsidR="00641BBB" w:rsidRDefault="00641BBB" w:rsidP="004233FC">
      <w:pPr>
        <w:rPr>
          <w:noProof/>
          <w:lang w:val="en-GB"/>
        </w:rPr>
      </w:pPr>
    </w:p>
    <w:p w14:paraId="629B716D" w14:textId="77777777" w:rsidR="00641BBB" w:rsidRDefault="00641BBB" w:rsidP="004233FC">
      <w:pPr>
        <w:rPr>
          <w:noProof/>
          <w:lang w:val="en-GB"/>
        </w:rPr>
      </w:pPr>
    </w:p>
    <w:p w14:paraId="005B3EFD" w14:textId="77777777" w:rsidR="00641BBB" w:rsidRDefault="00641BBB" w:rsidP="004233FC">
      <w:pPr>
        <w:rPr>
          <w:noProof/>
          <w:lang w:val="en-GB"/>
        </w:rPr>
      </w:pPr>
    </w:p>
    <w:p w14:paraId="478C21F6" w14:textId="77777777" w:rsidR="00641BBB" w:rsidRDefault="00641BBB" w:rsidP="004233FC">
      <w:pPr>
        <w:rPr>
          <w:noProof/>
          <w:lang w:val="en-GB"/>
        </w:rPr>
      </w:pPr>
    </w:p>
    <w:p w14:paraId="65FFC118" w14:textId="77777777" w:rsidR="00641BBB" w:rsidRDefault="00641BBB" w:rsidP="004233FC">
      <w:pPr>
        <w:rPr>
          <w:noProof/>
          <w:lang w:val="en-GB"/>
        </w:rPr>
      </w:pPr>
    </w:p>
    <w:p w14:paraId="1F9F9F12" w14:textId="77777777" w:rsidR="00641BBB" w:rsidRDefault="00641BBB" w:rsidP="004233FC">
      <w:pPr>
        <w:rPr>
          <w:noProof/>
          <w:lang w:val="en-GB"/>
        </w:rPr>
      </w:pPr>
    </w:p>
    <w:p w14:paraId="49A637DA" w14:textId="77777777" w:rsidR="00641BBB" w:rsidRDefault="00641BBB" w:rsidP="004233FC">
      <w:pPr>
        <w:rPr>
          <w:noProof/>
          <w:lang w:val="en-GB"/>
        </w:rPr>
      </w:pPr>
    </w:p>
    <w:p w14:paraId="08B97686" w14:textId="77777777" w:rsidR="00641BBB" w:rsidRDefault="00641BBB" w:rsidP="004233FC">
      <w:pPr>
        <w:rPr>
          <w:noProof/>
          <w:lang w:val="en-GB"/>
        </w:rPr>
      </w:pPr>
    </w:p>
    <w:p w14:paraId="4E049B5D" w14:textId="77777777" w:rsidR="00641BBB" w:rsidRDefault="00641BBB" w:rsidP="004233FC">
      <w:pPr>
        <w:rPr>
          <w:noProof/>
          <w:lang w:val="en-GB"/>
        </w:rPr>
      </w:pPr>
    </w:p>
    <w:p w14:paraId="21C930D4" w14:textId="77777777" w:rsidR="00641BBB" w:rsidRDefault="00641BBB" w:rsidP="004233FC">
      <w:pPr>
        <w:rPr>
          <w:noProof/>
          <w:lang w:val="en-GB"/>
        </w:rPr>
      </w:pPr>
    </w:p>
    <w:p w14:paraId="3E62FA06" w14:textId="77777777" w:rsidR="00641BBB" w:rsidRDefault="00641BBB" w:rsidP="004233FC">
      <w:pPr>
        <w:rPr>
          <w:noProof/>
          <w:lang w:val="en-GB"/>
        </w:rPr>
      </w:pPr>
    </w:p>
    <w:p w14:paraId="761E9D2E" w14:textId="77777777" w:rsidR="004233FC" w:rsidRPr="00FB3026" w:rsidRDefault="004233FC" w:rsidP="004233FC">
      <w:pPr>
        <w:rPr>
          <w:noProof/>
          <w:lang w:val="en-GB"/>
        </w:rPr>
      </w:pPr>
      <w:r w:rsidRPr="00FB3026">
        <w:rPr>
          <w:noProof/>
          <w:lang w:val="en-GB"/>
        </w:rPr>
        <w:t xml:space="preserve">The top priority of a risk assessment is personal safety. Protection of the building is secondary to personal safety which, in case of a fire, might have adverse effects on the building if priority is given to open escape routes. However, the best possible coordination of personal safety and asset protection measures involving the police and fire brigade ensures a high level of protection for </w:t>
      </w:r>
      <w:r w:rsidR="00E22766">
        <w:rPr>
          <w:noProof/>
          <w:lang w:val="en-GB"/>
        </w:rPr>
        <w:t>property</w:t>
      </w:r>
      <w:r w:rsidRPr="00FB3026">
        <w:rPr>
          <w:noProof/>
          <w:lang w:val="en-GB"/>
        </w:rPr>
        <w:t>.</w:t>
      </w:r>
    </w:p>
    <w:p w14:paraId="0F80E839" w14:textId="041FE0F6" w:rsidR="004233FC" w:rsidRPr="00FB3026" w:rsidRDefault="004233FC" w:rsidP="004233FC">
      <w:pPr>
        <w:rPr>
          <w:noProof/>
          <w:lang w:val="en-GB"/>
        </w:rPr>
      </w:pPr>
      <w:r w:rsidRPr="00FB3026">
        <w:rPr>
          <w:noProof/>
          <w:lang w:val="en-GB"/>
        </w:rPr>
        <w:t xml:space="preserve">Hence, the optimum protection concept against burglary/theft takes into account the structural measures that provide optimum protection as early as the design or planning stage </w:t>
      </w:r>
      <w:r w:rsidR="00E22766">
        <w:rPr>
          <w:noProof/>
          <w:lang w:val="en-GB"/>
        </w:rPr>
        <w:t>for the premesis</w:t>
      </w:r>
      <w:r w:rsidRPr="00FB3026">
        <w:rPr>
          <w:noProof/>
          <w:lang w:val="en-GB"/>
        </w:rPr>
        <w:t xml:space="preserve">(see </w:t>
      </w:r>
      <w:r w:rsidR="00C30DC0">
        <w:rPr>
          <w:noProof/>
          <w:lang w:val="en-GB"/>
        </w:rPr>
        <w:fldChar w:fldCharType="begin"/>
      </w:r>
      <w:r w:rsidR="00C30DC0">
        <w:rPr>
          <w:noProof/>
          <w:lang w:val="en-GB"/>
        </w:rPr>
        <w:instrText xml:space="preserve"> REF _Ref21433877 \h </w:instrText>
      </w:r>
      <w:r w:rsidR="00C30DC0">
        <w:rPr>
          <w:noProof/>
          <w:lang w:val="en-GB"/>
        </w:rPr>
      </w:r>
      <w:r w:rsidR="00C30DC0">
        <w:rPr>
          <w:noProof/>
          <w:lang w:val="en-GB"/>
        </w:rPr>
        <w:fldChar w:fldCharType="separate"/>
      </w:r>
      <w:r w:rsidR="00352126" w:rsidRPr="00352126">
        <w:rPr>
          <w:noProof/>
          <w:lang w:val="en-GB"/>
        </w:rPr>
        <w:t>Figure 2</w:t>
      </w:r>
      <w:r w:rsidR="00352126" w:rsidRPr="00352126">
        <w:rPr>
          <w:noProof/>
          <w:lang w:val="en-GB"/>
        </w:rPr>
        <w:noBreakHyphen/>
        <w:t>2</w:t>
      </w:r>
      <w:r w:rsidR="00C30DC0">
        <w:rPr>
          <w:noProof/>
          <w:lang w:val="en-GB"/>
        </w:rPr>
        <w:fldChar w:fldCharType="end"/>
      </w:r>
      <w:r w:rsidRPr="00FB3026">
        <w:rPr>
          <w:noProof/>
          <w:lang w:val="en-GB"/>
        </w:rPr>
        <w:t xml:space="preserve">). </w:t>
      </w:r>
    </w:p>
    <w:p w14:paraId="5F598595" w14:textId="77777777" w:rsidR="004233FC" w:rsidRPr="00FB3026" w:rsidRDefault="004233FC" w:rsidP="004233FC">
      <w:pPr>
        <w:rPr>
          <w:noProof/>
          <w:lang w:val="en-GB"/>
        </w:rPr>
      </w:pPr>
      <w:r w:rsidRPr="00FB3026">
        <w:rPr>
          <w:noProof/>
          <w:lang w:val="en-GB"/>
        </w:rPr>
        <w:t>Mechanical safeguards such as burglary resistant windows and doors play an essential part. Good mechanical safeguards feature robust burglar resistance – the higher the resistance, the harder it becomes for the burglar to overcome these safeguards (in terms of time, tools, expertise) – which increases the risk for the perpetrator to be discovered and caught.</w:t>
      </w:r>
    </w:p>
    <w:p w14:paraId="08668BC9" w14:textId="77777777" w:rsidR="004233FC" w:rsidRPr="00FB3026" w:rsidRDefault="004233FC" w:rsidP="004233FC">
      <w:pPr>
        <w:rPr>
          <w:noProof/>
          <w:lang w:val="en-GB"/>
        </w:rPr>
      </w:pPr>
      <w:r w:rsidRPr="00FB3026">
        <w:rPr>
          <w:noProof/>
          <w:lang w:val="en-GB"/>
        </w:rPr>
        <w:t>When coordinating mechanical and electronic safeguards, the most important aspect is adequate burglar resistance of the mechanical safeguards. As the perpetrator would need more time to overcome the safeguards, it becomes more likely for security guards who have been alerted to intervene in time. It also helps to prevent successful “smash and grab” break-ins.</w:t>
      </w:r>
    </w:p>
    <w:p w14:paraId="610D4BA6" w14:textId="77777777" w:rsidR="004233FC" w:rsidRPr="00FB3026" w:rsidRDefault="004233FC" w:rsidP="004233FC">
      <w:pPr>
        <w:rPr>
          <w:noProof/>
          <w:lang w:val="en-GB"/>
        </w:rPr>
      </w:pPr>
      <w:r w:rsidRPr="00FB3026">
        <w:rPr>
          <w:noProof/>
          <w:lang w:val="en-GB"/>
        </w:rPr>
        <w:t xml:space="preserve">The objective of these Security Guidelines is therefore to make </w:t>
      </w:r>
      <w:r w:rsidR="005526B0">
        <w:rPr>
          <w:noProof/>
          <w:lang w:val="en-GB"/>
        </w:rPr>
        <w:t>insurers,</w:t>
      </w:r>
      <w:r w:rsidR="005526B0" w:rsidRPr="005526B0">
        <w:rPr>
          <w:noProof/>
          <w:lang w:val="en-GB"/>
        </w:rPr>
        <w:t xml:space="preserve"> </w:t>
      </w:r>
      <w:r w:rsidR="005526B0">
        <w:rPr>
          <w:noProof/>
          <w:lang w:val="en-GB"/>
        </w:rPr>
        <w:t xml:space="preserve">managers, installers/maintenance persons and </w:t>
      </w:r>
      <w:r w:rsidRPr="00FB3026">
        <w:rPr>
          <w:noProof/>
          <w:lang w:val="en-GB"/>
        </w:rPr>
        <w:t xml:space="preserve">security officers, planners and the police aware of the various options of security technology with a view to burglary/theft. They provide non-binding recommendations to parties involved for developing an effective protection concept (structural/organisational/electronic) against the risks outlined here. </w:t>
      </w:r>
    </w:p>
    <w:p w14:paraId="561C10E5" w14:textId="77777777" w:rsidR="004233FC" w:rsidRPr="00FB3026" w:rsidRDefault="004233FC" w:rsidP="004233FC">
      <w:pPr>
        <w:rPr>
          <w:noProof/>
          <w:lang w:val="en-GB"/>
        </w:rPr>
      </w:pPr>
      <w:r w:rsidRPr="00FB3026">
        <w:rPr>
          <w:noProof/>
          <w:lang w:val="en-GB"/>
        </w:rPr>
        <w:t xml:space="preserve">These Guidelines do not cover measures for protection against any other risks which include e.g. </w:t>
      </w:r>
      <w:r w:rsidR="00EC1D76">
        <w:rPr>
          <w:noProof/>
          <w:lang w:val="en-GB"/>
        </w:rPr>
        <w:t xml:space="preserve">fire, natural hazards, water damage or </w:t>
      </w:r>
      <w:r w:rsidRPr="00FB3026">
        <w:rPr>
          <w:noProof/>
          <w:lang w:val="en-GB"/>
        </w:rPr>
        <w:t>development of contingency plans.</w:t>
      </w:r>
      <w:r w:rsidR="0095632E">
        <w:rPr>
          <w:noProof/>
          <w:lang w:val="en-GB"/>
        </w:rPr>
        <w:t xml:space="preserve"> The protection of data centres, IT </w:t>
      </w:r>
      <w:r w:rsidR="0095632E">
        <w:rPr>
          <w:noProof/>
          <w:lang w:val="en-GB"/>
        </w:rPr>
        <w:lastRenderedPageBreak/>
        <w:t>facilities etc. is not covered by these Guidelines</w:t>
      </w:r>
      <w:r w:rsidR="00EA6AAD">
        <w:rPr>
          <w:noProof/>
          <w:lang w:val="en-GB"/>
        </w:rPr>
        <w:t>. F</w:t>
      </w:r>
      <w:r w:rsidR="0095632E">
        <w:rPr>
          <w:noProof/>
          <w:lang w:val="en-GB"/>
        </w:rPr>
        <w:t>or the protection several aspects have to be considered</w:t>
      </w:r>
      <w:r w:rsidR="00EA6AAD">
        <w:rPr>
          <w:noProof/>
          <w:lang w:val="en-GB"/>
        </w:rPr>
        <w:t>: E</w:t>
      </w:r>
      <w:r w:rsidR="0095632E">
        <w:rPr>
          <w:noProof/>
          <w:lang w:val="en-GB"/>
        </w:rPr>
        <w:t>.g. physical loss of equipment</w:t>
      </w:r>
      <w:r w:rsidR="00EA6AAD">
        <w:rPr>
          <w:noProof/>
          <w:lang w:val="en-GB"/>
        </w:rPr>
        <w:t xml:space="preserve"> (these guidelines can be applied)</w:t>
      </w:r>
      <w:r w:rsidR="0095632E">
        <w:rPr>
          <w:noProof/>
          <w:lang w:val="en-GB"/>
        </w:rPr>
        <w:t>, loss of data, modification or theft of data</w:t>
      </w:r>
      <w:r w:rsidR="004E281B">
        <w:rPr>
          <w:noProof/>
          <w:lang w:val="en-GB"/>
        </w:rPr>
        <w:t xml:space="preserve"> (</w:t>
      </w:r>
      <w:r w:rsidR="00EA6AAD">
        <w:rPr>
          <w:noProof/>
          <w:lang w:val="en-GB"/>
        </w:rPr>
        <w:t xml:space="preserve">cf. Guidelines for </w:t>
      </w:r>
      <w:r w:rsidR="00E53F29">
        <w:rPr>
          <w:noProof/>
          <w:lang w:val="en-GB"/>
        </w:rPr>
        <w:t>C</w:t>
      </w:r>
      <w:r w:rsidR="00901711">
        <w:rPr>
          <w:noProof/>
          <w:lang w:val="en-GB"/>
        </w:rPr>
        <w:t xml:space="preserve">yber </w:t>
      </w:r>
      <w:r w:rsidR="00E53F29">
        <w:rPr>
          <w:noProof/>
          <w:lang w:val="en-GB"/>
        </w:rPr>
        <w:t>S</w:t>
      </w:r>
      <w:r w:rsidR="00901711">
        <w:rPr>
          <w:noProof/>
          <w:lang w:val="en-GB"/>
        </w:rPr>
        <w:t xml:space="preserve">ecurity of </w:t>
      </w:r>
      <w:r w:rsidR="00E53F29">
        <w:rPr>
          <w:noProof/>
          <w:lang w:val="en-GB"/>
        </w:rPr>
        <w:t>S</w:t>
      </w:r>
      <w:r w:rsidR="00901711">
        <w:rPr>
          <w:noProof/>
          <w:lang w:val="en-GB"/>
        </w:rPr>
        <w:t xml:space="preserve">mall and </w:t>
      </w:r>
      <w:r w:rsidR="00E53F29">
        <w:rPr>
          <w:noProof/>
          <w:lang w:val="en-GB"/>
        </w:rPr>
        <w:t>M</w:t>
      </w:r>
      <w:r w:rsidR="00901711">
        <w:rPr>
          <w:noProof/>
          <w:lang w:val="en-GB"/>
        </w:rPr>
        <w:t xml:space="preserve">edium </w:t>
      </w:r>
      <w:r w:rsidR="00E53F29">
        <w:rPr>
          <w:noProof/>
          <w:lang w:val="en-GB"/>
        </w:rPr>
        <w:t>E</w:t>
      </w:r>
      <w:r w:rsidR="00901711">
        <w:rPr>
          <w:noProof/>
          <w:lang w:val="en-GB"/>
        </w:rPr>
        <w:t>nterprises</w:t>
      </w:r>
      <w:r w:rsidR="00EA6AAD">
        <w:rPr>
          <w:noProof/>
          <w:lang w:val="en-GB"/>
        </w:rPr>
        <w:t xml:space="preserve">, </w:t>
      </w:r>
      <w:r w:rsidR="00901711">
        <w:rPr>
          <w:noProof/>
          <w:lang w:val="en-GB"/>
        </w:rPr>
        <w:t>No 11/S</w:t>
      </w:r>
      <w:r w:rsidR="004E281B">
        <w:rPr>
          <w:noProof/>
          <w:lang w:val="en-GB"/>
        </w:rPr>
        <w:t>)</w:t>
      </w:r>
      <w:r w:rsidR="00901711">
        <w:rPr>
          <w:noProof/>
          <w:lang w:val="en-GB"/>
        </w:rPr>
        <w:t>.</w:t>
      </w:r>
    </w:p>
    <w:p w14:paraId="0DC1091F" w14:textId="77777777" w:rsidR="004233FC" w:rsidRPr="004233FC" w:rsidRDefault="004233FC" w:rsidP="004233FC">
      <w:pPr>
        <w:rPr>
          <w:noProof/>
          <w:lang w:val="en-GB"/>
        </w:rPr>
      </w:pPr>
      <w:r w:rsidRPr="004233FC">
        <w:rPr>
          <w:noProof/>
          <w:lang w:val="en-GB"/>
        </w:rPr>
        <w:t>The</w:t>
      </w:r>
      <w:r w:rsidR="004E281B">
        <w:rPr>
          <w:noProof/>
          <w:lang w:val="en-GB"/>
        </w:rPr>
        <w:t xml:space="preserve"> given</w:t>
      </w:r>
      <w:r w:rsidRPr="004233FC">
        <w:rPr>
          <w:noProof/>
          <w:lang w:val="en-GB"/>
        </w:rPr>
        <w:t xml:space="preserve"> Security Guidelines explicitly take into consideration that every building has different structural and organisational properties. </w:t>
      </w:r>
    </w:p>
    <w:p w14:paraId="41879B44" w14:textId="77777777" w:rsidR="004233FC" w:rsidRPr="00FB3026" w:rsidRDefault="004233FC" w:rsidP="004233FC">
      <w:pPr>
        <w:rPr>
          <w:noProof/>
          <w:lang w:val="en-GB"/>
        </w:rPr>
      </w:pPr>
      <w:r w:rsidRPr="00FB3026">
        <w:rPr>
          <w:noProof/>
          <w:lang w:val="en-GB"/>
        </w:rPr>
        <w:t xml:space="preserve">The scope of protection therefore always needs to be tailored to the individual organisation, the respective value of the </w:t>
      </w:r>
      <w:r w:rsidR="00921F83">
        <w:rPr>
          <w:noProof/>
          <w:lang w:val="en-GB"/>
        </w:rPr>
        <w:t>goods</w:t>
      </w:r>
      <w:r w:rsidRPr="00FB3026">
        <w:rPr>
          <w:noProof/>
          <w:lang w:val="en-GB"/>
        </w:rPr>
        <w:t>.</w:t>
      </w:r>
    </w:p>
    <w:p w14:paraId="0A5C519A" w14:textId="3A67E279" w:rsidR="004233FC" w:rsidRPr="00FB3026" w:rsidRDefault="004233FC" w:rsidP="004233FC">
      <w:pPr>
        <w:rPr>
          <w:noProof/>
          <w:lang w:val="en-GB"/>
        </w:rPr>
      </w:pPr>
      <w:r w:rsidRPr="00FB3026">
        <w:rPr>
          <w:noProof/>
          <w:lang w:val="en-GB"/>
        </w:rPr>
        <w:t xml:space="preserve">A classification of the </w:t>
      </w:r>
      <w:r w:rsidR="00921F83">
        <w:rPr>
          <w:noProof/>
          <w:lang w:val="en-GB"/>
        </w:rPr>
        <w:t>premesis</w:t>
      </w:r>
      <w:r w:rsidR="00921F83" w:rsidRPr="00FB3026">
        <w:rPr>
          <w:noProof/>
          <w:lang w:val="en-GB"/>
        </w:rPr>
        <w:t xml:space="preserve"> </w:t>
      </w:r>
      <w:r w:rsidRPr="00FB3026">
        <w:rPr>
          <w:noProof/>
          <w:lang w:val="en-GB"/>
        </w:rPr>
        <w:t xml:space="preserve">in terms of the required scope of protection can only be made to a limited extent </w:t>
      </w:r>
      <w:r w:rsidR="00921F83">
        <w:rPr>
          <w:noProof/>
          <w:lang w:val="en-GB"/>
        </w:rPr>
        <w:t>(taking the s</w:t>
      </w:r>
      <w:r w:rsidR="008041B9">
        <w:rPr>
          <w:noProof/>
          <w:lang w:val="en-GB"/>
        </w:rPr>
        <w:t xml:space="preserve">ecurity classes into acount cf. </w:t>
      </w:r>
      <w:r w:rsidR="00EB72DE">
        <w:rPr>
          <w:noProof/>
          <w:lang w:val="en-GB"/>
        </w:rPr>
        <w:fldChar w:fldCharType="begin"/>
      </w:r>
      <w:r w:rsidR="00EB72DE">
        <w:rPr>
          <w:noProof/>
          <w:lang w:val="en-GB"/>
        </w:rPr>
        <w:instrText xml:space="preserve"> REF _Ref26959816 \n \h </w:instrText>
      </w:r>
      <w:r w:rsidR="00EB72DE">
        <w:rPr>
          <w:noProof/>
          <w:lang w:val="en-GB"/>
        </w:rPr>
      </w:r>
      <w:r w:rsidR="00EB72DE">
        <w:rPr>
          <w:noProof/>
          <w:lang w:val="en-GB"/>
        </w:rPr>
        <w:fldChar w:fldCharType="separate"/>
      </w:r>
      <w:r w:rsidR="00352126">
        <w:rPr>
          <w:noProof/>
          <w:lang w:val="en-GB"/>
        </w:rPr>
        <w:t>11.1</w:t>
      </w:r>
      <w:r w:rsidR="00EB72DE">
        <w:rPr>
          <w:noProof/>
          <w:lang w:val="en-GB"/>
        </w:rPr>
        <w:fldChar w:fldCharType="end"/>
      </w:r>
      <w:r w:rsidR="008041B9">
        <w:rPr>
          <w:noProof/>
          <w:lang w:val="en-GB"/>
        </w:rPr>
        <w:t xml:space="preserve"> to </w:t>
      </w:r>
      <w:r w:rsidR="008041B9">
        <w:rPr>
          <w:noProof/>
          <w:lang w:val="en-GB"/>
        </w:rPr>
        <w:fldChar w:fldCharType="begin"/>
      </w:r>
      <w:r w:rsidR="008041B9">
        <w:rPr>
          <w:noProof/>
          <w:lang w:val="en-GB"/>
        </w:rPr>
        <w:instrText xml:space="preserve"> REF _Ref503345468 \r \h </w:instrText>
      </w:r>
      <w:r w:rsidR="008041B9">
        <w:rPr>
          <w:noProof/>
          <w:lang w:val="en-GB"/>
        </w:rPr>
      </w:r>
      <w:r w:rsidR="008041B9">
        <w:rPr>
          <w:noProof/>
          <w:lang w:val="en-GB"/>
        </w:rPr>
        <w:fldChar w:fldCharType="separate"/>
      </w:r>
      <w:r w:rsidR="00352126">
        <w:rPr>
          <w:noProof/>
          <w:lang w:val="en-GB"/>
        </w:rPr>
        <w:t>0</w:t>
      </w:r>
      <w:r w:rsidR="008041B9">
        <w:rPr>
          <w:noProof/>
          <w:lang w:val="en-GB"/>
        </w:rPr>
        <w:fldChar w:fldCharType="end"/>
      </w:r>
      <w:r w:rsidR="00921F83">
        <w:rPr>
          <w:noProof/>
          <w:lang w:val="en-GB"/>
        </w:rPr>
        <w:t>)</w:t>
      </w:r>
      <w:r w:rsidRPr="00FB3026">
        <w:rPr>
          <w:noProof/>
          <w:lang w:val="en-GB"/>
        </w:rPr>
        <w:t>.</w:t>
      </w:r>
    </w:p>
    <w:p w14:paraId="12B348E1" w14:textId="77777777" w:rsidR="00963935" w:rsidRDefault="004233FC" w:rsidP="00EB72DE">
      <w:pPr>
        <w:rPr>
          <w:noProof/>
          <w:lang w:val="en-GB"/>
        </w:rPr>
      </w:pPr>
      <w:r w:rsidRPr="00FB3026">
        <w:rPr>
          <w:noProof/>
          <w:lang w:val="en-GB"/>
        </w:rPr>
        <w:t xml:space="preserve">In general, every facility </w:t>
      </w:r>
      <w:r w:rsidR="004F7EAA">
        <w:rPr>
          <w:noProof/>
          <w:lang w:val="en-GB"/>
        </w:rPr>
        <w:t>may have</w:t>
      </w:r>
      <w:r w:rsidRPr="00FB3026">
        <w:rPr>
          <w:noProof/>
          <w:lang w:val="en-GB"/>
        </w:rPr>
        <w:t xml:space="preserve"> different occupancies and premises at risk. Therefore, it </w:t>
      </w:r>
      <w:r w:rsidR="004F7EAA">
        <w:rPr>
          <w:noProof/>
          <w:lang w:val="en-GB"/>
        </w:rPr>
        <w:t>might be</w:t>
      </w:r>
      <w:r w:rsidRPr="00FB3026">
        <w:rPr>
          <w:noProof/>
          <w:lang w:val="en-GB"/>
        </w:rPr>
        <w:t xml:space="preserve"> useful to establish zones </w:t>
      </w:r>
      <w:r w:rsidR="004F7EAA">
        <w:rPr>
          <w:noProof/>
          <w:lang w:val="en-GB"/>
        </w:rPr>
        <w:t>of different protection levels</w:t>
      </w:r>
      <w:r w:rsidRPr="00FB3026">
        <w:rPr>
          <w:noProof/>
          <w:lang w:val="en-GB"/>
        </w:rPr>
        <w:t xml:space="preserve">. </w:t>
      </w:r>
      <w:r w:rsidR="004F7EAA">
        <w:rPr>
          <w:noProof/>
          <w:lang w:val="en-GB"/>
        </w:rPr>
        <w:t>These</w:t>
      </w:r>
      <w:r w:rsidR="004F7EAA" w:rsidRPr="00FB3026">
        <w:rPr>
          <w:noProof/>
          <w:lang w:val="en-GB"/>
        </w:rPr>
        <w:t xml:space="preserve"> </w:t>
      </w:r>
      <w:r w:rsidRPr="00FB3026">
        <w:rPr>
          <w:noProof/>
          <w:lang w:val="en-GB"/>
        </w:rPr>
        <w:t>zones can be enclosed buildings, parts of buildings or rooms</w:t>
      </w:r>
      <w:r w:rsidR="004F7EAA">
        <w:rPr>
          <w:noProof/>
          <w:lang w:val="en-GB"/>
        </w:rPr>
        <w:t>.</w:t>
      </w:r>
    </w:p>
    <w:p w14:paraId="02FFA19B" w14:textId="77777777" w:rsidR="004233FC" w:rsidRPr="00EE71C2" w:rsidRDefault="004233FC" w:rsidP="00064D14">
      <w:pPr>
        <w:pStyle w:val="Rubrik2"/>
        <w:rPr>
          <w:noProof/>
          <w:lang w:val="en-GB"/>
        </w:rPr>
      </w:pPr>
      <w:bookmarkStart w:id="11" w:name="_Toc28860665"/>
      <w:r w:rsidRPr="004233FC">
        <w:rPr>
          <w:noProof/>
        </w:rPr>
        <w:t xml:space="preserve">Implementation of </w:t>
      </w:r>
      <w:r w:rsidR="00641BBB">
        <w:rPr>
          <w:noProof/>
        </w:rPr>
        <w:t>P</w:t>
      </w:r>
      <w:r w:rsidRPr="004233FC">
        <w:rPr>
          <w:noProof/>
        </w:rPr>
        <w:t xml:space="preserve">rotection </w:t>
      </w:r>
      <w:r w:rsidR="00641BBB">
        <w:rPr>
          <w:noProof/>
        </w:rPr>
        <w:t>M</w:t>
      </w:r>
      <w:r w:rsidRPr="004233FC">
        <w:rPr>
          <w:noProof/>
        </w:rPr>
        <w:t>easures</w:t>
      </w:r>
      <w:bookmarkEnd w:id="11"/>
    </w:p>
    <w:p w14:paraId="23E75DD3" w14:textId="77777777" w:rsidR="004233FC" w:rsidRPr="00FB3026" w:rsidRDefault="004233FC" w:rsidP="004233FC">
      <w:pPr>
        <w:rPr>
          <w:noProof/>
          <w:lang w:val="en-GB"/>
        </w:rPr>
      </w:pPr>
      <w:r w:rsidRPr="00FB3026">
        <w:rPr>
          <w:noProof/>
          <w:lang w:val="en-GB"/>
        </w:rPr>
        <w:t xml:space="preserve">When implementing protection measures, different intentions, skills and motivations of perpetrators and their expected approaches </w:t>
      </w:r>
      <w:r w:rsidR="00141001">
        <w:rPr>
          <w:noProof/>
          <w:lang w:val="en-GB"/>
        </w:rPr>
        <w:t>as well as</w:t>
      </w:r>
      <w:r w:rsidR="00141001" w:rsidRPr="00FB3026">
        <w:rPr>
          <w:noProof/>
          <w:lang w:val="en-GB"/>
        </w:rPr>
        <w:t xml:space="preserve"> </w:t>
      </w:r>
      <w:r w:rsidRPr="00FB3026">
        <w:rPr>
          <w:noProof/>
          <w:lang w:val="en-GB"/>
        </w:rPr>
        <w:t>the level of surveillance at different times need to be taken into consideration.</w:t>
      </w:r>
    </w:p>
    <w:p w14:paraId="7E072910" w14:textId="77777777" w:rsidR="001E2A75" w:rsidRDefault="001E2A75" w:rsidP="001E2A75">
      <w:pPr>
        <w:autoSpaceDE w:val="0"/>
        <w:autoSpaceDN w:val="0"/>
        <w:adjustRightInd w:val="0"/>
        <w:rPr>
          <w:rFonts w:cs="Arial"/>
          <w:lang w:val="en-GB"/>
        </w:rPr>
      </w:pPr>
      <w:r>
        <w:rPr>
          <w:rFonts w:cs="Arial"/>
          <w:noProof/>
          <w:color w:val="000000"/>
          <w:lang w:val="en-GB"/>
        </w:rPr>
        <w:t>The security measures described apply to walls, floors and ceilings surrounding insured premises, and for corresponding openings such as doors, gates or windows.</w:t>
      </w:r>
      <w:r>
        <w:rPr>
          <w:rFonts w:cs="Arial"/>
          <w:color w:val="000000"/>
          <w:lang w:val="en-GB"/>
        </w:rPr>
        <w:t xml:space="preserve"> </w:t>
      </w:r>
      <w:r>
        <w:rPr>
          <w:rFonts w:cs="Arial"/>
          <w:noProof/>
          <w:color w:val="000000"/>
          <w:lang w:val="en-GB"/>
        </w:rPr>
        <w:t>Openings generally require a mechanical protective device for burglary if they are less than 4 m above the ground or can be reached with existing installations from the outside, e.g. via annexes, canopy roofs, balconies, fire ladders, exterior gratings, etc.</w:t>
      </w:r>
    </w:p>
    <w:p w14:paraId="73BF519B" w14:textId="77777777" w:rsidR="004F7EAA" w:rsidRDefault="00141001" w:rsidP="004233FC">
      <w:pPr>
        <w:rPr>
          <w:noProof/>
          <w:lang w:val="en-GB"/>
        </w:rPr>
      </w:pPr>
      <w:r>
        <w:rPr>
          <w:noProof/>
          <w:lang w:val="en-GB"/>
        </w:rPr>
        <w:t xml:space="preserve">Used building hardware, as </w:t>
      </w:r>
      <w:r w:rsidR="004F7EAA">
        <w:rPr>
          <w:noProof/>
          <w:lang w:val="en-GB"/>
        </w:rPr>
        <w:t xml:space="preserve">doors, windows and other building </w:t>
      </w:r>
      <w:r>
        <w:rPr>
          <w:noProof/>
          <w:lang w:val="en-GB"/>
        </w:rPr>
        <w:t xml:space="preserve">elements and </w:t>
      </w:r>
      <w:r w:rsidR="004F7EAA">
        <w:rPr>
          <w:noProof/>
          <w:lang w:val="en-GB"/>
        </w:rPr>
        <w:t>electronic measures have to be tested and certified according to European standards or national rules and regulations.</w:t>
      </w:r>
    </w:p>
    <w:p w14:paraId="0DAA9ED3" w14:textId="77777777" w:rsidR="004233FC" w:rsidRPr="00FB3026" w:rsidRDefault="00141001" w:rsidP="004233FC">
      <w:pPr>
        <w:rPr>
          <w:noProof/>
          <w:lang w:val="en-GB"/>
        </w:rPr>
      </w:pPr>
      <w:r>
        <w:rPr>
          <w:noProof/>
          <w:lang w:val="en-GB"/>
        </w:rPr>
        <w:t>Albeit a 100 % security is not realistic, w</w:t>
      </w:r>
      <w:r w:rsidR="004233FC" w:rsidRPr="00FB3026">
        <w:rPr>
          <w:noProof/>
          <w:lang w:val="en-GB"/>
        </w:rPr>
        <w:t>here certified and approved burglar-resistant elements are installed (e.g. burglar-resistant doors, security upgrades installed by experts on windows), all parties involved can be certain that these products proved during intensive tests that t</w:t>
      </w:r>
      <w:r w:rsidR="004233FC" w:rsidRPr="00FB3026">
        <w:rPr>
          <w:lang w:val="en-GB"/>
        </w:rPr>
        <w:t>h</w:t>
      </w:r>
      <w:r w:rsidR="004233FC" w:rsidRPr="00FB3026">
        <w:rPr>
          <w:noProof/>
          <w:lang w:val="en-GB"/>
        </w:rPr>
        <w:t>ey are well suited as protection against burglaries. For instance, a certified burglar-resistant door needs to withstand an attack with tools typically used for a break-in for a defined minimum time. In general, the resistance level of a safeguard – resistance that a safeguard poses to an attacker – needs to be adequate. The higher the resistance level, the longer a perpetrator needs to enter a building or steal an object – the greater the chances that intervention forces, e.g. the police, will succeed in preventing the crime, catching the perpetrator in the act or prompt him to abort his project altogether.</w:t>
      </w:r>
    </w:p>
    <w:p w14:paraId="659BAD56" w14:textId="77777777" w:rsidR="004233FC" w:rsidRPr="00FB3026" w:rsidRDefault="004233FC" w:rsidP="004233FC">
      <w:pPr>
        <w:rPr>
          <w:noProof/>
          <w:lang w:val="en-GB"/>
        </w:rPr>
      </w:pPr>
      <w:r w:rsidRPr="004233FC">
        <w:rPr>
          <w:noProof/>
          <w:lang w:val="en-GB"/>
        </w:rPr>
        <w:t xml:space="preserve">In general, products for burglary and theft protection are divided into different classes. </w:t>
      </w:r>
      <w:r w:rsidRPr="00FB3026">
        <w:rPr>
          <w:noProof/>
          <w:lang w:val="en-GB"/>
        </w:rPr>
        <w:t>Investigations by the police show that many attempts at a burglary fail because of sophisticated security technology. The perpetrator needs to try harder the more sophisticated the protection; he loses time to overcome the safeguards which may prevent him from completing the theft.</w:t>
      </w:r>
    </w:p>
    <w:p w14:paraId="2055AE49" w14:textId="77777777" w:rsidR="004233FC" w:rsidRDefault="004233FC" w:rsidP="00121434">
      <w:pPr>
        <w:rPr>
          <w:noProof/>
          <w:lang w:val="en-GB"/>
        </w:rPr>
      </w:pPr>
      <w:r w:rsidRPr="00141001">
        <w:rPr>
          <w:i/>
          <w:noProof/>
          <w:lang w:val="en-GB"/>
        </w:rPr>
        <w:t xml:space="preserve">Important note: When planning, installing and operating the protection measures, the relevant legal provisions and requirements for escape and evacuation routes must be complied with. More detailed provisions are contained in the respective regional building codes. Moreover, requirements for fire </w:t>
      </w:r>
      <w:r w:rsidRPr="0003171C">
        <w:rPr>
          <w:noProof/>
          <w:lang w:val="en-GB"/>
        </w:rPr>
        <w:t xml:space="preserve">protection and protection from damage caused by water need to be taken into account. </w:t>
      </w:r>
    </w:p>
    <w:p w14:paraId="120BEB88" w14:textId="77777777" w:rsidR="00FB4F2F" w:rsidRDefault="00FB4F2F" w:rsidP="00FB4F2F">
      <w:pPr>
        <w:pStyle w:val="Rubrik2"/>
        <w:rPr>
          <w:noProof/>
          <w:lang w:val="en-GB"/>
        </w:rPr>
      </w:pPr>
      <w:bookmarkStart w:id="12" w:name="_Toc527454094"/>
      <w:bookmarkStart w:id="13" w:name="_Ref22282898"/>
      <w:bookmarkStart w:id="14" w:name="_Toc28860666"/>
      <w:r w:rsidRPr="0001385B">
        <w:rPr>
          <w:noProof/>
          <w:lang w:val="en-GB"/>
        </w:rPr>
        <w:t>Risks</w:t>
      </w:r>
      <w:bookmarkEnd w:id="12"/>
      <w:bookmarkEnd w:id="13"/>
      <w:bookmarkEnd w:id="14"/>
    </w:p>
    <w:p w14:paraId="6E577F0B" w14:textId="4FD2EE9A" w:rsidR="00FB4F2F" w:rsidRPr="00FB3026" w:rsidRDefault="00FB4F2F" w:rsidP="00FB4F2F">
      <w:pPr>
        <w:rPr>
          <w:noProof/>
          <w:lang w:val="en-GB"/>
        </w:rPr>
      </w:pPr>
      <w:r w:rsidRPr="00FB3026">
        <w:rPr>
          <w:noProof/>
          <w:lang w:val="en-GB"/>
        </w:rPr>
        <w:t>Although the level of threat d</w:t>
      </w:r>
      <w:r w:rsidR="008E132A">
        <w:rPr>
          <w:noProof/>
          <w:lang w:val="en-GB"/>
        </w:rPr>
        <w:t>iffers</w:t>
      </w:r>
      <w:r w:rsidRPr="00FB3026">
        <w:rPr>
          <w:noProof/>
          <w:lang w:val="en-GB"/>
        </w:rPr>
        <w:t xml:space="preserve">, there are nevertheless basic risks to which almost all </w:t>
      </w:r>
      <w:r>
        <w:rPr>
          <w:noProof/>
          <w:lang w:val="en-GB"/>
        </w:rPr>
        <w:t>businesses are exposed. The level of</w:t>
      </w:r>
      <w:r w:rsidRPr="00FB3026">
        <w:rPr>
          <w:noProof/>
          <w:lang w:val="en-GB"/>
        </w:rPr>
        <w:t xml:space="preserve"> </w:t>
      </w:r>
      <w:r>
        <w:rPr>
          <w:noProof/>
          <w:lang w:val="en-GB"/>
        </w:rPr>
        <w:t xml:space="preserve">exposure </w:t>
      </w:r>
      <w:r w:rsidRPr="00FB3026">
        <w:rPr>
          <w:noProof/>
          <w:lang w:val="en-GB"/>
        </w:rPr>
        <w:t>of</w:t>
      </w:r>
      <w:r>
        <w:rPr>
          <w:noProof/>
          <w:lang w:val="en-GB"/>
        </w:rPr>
        <w:t xml:space="preserve"> a</w:t>
      </w:r>
      <w:r w:rsidRPr="00FB3026">
        <w:rPr>
          <w:noProof/>
          <w:lang w:val="en-GB"/>
        </w:rPr>
        <w:t xml:space="preserve"> </w:t>
      </w:r>
      <w:r>
        <w:rPr>
          <w:noProof/>
          <w:lang w:val="en-GB"/>
        </w:rPr>
        <w:t>business</w:t>
      </w:r>
      <w:r w:rsidRPr="00FB3026">
        <w:rPr>
          <w:noProof/>
          <w:lang w:val="en-GB"/>
        </w:rPr>
        <w:t xml:space="preserve"> is determined by a number of factors such as location, size, type </w:t>
      </w:r>
      <w:r>
        <w:rPr>
          <w:noProof/>
          <w:lang w:val="en-GB"/>
        </w:rPr>
        <w:t xml:space="preserve">and amount </w:t>
      </w:r>
      <w:r w:rsidRPr="00FB3026">
        <w:rPr>
          <w:noProof/>
          <w:lang w:val="en-GB"/>
        </w:rPr>
        <w:t xml:space="preserve">of </w:t>
      </w:r>
      <w:r>
        <w:rPr>
          <w:noProof/>
          <w:lang w:val="en-GB"/>
        </w:rPr>
        <w:t>goods and activities (in particular material values, damage due to business interuption times</w:t>
      </w:r>
      <w:r w:rsidRPr="00FB3026">
        <w:rPr>
          <w:noProof/>
          <w:lang w:val="en-GB"/>
        </w:rPr>
        <w:t>)</w:t>
      </w:r>
      <w:r>
        <w:rPr>
          <w:noProof/>
          <w:lang w:val="en-GB"/>
        </w:rPr>
        <w:t>,</w:t>
      </w:r>
      <w:r w:rsidRPr="00FB3026">
        <w:rPr>
          <w:noProof/>
          <w:lang w:val="en-GB"/>
        </w:rPr>
        <w:t xml:space="preserve"> etc. </w:t>
      </w:r>
      <w:r>
        <w:rPr>
          <w:noProof/>
          <w:lang w:val="en-GB"/>
        </w:rPr>
        <w:t>Further environmental aspects and human behaviour may lead to risks to be covered.</w:t>
      </w:r>
    </w:p>
    <w:p w14:paraId="2DB1C381" w14:textId="77777777" w:rsidR="00FB4F2F" w:rsidRPr="00FB3026" w:rsidRDefault="00FB4F2F" w:rsidP="00FB4F2F">
      <w:pPr>
        <w:rPr>
          <w:noProof/>
          <w:lang w:val="en-GB"/>
        </w:rPr>
      </w:pPr>
      <w:r w:rsidRPr="00FB3026">
        <w:rPr>
          <w:noProof/>
          <w:lang w:val="en-GB"/>
        </w:rPr>
        <w:t xml:space="preserve">The </w:t>
      </w:r>
      <w:r>
        <w:rPr>
          <w:noProof/>
          <w:lang w:val="en-GB"/>
        </w:rPr>
        <w:t xml:space="preserve">individual </w:t>
      </w:r>
      <w:r w:rsidRPr="00FB3026">
        <w:rPr>
          <w:noProof/>
          <w:lang w:val="en-GB"/>
        </w:rPr>
        <w:t>protection concept generally represents an analysis of possible attack and loss scenarios (taking into account potential damage) aimed at achieving a defined protection level</w:t>
      </w:r>
      <w:r>
        <w:rPr>
          <w:noProof/>
          <w:lang w:val="en-GB"/>
        </w:rPr>
        <w:t xml:space="preserve">. This starts with an </w:t>
      </w:r>
      <w:r>
        <w:rPr>
          <w:noProof/>
          <w:lang w:val="en-GB"/>
        </w:rPr>
        <w:lastRenderedPageBreak/>
        <w:t>individual risk assessment</w:t>
      </w:r>
      <w:r w:rsidRPr="00FB3026">
        <w:rPr>
          <w:noProof/>
          <w:lang w:val="en-GB"/>
        </w:rPr>
        <w:t>. In this context, it is important to distinguish protection against malicious attacks (security) and protection from human or technical error (safety).</w:t>
      </w:r>
    </w:p>
    <w:p w14:paraId="17A6051B" w14:textId="77777777" w:rsidR="00FB4F2F" w:rsidRDefault="00FB4F2F" w:rsidP="00FB4F2F">
      <w:pPr>
        <w:rPr>
          <w:noProof/>
          <w:lang w:val="en-GB"/>
        </w:rPr>
      </w:pPr>
      <w:r w:rsidRPr="00FB3026">
        <w:rPr>
          <w:noProof/>
          <w:lang w:val="en-GB"/>
        </w:rPr>
        <w:t>All protection concepts have a structural approach in common:</w:t>
      </w:r>
    </w:p>
    <w:p w14:paraId="571E9D19" w14:textId="77777777" w:rsidR="00FB4F2F" w:rsidRPr="00FB3026" w:rsidRDefault="00FB4F2F" w:rsidP="00FB4F2F">
      <w:pPr>
        <w:rPr>
          <w:noProof/>
          <w:lang w:val="en-GB"/>
        </w:rPr>
      </w:pPr>
      <w:r>
        <w:rPr>
          <w:noProof/>
          <w:lang w:val="en-GB"/>
        </w:rPr>
        <w:t xml:space="preserve">First step: Risk Assessment </w:t>
      </w:r>
    </w:p>
    <w:p w14:paraId="4C7D9C14" w14:textId="77777777" w:rsidR="00FB4F2F" w:rsidRPr="00736545" w:rsidRDefault="00FB4F2F" w:rsidP="00ED09A1">
      <w:pPr>
        <w:pStyle w:val="Liststycke"/>
        <w:numPr>
          <w:ilvl w:val="0"/>
          <w:numId w:val="66"/>
        </w:numPr>
        <w:tabs>
          <w:tab w:val="clear" w:pos="720"/>
          <w:tab w:val="num" w:pos="425"/>
        </w:tabs>
        <w:spacing w:before="0" w:after="60" w:line="240" w:lineRule="auto"/>
        <w:ind w:left="425" w:hanging="425"/>
        <w:jc w:val="left"/>
        <w:rPr>
          <w:noProof/>
          <w:lang w:val="en-GB"/>
        </w:rPr>
      </w:pPr>
      <w:r w:rsidRPr="00736545">
        <w:rPr>
          <w:noProof/>
          <w:lang w:val="en-GB"/>
        </w:rPr>
        <w:t>Defining the object to be protected and protection goals</w:t>
      </w:r>
    </w:p>
    <w:p w14:paraId="09D9767F" w14:textId="77777777" w:rsidR="00FB4F2F" w:rsidRPr="00736545" w:rsidRDefault="00FB4F2F" w:rsidP="00ED09A1">
      <w:pPr>
        <w:pStyle w:val="Liststycke"/>
        <w:numPr>
          <w:ilvl w:val="0"/>
          <w:numId w:val="66"/>
        </w:numPr>
        <w:tabs>
          <w:tab w:val="clear" w:pos="720"/>
          <w:tab w:val="num" w:pos="425"/>
        </w:tabs>
        <w:spacing w:before="0" w:after="60" w:line="240" w:lineRule="auto"/>
        <w:ind w:left="425" w:hanging="425"/>
        <w:jc w:val="left"/>
        <w:rPr>
          <w:noProof/>
          <w:lang w:val="en-GB"/>
        </w:rPr>
      </w:pPr>
      <w:r w:rsidRPr="00736545">
        <w:rPr>
          <w:noProof/>
          <w:lang w:val="en-GB"/>
        </w:rPr>
        <w:t>Assessing the likelihood of a loss and potential scope of damage</w:t>
      </w:r>
    </w:p>
    <w:p w14:paraId="76A3A7B2" w14:textId="77777777" w:rsidR="00FB4F2F" w:rsidRPr="00736545" w:rsidRDefault="00FB4F2F" w:rsidP="00ED09A1">
      <w:pPr>
        <w:pStyle w:val="Liststycke"/>
        <w:numPr>
          <w:ilvl w:val="0"/>
          <w:numId w:val="66"/>
        </w:numPr>
        <w:tabs>
          <w:tab w:val="clear" w:pos="720"/>
          <w:tab w:val="num" w:pos="425"/>
        </w:tabs>
        <w:spacing w:before="0" w:after="60" w:line="240" w:lineRule="auto"/>
        <w:ind w:left="425" w:hanging="425"/>
        <w:jc w:val="left"/>
        <w:rPr>
          <w:noProof/>
          <w:lang w:val="en-GB"/>
        </w:rPr>
      </w:pPr>
      <w:r w:rsidRPr="00736545">
        <w:rPr>
          <w:noProof/>
          <w:lang w:val="en-GB"/>
        </w:rPr>
        <w:t>Analysing the threats/damage scenarios</w:t>
      </w:r>
    </w:p>
    <w:p w14:paraId="7F655564" w14:textId="77777777" w:rsidR="00FB4F2F" w:rsidRDefault="00FB4F2F" w:rsidP="00FB4F2F">
      <w:pPr>
        <w:rPr>
          <w:noProof/>
          <w:lang w:val="en-GB"/>
        </w:rPr>
      </w:pPr>
      <w:r w:rsidRPr="00797A0C">
        <w:rPr>
          <w:noProof/>
          <w:lang w:val="en-GB"/>
        </w:rPr>
        <w:t>Second step:</w:t>
      </w:r>
      <w:r>
        <w:rPr>
          <w:noProof/>
          <w:lang w:val="en-GB"/>
        </w:rPr>
        <w:t xml:space="preserve"> Business impact analysis</w:t>
      </w:r>
      <w:r w:rsidRPr="00797A0C">
        <w:rPr>
          <w:noProof/>
          <w:lang w:val="en-GB"/>
        </w:rPr>
        <w:t xml:space="preserve"> </w:t>
      </w:r>
    </w:p>
    <w:p w14:paraId="6D89D5BC" w14:textId="77777777" w:rsidR="00FB4F2F" w:rsidRDefault="00FB4F2F" w:rsidP="00ED09A1">
      <w:pPr>
        <w:pStyle w:val="Liststycke"/>
        <w:numPr>
          <w:ilvl w:val="0"/>
          <w:numId w:val="58"/>
        </w:numPr>
        <w:tabs>
          <w:tab w:val="clear" w:pos="720"/>
          <w:tab w:val="num" w:pos="425"/>
        </w:tabs>
        <w:spacing w:before="0" w:after="60" w:line="240" w:lineRule="auto"/>
        <w:ind w:left="425" w:hanging="425"/>
        <w:jc w:val="left"/>
        <w:rPr>
          <w:noProof/>
          <w:lang w:val="en-GB"/>
        </w:rPr>
      </w:pPr>
      <w:r>
        <w:rPr>
          <w:noProof/>
          <w:lang w:val="en-GB"/>
        </w:rPr>
        <w:t xml:space="preserve">Evaluating the possible damage </w:t>
      </w:r>
    </w:p>
    <w:p w14:paraId="5BD9899A" w14:textId="77777777" w:rsidR="00FB4F2F" w:rsidRDefault="00FB4F2F" w:rsidP="00FB4F2F">
      <w:pPr>
        <w:rPr>
          <w:noProof/>
          <w:lang w:val="en-GB"/>
        </w:rPr>
      </w:pPr>
      <w:r>
        <w:rPr>
          <w:noProof/>
          <w:lang w:val="en-GB"/>
        </w:rPr>
        <w:t>Third step: Control and mitigation</w:t>
      </w:r>
    </w:p>
    <w:p w14:paraId="4380BFF9" w14:textId="6A1869A0" w:rsidR="00FB4F2F" w:rsidRPr="00736545" w:rsidRDefault="00FB4F2F" w:rsidP="00ED09A1">
      <w:pPr>
        <w:pStyle w:val="Liststycke"/>
        <w:numPr>
          <w:ilvl w:val="0"/>
          <w:numId w:val="67"/>
        </w:numPr>
        <w:tabs>
          <w:tab w:val="clear" w:pos="720"/>
          <w:tab w:val="num" w:pos="425"/>
        </w:tabs>
        <w:spacing w:before="0" w:after="60" w:line="240" w:lineRule="auto"/>
        <w:ind w:left="425" w:hanging="425"/>
        <w:jc w:val="left"/>
        <w:rPr>
          <w:noProof/>
          <w:lang w:val="en-GB"/>
        </w:rPr>
      </w:pPr>
      <w:r w:rsidRPr="00736545">
        <w:rPr>
          <w:noProof/>
          <w:lang w:val="en-GB"/>
        </w:rPr>
        <w:t>Developing measures to reduce the likelihood /</w:t>
      </w:r>
      <w:r w:rsidR="008E132A">
        <w:rPr>
          <w:noProof/>
          <w:lang w:val="en-GB"/>
        </w:rPr>
        <w:t xml:space="preserve"> </w:t>
      </w:r>
      <w:r w:rsidRPr="00736545">
        <w:rPr>
          <w:noProof/>
          <w:lang w:val="en-GB"/>
        </w:rPr>
        <w:t>scope of a loss</w:t>
      </w:r>
    </w:p>
    <w:p w14:paraId="3D5183EE" w14:textId="77777777" w:rsidR="00FB4F2F" w:rsidRPr="00736545" w:rsidRDefault="00FB4F2F" w:rsidP="00ED09A1">
      <w:pPr>
        <w:pStyle w:val="Liststycke"/>
        <w:numPr>
          <w:ilvl w:val="0"/>
          <w:numId w:val="67"/>
        </w:numPr>
        <w:tabs>
          <w:tab w:val="clear" w:pos="720"/>
          <w:tab w:val="num" w:pos="425"/>
        </w:tabs>
        <w:spacing w:before="0" w:after="60" w:line="240" w:lineRule="auto"/>
        <w:ind w:left="425" w:hanging="425"/>
        <w:jc w:val="left"/>
        <w:rPr>
          <w:noProof/>
          <w:lang w:val="en-GB"/>
        </w:rPr>
      </w:pPr>
      <w:r w:rsidRPr="00736545">
        <w:rPr>
          <w:noProof/>
          <w:lang w:val="en-GB"/>
        </w:rPr>
        <w:t>Planning measures and providing means to prevent and mitigate the loss if the risk materialises including business continuity and loss prevention plans.</w:t>
      </w:r>
    </w:p>
    <w:p w14:paraId="7B3F1E72" w14:textId="77777777" w:rsidR="00FB4F2F" w:rsidRPr="00736545" w:rsidRDefault="00FB4F2F" w:rsidP="00ED09A1">
      <w:pPr>
        <w:pStyle w:val="Liststycke"/>
        <w:numPr>
          <w:ilvl w:val="0"/>
          <w:numId w:val="67"/>
        </w:numPr>
        <w:tabs>
          <w:tab w:val="clear" w:pos="720"/>
          <w:tab w:val="num" w:pos="425"/>
        </w:tabs>
        <w:spacing w:before="0" w:after="60" w:line="240" w:lineRule="auto"/>
        <w:ind w:left="425" w:hanging="425"/>
        <w:jc w:val="left"/>
        <w:rPr>
          <w:noProof/>
          <w:lang w:val="en-GB"/>
        </w:rPr>
      </w:pPr>
      <w:r w:rsidRPr="00736545">
        <w:rPr>
          <w:noProof/>
          <w:lang w:val="en-GB"/>
        </w:rPr>
        <w:t>Analysing degree of risk that can be tolerated (even a sophisticated protection concept is not able to completely eliminate the residual risk).</w:t>
      </w:r>
    </w:p>
    <w:p w14:paraId="3F7FE537" w14:textId="77777777" w:rsidR="00FB4F2F" w:rsidRPr="00797A0C" w:rsidRDefault="00FB4F2F" w:rsidP="00FB4F2F">
      <w:pPr>
        <w:tabs>
          <w:tab w:val="left" w:pos="283"/>
        </w:tabs>
        <w:spacing w:before="0" w:after="60" w:line="240" w:lineRule="auto"/>
        <w:jc w:val="left"/>
        <w:rPr>
          <w:noProof/>
          <w:lang w:val="en-GB"/>
        </w:rPr>
      </w:pPr>
    </w:p>
    <w:p w14:paraId="288934BE" w14:textId="77777777" w:rsidR="00FB4F2F" w:rsidRPr="00FB3026" w:rsidRDefault="00FB4F2F" w:rsidP="00FB4F2F">
      <w:pPr>
        <w:rPr>
          <w:noProof/>
          <w:lang w:val="en-GB"/>
        </w:rPr>
      </w:pPr>
      <w:r w:rsidRPr="00FB3026">
        <w:rPr>
          <w:noProof/>
          <w:lang w:val="en-GB"/>
        </w:rPr>
        <w:t>Above all it is important to consider that the security arrangements may need to be modified quickly if personnel with direct responsibility “on the ground” recognise a developing problem requiring a swift and practical solution, compatible with the overall strategy.</w:t>
      </w:r>
    </w:p>
    <w:p w14:paraId="32B9149F" w14:textId="77777777" w:rsidR="00FB4F2F" w:rsidRPr="00FB3026" w:rsidRDefault="00FB4F2F" w:rsidP="00FB4F2F">
      <w:pPr>
        <w:rPr>
          <w:noProof/>
          <w:lang w:val="en-GB"/>
        </w:rPr>
      </w:pPr>
      <w:r w:rsidRPr="00FB3026">
        <w:rPr>
          <w:noProof/>
          <w:lang w:val="en-GB"/>
        </w:rPr>
        <w:t>One of the main problems in practical and operational risk management is a realistic assessment of risks, which is often based on subjective assumptions, and the identification of useful early warning indicators to monitor risk potential.</w:t>
      </w:r>
    </w:p>
    <w:p w14:paraId="0158E910" w14:textId="77777777" w:rsidR="00FB4F2F" w:rsidRPr="00FB3026" w:rsidRDefault="00FB4F2F" w:rsidP="00FB4F2F">
      <w:pPr>
        <w:rPr>
          <w:noProof/>
          <w:lang w:val="en-GB"/>
        </w:rPr>
      </w:pPr>
      <w:r w:rsidRPr="00FB3026">
        <w:rPr>
          <w:noProof/>
          <w:lang w:val="en-GB"/>
        </w:rPr>
        <w:t>The risk assessment includes the determination of probability of occurrence and the possible scope of damage. It is based on a structured approach that classifies the risk and provides insight into the factors that have a positive or negative influence on the risk. The greater the probability and scope of damage, the more the project is at risk and the more the need for it to be radically rescheduled. Different methods can be used for the risk assessment.</w:t>
      </w:r>
    </w:p>
    <w:p w14:paraId="4AF1C15C" w14:textId="1E118E2A" w:rsidR="00FB4F2F" w:rsidRPr="00FB3026" w:rsidRDefault="00FB4F2F" w:rsidP="00FB4F2F">
      <w:pPr>
        <w:rPr>
          <w:noProof/>
          <w:lang w:val="en-GB"/>
        </w:rPr>
      </w:pPr>
      <w:r w:rsidRPr="00FB3026">
        <w:rPr>
          <w:noProof/>
          <w:lang w:val="en-GB"/>
        </w:rPr>
        <w:t xml:space="preserve">Benefits of a comprehensive risk management: </w:t>
      </w:r>
      <w:r w:rsidR="008E132A">
        <w:rPr>
          <w:noProof/>
          <w:lang w:val="en-GB"/>
        </w:rPr>
        <w:t>P</w:t>
      </w:r>
      <w:r w:rsidRPr="00FB3026">
        <w:rPr>
          <w:noProof/>
          <w:lang w:val="en-GB"/>
        </w:rPr>
        <w:t>otential problems and exposures, can be identified at an early stage.</w:t>
      </w:r>
    </w:p>
    <w:p w14:paraId="3793C941" w14:textId="49054394" w:rsidR="00FB4F2F" w:rsidRDefault="00FB4F2F" w:rsidP="00FB4F2F">
      <w:pPr>
        <w:rPr>
          <w:noProof/>
          <w:lang w:val="en-GB"/>
        </w:rPr>
      </w:pPr>
      <w:r w:rsidRPr="00FB3026">
        <w:rPr>
          <w:noProof/>
          <w:lang w:val="en-GB"/>
        </w:rPr>
        <w:t xml:space="preserve">Pitfalls of risk management: </w:t>
      </w:r>
      <w:r w:rsidR="008E132A">
        <w:rPr>
          <w:noProof/>
          <w:lang w:val="en-GB"/>
        </w:rPr>
        <w:t>D</w:t>
      </w:r>
      <w:r w:rsidRPr="00FB3026">
        <w:rPr>
          <w:noProof/>
          <w:lang w:val="en-GB"/>
        </w:rPr>
        <w:t>espite good research, risks can only be estimated. Such estimates always imply a certain degree of uncertainty.</w:t>
      </w:r>
    </w:p>
    <w:p w14:paraId="567F5D9E" w14:textId="77777777" w:rsidR="005E7F1C" w:rsidRDefault="005E7F1C">
      <w:pPr>
        <w:spacing w:before="0" w:after="0" w:line="240" w:lineRule="auto"/>
        <w:jc w:val="left"/>
        <w:rPr>
          <w:noProof/>
          <w:lang w:val="en-GB"/>
        </w:rPr>
      </w:pPr>
      <w:r>
        <w:rPr>
          <w:noProof/>
          <w:lang w:val="en-GB"/>
        </w:rPr>
        <w:br w:type="page"/>
      </w:r>
    </w:p>
    <w:p w14:paraId="3B9C97F5" w14:textId="1E08E67F" w:rsidR="00FB4F2F" w:rsidRPr="00FB3026" w:rsidRDefault="00FB4F2F" w:rsidP="00FB4F2F">
      <w:pPr>
        <w:rPr>
          <w:noProof/>
          <w:lang w:val="en-GB"/>
        </w:rPr>
      </w:pPr>
      <w:r w:rsidRPr="00FB3026">
        <w:rPr>
          <w:noProof/>
          <w:lang w:val="en-GB"/>
        </w:rPr>
        <w:lastRenderedPageBreak/>
        <w:t xml:space="preserve">The risks should be assessed taking into consideration the different sectors of a </w:t>
      </w:r>
      <w:r>
        <w:rPr>
          <w:noProof/>
          <w:lang w:val="en-GB"/>
        </w:rPr>
        <w:t>business</w:t>
      </w:r>
      <w:r w:rsidRPr="00FB3026">
        <w:rPr>
          <w:noProof/>
          <w:lang w:val="en-GB"/>
        </w:rPr>
        <w:t xml:space="preserve">. </w:t>
      </w:r>
    </w:p>
    <w:p w14:paraId="78301DB3" w14:textId="3386AD9B" w:rsidR="00FB4F2F" w:rsidRPr="00FB3026" w:rsidRDefault="00FB4F2F" w:rsidP="00FB4F2F">
      <w:pPr>
        <w:rPr>
          <w:noProof/>
          <w:lang w:val="en-GB"/>
        </w:rPr>
      </w:pPr>
      <w:r>
        <w:rPr>
          <w:noProof/>
          <w:lang w:val="en-GB"/>
        </w:rPr>
        <w:t xml:space="preserve">In </w:t>
      </w:r>
      <w:r>
        <w:rPr>
          <w:noProof/>
          <w:lang w:val="en-GB"/>
        </w:rPr>
        <w:fldChar w:fldCharType="begin"/>
      </w:r>
      <w:r>
        <w:rPr>
          <w:noProof/>
          <w:lang w:val="en-GB"/>
        </w:rPr>
        <w:instrText xml:space="preserve"> REF _Ref527448802 \h </w:instrText>
      </w:r>
      <w:r>
        <w:rPr>
          <w:noProof/>
          <w:lang w:val="en-GB"/>
        </w:rPr>
      </w:r>
      <w:r>
        <w:rPr>
          <w:noProof/>
          <w:lang w:val="en-GB"/>
        </w:rPr>
        <w:fldChar w:fldCharType="separate"/>
      </w:r>
      <w:r w:rsidR="00352126" w:rsidRPr="00352126">
        <w:rPr>
          <w:noProof/>
          <w:lang w:val="en-GB"/>
        </w:rPr>
        <w:t>Figure 2</w:t>
      </w:r>
      <w:r w:rsidR="00352126" w:rsidRPr="00352126">
        <w:rPr>
          <w:noProof/>
          <w:lang w:val="en-GB"/>
        </w:rPr>
        <w:noBreakHyphen/>
        <w:t>3</w:t>
      </w:r>
      <w:r>
        <w:rPr>
          <w:noProof/>
          <w:lang w:val="en-GB"/>
        </w:rPr>
        <w:fldChar w:fldCharType="end"/>
      </w:r>
      <w:r>
        <w:rPr>
          <w:noProof/>
          <w:lang w:val="en-GB"/>
        </w:rPr>
        <w:t xml:space="preserve"> one possibility of how to devide a risk into different sectors is shown. Each sector needs to be secured indivudually. The number and typology of sectors may differ for each business.</w:t>
      </w:r>
    </w:p>
    <w:p w14:paraId="16EB3255" w14:textId="77777777" w:rsidR="005E7F1C" w:rsidRDefault="005E7F1C" w:rsidP="005E7F1C">
      <w:pPr>
        <w:keepNext/>
        <w:framePr w:w="5347" w:hSpace="141" w:wrap="around" w:vAnchor="text" w:hAnchor="page" w:x="1385" w:y="93"/>
      </w:pPr>
      <w:r>
        <w:rPr>
          <w:noProof/>
        </w:rPr>
        <w:drawing>
          <wp:inline distT="0" distB="0" distL="0" distR="0" wp14:anchorId="0A5EAFF2" wp14:editId="6D908DE9">
            <wp:extent cx="3395345" cy="2139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Businesses Sectors_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5345" cy="2139950"/>
                    </a:xfrm>
                    <a:prstGeom prst="rect">
                      <a:avLst/>
                    </a:prstGeom>
                  </pic:spPr>
                </pic:pic>
              </a:graphicData>
            </a:graphic>
          </wp:inline>
        </w:drawing>
      </w:r>
    </w:p>
    <w:p w14:paraId="57F6A392" w14:textId="3B05EE27" w:rsidR="005E7F1C" w:rsidRPr="006C2A0C" w:rsidRDefault="005E7F1C" w:rsidP="005E7F1C">
      <w:pPr>
        <w:pStyle w:val="Beskrivning"/>
        <w:framePr w:w="5347" w:wrap="around" w:hAnchor="page" w:x="1385" w:y="93"/>
        <w:rPr>
          <w:noProof/>
          <w:sz w:val="20"/>
        </w:rPr>
      </w:pPr>
      <w:bookmarkStart w:id="15" w:name="_Ref527448802"/>
      <w:r w:rsidRPr="006C2A0C">
        <w:rPr>
          <w:noProof/>
          <w:sz w:val="20"/>
        </w:rPr>
        <w:t xml:space="preserve">Figure </w:t>
      </w:r>
      <w:r w:rsidR="008873BA">
        <w:rPr>
          <w:noProof/>
          <w:sz w:val="20"/>
        </w:rPr>
        <w:fldChar w:fldCharType="begin"/>
      </w:r>
      <w:r w:rsidR="008873BA">
        <w:rPr>
          <w:noProof/>
          <w:sz w:val="20"/>
        </w:rPr>
        <w:instrText xml:space="preserve"> STYLEREF 1 \s </w:instrText>
      </w:r>
      <w:r w:rsidR="008873BA">
        <w:rPr>
          <w:noProof/>
          <w:sz w:val="20"/>
        </w:rPr>
        <w:fldChar w:fldCharType="separate"/>
      </w:r>
      <w:r w:rsidR="00352126">
        <w:rPr>
          <w:noProof/>
          <w:sz w:val="20"/>
        </w:rPr>
        <w:t>2</w:t>
      </w:r>
      <w:r w:rsidR="008873BA">
        <w:rPr>
          <w:noProof/>
          <w:sz w:val="20"/>
        </w:rPr>
        <w:fldChar w:fldCharType="end"/>
      </w:r>
      <w:r w:rsidR="008873BA">
        <w:rPr>
          <w:noProof/>
          <w:sz w:val="20"/>
        </w:rPr>
        <w:noBreakHyphen/>
      </w:r>
      <w:r w:rsidR="008873BA">
        <w:rPr>
          <w:noProof/>
          <w:sz w:val="20"/>
        </w:rPr>
        <w:fldChar w:fldCharType="begin"/>
      </w:r>
      <w:r w:rsidR="008873BA">
        <w:rPr>
          <w:noProof/>
          <w:sz w:val="20"/>
        </w:rPr>
        <w:instrText xml:space="preserve"> SEQ Figure \* ARABIC \s 1 </w:instrText>
      </w:r>
      <w:r w:rsidR="008873BA">
        <w:rPr>
          <w:noProof/>
          <w:sz w:val="20"/>
        </w:rPr>
        <w:fldChar w:fldCharType="separate"/>
      </w:r>
      <w:r w:rsidR="00352126">
        <w:rPr>
          <w:noProof/>
          <w:sz w:val="20"/>
        </w:rPr>
        <w:t>3</w:t>
      </w:r>
      <w:r w:rsidR="008873BA">
        <w:rPr>
          <w:noProof/>
          <w:sz w:val="20"/>
        </w:rPr>
        <w:fldChar w:fldCharType="end"/>
      </w:r>
      <w:bookmarkEnd w:id="15"/>
      <w:r w:rsidRPr="006C2A0C">
        <w:rPr>
          <w:noProof/>
          <w:sz w:val="20"/>
        </w:rPr>
        <w:t xml:space="preserve"> Example of sectors, schematic illustration</w:t>
      </w:r>
    </w:p>
    <w:p w14:paraId="68F046B9" w14:textId="77777777" w:rsidR="00FB4F2F" w:rsidRDefault="00FB4F2F" w:rsidP="00FB4F2F">
      <w:pPr>
        <w:rPr>
          <w:noProof/>
          <w:lang w:val="en-GB"/>
        </w:rPr>
      </w:pPr>
      <w:r>
        <w:rPr>
          <w:noProof/>
          <w:lang w:val="en-GB"/>
        </w:rPr>
        <w:t>0 = outside</w:t>
      </w:r>
    </w:p>
    <w:p w14:paraId="64D61A38" w14:textId="77777777" w:rsidR="00FB4F2F" w:rsidRDefault="00FB4F2F" w:rsidP="00FB4F2F">
      <w:pPr>
        <w:rPr>
          <w:noProof/>
          <w:lang w:val="en-GB"/>
        </w:rPr>
      </w:pPr>
      <w:r>
        <w:rPr>
          <w:noProof/>
          <w:lang w:val="en-GB"/>
        </w:rPr>
        <w:t>1 = entrance (public area)</w:t>
      </w:r>
    </w:p>
    <w:p w14:paraId="04B8CF95" w14:textId="77777777" w:rsidR="00FB4F2F" w:rsidRDefault="00FB4F2F" w:rsidP="00FB4F2F">
      <w:pPr>
        <w:rPr>
          <w:noProof/>
          <w:lang w:val="en-GB"/>
        </w:rPr>
      </w:pPr>
      <w:r>
        <w:rPr>
          <w:noProof/>
          <w:lang w:val="en-GB"/>
        </w:rPr>
        <w:t>2 = shop or manufacturing</w:t>
      </w:r>
    </w:p>
    <w:p w14:paraId="4100368F" w14:textId="77777777" w:rsidR="00FB4F2F" w:rsidRDefault="00FB4F2F" w:rsidP="00FB4F2F">
      <w:pPr>
        <w:rPr>
          <w:noProof/>
          <w:lang w:val="en-GB"/>
        </w:rPr>
      </w:pPr>
      <w:r>
        <w:rPr>
          <w:noProof/>
          <w:lang w:val="en-GB"/>
        </w:rPr>
        <w:t>2 = internal area, offices</w:t>
      </w:r>
    </w:p>
    <w:p w14:paraId="4039E4F7" w14:textId="77777777" w:rsidR="00FB4F2F" w:rsidRDefault="00C30DC0" w:rsidP="00FB4F2F">
      <w:pPr>
        <w:rPr>
          <w:noProof/>
          <w:lang w:val="en-GB"/>
        </w:rPr>
      </w:pPr>
      <w:r>
        <w:rPr>
          <w:noProof/>
          <w:lang w:val="en-GB"/>
        </w:rPr>
        <w:t>3</w:t>
      </w:r>
      <w:r w:rsidR="00FB4F2F">
        <w:rPr>
          <w:noProof/>
          <w:lang w:val="en-GB"/>
        </w:rPr>
        <w:t xml:space="preserve"> = safe, storage rooms, vitrines</w:t>
      </w:r>
    </w:p>
    <w:p w14:paraId="2BEDF6D3" w14:textId="77777777" w:rsidR="005E7F1C" w:rsidRDefault="005E7F1C" w:rsidP="004233FC">
      <w:pPr>
        <w:rPr>
          <w:noProof/>
          <w:lang w:val="en-GB"/>
        </w:rPr>
      </w:pPr>
    </w:p>
    <w:p w14:paraId="6322CDDF" w14:textId="77777777" w:rsidR="005E7F1C" w:rsidRDefault="005E7F1C" w:rsidP="004233FC">
      <w:pPr>
        <w:rPr>
          <w:noProof/>
          <w:lang w:val="en-GB"/>
        </w:rPr>
      </w:pPr>
    </w:p>
    <w:p w14:paraId="4940E051" w14:textId="77777777" w:rsidR="005E7F1C" w:rsidRDefault="005E7F1C" w:rsidP="004233FC">
      <w:pPr>
        <w:rPr>
          <w:noProof/>
          <w:lang w:val="en-GB"/>
        </w:rPr>
      </w:pPr>
    </w:p>
    <w:p w14:paraId="3BA5984F" w14:textId="77777777" w:rsidR="005E7F1C" w:rsidRDefault="005E7F1C" w:rsidP="004233FC">
      <w:pPr>
        <w:rPr>
          <w:noProof/>
          <w:lang w:val="en-GB"/>
        </w:rPr>
      </w:pPr>
    </w:p>
    <w:p w14:paraId="58EA6A60" w14:textId="77777777" w:rsidR="005E7F1C" w:rsidRDefault="005E7F1C" w:rsidP="004233FC">
      <w:pPr>
        <w:rPr>
          <w:noProof/>
          <w:lang w:val="en-GB"/>
        </w:rPr>
      </w:pPr>
    </w:p>
    <w:p w14:paraId="33FFD4BE" w14:textId="77777777" w:rsidR="005E7F1C" w:rsidRDefault="005E7F1C" w:rsidP="004233FC">
      <w:pPr>
        <w:rPr>
          <w:noProof/>
          <w:lang w:val="en-GB"/>
        </w:rPr>
      </w:pPr>
    </w:p>
    <w:p w14:paraId="78915E21" w14:textId="77777777" w:rsidR="005E7F1C" w:rsidRDefault="005E7F1C" w:rsidP="004233FC">
      <w:pPr>
        <w:rPr>
          <w:noProof/>
          <w:lang w:val="en-GB"/>
        </w:rPr>
      </w:pPr>
    </w:p>
    <w:tbl>
      <w:tblPr>
        <w:tblStyle w:val="Tabellrutnt"/>
        <w:tblW w:w="0" w:type="auto"/>
        <w:tblLook w:val="04A0" w:firstRow="1" w:lastRow="0" w:firstColumn="1" w:lastColumn="0" w:noHBand="0" w:noVBand="1"/>
      </w:tblPr>
      <w:tblGrid>
        <w:gridCol w:w="1909"/>
        <w:gridCol w:w="1909"/>
        <w:gridCol w:w="1909"/>
        <w:gridCol w:w="1909"/>
        <w:gridCol w:w="1910"/>
      </w:tblGrid>
      <w:tr w:rsidR="005E7F1C" w:rsidRPr="003920A7" w14:paraId="4DF84DF9" w14:textId="77777777" w:rsidTr="002F25ED">
        <w:tc>
          <w:tcPr>
            <w:tcW w:w="1909" w:type="dxa"/>
          </w:tcPr>
          <w:p w14:paraId="47365D89" w14:textId="41B2E362" w:rsidR="005E7F1C" w:rsidRPr="003920A7" w:rsidRDefault="005E7F1C" w:rsidP="00ED08DD">
            <w:pPr>
              <w:framePr w:hSpace="141" w:wrap="around" w:vAnchor="text" w:hAnchor="page" w:x="1480" w:y="1164"/>
              <w:jc w:val="left"/>
              <w:rPr>
                <w:b/>
                <w:noProof/>
                <w:lang w:val="en-GB"/>
              </w:rPr>
            </w:pPr>
            <w:r w:rsidRPr="003920A7">
              <w:rPr>
                <w:b/>
                <w:noProof/>
                <w:lang w:val="en-GB"/>
              </w:rPr>
              <w:t>Sec</w:t>
            </w:r>
            <w:r w:rsidR="00ED08DD">
              <w:rPr>
                <w:b/>
                <w:noProof/>
                <w:lang w:val="en-GB"/>
              </w:rPr>
              <w:t>t</w:t>
            </w:r>
            <w:r w:rsidRPr="003920A7">
              <w:rPr>
                <w:b/>
                <w:noProof/>
                <w:lang w:val="en-GB"/>
              </w:rPr>
              <w:t>or</w:t>
            </w:r>
          </w:p>
        </w:tc>
        <w:tc>
          <w:tcPr>
            <w:tcW w:w="1909" w:type="dxa"/>
          </w:tcPr>
          <w:p w14:paraId="0BAF2D3C" w14:textId="77777777" w:rsidR="005E7F1C" w:rsidRPr="003920A7" w:rsidRDefault="005E7F1C" w:rsidP="005E7F1C">
            <w:pPr>
              <w:framePr w:hSpace="141" w:wrap="around" w:vAnchor="text" w:hAnchor="page" w:x="1480" w:y="1164"/>
              <w:jc w:val="left"/>
              <w:rPr>
                <w:b/>
                <w:noProof/>
                <w:lang w:val="en-GB"/>
              </w:rPr>
            </w:pPr>
            <w:r w:rsidRPr="003920A7">
              <w:rPr>
                <w:b/>
                <w:noProof/>
                <w:lang w:val="en-GB"/>
              </w:rPr>
              <w:t>Main Risk</w:t>
            </w:r>
          </w:p>
        </w:tc>
        <w:tc>
          <w:tcPr>
            <w:tcW w:w="1909" w:type="dxa"/>
          </w:tcPr>
          <w:p w14:paraId="5A670FD1" w14:textId="77777777" w:rsidR="005E7F1C" w:rsidRPr="003920A7" w:rsidRDefault="005E7F1C" w:rsidP="005E7F1C">
            <w:pPr>
              <w:framePr w:hSpace="141" w:wrap="around" w:vAnchor="text" w:hAnchor="page" w:x="1480" w:y="1164"/>
              <w:jc w:val="left"/>
              <w:rPr>
                <w:b/>
                <w:noProof/>
                <w:lang w:val="en-GB"/>
              </w:rPr>
            </w:pPr>
            <w:r w:rsidRPr="003920A7">
              <w:rPr>
                <w:b/>
                <w:noProof/>
                <w:lang w:val="en-GB"/>
              </w:rPr>
              <w:t>Structural Mechanical</w:t>
            </w:r>
          </w:p>
        </w:tc>
        <w:tc>
          <w:tcPr>
            <w:tcW w:w="1909" w:type="dxa"/>
          </w:tcPr>
          <w:p w14:paraId="3ED6A788" w14:textId="2CF7FD1D" w:rsidR="005E7F1C" w:rsidRPr="003920A7" w:rsidRDefault="005E7F1C" w:rsidP="003920A7">
            <w:pPr>
              <w:framePr w:hSpace="141" w:wrap="around" w:vAnchor="text" w:hAnchor="page" w:x="1480" w:y="1164"/>
              <w:jc w:val="left"/>
              <w:rPr>
                <w:b/>
                <w:noProof/>
                <w:lang w:val="en-GB"/>
              </w:rPr>
            </w:pPr>
            <w:r w:rsidRPr="003920A7">
              <w:rPr>
                <w:b/>
                <w:noProof/>
                <w:lang w:val="en-GB"/>
              </w:rPr>
              <w:t>Intuder Alarm / Hold</w:t>
            </w:r>
            <w:r w:rsidR="003920A7">
              <w:rPr>
                <w:b/>
                <w:noProof/>
                <w:lang w:val="en-GB"/>
              </w:rPr>
              <w:t>-u</w:t>
            </w:r>
            <w:r w:rsidRPr="003920A7">
              <w:rPr>
                <w:b/>
                <w:noProof/>
                <w:lang w:val="en-GB"/>
              </w:rPr>
              <w:t>p Alarm System</w:t>
            </w:r>
          </w:p>
        </w:tc>
        <w:tc>
          <w:tcPr>
            <w:tcW w:w="1910" w:type="dxa"/>
          </w:tcPr>
          <w:p w14:paraId="4BE5E7BE" w14:textId="77777777" w:rsidR="005E7F1C" w:rsidRPr="003920A7" w:rsidRDefault="005E7F1C" w:rsidP="005E7F1C">
            <w:pPr>
              <w:framePr w:hSpace="141" w:wrap="around" w:vAnchor="text" w:hAnchor="page" w:x="1480" w:y="1164"/>
              <w:jc w:val="left"/>
              <w:rPr>
                <w:b/>
                <w:noProof/>
                <w:lang w:val="en-GB"/>
              </w:rPr>
            </w:pPr>
            <w:r w:rsidRPr="003920A7">
              <w:rPr>
                <w:b/>
                <w:noProof/>
                <w:lang w:val="en-GB"/>
              </w:rPr>
              <w:t>Video Surveillance System</w:t>
            </w:r>
          </w:p>
        </w:tc>
      </w:tr>
      <w:tr w:rsidR="005E7F1C" w14:paraId="1993040A" w14:textId="77777777" w:rsidTr="002F25ED">
        <w:tc>
          <w:tcPr>
            <w:tcW w:w="1909" w:type="dxa"/>
          </w:tcPr>
          <w:p w14:paraId="49D41D27" w14:textId="77777777" w:rsidR="005E7F1C" w:rsidRDefault="005E7F1C" w:rsidP="005E7F1C">
            <w:pPr>
              <w:framePr w:hSpace="141" w:wrap="around" w:vAnchor="text" w:hAnchor="page" w:x="1480" w:y="1164"/>
              <w:rPr>
                <w:noProof/>
                <w:lang w:val="en-GB"/>
              </w:rPr>
            </w:pPr>
            <w:r>
              <w:rPr>
                <w:noProof/>
                <w:lang w:val="en-GB"/>
              </w:rPr>
              <w:t>0</w:t>
            </w:r>
          </w:p>
        </w:tc>
        <w:tc>
          <w:tcPr>
            <w:tcW w:w="1909" w:type="dxa"/>
          </w:tcPr>
          <w:p w14:paraId="696F36E2" w14:textId="77777777" w:rsidR="005E7F1C" w:rsidRDefault="005E7F1C" w:rsidP="005E7F1C">
            <w:pPr>
              <w:framePr w:hSpace="141" w:wrap="around" w:vAnchor="text" w:hAnchor="page" w:x="1480" w:y="1164"/>
              <w:rPr>
                <w:noProof/>
                <w:lang w:val="en-GB"/>
              </w:rPr>
            </w:pPr>
            <w:r>
              <w:rPr>
                <w:noProof/>
                <w:lang w:val="en-GB"/>
              </w:rPr>
              <w:t>vandalism, burglary</w:t>
            </w:r>
          </w:p>
        </w:tc>
        <w:tc>
          <w:tcPr>
            <w:tcW w:w="1909" w:type="dxa"/>
          </w:tcPr>
          <w:p w14:paraId="6A997482" w14:textId="77777777" w:rsidR="005E7F1C" w:rsidRDefault="005E7F1C" w:rsidP="005E7F1C">
            <w:pPr>
              <w:framePr w:hSpace="141" w:wrap="around" w:vAnchor="text" w:hAnchor="page" w:x="1480" w:y="1164"/>
              <w:rPr>
                <w:noProof/>
                <w:lang w:val="en-GB"/>
              </w:rPr>
            </w:pPr>
          </w:p>
        </w:tc>
        <w:tc>
          <w:tcPr>
            <w:tcW w:w="1909" w:type="dxa"/>
          </w:tcPr>
          <w:p w14:paraId="1C179B76" w14:textId="77777777" w:rsidR="005E7F1C" w:rsidRDefault="005E7F1C" w:rsidP="005E7F1C">
            <w:pPr>
              <w:framePr w:hSpace="141" w:wrap="around" w:vAnchor="text" w:hAnchor="page" w:x="1480" w:y="1164"/>
              <w:rPr>
                <w:noProof/>
                <w:lang w:val="en-GB"/>
              </w:rPr>
            </w:pPr>
          </w:p>
        </w:tc>
        <w:tc>
          <w:tcPr>
            <w:tcW w:w="1910" w:type="dxa"/>
          </w:tcPr>
          <w:p w14:paraId="50B3B77D" w14:textId="77777777" w:rsidR="005E7F1C" w:rsidRDefault="005E7F1C" w:rsidP="005E7F1C">
            <w:pPr>
              <w:framePr w:hSpace="141" w:wrap="around" w:vAnchor="text" w:hAnchor="page" w:x="1480" w:y="1164"/>
              <w:rPr>
                <w:noProof/>
                <w:lang w:val="en-GB"/>
              </w:rPr>
            </w:pPr>
          </w:p>
        </w:tc>
      </w:tr>
      <w:tr w:rsidR="005E7F1C" w:rsidRPr="00025944" w14:paraId="3B6D4552" w14:textId="77777777" w:rsidTr="002F25ED">
        <w:tc>
          <w:tcPr>
            <w:tcW w:w="1909" w:type="dxa"/>
          </w:tcPr>
          <w:p w14:paraId="380EAE01" w14:textId="77777777" w:rsidR="005E7F1C" w:rsidRDefault="005E7F1C" w:rsidP="005E7F1C">
            <w:pPr>
              <w:framePr w:hSpace="141" w:wrap="around" w:vAnchor="text" w:hAnchor="page" w:x="1480" w:y="1164"/>
              <w:rPr>
                <w:noProof/>
                <w:lang w:val="en-GB"/>
              </w:rPr>
            </w:pPr>
            <w:r>
              <w:rPr>
                <w:noProof/>
                <w:lang w:val="en-GB"/>
              </w:rPr>
              <w:t>1</w:t>
            </w:r>
          </w:p>
        </w:tc>
        <w:tc>
          <w:tcPr>
            <w:tcW w:w="1909" w:type="dxa"/>
          </w:tcPr>
          <w:p w14:paraId="263622F3" w14:textId="77777777" w:rsidR="005E7F1C" w:rsidRDefault="005E7F1C" w:rsidP="005E7F1C">
            <w:pPr>
              <w:framePr w:hSpace="141" w:wrap="around" w:vAnchor="text" w:hAnchor="page" w:x="1480" w:y="1164"/>
              <w:rPr>
                <w:noProof/>
                <w:lang w:val="en-GB"/>
              </w:rPr>
            </w:pPr>
            <w:r>
              <w:rPr>
                <w:noProof/>
                <w:lang w:val="en-GB"/>
              </w:rPr>
              <w:t>vandalism, burglary,</w:t>
            </w:r>
            <w:r>
              <w:rPr>
                <w:noProof/>
                <w:lang w:val="en-GB"/>
              </w:rPr>
              <w:br/>
              <w:t>hold-up,</w:t>
            </w:r>
            <w:r>
              <w:rPr>
                <w:noProof/>
                <w:lang w:val="en-GB"/>
              </w:rPr>
              <w:br/>
              <w:t>theft</w:t>
            </w:r>
          </w:p>
        </w:tc>
        <w:tc>
          <w:tcPr>
            <w:tcW w:w="1909" w:type="dxa"/>
          </w:tcPr>
          <w:p w14:paraId="05E77BCE" w14:textId="77777777" w:rsidR="005E7F1C" w:rsidRDefault="005E7F1C" w:rsidP="005E7F1C">
            <w:pPr>
              <w:framePr w:hSpace="141" w:wrap="around" w:vAnchor="text" w:hAnchor="page" w:x="1480" w:y="1164"/>
              <w:rPr>
                <w:noProof/>
                <w:lang w:val="en-GB"/>
              </w:rPr>
            </w:pPr>
          </w:p>
        </w:tc>
        <w:tc>
          <w:tcPr>
            <w:tcW w:w="1909" w:type="dxa"/>
          </w:tcPr>
          <w:p w14:paraId="1C8531CE" w14:textId="77777777" w:rsidR="005E7F1C" w:rsidRDefault="005E7F1C" w:rsidP="005E7F1C">
            <w:pPr>
              <w:framePr w:hSpace="141" w:wrap="around" w:vAnchor="text" w:hAnchor="page" w:x="1480" w:y="1164"/>
              <w:rPr>
                <w:noProof/>
                <w:lang w:val="en-GB"/>
              </w:rPr>
            </w:pPr>
          </w:p>
        </w:tc>
        <w:tc>
          <w:tcPr>
            <w:tcW w:w="1910" w:type="dxa"/>
          </w:tcPr>
          <w:p w14:paraId="3CD46681" w14:textId="77777777" w:rsidR="005E7F1C" w:rsidRDefault="005E7F1C" w:rsidP="005E7F1C">
            <w:pPr>
              <w:framePr w:hSpace="141" w:wrap="around" w:vAnchor="text" w:hAnchor="page" w:x="1480" w:y="1164"/>
              <w:rPr>
                <w:noProof/>
                <w:lang w:val="en-GB"/>
              </w:rPr>
            </w:pPr>
          </w:p>
        </w:tc>
      </w:tr>
      <w:tr w:rsidR="005E7F1C" w:rsidRPr="00405512" w14:paraId="6CECF179" w14:textId="77777777" w:rsidTr="002F25ED">
        <w:tc>
          <w:tcPr>
            <w:tcW w:w="1909" w:type="dxa"/>
          </w:tcPr>
          <w:p w14:paraId="6A092830" w14:textId="77777777" w:rsidR="005E7F1C" w:rsidRDefault="005E7F1C" w:rsidP="005E7F1C">
            <w:pPr>
              <w:framePr w:hSpace="141" w:wrap="around" w:vAnchor="text" w:hAnchor="page" w:x="1480" w:y="1164"/>
              <w:rPr>
                <w:noProof/>
                <w:lang w:val="en-GB"/>
              </w:rPr>
            </w:pPr>
            <w:r>
              <w:rPr>
                <w:noProof/>
                <w:lang w:val="en-GB"/>
              </w:rPr>
              <w:t>2</w:t>
            </w:r>
          </w:p>
        </w:tc>
        <w:tc>
          <w:tcPr>
            <w:tcW w:w="1909" w:type="dxa"/>
          </w:tcPr>
          <w:p w14:paraId="7C57ABA0" w14:textId="77777777" w:rsidR="005E7F1C" w:rsidRDefault="005E7F1C" w:rsidP="005E7F1C">
            <w:pPr>
              <w:framePr w:hSpace="141" w:wrap="around" w:vAnchor="text" w:hAnchor="page" w:x="1480" w:y="1164"/>
              <w:tabs>
                <w:tab w:val="left" w:pos="1134"/>
              </w:tabs>
              <w:rPr>
                <w:noProof/>
                <w:lang w:val="en-GB"/>
              </w:rPr>
            </w:pPr>
            <w:r w:rsidRPr="00C30DC0">
              <w:rPr>
                <w:noProof/>
                <w:lang w:val="en-GB"/>
              </w:rPr>
              <w:t>burglary</w:t>
            </w:r>
          </w:p>
        </w:tc>
        <w:tc>
          <w:tcPr>
            <w:tcW w:w="1909" w:type="dxa"/>
          </w:tcPr>
          <w:p w14:paraId="4A60126F" w14:textId="77777777" w:rsidR="005E7F1C" w:rsidRDefault="005E7F1C" w:rsidP="005E7F1C">
            <w:pPr>
              <w:framePr w:hSpace="141" w:wrap="around" w:vAnchor="text" w:hAnchor="page" w:x="1480" w:y="1164"/>
              <w:rPr>
                <w:noProof/>
                <w:lang w:val="en-GB"/>
              </w:rPr>
            </w:pPr>
          </w:p>
        </w:tc>
        <w:tc>
          <w:tcPr>
            <w:tcW w:w="1909" w:type="dxa"/>
          </w:tcPr>
          <w:p w14:paraId="62B00929" w14:textId="77777777" w:rsidR="005E7F1C" w:rsidRDefault="005E7F1C" w:rsidP="005E7F1C">
            <w:pPr>
              <w:framePr w:hSpace="141" w:wrap="around" w:vAnchor="text" w:hAnchor="page" w:x="1480" w:y="1164"/>
              <w:rPr>
                <w:noProof/>
                <w:lang w:val="en-GB"/>
              </w:rPr>
            </w:pPr>
          </w:p>
        </w:tc>
        <w:tc>
          <w:tcPr>
            <w:tcW w:w="1910" w:type="dxa"/>
          </w:tcPr>
          <w:p w14:paraId="165C45C2" w14:textId="77777777" w:rsidR="005E7F1C" w:rsidRDefault="005E7F1C" w:rsidP="005E7F1C">
            <w:pPr>
              <w:framePr w:hSpace="141" w:wrap="around" w:vAnchor="text" w:hAnchor="page" w:x="1480" w:y="1164"/>
              <w:rPr>
                <w:noProof/>
                <w:lang w:val="en-GB"/>
              </w:rPr>
            </w:pPr>
          </w:p>
        </w:tc>
      </w:tr>
      <w:tr w:rsidR="005E7F1C" w:rsidRPr="002F25ED" w14:paraId="0D0FFCC1" w14:textId="77777777" w:rsidTr="002F25ED">
        <w:tc>
          <w:tcPr>
            <w:tcW w:w="1909" w:type="dxa"/>
          </w:tcPr>
          <w:p w14:paraId="58F8B288" w14:textId="77777777" w:rsidR="005E7F1C" w:rsidRDefault="005E7F1C" w:rsidP="005E7F1C">
            <w:pPr>
              <w:framePr w:hSpace="141" w:wrap="around" w:vAnchor="text" w:hAnchor="page" w:x="1480" w:y="1164"/>
              <w:rPr>
                <w:noProof/>
                <w:lang w:val="en-GB"/>
              </w:rPr>
            </w:pPr>
            <w:r>
              <w:rPr>
                <w:noProof/>
                <w:lang w:val="en-GB"/>
              </w:rPr>
              <w:t>3</w:t>
            </w:r>
          </w:p>
        </w:tc>
        <w:tc>
          <w:tcPr>
            <w:tcW w:w="1909" w:type="dxa"/>
          </w:tcPr>
          <w:p w14:paraId="57E5E3BF" w14:textId="77777777" w:rsidR="005E7F1C" w:rsidRDefault="005E7F1C" w:rsidP="005E7F1C">
            <w:pPr>
              <w:framePr w:hSpace="141" w:wrap="around" w:vAnchor="text" w:hAnchor="page" w:x="1480" w:y="1164"/>
              <w:jc w:val="left"/>
              <w:rPr>
                <w:noProof/>
                <w:lang w:val="en-GB"/>
              </w:rPr>
            </w:pPr>
            <w:r>
              <w:rPr>
                <w:noProof/>
                <w:lang w:val="en-GB"/>
              </w:rPr>
              <w:t xml:space="preserve">burglary, </w:t>
            </w:r>
            <w:r>
              <w:rPr>
                <w:noProof/>
                <w:lang w:val="en-GB"/>
              </w:rPr>
              <w:br/>
              <w:t>hold-up</w:t>
            </w:r>
          </w:p>
        </w:tc>
        <w:tc>
          <w:tcPr>
            <w:tcW w:w="1909" w:type="dxa"/>
          </w:tcPr>
          <w:p w14:paraId="295EF626" w14:textId="77777777" w:rsidR="005E7F1C" w:rsidRDefault="005E7F1C" w:rsidP="005E7F1C">
            <w:pPr>
              <w:framePr w:hSpace="141" w:wrap="around" w:vAnchor="text" w:hAnchor="page" w:x="1480" w:y="1164"/>
              <w:rPr>
                <w:noProof/>
                <w:lang w:val="en-GB"/>
              </w:rPr>
            </w:pPr>
          </w:p>
        </w:tc>
        <w:tc>
          <w:tcPr>
            <w:tcW w:w="1909" w:type="dxa"/>
          </w:tcPr>
          <w:p w14:paraId="3B15C887" w14:textId="77777777" w:rsidR="005E7F1C" w:rsidRDefault="005E7F1C" w:rsidP="005E7F1C">
            <w:pPr>
              <w:framePr w:hSpace="141" w:wrap="around" w:vAnchor="text" w:hAnchor="page" w:x="1480" w:y="1164"/>
              <w:rPr>
                <w:noProof/>
                <w:lang w:val="en-GB"/>
              </w:rPr>
            </w:pPr>
          </w:p>
        </w:tc>
        <w:tc>
          <w:tcPr>
            <w:tcW w:w="1910" w:type="dxa"/>
          </w:tcPr>
          <w:p w14:paraId="4DBAA9C6" w14:textId="77777777" w:rsidR="005E7F1C" w:rsidRDefault="005E7F1C" w:rsidP="005E7F1C">
            <w:pPr>
              <w:keepNext/>
              <w:framePr w:hSpace="141" w:wrap="around" w:vAnchor="text" w:hAnchor="page" w:x="1480" w:y="1164"/>
              <w:rPr>
                <w:noProof/>
                <w:lang w:val="en-GB"/>
              </w:rPr>
            </w:pPr>
          </w:p>
        </w:tc>
      </w:tr>
    </w:tbl>
    <w:p w14:paraId="39603A33" w14:textId="74CDAE33" w:rsidR="005E7F1C" w:rsidRDefault="005E7F1C" w:rsidP="005E7F1C">
      <w:pPr>
        <w:pStyle w:val="Beskrivning"/>
        <w:framePr w:w="0" w:wrap="around" w:hAnchor="page" w:x="1480" w:y="1164"/>
      </w:pPr>
      <w:r>
        <w:t xml:space="preserve">Table </w:t>
      </w:r>
      <w:r w:rsidR="00F24F1E">
        <w:fldChar w:fldCharType="begin"/>
      </w:r>
      <w:r w:rsidR="00F24F1E">
        <w:instrText xml:space="preserve"> STYLEREF 1 \s </w:instrText>
      </w:r>
      <w:r w:rsidR="00F24F1E">
        <w:fldChar w:fldCharType="separate"/>
      </w:r>
      <w:r w:rsidR="00352126">
        <w:rPr>
          <w:noProof/>
        </w:rPr>
        <w:t>2</w:t>
      </w:r>
      <w:r w:rsidR="00F24F1E">
        <w:fldChar w:fldCharType="end"/>
      </w:r>
      <w:r w:rsidR="00F24F1E">
        <w:noBreakHyphen/>
      </w:r>
      <w:r w:rsidR="00F24F1E">
        <w:fldChar w:fldCharType="begin"/>
      </w:r>
      <w:r w:rsidR="00F24F1E">
        <w:instrText xml:space="preserve"> SEQ Table \* ARABIC \s 1 </w:instrText>
      </w:r>
      <w:r w:rsidR="00F24F1E">
        <w:fldChar w:fldCharType="separate"/>
      </w:r>
      <w:r w:rsidR="00352126">
        <w:rPr>
          <w:noProof/>
        </w:rPr>
        <w:t>1</w:t>
      </w:r>
      <w:r w:rsidR="00F24F1E">
        <w:fldChar w:fldCharType="end"/>
      </w:r>
      <w:r>
        <w:t xml:space="preserve"> </w:t>
      </w:r>
      <w:r w:rsidRPr="00DA1D7C">
        <w:t>Example of a protection matrix</w:t>
      </w:r>
    </w:p>
    <w:p w14:paraId="0811A97B" w14:textId="77777777" w:rsidR="004233FC" w:rsidRPr="00FB3026" w:rsidRDefault="004233FC" w:rsidP="004233FC">
      <w:pPr>
        <w:rPr>
          <w:noProof/>
          <w:lang w:val="en-GB"/>
        </w:rPr>
      </w:pPr>
      <w:r w:rsidRPr="004233FC">
        <w:rPr>
          <w:noProof/>
          <w:lang w:val="en-GB"/>
        </w:rPr>
        <w:t xml:space="preserve">At the beginning of a risk analysis, the protection matrix below provides some first guidance. </w:t>
      </w:r>
      <w:r w:rsidRPr="00FB3026">
        <w:rPr>
          <w:noProof/>
          <w:lang w:val="en-GB"/>
        </w:rPr>
        <w:t xml:space="preserve">It illustrates the level and kind of protection </w:t>
      </w:r>
      <w:r w:rsidR="003E4FD0">
        <w:rPr>
          <w:noProof/>
          <w:lang w:val="en-GB"/>
        </w:rPr>
        <w:t xml:space="preserve">theat might be </w:t>
      </w:r>
      <w:r w:rsidRPr="00FB3026">
        <w:rPr>
          <w:noProof/>
          <w:lang w:val="en-GB"/>
        </w:rPr>
        <w:t>required in different sectors</w:t>
      </w:r>
      <w:r w:rsidR="003E4FD0">
        <w:rPr>
          <w:noProof/>
          <w:lang w:val="en-GB"/>
        </w:rPr>
        <w:t xml:space="preserve"> (tick the boxes that are relevant in the individual situation)</w:t>
      </w:r>
      <w:r w:rsidRPr="00FB3026">
        <w:rPr>
          <w:noProof/>
          <w:lang w:val="en-GB"/>
        </w:rPr>
        <w:t>.</w:t>
      </w:r>
    </w:p>
    <w:p w14:paraId="11B87B6C" w14:textId="77777777" w:rsidR="004233FC" w:rsidRPr="00FB3026" w:rsidRDefault="004233FC" w:rsidP="004233FC">
      <w:pPr>
        <w:rPr>
          <w:noProof/>
          <w:lang w:val="en-GB"/>
        </w:rPr>
      </w:pPr>
      <w:r w:rsidRPr="00FB3026">
        <w:rPr>
          <w:noProof/>
          <w:lang w:val="en-GB"/>
        </w:rPr>
        <w:t xml:space="preserve">There is a difference between buildings which are exclusively </w:t>
      </w:r>
      <w:r w:rsidR="00084C17">
        <w:rPr>
          <w:noProof/>
          <w:lang w:val="en-GB"/>
        </w:rPr>
        <w:t>used for one</w:t>
      </w:r>
      <w:r w:rsidRPr="00FB3026">
        <w:rPr>
          <w:noProof/>
          <w:lang w:val="en-GB"/>
        </w:rPr>
        <w:t xml:space="preserve"> </w:t>
      </w:r>
      <w:r w:rsidR="00084C17">
        <w:rPr>
          <w:noProof/>
          <w:lang w:val="en-GB"/>
        </w:rPr>
        <w:t xml:space="preserve">single </w:t>
      </w:r>
      <w:r w:rsidR="000774FE">
        <w:rPr>
          <w:noProof/>
          <w:lang w:val="en-GB"/>
        </w:rPr>
        <w:t>busines</w:t>
      </w:r>
      <w:r w:rsidRPr="00FB3026">
        <w:rPr>
          <w:noProof/>
          <w:lang w:val="en-GB"/>
        </w:rPr>
        <w:t xml:space="preserve">s and those which are part of other organisations or whose premises can also be used entirely or partially by other organisations. While </w:t>
      </w:r>
      <w:r w:rsidR="00084C17">
        <w:rPr>
          <w:noProof/>
          <w:lang w:val="en-GB"/>
        </w:rPr>
        <w:t>some businesses</w:t>
      </w:r>
      <w:r w:rsidRPr="00FB3026">
        <w:rPr>
          <w:noProof/>
          <w:lang w:val="en-GB"/>
        </w:rPr>
        <w:t xml:space="preserve"> can be locked after opening hours, </w:t>
      </w:r>
      <w:r w:rsidR="00084C17">
        <w:rPr>
          <w:noProof/>
          <w:lang w:val="en-GB"/>
        </w:rPr>
        <w:t xml:space="preserve">in </w:t>
      </w:r>
      <w:r w:rsidRPr="00FB3026">
        <w:rPr>
          <w:noProof/>
          <w:lang w:val="en-GB"/>
        </w:rPr>
        <w:t xml:space="preserve">buildings with shared occupancies </w:t>
      </w:r>
      <w:r w:rsidR="00084C17">
        <w:rPr>
          <w:noProof/>
          <w:lang w:val="en-GB"/>
        </w:rPr>
        <w:t>the e</w:t>
      </w:r>
      <w:r w:rsidRPr="00FB3026">
        <w:rPr>
          <w:noProof/>
          <w:lang w:val="en-GB"/>
        </w:rPr>
        <w:t>ntering outside opening hours</w:t>
      </w:r>
      <w:r w:rsidR="00084C17">
        <w:rPr>
          <w:noProof/>
          <w:lang w:val="en-GB"/>
        </w:rPr>
        <w:t xml:space="preserve"> for third parties is possible</w:t>
      </w:r>
      <w:r w:rsidRPr="00FB3026">
        <w:rPr>
          <w:noProof/>
          <w:lang w:val="en-GB"/>
        </w:rPr>
        <w:t xml:space="preserve">. </w:t>
      </w:r>
      <w:r w:rsidR="00084C17">
        <w:rPr>
          <w:noProof/>
          <w:lang w:val="en-GB"/>
        </w:rPr>
        <w:t>If so</w:t>
      </w:r>
      <w:r w:rsidRPr="00FB3026">
        <w:rPr>
          <w:noProof/>
          <w:lang w:val="en-GB"/>
        </w:rPr>
        <w:t xml:space="preserve">, the </w:t>
      </w:r>
      <w:r w:rsidR="000774FE">
        <w:rPr>
          <w:noProof/>
          <w:lang w:val="en-GB"/>
        </w:rPr>
        <w:t>business</w:t>
      </w:r>
      <w:r w:rsidRPr="00FB3026">
        <w:rPr>
          <w:noProof/>
          <w:lang w:val="en-GB"/>
        </w:rPr>
        <w:t xml:space="preserve"> rooms need to be partitioned from other – occupied – rooms. Any partition needs to accommodate mechanical safeguards, electronic surveillance and organisational protection measures. Such a shared occupancy may result from e.g. an integrated restaurant that is operated during and beyond opening hours.</w:t>
      </w:r>
    </w:p>
    <w:p w14:paraId="6D638E43" w14:textId="77777777" w:rsidR="004233FC" w:rsidRPr="00FB3026" w:rsidRDefault="004233FC" w:rsidP="004233FC">
      <w:pPr>
        <w:rPr>
          <w:noProof/>
          <w:lang w:val="en-GB"/>
        </w:rPr>
      </w:pPr>
      <w:r w:rsidRPr="00FB3026">
        <w:rPr>
          <w:noProof/>
          <w:lang w:val="en-GB"/>
        </w:rPr>
        <w:lastRenderedPageBreak/>
        <w:t xml:space="preserve">In general, such risks may be posed by different groups of users such as employees, service providers or third parties without a traceable connection to the </w:t>
      </w:r>
      <w:r w:rsidR="000774FE">
        <w:rPr>
          <w:noProof/>
          <w:lang w:val="en-GB"/>
        </w:rPr>
        <w:t>business</w:t>
      </w:r>
      <w:r w:rsidRPr="00FB3026">
        <w:rPr>
          <w:noProof/>
          <w:lang w:val="en-GB"/>
        </w:rPr>
        <w:t xml:space="preserve"> (e.g. visitors).</w:t>
      </w:r>
    </w:p>
    <w:p w14:paraId="1F558ABE" w14:textId="77777777" w:rsidR="004233FC" w:rsidRPr="00FB3026" w:rsidRDefault="004233FC" w:rsidP="004233FC">
      <w:pPr>
        <w:rPr>
          <w:noProof/>
          <w:lang w:val="en-GB"/>
        </w:rPr>
      </w:pPr>
      <w:r w:rsidRPr="00FB3026">
        <w:rPr>
          <w:noProof/>
          <w:lang w:val="en-GB"/>
        </w:rPr>
        <w:t>All the risks described below may result in immediate damage, for instance, stealing a</w:t>
      </w:r>
      <w:r w:rsidR="00084C17">
        <w:rPr>
          <w:noProof/>
          <w:lang w:val="en-GB"/>
        </w:rPr>
        <w:t>nd destroying goods and property</w:t>
      </w:r>
      <w:r w:rsidRPr="00FB3026">
        <w:rPr>
          <w:noProof/>
          <w:lang w:val="en-GB"/>
        </w:rPr>
        <w:t xml:space="preserve">. Moreover, almost every incident of immediate damage is expected to lead to indirect repercussions. For instance, if </w:t>
      </w:r>
      <w:r w:rsidR="00084C17">
        <w:rPr>
          <w:noProof/>
          <w:lang w:val="en-GB"/>
        </w:rPr>
        <w:t xml:space="preserve">important goods are </w:t>
      </w:r>
      <w:r w:rsidRPr="00FB3026">
        <w:rPr>
          <w:noProof/>
          <w:lang w:val="en-GB"/>
        </w:rPr>
        <w:t xml:space="preserve">stolen, the </w:t>
      </w:r>
      <w:r w:rsidR="000774FE">
        <w:rPr>
          <w:noProof/>
          <w:lang w:val="en-GB"/>
        </w:rPr>
        <w:t>business</w:t>
      </w:r>
      <w:r w:rsidRPr="00FB3026">
        <w:rPr>
          <w:noProof/>
          <w:lang w:val="en-GB"/>
        </w:rPr>
        <w:t xml:space="preserve"> has to expect a decline in </w:t>
      </w:r>
      <w:r w:rsidR="00084C17">
        <w:rPr>
          <w:noProof/>
          <w:lang w:val="en-GB"/>
        </w:rPr>
        <w:t xml:space="preserve">sales </w:t>
      </w:r>
      <w:r w:rsidRPr="00FB3026">
        <w:rPr>
          <w:noProof/>
          <w:lang w:val="en-GB"/>
        </w:rPr>
        <w:t xml:space="preserve">or worse, </w:t>
      </w:r>
      <w:r w:rsidR="00084C17">
        <w:rPr>
          <w:noProof/>
          <w:lang w:val="en-GB"/>
        </w:rPr>
        <w:t>a loss of costumors and the business reputation</w:t>
      </w:r>
      <w:r w:rsidRPr="00FB3026">
        <w:rPr>
          <w:noProof/>
          <w:lang w:val="en-GB"/>
        </w:rPr>
        <w:t xml:space="preserve">. </w:t>
      </w:r>
    </w:p>
    <w:p w14:paraId="2FB84BCE" w14:textId="77777777" w:rsidR="004233FC" w:rsidRPr="004233FC" w:rsidRDefault="004233FC" w:rsidP="00AA6428">
      <w:pPr>
        <w:pStyle w:val="Rubrik3"/>
        <w:rPr>
          <w:noProof/>
        </w:rPr>
      </w:pPr>
      <w:bookmarkStart w:id="16" w:name="_Toc28860667"/>
      <w:r w:rsidRPr="004233FC">
        <w:rPr>
          <w:noProof/>
        </w:rPr>
        <w:t>Burglary</w:t>
      </w:r>
      <w:bookmarkEnd w:id="16"/>
    </w:p>
    <w:p w14:paraId="4C40DAD4" w14:textId="77777777" w:rsidR="004233FC" w:rsidRPr="00FB3026" w:rsidRDefault="004233FC" w:rsidP="004233FC">
      <w:pPr>
        <w:rPr>
          <w:noProof/>
          <w:lang w:val="en-GB"/>
        </w:rPr>
      </w:pPr>
      <w:r w:rsidRPr="00FB3026">
        <w:rPr>
          <w:noProof/>
          <w:lang w:val="en-GB"/>
        </w:rPr>
        <w:t>Burglary crimes include burglary and theft and crimes such as</w:t>
      </w:r>
    </w:p>
    <w:p w14:paraId="6F17CB4F" w14:textId="1AD1E724" w:rsidR="004233FC" w:rsidRPr="00AA6428" w:rsidRDefault="004233FC" w:rsidP="00ED09A1">
      <w:pPr>
        <w:pStyle w:val="Liststycke"/>
        <w:numPr>
          <w:ilvl w:val="0"/>
          <w:numId w:val="60"/>
        </w:numPr>
        <w:tabs>
          <w:tab w:val="clear" w:pos="720"/>
          <w:tab w:val="num" w:pos="425"/>
        </w:tabs>
        <w:spacing w:before="0" w:after="60" w:line="240" w:lineRule="auto"/>
        <w:ind w:left="425" w:hanging="425"/>
        <w:jc w:val="left"/>
        <w:rPr>
          <w:noProof/>
          <w:lang w:val="en-GB"/>
        </w:rPr>
      </w:pPr>
      <w:r w:rsidRPr="00AA6428">
        <w:rPr>
          <w:noProof/>
          <w:lang w:val="en-GB"/>
        </w:rPr>
        <w:t xml:space="preserve">Theft of </w:t>
      </w:r>
      <w:r w:rsidR="001215BE" w:rsidRPr="00AA6428">
        <w:rPr>
          <w:noProof/>
          <w:lang w:val="en-GB"/>
        </w:rPr>
        <w:t>goods or v</w:t>
      </w:r>
      <w:r w:rsidR="00736631">
        <w:rPr>
          <w:noProof/>
          <w:lang w:val="en-GB"/>
        </w:rPr>
        <w:t>a</w:t>
      </w:r>
      <w:r w:rsidR="001215BE" w:rsidRPr="00AA6428">
        <w:rPr>
          <w:noProof/>
          <w:lang w:val="en-GB"/>
        </w:rPr>
        <w:t xml:space="preserve">luable assets </w:t>
      </w:r>
      <w:r w:rsidRPr="00AA6428">
        <w:rPr>
          <w:noProof/>
          <w:lang w:val="en-GB"/>
        </w:rPr>
        <w:t xml:space="preserve">during the opening hours of a </w:t>
      </w:r>
      <w:r w:rsidR="000774FE" w:rsidRPr="00AA6428">
        <w:rPr>
          <w:noProof/>
          <w:lang w:val="en-GB"/>
        </w:rPr>
        <w:t>business</w:t>
      </w:r>
    </w:p>
    <w:p w14:paraId="7EDF7CCC" w14:textId="77777777" w:rsidR="004233FC" w:rsidRPr="004233FC" w:rsidRDefault="001215BE" w:rsidP="00ED09A1">
      <w:pPr>
        <w:pStyle w:val="Liststycke"/>
        <w:numPr>
          <w:ilvl w:val="0"/>
          <w:numId w:val="60"/>
        </w:numPr>
        <w:tabs>
          <w:tab w:val="clear" w:pos="720"/>
          <w:tab w:val="num" w:pos="425"/>
        </w:tabs>
        <w:spacing w:before="0" w:after="60" w:line="240" w:lineRule="auto"/>
        <w:ind w:left="425" w:hanging="425"/>
        <w:jc w:val="left"/>
        <w:rPr>
          <w:noProof/>
        </w:rPr>
      </w:pPr>
      <w:r>
        <w:rPr>
          <w:noProof/>
        </w:rPr>
        <w:t>"Smash and grab"</w:t>
      </w:r>
      <w:r w:rsidR="004233FC" w:rsidRPr="004233FC">
        <w:rPr>
          <w:noProof/>
        </w:rPr>
        <w:t xml:space="preserve"> theft</w:t>
      </w:r>
    </w:p>
    <w:p w14:paraId="5EC39BEA" w14:textId="77777777" w:rsidR="004233FC" w:rsidRPr="004233FC" w:rsidRDefault="004233FC" w:rsidP="00ED09A1">
      <w:pPr>
        <w:pStyle w:val="Liststycke"/>
        <w:numPr>
          <w:ilvl w:val="0"/>
          <w:numId w:val="60"/>
        </w:numPr>
        <w:tabs>
          <w:tab w:val="clear" w:pos="720"/>
          <w:tab w:val="num" w:pos="425"/>
        </w:tabs>
        <w:spacing w:before="0" w:after="60" w:line="240" w:lineRule="auto"/>
        <w:ind w:left="425" w:hanging="425"/>
        <w:jc w:val="left"/>
        <w:rPr>
          <w:noProof/>
        </w:rPr>
      </w:pPr>
      <w:r w:rsidRPr="004233FC">
        <w:rPr>
          <w:noProof/>
        </w:rPr>
        <w:t>Theft during shipment</w:t>
      </w:r>
    </w:p>
    <w:p w14:paraId="114138F3" w14:textId="77777777" w:rsidR="004233FC" w:rsidRPr="000774FE" w:rsidRDefault="004233FC" w:rsidP="004233FC">
      <w:pPr>
        <w:rPr>
          <w:noProof/>
          <w:lang w:val="en-GB"/>
        </w:rPr>
      </w:pPr>
      <w:r w:rsidRPr="00FB3026">
        <w:rPr>
          <w:noProof/>
          <w:lang w:val="en-GB"/>
        </w:rPr>
        <w:t xml:space="preserve">All these crimes may also be committed by third parties who have no connection with the </w:t>
      </w:r>
      <w:r w:rsidR="000774FE">
        <w:rPr>
          <w:noProof/>
          <w:lang w:val="en-GB"/>
        </w:rPr>
        <w:t>business</w:t>
      </w:r>
      <w:r w:rsidRPr="00FB3026">
        <w:rPr>
          <w:noProof/>
          <w:lang w:val="en-GB"/>
        </w:rPr>
        <w:t xml:space="preserve">. </w:t>
      </w:r>
      <w:r w:rsidRPr="000774FE">
        <w:rPr>
          <w:noProof/>
          <w:lang w:val="en-GB"/>
        </w:rPr>
        <w:t>At the same time, however,</w:t>
      </w:r>
    </w:p>
    <w:p w14:paraId="0E328D0F" w14:textId="77777777" w:rsidR="004233FC" w:rsidRPr="004233FC" w:rsidRDefault="004233FC" w:rsidP="00ED09A1">
      <w:pPr>
        <w:pStyle w:val="Liststycke"/>
        <w:numPr>
          <w:ilvl w:val="0"/>
          <w:numId w:val="21"/>
        </w:numPr>
        <w:tabs>
          <w:tab w:val="clear" w:pos="720"/>
          <w:tab w:val="num" w:pos="425"/>
        </w:tabs>
        <w:spacing w:before="0" w:after="60" w:line="240" w:lineRule="auto"/>
        <w:ind w:left="425" w:hanging="425"/>
        <w:jc w:val="left"/>
        <w:rPr>
          <w:noProof/>
        </w:rPr>
      </w:pPr>
      <w:r w:rsidRPr="004233FC">
        <w:rPr>
          <w:noProof/>
        </w:rPr>
        <w:t xml:space="preserve">theft by </w:t>
      </w:r>
      <w:r w:rsidR="000774FE">
        <w:rPr>
          <w:noProof/>
        </w:rPr>
        <w:t>business</w:t>
      </w:r>
      <w:r w:rsidRPr="004233FC">
        <w:rPr>
          <w:noProof/>
        </w:rPr>
        <w:t xml:space="preserve"> employees</w:t>
      </w:r>
    </w:p>
    <w:p w14:paraId="445A3691" w14:textId="77777777" w:rsidR="004233FC" w:rsidRPr="004233FC" w:rsidRDefault="004233FC" w:rsidP="00ED09A1">
      <w:pPr>
        <w:pStyle w:val="Liststycke"/>
        <w:numPr>
          <w:ilvl w:val="0"/>
          <w:numId w:val="21"/>
        </w:numPr>
        <w:tabs>
          <w:tab w:val="clear" w:pos="720"/>
          <w:tab w:val="num" w:pos="425"/>
        </w:tabs>
        <w:spacing w:before="0" w:after="60" w:line="240" w:lineRule="auto"/>
        <w:ind w:left="425" w:hanging="425"/>
        <w:jc w:val="left"/>
        <w:rPr>
          <w:noProof/>
        </w:rPr>
      </w:pPr>
      <w:r w:rsidRPr="004233FC">
        <w:rPr>
          <w:noProof/>
        </w:rPr>
        <w:t>theft by contractors’ employees</w:t>
      </w:r>
    </w:p>
    <w:p w14:paraId="53EC2268" w14:textId="77777777" w:rsidR="004233FC" w:rsidRPr="00FB3026" w:rsidRDefault="004233FC" w:rsidP="004233FC">
      <w:pPr>
        <w:rPr>
          <w:noProof/>
          <w:lang w:val="en-GB"/>
        </w:rPr>
      </w:pPr>
      <w:r w:rsidRPr="00FB3026">
        <w:rPr>
          <w:noProof/>
          <w:lang w:val="en-GB"/>
        </w:rPr>
        <w:t>also need to be taken into account when formulating the protection concept.</w:t>
      </w:r>
    </w:p>
    <w:p w14:paraId="24F0BF6F" w14:textId="77777777" w:rsidR="001215BE" w:rsidRDefault="004233FC" w:rsidP="004233FC">
      <w:pPr>
        <w:rPr>
          <w:noProof/>
          <w:lang w:val="en-GB"/>
        </w:rPr>
      </w:pPr>
      <w:r w:rsidRPr="00FB3026">
        <w:rPr>
          <w:noProof/>
          <w:lang w:val="en-GB"/>
        </w:rPr>
        <w:t xml:space="preserve">Burglary and theft as a particularly severe kind of theft is one of the most obvious risks to which </w:t>
      </w:r>
      <w:r w:rsidR="001215BE">
        <w:rPr>
          <w:noProof/>
          <w:lang w:val="en-GB"/>
        </w:rPr>
        <w:t xml:space="preserve">goods </w:t>
      </w:r>
      <w:r w:rsidRPr="00FB3026">
        <w:rPr>
          <w:noProof/>
          <w:lang w:val="en-GB"/>
        </w:rPr>
        <w:t xml:space="preserve">are exposed. </w:t>
      </w:r>
    </w:p>
    <w:p w14:paraId="42ECBC06" w14:textId="77777777" w:rsidR="004233FC" w:rsidRPr="00FB3026" w:rsidRDefault="004233FC" w:rsidP="004233FC">
      <w:pPr>
        <w:rPr>
          <w:noProof/>
          <w:lang w:val="en-GB"/>
        </w:rPr>
      </w:pPr>
      <w:r w:rsidRPr="00FB3026">
        <w:rPr>
          <w:noProof/>
          <w:lang w:val="en-GB"/>
        </w:rPr>
        <w:t xml:space="preserve">The primary target of a burglary/theft is to steal </w:t>
      </w:r>
      <w:r w:rsidR="001215BE">
        <w:rPr>
          <w:noProof/>
          <w:lang w:val="en-GB"/>
        </w:rPr>
        <w:t>goods and valuable assents</w:t>
      </w:r>
      <w:r w:rsidRPr="00FB3026">
        <w:rPr>
          <w:noProof/>
          <w:lang w:val="en-GB"/>
        </w:rPr>
        <w:t xml:space="preserve">. Burglaries may also be aimed at other valuables such as admission money or change deposited in ticket booths or </w:t>
      </w:r>
      <w:r w:rsidR="001215BE">
        <w:rPr>
          <w:noProof/>
          <w:lang w:val="en-GB"/>
        </w:rPr>
        <w:t xml:space="preserve">safety containers, IT equipment, knowledge/information </w:t>
      </w:r>
      <w:r w:rsidRPr="00FB3026">
        <w:rPr>
          <w:noProof/>
          <w:lang w:val="en-GB"/>
        </w:rPr>
        <w:t>and office equipment.</w:t>
      </w:r>
    </w:p>
    <w:p w14:paraId="0EF5FC96" w14:textId="6198846B" w:rsidR="004233FC" w:rsidRPr="00FB3026" w:rsidRDefault="004233FC" w:rsidP="004233FC">
      <w:pPr>
        <w:rPr>
          <w:noProof/>
          <w:lang w:val="en-GB"/>
        </w:rPr>
      </w:pPr>
      <w:r w:rsidRPr="00FB3026">
        <w:rPr>
          <w:noProof/>
          <w:lang w:val="en-GB"/>
        </w:rPr>
        <w:t xml:space="preserve">Theft by and/or following "sneak in" or “lock in" are special types of theft and are dealt with in the same way as burglaries. In these cases, the perpetrator hides in the </w:t>
      </w:r>
      <w:r w:rsidR="000774FE">
        <w:rPr>
          <w:noProof/>
          <w:lang w:val="en-GB"/>
        </w:rPr>
        <w:t>business</w:t>
      </w:r>
      <w:r w:rsidRPr="00FB3026">
        <w:rPr>
          <w:noProof/>
          <w:lang w:val="en-GB"/>
        </w:rPr>
        <w:t xml:space="preserve"> or utility rooms which give him fairly easy access to </w:t>
      </w:r>
      <w:r w:rsidR="001215BE">
        <w:rPr>
          <w:noProof/>
          <w:lang w:val="en-GB"/>
        </w:rPr>
        <w:t>goods and valuable assets</w:t>
      </w:r>
      <w:r w:rsidRPr="00FB3026">
        <w:rPr>
          <w:noProof/>
          <w:lang w:val="en-GB"/>
        </w:rPr>
        <w:t>, making it possible for him to complete the crime after opening hours.</w:t>
      </w:r>
    </w:p>
    <w:p w14:paraId="0DE7C822" w14:textId="77777777" w:rsidR="004233FC" w:rsidRPr="00FB3026" w:rsidRDefault="004233FC" w:rsidP="004233FC">
      <w:pPr>
        <w:rPr>
          <w:noProof/>
          <w:lang w:val="en-GB"/>
        </w:rPr>
      </w:pPr>
      <w:r w:rsidRPr="00FB3026">
        <w:rPr>
          <w:noProof/>
          <w:lang w:val="en-GB"/>
        </w:rPr>
        <w:t>Crime preparations through e.g. manipulation or sabotage of security equipment in preparation for a subsequent attack also need to be taken into account for the protection concept. This implies attempted burglary by a perpetrator who opens or manipulates windows or doors during opening hours so that he can use them later, either for access or to escape.</w:t>
      </w:r>
    </w:p>
    <w:p w14:paraId="0FF57854" w14:textId="77777777" w:rsidR="004233FC" w:rsidRPr="00FB3026" w:rsidRDefault="004233FC" w:rsidP="004233FC">
      <w:pPr>
        <w:rPr>
          <w:noProof/>
          <w:lang w:val="en-GB"/>
        </w:rPr>
      </w:pPr>
      <w:r w:rsidRPr="00FB3026">
        <w:rPr>
          <w:noProof/>
          <w:lang w:val="en-GB"/>
        </w:rPr>
        <w:t>The design of escape and evacuation routes can have a considerable impact on the risk of burglary.</w:t>
      </w:r>
    </w:p>
    <w:p w14:paraId="5715D5ED" w14:textId="77777777" w:rsidR="004233FC" w:rsidRPr="004233FC" w:rsidRDefault="004233FC" w:rsidP="00AA6428">
      <w:pPr>
        <w:pStyle w:val="Rubrik3"/>
        <w:rPr>
          <w:noProof/>
        </w:rPr>
      </w:pPr>
      <w:bookmarkStart w:id="17" w:name="_Toc28860668"/>
      <w:r w:rsidRPr="004233FC">
        <w:rPr>
          <w:noProof/>
        </w:rPr>
        <w:t>Robbery</w:t>
      </w:r>
      <w:bookmarkEnd w:id="17"/>
    </w:p>
    <w:p w14:paraId="7BBCD3C3" w14:textId="77777777" w:rsidR="004233FC" w:rsidRPr="00FB3026" w:rsidRDefault="004233FC" w:rsidP="004233FC">
      <w:pPr>
        <w:rPr>
          <w:noProof/>
          <w:lang w:val="en-GB"/>
        </w:rPr>
      </w:pPr>
      <w:r w:rsidRPr="00FB3026">
        <w:rPr>
          <w:noProof/>
          <w:lang w:val="en-GB"/>
        </w:rPr>
        <w:t xml:space="preserve">Robbery involving hold-up is a significant risk for </w:t>
      </w:r>
      <w:r w:rsidR="000774FE">
        <w:rPr>
          <w:noProof/>
          <w:lang w:val="en-GB"/>
        </w:rPr>
        <w:t>business</w:t>
      </w:r>
      <w:r w:rsidRPr="00FB3026">
        <w:rPr>
          <w:noProof/>
          <w:lang w:val="en-GB"/>
        </w:rPr>
        <w:t xml:space="preserve">s. In a hold-up, the perpetrator threatens or exercises physical violence to achieve his goals. Threatening to use force helps the perpetrator to exert pressure to seize e.g. </w:t>
      </w:r>
      <w:r w:rsidR="005310FB">
        <w:rPr>
          <w:noProof/>
          <w:lang w:val="en-GB"/>
        </w:rPr>
        <w:t>goods</w:t>
      </w:r>
      <w:r w:rsidRPr="00FB3026">
        <w:rPr>
          <w:noProof/>
          <w:lang w:val="en-GB"/>
        </w:rPr>
        <w:t xml:space="preserve"> or cash. </w:t>
      </w:r>
    </w:p>
    <w:p w14:paraId="1614EAE9" w14:textId="77777777" w:rsidR="004233FC" w:rsidRPr="00FB3026" w:rsidRDefault="004233FC" w:rsidP="004233FC">
      <w:pPr>
        <w:rPr>
          <w:noProof/>
          <w:lang w:val="en-GB"/>
        </w:rPr>
      </w:pPr>
      <w:r w:rsidRPr="00FB3026">
        <w:rPr>
          <w:noProof/>
          <w:lang w:val="en-GB"/>
        </w:rPr>
        <w:t>Robbery crime include</w:t>
      </w:r>
      <w:r w:rsidR="005310FB">
        <w:rPr>
          <w:noProof/>
          <w:lang w:val="en-GB"/>
        </w:rPr>
        <w:t>s</w:t>
      </w:r>
      <w:r w:rsidRPr="00FB3026">
        <w:rPr>
          <w:noProof/>
          <w:lang w:val="en-GB"/>
        </w:rPr>
        <w:t xml:space="preserve"> the following acts by perpetrators:</w:t>
      </w:r>
    </w:p>
    <w:p w14:paraId="3B84A4EB" w14:textId="77777777" w:rsidR="004233FC" w:rsidRPr="00FB3026" w:rsidRDefault="004233FC" w:rsidP="00ED09A1">
      <w:pPr>
        <w:pStyle w:val="Liststycke"/>
        <w:numPr>
          <w:ilvl w:val="0"/>
          <w:numId w:val="22"/>
        </w:numPr>
        <w:tabs>
          <w:tab w:val="clear" w:pos="720"/>
          <w:tab w:val="num" w:pos="425"/>
        </w:tabs>
        <w:spacing w:before="0" w:after="60" w:line="240" w:lineRule="auto"/>
        <w:ind w:left="425" w:hanging="425"/>
        <w:jc w:val="left"/>
        <w:rPr>
          <w:noProof/>
          <w:lang w:val="en-GB"/>
        </w:rPr>
      </w:pPr>
      <w:r w:rsidRPr="00FB3026">
        <w:rPr>
          <w:noProof/>
          <w:lang w:val="en-GB"/>
        </w:rPr>
        <w:t xml:space="preserve">Robbery hold-ups during opening hours aimed at </w:t>
      </w:r>
      <w:r w:rsidR="000774FE">
        <w:rPr>
          <w:noProof/>
          <w:lang w:val="en-GB"/>
        </w:rPr>
        <w:t>business</w:t>
      </w:r>
      <w:r w:rsidRPr="00FB3026">
        <w:rPr>
          <w:noProof/>
          <w:lang w:val="en-GB"/>
        </w:rPr>
        <w:t xml:space="preserve"> employees or visitors</w:t>
      </w:r>
    </w:p>
    <w:p w14:paraId="6AB78EA8" w14:textId="77777777" w:rsidR="004233FC" w:rsidRPr="00FB3026" w:rsidRDefault="004233FC" w:rsidP="00ED09A1">
      <w:pPr>
        <w:pStyle w:val="Liststycke"/>
        <w:numPr>
          <w:ilvl w:val="0"/>
          <w:numId w:val="22"/>
        </w:numPr>
        <w:tabs>
          <w:tab w:val="clear" w:pos="720"/>
          <w:tab w:val="num" w:pos="425"/>
        </w:tabs>
        <w:spacing w:before="0" w:after="60" w:line="240" w:lineRule="auto"/>
        <w:ind w:left="425" w:hanging="425"/>
        <w:jc w:val="left"/>
        <w:rPr>
          <w:noProof/>
          <w:lang w:val="en-GB"/>
        </w:rPr>
      </w:pPr>
      <w:r w:rsidRPr="00FB3026">
        <w:rPr>
          <w:noProof/>
          <w:lang w:val="en-GB"/>
        </w:rPr>
        <w:t xml:space="preserve">Intercepting </w:t>
      </w:r>
      <w:r w:rsidR="000774FE">
        <w:rPr>
          <w:noProof/>
          <w:lang w:val="en-GB"/>
        </w:rPr>
        <w:t>business</w:t>
      </w:r>
      <w:r w:rsidRPr="00FB3026">
        <w:rPr>
          <w:noProof/>
          <w:lang w:val="en-GB"/>
        </w:rPr>
        <w:t xml:space="preserve"> employees when entering or leaving </w:t>
      </w:r>
      <w:r w:rsidR="000774FE">
        <w:rPr>
          <w:noProof/>
          <w:lang w:val="en-GB"/>
        </w:rPr>
        <w:t>business</w:t>
      </w:r>
      <w:r w:rsidRPr="00FB3026">
        <w:rPr>
          <w:noProof/>
          <w:lang w:val="en-GB"/>
        </w:rPr>
        <w:t xml:space="preserve"> premises before or after opening hours</w:t>
      </w:r>
    </w:p>
    <w:p w14:paraId="1EE8A138" w14:textId="77777777" w:rsidR="004233FC" w:rsidRPr="00FB3026" w:rsidRDefault="004233FC" w:rsidP="00ED09A1">
      <w:pPr>
        <w:pStyle w:val="Liststycke"/>
        <w:numPr>
          <w:ilvl w:val="0"/>
          <w:numId w:val="22"/>
        </w:numPr>
        <w:tabs>
          <w:tab w:val="clear" w:pos="720"/>
          <w:tab w:val="num" w:pos="425"/>
        </w:tabs>
        <w:spacing w:before="0" w:after="60" w:line="240" w:lineRule="auto"/>
        <w:ind w:left="425" w:hanging="425"/>
        <w:jc w:val="left"/>
        <w:rPr>
          <w:noProof/>
          <w:lang w:val="en-GB"/>
        </w:rPr>
      </w:pPr>
      <w:r w:rsidRPr="00FB3026">
        <w:rPr>
          <w:noProof/>
          <w:lang w:val="en-GB"/>
        </w:rPr>
        <w:t xml:space="preserve">Sneaking into premises during opening hours of the </w:t>
      </w:r>
      <w:r w:rsidR="000774FE">
        <w:rPr>
          <w:noProof/>
          <w:lang w:val="en-GB"/>
        </w:rPr>
        <w:t>business</w:t>
      </w:r>
      <w:r w:rsidRPr="00FB3026">
        <w:rPr>
          <w:noProof/>
          <w:lang w:val="en-GB"/>
        </w:rPr>
        <w:t xml:space="preserve"> with the aim of a subsequent hold-up</w:t>
      </w:r>
    </w:p>
    <w:p w14:paraId="5D7DA12E" w14:textId="77777777" w:rsidR="004233FC" w:rsidRPr="00FB3026" w:rsidRDefault="004233FC" w:rsidP="00ED09A1">
      <w:pPr>
        <w:pStyle w:val="Liststycke"/>
        <w:numPr>
          <w:ilvl w:val="0"/>
          <w:numId w:val="22"/>
        </w:numPr>
        <w:tabs>
          <w:tab w:val="clear" w:pos="720"/>
          <w:tab w:val="num" w:pos="425"/>
        </w:tabs>
        <w:spacing w:before="0" w:after="60" w:line="240" w:lineRule="auto"/>
        <w:ind w:left="425" w:hanging="425"/>
        <w:jc w:val="left"/>
        <w:rPr>
          <w:noProof/>
          <w:lang w:val="en-GB"/>
        </w:rPr>
      </w:pPr>
      <w:r w:rsidRPr="00FB3026">
        <w:rPr>
          <w:noProof/>
          <w:lang w:val="en-GB"/>
        </w:rPr>
        <w:t>Breaking-in after opening hours with the aim of a subsequent robbery hold-up.</w:t>
      </w:r>
    </w:p>
    <w:p w14:paraId="379D589F" w14:textId="77777777" w:rsidR="004233FC" w:rsidRPr="00FB3026" w:rsidRDefault="004233FC" w:rsidP="004233FC">
      <w:pPr>
        <w:rPr>
          <w:noProof/>
          <w:lang w:val="en-GB"/>
        </w:rPr>
      </w:pPr>
      <w:r w:rsidRPr="00FB3026">
        <w:rPr>
          <w:noProof/>
          <w:lang w:val="en-GB"/>
        </w:rPr>
        <w:t>The risk of robbery hold-ups is particularly significant as it is not only directed at assets but it also, in particular, poses a risk to persons.</w:t>
      </w:r>
    </w:p>
    <w:p w14:paraId="2A5DAFB8" w14:textId="77777777" w:rsidR="004233FC" w:rsidRPr="004233FC" w:rsidRDefault="004233FC" w:rsidP="00AA6428">
      <w:pPr>
        <w:pStyle w:val="Rubrik3"/>
        <w:rPr>
          <w:noProof/>
        </w:rPr>
      </w:pPr>
      <w:bookmarkStart w:id="18" w:name="_Toc28860669"/>
      <w:r>
        <w:rPr>
          <w:noProof/>
        </w:rPr>
        <w:lastRenderedPageBreak/>
        <w:t>V</w:t>
      </w:r>
      <w:r w:rsidRPr="004233FC">
        <w:rPr>
          <w:noProof/>
        </w:rPr>
        <w:t>andalism</w:t>
      </w:r>
      <w:bookmarkEnd w:id="18"/>
    </w:p>
    <w:p w14:paraId="672AE528" w14:textId="77777777" w:rsidR="004233FC" w:rsidRPr="00FB3026" w:rsidRDefault="004233FC" w:rsidP="00064D14">
      <w:pPr>
        <w:rPr>
          <w:noProof/>
          <w:lang w:val="en-GB"/>
        </w:rPr>
      </w:pPr>
      <w:r w:rsidRPr="00FB3026">
        <w:rPr>
          <w:noProof/>
          <w:lang w:val="en-GB"/>
        </w:rPr>
        <w:t xml:space="preserve">Vandalism in the broadest sense refers to deliberate, illegal damage or destruction of a third party’s property; it is common in different forms. Vandalism directed at </w:t>
      </w:r>
      <w:r w:rsidR="005310FB">
        <w:rPr>
          <w:noProof/>
          <w:lang w:val="en-GB"/>
        </w:rPr>
        <w:t>goods</w:t>
      </w:r>
      <w:r w:rsidRPr="00FB3026">
        <w:rPr>
          <w:noProof/>
          <w:lang w:val="en-GB"/>
        </w:rPr>
        <w:t xml:space="preserve"> implies e.g. breaking or spraying </w:t>
      </w:r>
      <w:r w:rsidR="005310FB">
        <w:rPr>
          <w:noProof/>
          <w:lang w:val="en-GB"/>
        </w:rPr>
        <w:t>things</w:t>
      </w:r>
      <w:r w:rsidRPr="00FB3026">
        <w:rPr>
          <w:noProof/>
          <w:lang w:val="en-GB"/>
        </w:rPr>
        <w:t xml:space="preserve"> with the aim of partially or completely destroying them.</w:t>
      </w:r>
    </w:p>
    <w:p w14:paraId="73A61C06" w14:textId="77777777" w:rsidR="004233FC" w:rsidRPr="00FB3026" w:rsidRDefault="004233FC" w:rsidP="00064D14">
      <w:pPr>
        <w:rPr>
          <w:noProof/>
          <w:lang w:val="en-GB"/>
        </w:rPr>
      </w:pPr>
      <w:r w:rsidRPr="00FB3026">
        <w:rPr>
          <w:noProof/>
          <w:lang w:val="en-GB"/>
        </w:rPr>
        <w:t>Vandalism is an offence to which there can be different underlying motivations:</w:t>
      </w:r>
    </w:p>
    <w:p w14:paraId="468E12FB" w14:textId="77777777" w:rsidR="004233FC" w:rsidRPr="004233FC" w:rsidRDefault="004233FC" w:rsidP="00ED09A1">
      <w:pPr>
        <w:pStyle w:val="Liststycke"/>
        <w:numPr>
          <w:ilvl w:val="0"/>
          <w:numId w:val="23"/>
        </w:numPr>
        <w:tabs>
          <w:tab w:val="clear" w:pos="720"/>
          <w:tab w:val="num" w:pos="425"/>
        </w:tabs>
        <w:spacing w:before="0" w:after="60" w:line="240" w:lineRule="auto"/>
        <w:ind w:left="425" w:hanging="425"/>
        <w:jc w:val="left"/>
        <w:rPr>
          <w:noProof/>
        </w:rPr>
      </w:pPr>
      <w:r w:rsidRPr="004233FC">
        <w:rPr>
          <w:noProof/>
        </w:rPr>
        <w:t>Malice</w:t>
      </w:r>
    </w:p>
    <w:p w14:paraId="537B0A50" w14:textId="77777777" w:rsidR="004233FC" w:rsidRPr="004233FC" w:rsidRDefault="004233FC" w:rsidP="00ED09A1">
      <w:pPr>
        <w:pStyle w:val="Liststycke"/>
        <w:numPr>
          <w:ilvl w:val="0"/>
          <w:numId w:val="23"/>
        </w:numPr>
        <w:tabs>
          <w:tab w:val="clear" w:pos="720"/>
          <w:tab w:val="num" w:pos="425"/>
        </w:tabs>
        <w:spacing w:before="0" w:after="60" w:line="240" w:lineRule="auto"/>
        <w:ind w:left="425" w:hanging="425"/>
        <w:jc w:val="left"/>
        <w:rPr>
          <w:noProof/>
        </w:rPr>
      </w:pPr>
      <w:r w:rsidRPr="004233FC">
        <w:rPr>
          <w:noProof/>
        </w:rPr>
        <w:t>Enjoying destruction</w:t>
      </w:r>
    </w:p>
    <w:p w14:paraId="324784D1" w14:textId="77777777" w:rsidR="004233FC" w:rsidRPr="004233FC" w:rsidRDefault="004233FC" w:rsidP="00ED09A1">
      <w:pPr>
        <w:pStyle w:val="Liststycke"/>
        <w:numPr>
          <w:ilvl w:val="0"/>
          <w:numId w:val="23"/>
        </w:numPr>
        <w:tabs>
          <w:tab w:val="clear" w:pos="720"/>
          <w:tab w:val="num" w:pos="425"/>
        </w:tabs>
        <w:spacing w:before="0" w:after="60" w:line="240" w:lineRule="auto"/>
        <w:ind w:left="425" w:hanging="425"/>
        <w:jc w:val="left"/>
        <w:rPr>
          <w:noProof/>
        </w:rPr>
      </w:pPr>
      <w:r w:rsidRPr="004233FC">
        <w:rPr>
          <w:noProof/>
        </w:rPr>
        <w:t>Mental disorientation, emotional disorders</w:t>
      </w:r>
    </w:p>
    <w:p w14:paraId="7CBF1306" w14:textId="77777777" w:rsidR="004233FC" w:rsidRPr="004233FC" w:rsidRDefault="004233FC" w:rsidP="00ED09A1">
      <w:pPr>
        <w:pStyle w:val="Liststycke"/>
        <w:numPr>
          <w:ilvl w:val="0"/>
          <w:numId w:val="23"/>
        </w:numPr>
        <w:tabs>
          <w:tab w:val="clear" w:pos="720"/>
          <w:tab w:val="num" w:pos="425"/>
        </w:tabs>
        <w:spacing w:before="0" w:after="60" w:line="240" w:lineRule="auto"/>
        <w:ind w:left="425" w:hanging="425"/>
        <w:jc w:val="left"/>
        <w:rPr>
          <w:noProof/>
        </w:rPr>
      </w:pPr>
      <w:r w:rsidRPr="004233FC">
        <w:rPr>
          <w:noProof/>
        </w:rPr>
        <w:t>Aggravation, bitterness, frustration</w:t>
      </w:r>
    </w:p>
    <w:p w14:paraId="4949C9DC" w14:textId="77777777" w:rsidR="004233FC" w:rsidRPr="00FB3026" w:rsidRDefault="004233FC" w:rsidP="00ED09A1">
      <w:pPr>
        <w:pStyle w:val="Liststycke"/>
        <w:numPr>
          <w:ilvl w:val="0"/>
          <w:numId w:val="23"/>
        </w:numPr>
        <w:tabs>
          <w:tab w:val="clear" w:pos="720"/>
          <w:tab w:val="num" w:pos="425"/>
        </w:tabs>
        <w:spacing w:before="0" w:after="60" w:line="240" w:lineRule="auto"/>
        <w:ind w:left="425" w:hanging="425"/>
        <w:jc w:val="left"/>
        <w:rPr>
          <w:noProof/>
          <w:lang w:val="en-GB"/>
        </w:rPr>
      </w:pPr>
      <w:r w:rsidRPr="00FB3026">
        <w:rPr>
          <w:noProof/>
          <w:lang w:val="en-GB"/>
        </w:rPr>
        <w:t xml:space="preserve">Aversions against certain </w:t>
      </w:r>
      <w:r w:rsidR="005310FB">
        <w:rPr>
          <w:noProof/>
          <w:lang w:val="en-GB"/>
        </w:rPr>
        <w:t>brands</w:t>
      </w:r>
      <w:r w:rsidRPr="00FB3026">
        <w:rPr>
          <w:noProof/>
          <w:lang w:val="en-GB"/>
        </w:rPr>
        <w:t xml:space="preserve"> </w:t>
      </w:r>
      <w:r w:rsidR="005310FB">
        <w:rPr>
          <w:noProof/>
          <w:lang w:val="en-GB"/>
        </w:rPr>
        <w:t xml:space="preserve">or business </w:t>
      </w:r>
      <w:r w:rsidRPr="00FB3026">
        <w:rPr>
          <w:noProof/>
          <w:lang w:val="en-GB"/>
        </w:rPr>
        <w:t xml:space="preserve">concepts </w:t>
      </w:r>
    </w:p>
    <w:p w14:paraId="2ED1E05A" w14:textId="76A1DC0D" w:rsidR="004233FC" w:rsidRPr="00FB3026" w:rsidRDefault="004233FC" w:rsidP="00ED09A1">
      <w:pPr>
        <w:pStyle w:val="Liststycke"/>
        <w:numPr>
          <w:ilvl w:val="0"/>
          <w:numId w:val="23"/>
        </w:numPr>
        <w:tabs>
          <w:tab w:val="clear" w:pos="720"/>
          <w:tab w:val="num" w:pos="425"/>
        </w:tabs>
        <w:spacing w:before="0" w:after="60" w:line="240" w:lineRule="auto"/>
        <w:ind w:left="425" w:hanging="425"/>
        <w:jc w:val="left"/>
        <w:rPr>
          <w:noProof/>
          <w:lang w:val="en-GB"/>
        </w:rPr>
      </w:pPr>
      <w:r w:rsidRPr="00FB3026">
        <w:rPr>
          <w:noProof/>
          <w:lang w:val="en-GB"/>
        </w:rPr>
        <w:t>Destroying evidence, covering-up other crim</w:t>
      </w:r>
      <w:r w:rsidR="003920A7">
        <w:rPr>
          <w:noProof/>
          <w:lang w:val="en-GB"/>
        </w:rPr>
        <w:t>es</w:t>
      </w:r>
    </w:p>
    <w:p w14:paraId="4498B7F5" w14:textId="77777777" w:rsidR="004233FC" w:rsidRPr="004233FC" w:rsidRDefault="004233FC" w:rsidP="00AA6428">
      <w:pPr>
        <w:pStyle w:val="Rubrik3"/>
        <w:rPr>
          <w:noProof/>
        </w:rPr>
      </w:pPr>
      <w:bookmarkStart w:id="19" w:name="_Toc28860670"/>
      <w:r w:rsidRPr="004233FC">
        <w:rPr>
          <w:noProof/>
        </w:rPr>
        <w:t xml:space="preserve">Fire and </w:t>
      </w:r>
      <w:r w:rsidR="00C30DC0">
        <w:rPr>
          <w:noProof/>
        </w:rPr>
        <w:t>F</w:t>
      </w:r>
      <w:r w:rsidRPr="004233FC">
        <w:rPr>
          <w:noProof/>
        </w:rPr>
        <w:t xml:space="preserve">ire </w:t>
      </w:r>
      <w:r w:rsidR="00C30DC0">
        <w:rPr>
          <w:noProof/>
        </w:rPr>
        <w:t>S</w:t>
      </w:r>
      <w:r w:rsidRPr="004233FC">
        <w:rPr>
          <w:noProof/>
        </w:rPr>
        <w:t>moke</w:t>
      </w:r>
      <w:bookmarkEnd w:id="19"/>
    </w:p>
    <w:p w14:paraId="31D614FC" w14:textId="77777777" w:rsidR="004233FC" w:rsidRPr="00FB3026" w:rsidRDefault="004233FC" w:rsidP="00064D14">
      <w:pPr>
        <w:rPr>
          <w:noProof/>
          <w:lang w:val="en-GB"/>
        </w:rPr>
      </w:pPr>
      <w:r w:rsidRPr="00FB3026">
        <w:rPr>
          <w:noProof/>
          <w:lang w:val="en-GB"/>
        </w:rPr>
        <w:t>Fires (fire as well as smoke and heat) may have disastrous effects on people</w:t>
      </w:r>
      <w:r w:rsidR="005D40DC">
        <w:rPr>
          <w:noProof/>
          <w:lang w:val="en-GB"/>
        </w:rPr>
        <w:t>, goods</w:t>
      </w:r>
      <w:r w:rsidRPr="00FB3026">
        <w:rPr>
          <w:noProof/>
          <w:lang w:val="en-GB"/>
        </w:rPr>
        <w:t>, buildings and fitments.</w:t>
      </w:r>
    </w:p>
    <w:p w14:paraId="7CEFDF5C" w14:textId="77777777" w:rsidR="004233FC" w:rsidRPr="00FB3026" w:rsidRDefault="004233FC" w:rsidP="00064D14">
      <w:pPr>
        <w:rPr>
          <w:noProof/>
          <w:lang w:val="en-GB"/>
        </w:rPr>
      </w:pPr>
      <w:r w:rsidRPr="00FB3026">
        <w:rPr>
          <w:noProof/>
          <w:lang w:val="en-GB"/>
        </w:rPr>
        <w:t>The following factors pose the risk of fire development and spread:</w:t>
      </w:r>
    </w:p>
    <w:p w14:paraId="1958C822" w14:textId="77777777" w:rsidR="004233FC" w:rsidRPr="004233FC" w:rsidRDefault="004233FC" w:rsidP="00ED09A1">
      <w:pPr>
        <w:pStyle w:val="Liststycke"/>
        <w:numPr>
          <w:ilvl w:val="0"/>
          <w:numId w:val="24"/>
        </w:numPr>
        <w:tabs>
          <w:tab w:val="clear" w:pos="720"/>
          <w:tab w:val="num" w:pos="425"/>
        </w:tabs>
        <w:spacing w:before="0" w:after="60" w:line="240" w:lineRule="auto"/>
        <w:ind w:left="425" w:hanging="425"/>
        <w:jc w:val="left"/>
        <w:rPr>
          <w:noProof/>
        </w:rPr>
      </w:pPr>
      <w:r w:rsidRPr="004233FC">
        <w:rPr>
          <w:noProof/>
        </w:rPr>
        <w:t>Arson</w:t>
      </w:r>
    </w:p>
    <w:p w14:paraId="7E026FA1" w14:textId="77777777" w:rsidR="004233FC" w:rsidRPr="00FB3026" w:rsidRDefault="004233FC" w:rsidP="00ED09A1">
      <w:pPr>
        <w:pStyle w:val="Liststycke"/>
        <w:numPr>
          <w:ilvl w:val="0"/>
          <w:numId w:val="24"/>
        </w:numPr>
        <w:tabs>
          <w:tab w:val="clear" w:pos="720"/>
          <w:tab w:val="num" w:pos="425"/>
        </w:tabs>
        <w:spacing w:before="0" w:after="60" w:line="240" w:lineRule="auto"/>
        <w:ind w:left="425" w:hanging="425"/>
        <w:jc w:val="left"/>
        <w:rPr>
          <w:noProof/>
          <w:lang w:val="en-GB"/>
        </w:rPr>
      </w:pPr>
      <w:r w:rsidRPr="00FB3026">
        <w:rPr>
          <w:noProof/>
          <w:lang w:val="en-GB"/>
        </w:rPr>
        <w:t>Negligence (e.g. by unsuitable location for heaters)</w:t>
      </w:r>
    </w:p>
    <w:p w14:paraId="3E8164EE" w14:textId="77777777" w:rsidR="004233FC" w:rsidRPr="00FB3026" w:rsidRDefault="004233FC" w:rsidP="00ED09A1">
      <w:pPr>
        <w:pStyle w:val="Liststycke"/>
        <w:numPr>
          <w:ilvl w:val="0"/>
          <w:numId w:val="24"/>
        </w:numPr>
        <w:tabs>
          <w:tab w:val="clear" w:pos="720"/>
          <w:tab w:val="num" w:pos="425"/>
        </w:tabs>
        <w:spacing w:before="0" w:after="60" w:line="240" w:lineRule="auto"/>
        <w:ind w:left="425" w:hanging="425"/>
        <w:jc w:val="left"/>
        <w:rPr>
          <w:noProof/>
          <w:lang w:val="en-GB"/>
        </w:rPr>
      </w:pPr>
      <w:r w:rsidRPr="00FB3026">
        <w:rPr>
          <w:noProof/>
          <w:lang w:val="en-GB"/>
        </w:rPr>
        <w:t>Defective (or obsolete) electrical systems and equipment</w:t>
      </w:r>
    </w:p>
    <w:p w14:paraId="0509D89B" w14:textId="3B7ABBD0" w:rsidR="004233FC" w:rsidRPr="00FB3026" w:rsidRDefault="004233FC" w:rsidP="00ED09A1">
      <w:pPr>
        <w:pStyle w:val="Liststycke"/>
        <w:numPr>
          <w:ilvl w:val="0"/>
          <w:numId w:val="24"/>
        </w:numPr>
        <w:tabs>
          <w:tab w:val="clear" w:pos="720"/>
          <w:tab w:val="num" w:pos="425"/>
        </w:tabs>
        <w:spacing w:before="0" w:after="60" w:line="240" w:lineRule="auto"/>
        <w:ind w:left="425" w:hanging="425"/>
        <w:jc w:val="left"/>
        <w:rPr>
          <w:noProof/>
          <w:lang w:val="en-GB"/>
        </w:rPr>
      </w:pPr>
      <w:r w:rsidRPr="00FB3026">
        <w:rPr>
          <w:noProof/>
          <w:lang w:val="en-GB"/>
        </w:rPr>
        <w:t>Activities prone to cause fire (welding, soldering, hot-glueing, abrasive cutting</w:t>
      </w:r>
      <w:r w:rsidR="003F37F1">
        <w:rPr>
          <w:noProof/>
          <w:lang w:val="en-GB"/>
        </w:rPr>
        <w:t>,</w:t>
      </w:r>
      <w:r w:rsidRPr="00FB3026">
        <w:rPr>
          <w:noProof/>
          <w:lang w:val="en-GB"/>
        </w:rPr>
        <w:t xml:space="preserve"> etc.)</w:t>
      </w:r>
    </w:p>
    <w:p w14:paraId="65C75320" w14:textId="77777777" w:rsidR="004233FC" w:rsidRPr="004233FC" w:rsidRDefault="004233FC" w:rsidP="00ED09A1">
      <w:pPr>
        <w:pStyle w:val="Liststycke"/>
        <w:numPr>
          <w:ilvl w:val="0"/>
          <w:numId w:val="24"/>
        </w:numPr>
        <w:tabs>
          <w:tab w:val="clear" w:pos="720"/>
          <w:tab w:val="num" w:pos="425"/>
        </w:tabs>
        <w:spacing w:before="0" w:after="60" w:line="240" w:lineRule="auto"/>
        <w:ind w:left="425" w:hanging="425"/>
        <w:jc w:val="left"/>
        <w:rPr>
          <w:noProof/>
        </w:rPr>
      </w:pPr>
      <w:r w:rsidRPr="004233FC">
        <w:rPr>
          <w:noProof/>
        </w:rPr>
        <w:t>Radiant heat by lights</w:t>
      </w:r>
    </w:p>
    <w:p w14:paraId="2ACCE1E5" w14:textId="77777777" w:rsidR="004233FC" w:rsidRPr="00FB3026" w:rsidRDefault="004233FC" w:rsidP="00ED09A1">
      <w:pPr>
        <w:pStyle w:val="Liststycke"/>
        <w:numPr>
          <w:ilvl w:val="0"/>
          <w:numId w:val="24"/>
        </w:numPr>
        <w:tabs>
          <w:tab w:val="clear" w:pos="720"/>
          <w:tab w:val="num" w:pos="425"/>
        </w:tabs>
        <w:spacing w:before="0" w:after="60" w:line="240" w:lineRule="auto"/>
        <w:ind w:left="425" w:hanging="425"/>
        <w:jc w:val="left"/>
        <w:rPr>
          <w:noProof/>
          <w:lang w:val="en-GB"/>
        </w:rPr>
      </w:pPr>
      <w:r w:rsidRPr="00FB3026">
        <w:rPr>
          <w:noProof/>
          <w:lang w:val="en-GB"/>
        </w:rPr>
        <w:t xml:space="preserve">Handling flammable substances (including the risk of auto ignition) </w:t>
      </w:r>
    </w:p>
    <w:p w14:paraId="1102DDEB" w14:textId="77777777" w:rsidR="004233FC" w:rsidRDefault="004233FC" w:rsidP="00ED09A1">
      <w:pPr>
        <w:pStyle w:val="Liststycke"/>
        <w:numPr>
          <w:ilvl w:val="0"/>
          <w:numId w:val="24"/>
        </w:numPr>
        <w:tabs>
          <w:tab w:val="clear" w:pos="720"/>
          <w:tab w:val="num" w:pos="425"/>
        </w:tabs>
        <w:spacing w:before="0" w:after="60" w:line="240" w:lineRule="auto"/>
        <w:ind w:left="425" w:hanging="425"/>
        <w:jc w:val="left"/>
        <w:rPr>
          <w:noProof/>
          <w:lang w:val="en-GB"/>
        </w:rPr>
      </w:pPr>
      <w:r w:rsidRPr="00FB3026">
        <w:rPr>
          <w:noProof/>
          <w:lang w:val="en-GB"/>
        </w:rPr>
        <w:t>Open flames (candles, for example, during Advent in the foyer, at the ticket booth or in administration offices).</w:t>
      </w:r>
    </w:p>
    <w:p w14:paraId="36083E0A" w14:textId="43F944CF" w:rsidR="00783EDF" w:rsidRPr="00783EDF" w:rsidRDefault="00783EDF" w:rsidP="00783EDF">
      <w:pPr>
        <w:rPr>
          <w:noProof/>
          <w:lang w:val="en-GB"/>
        </w:rPr>
      </w:pPr>
      <w:r w:rsidRPr="00783EDF">
        <w:rPr>
          <w:noProof/>
          <w:lang w:val="en-GB"/>
        </w:rPr>
        <w:t>The protection against these risks are not covered in these Guidelines.</w:t>
      </w:r>
    </w:p>
    <w:p w14:paraId="7540CBEA" w14:textId="3EB4DC78" w:rsidR="005D40DC" w:rsidRDefault="005D40DC" w:rsidP="005D40DC">
      <w:pPr>
        <w:spacing w:before="0" w:after="60" w:line="240" w:lineRule="auto"/>
        <w:jc w:val="left"/>
        <w:rPr>
          <w:noProof/>
          <w:lang w:val="en-GB"/>
        </w:rPr>
      </w:pPr>
      <w:r>
        <w:rPr>
          <w:noProof/>
          <w:lang w:val="en-GB"/>
        </w:rPr>
        <w:t>The security risk assessment has to take into consideration that fire protection measures might influence human behaviour or the whole security concept (e.g. escape doors that open a</w:t>
      </w:r>
      <w:r w:rsidR="003F37F1">
        <w:rPr>
          <w:noProof/>
          <w:lang w:val="en-GB"/>
        </w:rPr>
        <w:t>utomaticaly after a fire alarm)</w:t>
      </w:r>
    </w:p>
    <w:p w14:paraId="51DBB862" w14:textId="77777777" w:rsidR="004233FC" w:rsidRPr="004233FC" w:rsidRDefault="004233FC" w:rsidP="00AA6428">
      <w:pPr>
        <w:pStyle w:val="Rubrik3"/>
        <w:rPr>
          <w:noProof/>
        </w:rPr>
      </w:pPr>
      <w:bookmarkStart w:id="20" w:name="_Toc28860671"/>
      <w:r w:rsidRPr="004233FC">
        <w:rPr>
          <w:noProof/>
        </w:rPr>
        <w:t xml:space="preserve">Natural </w:t>
      </w:r>
      <w:r w:rsidR="00C30DC0">
        <w:rPr>
          <w:noProof/>
        </w:rPr>
        <w:t>H</w:t>
      </w:r>
      <w:r w:rsidRPr="004233FC">
        <w:rPr>
          <w:noProof/>
        </w:rPr>
        <w:t>azards</w:t>
      </w:r>
      <w:bookmarkEnd w:id="20"/>
    </w:p>
    <w:p w14:paraId="753D627D" w14:textId="77777777" w:rsidR="004233FC" w:rsidRPr="004233FC" w:rsidRDefault="004233FC" w:rsidP="00064D14">
      <w:pPr>
        <w:rPr>
          <w:noProof/>
        </w:rPr>
      </w:pPr>
      <w:r w:rsidRPr="004233FC">
        <w:rPr>
          <w:noProof/>
        </w:rPr>
        <w:t xml:space="preserve">Natural hazards include: </w:t>
      </w:r>
    </w:p>
    <w:p w14:paraId="4EF83BE9" w14:textId="77777777" w:rsidR="004233FC" w:rsidRPr="00FB3026" w:rsidRDefault="004233FC" w:rsidP="00ED09A1">
      <w:pPr>
        <w:pStyle w:val="Liststycke"/>
        <w:numPr>
          <w:ilvl w:val="0"/>
          <w:numId w:val="25"/>
        </w:numPr>
        <w:tabs>
          <w:tab w:val="clear" w:pos="720"/>
          <w:tab w:val="num" w:pos="425"/>
        </w:tabs>
        <w:spacing w:before="0" w:after="60" w:line="240" w:lineRule="auto"/>
        <w:ind w:left="425" w:hanging="425"/>
        <w:jc w:val="left"/>
        <w:rPr>
          <w:noProof/>
          <w:lang w:val="en-GB"/>
        </w:rPr>
      </w:pPr>
      <w:r w:rsidRPr="00FB3026">
        <w:rPr>
          <w:noProof/>
          <w:lang w:val="en-GB"/>
        </w:rPr>
        <w:t>Heavy rain and accumulation of waste water, e.g. due to technical problems in the sewerage system or the building’s supply system</w:t>
      </w:r>
    </w:p>
    <w:p w14:paraId="241F4611" w14:textId="77777777" w:rsidR="004233FC" w:rsidRPr="004233FC" w:rsidRDefault="004233FC" w:rsidP="00ED09A1">
      <w:pPr>
        <w:pStyle w:val="Liststycke"/>
        <w:numPr>
          <w:ilvl w:val="0"/>
          <w:numId w:val="25"/>
        </w:numPr>
        <w:tabs>
          <w:tab w:val="clear" w:pos="720"/>
          <w:tab w:val="num" w:pos="425"/>
        </w:tabs>
        <w:spacing w:before="0" w:after="60" w:line="240" w:lineRule="auto"/>
        <w:ind w:left="425" w:hanging="425"/>
        <w:jc w:val="left"/>
        <w:rPr>
          <w:noProof/>
        </w:rPr>
      </w:pPr>
      <w:r w:rsidRPr="004233FC">
        <w:rPr>
          <w:noProof/>
        </w:rPr>
        <w:t>Floods and storm surges</w:t>
      </w:r>
    </w:p>
    <w:p w14:paraId="5ECFCDA5" w14:textId="77777777" w:rsidR="004233FC" w:rsidRPr="004233FC" w:rsidRDefault="004233FC" w:rsidP="00ED09A1">
      <w:pPr>
        <w:pStyle w:val="Liststycke"/>
        <w:numPr>
          <w:ilvl w:val="0"/>
          <w:numId w:val="25"/>
        </w:numPr>
        <w:tabs>
          <w:tab w:val="clear" w:pos="720"/>
          <w:tab w:val="num" w:pos="425"/>
        </w:tabs>
        <w:spacing w:before="0" w:after="60" w:line="240" w:lineRule="auto"/>
        <w:ind w:left="425" w:hanging="425"/>
        <w:jc w:val="left"/>
        <w:rPr>
          <w:noProof/>
        </w:rPr>
      </w:pPr>
      <w:r w:rsidRPr="004233FC">
        <w:rPr>
          <w:noProof/>
        </w:rPr>
        <w:t>Storm</w:t>
      </w:r>
    </w:p>
    <w:p w14:paraId="65111A1E" w14:textId="77777777" w:rsidR="004233FC" w:rsidRPr="004233FC" w:rsidRDefault="004233FC" w:rsidP="00ED09A1">
      <w:pPr>
        <w:pStyle w:val="Liststycke"/>
        <w:numPr>
          <w:ilvl w:val="0"/>
          <w:numId w:val="25"/>
        </w:numPr>
        <w:tabs>
          <w:tab w:val="clear" w:pos="720"/>
          <w:tab w:val="num" w:pos="425"/>
        </w:tabs>
        <w:spacing w:before="0" w:after="60" w:line="240" w:lineRule="auto"/>
        <w:ind w:left="425" w:hanging="425"/>
        <w:jc w:val="left"/>
        <w:rPr>
          <w:noProof/>
        </w:rPr>
      </w:pPr>
      <w:r w:rsidRPr="004233FC">
        <w:rPr>
          <w:noProof/>
        </w:rPr>
        <w:t>Hail</w:t>
      </w:r>
    </w:p>
    <w:p w14:paraId="5C23CF4F" w14:textId="77777777" w:rsidR="004233FC" w:rsidRPr="004233FC" w:rsidRDefault="004233FC" w:rsidP="00ED09A1">
      <w:pPr>
        <w:pStyle w:val="Liststycke"/>
        <w:numPr>
          <w:ilvl w:val="0"/>
          <w:numId w:val="25"/>
        </w:numPr>
        <w:tabs>
          <w:tab w:val="clear" w:pos="720"/>
          <w:tab w:val="num" w:pos="425"/>
        </w:tabs>
        <w:spacing w:before="0" w:after="60" w:line="240" w:lineRule="auto"/>
        <w:ind w:left="425" w:hanging="425"/>
        <w:jc w:val="left"/>
        <w:rPr>
          <w:noProof/>
        </w:rPr>
      </w:pPr>
      <w:r w:rsidRPr="004233FC">
        <w:rPr>
          <w:noProof/>
        </w:rPr>
        <w:t>Heavy snow</w:t>
      </w:r>
    </w:p>
    <w:p w14:paraId="64D4DE71" w14:textId="71D0CA0A" w:rsidR="004233FC" w:rsidRDefault="004233FC" w:rsidP="00ED09A1">
      <w:pPr>
        <w:pStyle w:val="Liststycke"/>
        <w:numPr>
          <w:ilvl w:val="0"/>
          <w:numId w:val="25"/>
        </w:numPr>
        <w:tabs>
          <w:tab w:val="clear" w:pos="720"/>
          <w:tab w:val="num" w:pos="425"/>
        </w:tabs>
        <w:spacing w:before="0" w:after="60" w:line="240" w:lineRule="auto"/>
        <w:ind w:left="425" w:hanging="425"/>
        <w:jc w:val="left"/>
        <w:rPr>
          <w:noProof/>
          <w:lang w:val="en-GB"/>
        </w:rPr>
      </w:pPr>
      <w:r w:rsidRPr="00FB3026">
        <w:rPr>
          <w:noProof/>
          <w:lang w:val="en-GB"/>
        </w:rPr>
        <w:t xml:space="preserve">Vibrations due to </w:t>
      </w:r>
      <w:r w:rsidR="00D40516">
        <w:rPr>
          <w:noProof/>
          <w:lang w:val="en-GB"/>
        </w:rPr>
        <w:t>earthquakes, erosion, landslide</w:t>
      </w:r>
    </w:p>
    <w:p w14:paraId="55667F99" w14:textId="51B851C1" w:rsidR="00783EDF" w:rsidRPr="00783EDF" w:rsidRDefault="00783EDF" w:rsidP="00783EDF">
      <w:pPr>
        <w:tabs>
          <w:tab w:val="num" w:pos="425"/>
        </w:tabs>
        <w:spacing w:before="0" w:after="60" w:line="240" w:lineRule="auto"/>
        <w:jc w:val="left"/>
        <w:rPr>
          <w:noProof/>
          <w:lang w:val="en-GB"/>
        </w:rPr>
      </w:pPr>
      <w:r>
        <w:rPr>
          <w:noProof/>
          <w:lang w:val="en-GB"/>
        </w:rPr>
        <w:t>The protection against these risks are not covered in these Guidelines</w:t>
      </w:r>
      <w:r w:rsidR="00D40516">
        <w:rPr>
          <w:noProof/>
          <w:lang w:val="en-GB"/>
        </w:rPr>
        <w:t>.</w:t>
      </w:r>
    </w:p>
    <w:p w14:paraId="5839F5A9" w14:textId="77777777" w:rsidR="004233FC" w:rsidRPr="004233FC" w:rsidRDefault="004233FC" w:rsidP="00AA6428">
      <w:pPr>
        <w:pStyle w:val="Rubrik3"/>
        <w:rPr>
          <w:noProof/>
        </w:rPr>
      </w:pPr>
      <w:bookmarkStart w:id="21" w:name="_Toc28860672"/>
      <w:r w:rsidRPr="004233FC">
        <w:rPr>
          <w:noProof/>
        </w:rPr>
        <w:t xml:space="preserve">Other </w:t>
      </w:r>
      <w:r w:rsidR="00C30DC0">
        <w:rPr>
          <w:noProof/>
        </w:rPr>
        <w:t>H</w:t>
      </w:r>
      <w:r w:rsidRPr="004233FC">
        <w:rPr>
          <w:noProof/>
        </w:rPr>
        <w:t>azards</w:t>
      </w:r>
      <w:bookmarkEnd w:id="21"/>
    </w:p>
    <w:p w14:paraId="42922F82" w14:textId="77777777" w:rsidR="00783EDF" w:rsidRDefault="004233FC" w:rsidP="00064D14">
      <w:pPr>
        <w:rPr>
          <w:noProof/>
          <w:lang w:val="en-GB"/>
        </w:rPr>
      </w:pPr>
      <w:r w:rsidRPr="00FB3026">
        <w:rPr>
          <w:noProof/>
          <w:lang w:val="en-GB"/>
        </w:rPr>
        <w:t xml:space="preserve">In addition to the risks outlined above, </w:t>
      </w:r>
      <w:r w:rsidR="00783EDF">
        <w:rPr>
          <w:noProof/>
          <w:lang w:val="en-GB"/>
        </w:rPr>
        <w:t>further risk may accor that are not covered in this document as</w:t>
      </w:r>
    </w:p>
    <w:p w14:paraId="7D356344" w14:textId="77777777" w:rsidR="00783EDF" w:rsidRDefault="00783EDF" w:rsidP="00ED09A1">
      <w:pPr>
        <w:pStyle w:val="Liststycke"/>
        <w:numPr>
          <w:ilvl w:val="0"/>
          <w:numId w:val="59"/>
        </w:numPr>
        <w:tabs>
          <w:tab w:val="clear" w:pos="720"/>
          <w:tab w:val="num" w:pos="425"/>
        </w:tabs>
        <w:spacing w:before="0" w:after="60" w:line="240" w:lineRule="auto"/>
        <w:ind w:left="425" w:hanging="425"/>
        <w:jc w:val="left"/>
        <w:rPr>
          <w:noProof/>
          <w:lang w:val="en-GB"/>
        </w:rPr>
      </w:pPr>
      <w:r>
        <w:rPr>
          <w:noProof/>
          <w:lang w:val="en-GB"/>
        </w:rPr>
        <w:t>technical hazards</w:t>
      </w:r>
    </w:p>
    <w:p w14:paraId="042E2E21" w14:textId="77777777" w:rsidR="00783EDF" w:rsidRDefault="00783EDF" w:rsidP="00ED09A1">
      <w:pPr>
        <w:pStyle w:val="Liststycke"/>
        <w:numPr>
          <w:ilvl w:val="0"/>
          <w:numId w:val="59"/>
        </w:numPr>
        <w:tabs>
          <w:tab w:val="clear" w:pos="720"/>
          <w:tab w:val="num" w:pos="425"/>
        </w:tabs>
        <w:spacing w:before="0" w:after="60" w:line="240" w:lineRule="auto"/>
        <w:ind w:left="425" w:hanging="425"/>
        <w:jc w:val="left"/>
        <w:rPr>
          <w:noProof/>
          <w:lang w:val="en-GB"/>
        </w:rPr>
      </w:pPr>
      <w:r>
        <w:rPr>
          <w:noProof/>
          <w:lang w:val="en-GB"/>
        </w:rPr>
        <w:t>kidnapping</w:t>
      </w:r>
    </w:p>
    <w:p w14:paraId="7AAC565E" w14:textId="77777777" w:rsidR="00783EDF" w:rsidRDefault="00783EDF" w:rsidP="00ED09A1">
      <w:pPr>
        <w:pStyle w:val="Liststycke"/>
        <w:numPr>
          <w:ilvl w:val="0"/>
          <w:numId w:val="59"/>
        </w:numPr>
        <w:tabs>
          <w:tab w:val="clear" w:pos="720"/>
          <w:tab w:val="num" w:pos="425"/>
        </w:tabs>
        <w:spacing w:before="0" w:after="60" w:line="240" w:lineRule="auto"/>
        <w:ind w:left="425" w:hanging="425"/>
        <w:jc w:val="left"/>
        <w:rPr>
          <w:noProof/>
          <w:lang w:val="en-GB"/>
        </w:rPr>
      </w:pPr>
      <w:r>
        <w:rPr>
          <w:noProof/>
          <w:lang w:val="en-GB"/>
        </w:rPr>
        <w:t>espionage</w:t>
      </w:r>
    </w:p>
    <w:p w14:paraId="407A3EB2" w14:textId="77777777" w:rsidR="00783EDF" w:rsidRDefault="00783EDF" w:rsidP="00ED09A1">
      <w:pPr>
        <w:pStyle w:val="Liststycke"/>
        <w:numPr>
          <w:ilvl w:val="0"/>
          <w:numId w:val="59"/>
        </w:numPr>
        <w:tabs>
          <w:tab w:val="clear" w:pos="720"/>
          <w:tab w:val="num" w:pos="425"/>
        </w:tabs>
        <w:spacing w:before="0" w:after="60" w:line="240" w:lineRule="auto"/>
        <w:ind w:left="425" w:hanging="425"/>
        <w:jc w:val="left"/>
        <w:rPr>
          <w:noProof/>
          <w:lang w:val="en-GB"/>
        </w:rPr>
      </w:pPr>
      <w:r>
        <w:rPr>
          <w:noProof/>
          <w:lang w:val="en-GB"/>
        </w:rPr>
        <w:t>etc.</w:t>
      </w:r>
    </w:p>
    <w:p w14:paraId="2CC417E5" w14:textId="77777777" w:rsidR="0072308B" w:rsidRPr="00064D14" w:rsidRDefault="0072308B" w:rsidP="003114C0">
      <w:pPr>
        <w:pStyle w:val="Rubrik1"/>
      </w:pPr>
      <w:bookmarkStart w:id="22" w:name="_Toc28860673"/>
      <w:r w:rsidRPr="00064D14">
        <w:rPr>
          <w:noProof/>
        </w:rPr>
        <w:lastRenderedPageBreak/>
        <w:t>Walls, Floors, Ceilings and Roofs</w:t>
      </w:r>
      <w:bookmarkEnd w:id="22"/>
    </w:p>
    <w:p w14:paraId="79D56EE0" w14:textId="77777777" w:rsidR="0072308B" w:rsidRDefault="0072308B" w:rsidP="00AA6428">
      <w:pPr>
        <w:pStyle w:val="Rubrik2"/>
        <w:rPr>
          <w:lang w:val="en-GB"/>
        </w:rPr>
      </w:pPr>
      <w:bookmarkStart w:id="23" w:name="_Toc28860674"/>
      <w:r>
        <w:rPr>
          <w:noProof/>
          <w:lang w:val="en-GB"/>
        </w:rPr>
        <w:t>General</w:t>
      </w:r>
      <w:bookmarkEnd w:id="23"/>
    </w:p>
    <w:p w14:paraId="0C0B7A8B" w14:textId="629E716F" w:rsidR="0072308B" w:rsidRDefault="0072308B">
      <w:pPr>
        <w:autoSpaceDE w:val="0"/>
        <w:autoSpaceDN w:val="0"/>
        <w:adjustRightInd w:val="0"/>
        <w:rPr>
          <w:rFonts w:cs="Arial"/>
          <w:color w:val="000000"/>
          <w:lang w:val="en-GB"/>
        </w:rPr>
      </w:pPr>
      <w:r>
        <w:rPr>
          <w:rFonts w:cs="Arial"/>
          <w:noProof/>
          <w:color w:val="000000"/>
          <w:lang w:val="en-GB"/>
        </w:rPr>
        <w:t xml:space="preserve">Mechanical resistance to forced entry depends on the type of material, its strength, the thickness and the craftsmanship </w:t>
      </w:r>
      <w:r w:rsidR="00D40516">
        <w:rPr>
          <w:rFonts w:cs="Arial"/>
          <w:noProof/>
          <w:color w:val="000000"/>
          <w:lang w:val="en-GB"/>
        </w:rPr>
        <w:t>and</w:t>
      </w:r>
      <w:r>
        <w:rPr>
          <w:rFonts w:cs="Arial"/>
          <w:noProof/>
          <w:color w:val="000000"/>
          <w:lang w:val="en-GB"/>
        </w:rPr>
        <w:t xml:space="preserve"> installation.</w:t>
      </w:r>
    </w:p>
    <w:p w14:paraId="2F68E104" w14:textId="77777777" w:rsidR="0072308B" w:rsidRDefault="0072308B">
      <w:pPr>
        <w:autoSpaceDE w:val="0"/>
        <w:autoSpaceDN w:val="0"/>
        <w:adjustRightInd w:val="0"/>
        <w:rPr>
          <w:rFonts w:cs="Arial"/>
          <w:color w:val="000000"/>
          <w:lang w:val="en-GB"/>
        </w:rPr>
      </w:pPr>
      <w:r>
        <w:rPr>
          <w:rFonts w:cs="Arial"/>
          <w:noProof/>
          <w:color w:val="000000"/>
          <w:lang w:val="en-GB"/>
        </w:rPr>
        <w:t>When examining the resistance, particular attention should be paid to the following:</w:t>
      </w:r>
    </w:p>
    <w:p w14:paraId="658D2AF8" w14:textId="77777777" w:rsidR="0072308B" w:rsidRPr="00AA6428" w:rsidRDefault="0072308B" w:rsidP="00ED09A1">
      <w:pPr>
        <w:pStyle w:val="Liststycke"/>
        <w:numPr>
          <w:ilvl w:val="0"/>
          <w:numId w:val="61"/>
        </w:numPr>
        <w:tabs>
          <w:tab w:val="clear" w:pos="720"/>
          <w:tab w:val="num" w:pos="425"/>
        </w:tabs>
        <w:spacing w:before="0" w:after="60" w:line="240" w:lineRule="auto"/>
        <w:ind w:left="425" w:hanging="425"/>
        <w:jc w:val="left"/>
        <w:rPr>
          <w:lang w:val="en-GB"/>
        </w:rPr>
      </w:pPr>
      <w:r w:rsidRPr="00AA6428">
        <w:rPr>
          <w:noProof/>
          <w:lang w:val="en-GB"/>
        </w:rPr>
        <w:t>Walls, floors, ceilings</w:t>
      </w:r>
    </w:p>
    <w:p w14:paraId="73B66819" w14:textId="77777777" w:rsidR="0072308B" w:rsidRPr="00AA6428" w:rsidRDefault="0072308B" w:rsidP="00ED09A1">
      <w:pPr>
        <w:pStyle w:val="Liststycke"/>
        <w:numPr>
          <w:ilvl w:val="0"/>
          <w:numId w:val="61"/>
        </w:numPr>
        <w:tabs>
          <w:tab w:val="clear" w:pos="720"/>
          <w:tab w:val="num" w:pos="425"/>
        </w:tabs>
        <w:spacing w:before="0" w:after="60" w:line="240" w:lineRule="auto"/>
        <w:ind w:left="425" w:hanging="425"/>
        <w:jc w:val="left"/>
        <w:rPr>
          <w:lang w:val="en-GB"/>
        </w:rPr>
      </w:pPr>
      <w:r w:rsidRPr="00AA6428">
        <w:rPr>
          <w:noProof/>
          <w:lang w:val="en-GB"/>
        </w:rPr>
        <w:t>Roofs of single-storey buildings, in particular halls without intermediate ceilings</w:t>
      </w:r>
    </w:p>
    <w:p w14:paraId="37C47886" w14:textId="77777777" w:rsidR="0072308B" w:rsidRPr="00AA6428" w:rsidRDefault="0072308B" w:rsidP="00ED09A1">
      <w:pPr>
        <w:pStyle w:val="Liststycke"/>
        <w:numPr>
          <w:ilvl w:val="0"/>
          <w:numId w:val="61"/>
        </w:numPr>
        <w:tabs>
          <w:tab w:val="clear" w:pos="720"/>
          <w:tab w:val="num" w:pos="425"/>
        </w:tabs>
        <w:spacing w:before="0" w:after="60" w:line="240" w:lineRule="auto"/>
        <w:ind w:left="425" w:hanging="425"/>
        <w:jc w:val="left"/>
        <w:rPr>
          <w:lang w:val="en-GB"/>
        </w:rPr>
      </w:pPr>
      <w:r w:rsidRPr="00AA6428">
        <w:rPr>
          <w:noProof/>
          <w:lang w:val="en-GB"/>
        </w:rPr>
        <w:t>Roofs, insofar as they can be reached without great difficulty or with simple aids (e.g. with ladders, via annexes, canopy roofs, balconies, fire ladders, outside gratings)</w:t>
      </w:r>
    </w:p>
    <w:p w14:paraId="075086D2" w14:textId="77777777" w:rsidR="0072308B" w:rsidRPr="00064D14" w:rsidRDefault="0072308B" w:rsidP="00AA6428">
      <w:pPr>
        <w:pStyle w:val="Rubrik2"/>
        <w:rPr>
          <w:lang w:val="en-GB"/>
        </w:rPr>
      </w:pPr>
      <w:bookmarkStart w:id="24" w:name="_Ref27462469"/>
      <w:bookmarkStart w:id="25" w:name="_Toc28860675"/>
      <w:r w:rsidRPr="00064D14">
        <w:rPr>
          <w:noProof/>
          <w:lang w:val="en-GB"/>
        </w:rPr>
        <w:t>Resistance of Walls, Floors, Ceilings and Roofs</w:t>
      </w:r>
      <w:bookmarkEnd w:id="24"/>
      <w:bookmarkEnd w:id="25"/>
    </w:p>
    <w:p w14:paraId="3750ED79" w14:textId="441FC931" w:rsidR="0072308B" w:rsidRDefault="0072308B" w:rsidP="00772942">
      <w:pPr>
        <w:rPr>
          <w:noProof/>
          <w:lang w:val="en-GB"/>
        </w:rPr>
      </w:pPr>
      <w:r>
        <w:rPr>
          <w:noProof/>
          <w:lang w:val="en-GB"/>
        </w:rPr>
        <w:t xml:space="preserve">The materials of walls, floors, ceilings and roofs can be classified according to their resistance to forced </w:t>
      </w:r>
      <w:r w:rsidRPr="00772942">
        <w:rPr>
          <w:lang w:val="en-GB"/>
        </w:rPr>
        <w:t xml:space="preserve">entry as shown in </w:t>
      </w:r>
      <w:r w:rsidR="00F24F1E">
        <w:fldChar w:fldCharType="begin"/>
      </w:r>
      <w:r w:rsidR="00F24F1E">
        <w:rPr>
          <w:lang w:val="en-GB"/>
        </w:rPr>
        <w:instrText xml:space="preserve"> REF _Ref27036342 </w:instrText>
      </w:r>
      <w:r w:rsidR="00F24F1E">
        <w:fldChar w:fldCharType="separate"/>
      </w:r>
      <w:r w:rsidR="00352126" w:rsidRPr="00352126">
        <w:rPr>
          <w:lang w:val="en-GB"/>
        </w:rPr>
        <w:t xml:space="preserve">Table </w:t>
      </w:r>
      <w:r w:rsidR="00352126" w:rsidRPr="00352126">
        <w:rPr>
          <w:noProof/>
          <w:lang w:val="en-GB"/>
        </w:rPr>
        <w:t>3</w:t>
      </w:r>
      <w:r w:rsidR="00352126" w:rsidRPr="00352126">
        <w:rPr>
          <w:lang w:val="en-GB"/>
        </w:rPr>
        <w:noBreakHyphen/>
      </w:r>
      <w:r w:rsidR="00352126" w:rsidRPr="00352126">
        <w:rPr>
          <w:noProof/>
          <w:lang w:val="en-GB"/>
        </w:rPr>
        <w:t>1</w:t>
      </w:r>
      <w:r w:rsidR="00F24F1E">
        <w:fldChar w:fldCharType="end"/>
      </w:r>
      <w:r w:rsidRPr="00772942">
        <w:rPr>
          <w:lang w:val="en-GB"/>
        </w:rPr>
        <w:t xml:space="preserve"> </w:t>
      </w:r>
      <w:r w:rsidRPr="00D020C5">
        <w:rPr>
          <w:lang w:val="en-GB"/>
        </w:rPr>
        <w:t xml:space="preserve">Plaster, insulation and </w:t>
      </w:r>
      <w:proofErr w:type="spellStart"/>
      <w:r w:rsidRPr="00D020C5">
        <w:rPr>
          <w:lang w:val="en-GB"/>
        </w:rPr>
        <w:t>panellings</w:t>
      </w:r>
      <w:proofErr w:type="spellEnd"/>
      <w:r w:rsidRPr="00D020C5">
        <w:rPr>
          <w:lang w:val="en-GB"/>
        </w:rPr>
        <w:t xml:space="preserve"> do not increase the</w:t>
      </w:r>
      <w:r>
        <w:rPr>
          <w:noProof/>
          <w:lang w:val="en-GB"/>
        </w:rPr>
        <w:t xml:space="preserve"> resistance.</w:t>
      </w:r>
    </w:p>
    <w:tbl>
      <w:tblPr>
        <w:tblStyle w:val="Tabellrutnt"/>
        <w:tblW w:w="0" w:type="auto"/>
        <w:tblLook w:val="04A0" w:firstRow="1" w:lastRow="0" w:firstColumn="1" w:lastColumn="0" w:noHBand="0" w:noVBand="1"/>
      </w:tblPr>
      <w:tblGrid>
        <w:gridCol w:w="4773"/>
        <w:gridCol w:w="4773"/>
      </w:tblGrid>
      <w:tr w:rsidR="00F24F1E" w14:paraId="34F34BDC" w14:textId="77777777" w:rsidTr="00F24F1E">
        <w:tc>
          <w:tcPr>
            <w:tcW w:w="4773" w:type="dxa"/>
          </w:tcPr>
          <w:p w14:paraId="42BE78D6" w14:textId="3456F8E0" w:rsidR="00F24F1E" w:rsidRDefault="00F24F1E" w:rsidP="00F24F1E">
            <w:pPr>
              <w:framePr w:hSpace="141" w:wrap="around" w:vAnchor="text" w:hAnchor="text" w:y="1"/>
              <w:rPr>
                <w:noProof/>
                <w:lang w:val="en-GB"/>
              </w:rPr>
            </w:pPr>
            <w:r>
              <w:rPr>
                <w:rFonts w:cs="Arial"/>
                <w:b/>
                <w:bCs/>
                <w:noProof/>
                <w:color w:val="000000"/>
                <w:sz w:val="18"/>
                <w:szCs w:val="18"/>
                <w:lang w:val="en-GB"/>
              </w:rPr>
              <w:t>Construction/Resistance</w:t>
            </w:r>
          </w:p>
        </w:tc>
        <w:tc>
          <w:tcPr>
            <w:tcW w:w="4773" w:type="dxa"/>
          </w:tcPr>
          <w:p w14:paraId="07968744" w14:textId="77777777" w:rsidR="00F24F1E" w:rsidRDefault="00F24F1E" w:rsidP="00F24F1E">
            <w:pPr>
              <w:framePr w:hSpace="141" w:wrap="around" w:vAnchor="text" w:hAnchor="text" w:y="1"/>
              <w:autoSpaceDE w:val="0"/>
              <w:autoSpaceDN w:val="0"/>
              <w:adjustRightInd w:val="0"/>
              <w:rPr>
                <w:rFonts w:cs="Arial"/>
                <w:b/>
                <w:bCs/>
                <w:color w:val="000000"/>
                <w:sz w:val="18"/>
                <w:szCs w:val="18"/>
                <w:lang w:val="en-GB"/>
              </w:rPr>
            </w:pPr>
            <w:r>
              <w:rPr>
                <w:rFonts w:cs="Arial"/>
                <w:b/>
                <w:bCs/>
                <w:noProof/>
                <w:color w:val="000000"/>
                <w:sz w:val="18"/>
                <w:szCs w:val="18"/>
                <w:lang w:val="en-GB"/>
              </w:rPr>
              <w:t>Materials:</w:t>
            </w:r>
          </w:p>
          <w:p w14:paraId="202E8D66" w14:textId="77777777" w:rsidR="00F24F1E" w:rsidRDefault="00F24F1E" w:rsidP="00F24F1E">
            <w:pPr>
              <w:framePr w:hSpace="141" w:wrap="around" w:vAnchor="text" w:hAnchor="text" w:y="1"/>
              <w:rPr>
                <w:noProof/>
                <w:lang w:val="en-GB"/>
              </w:rPr>
            </w:pPr>
          </w:p>
        </w:tc>
      </w:tr>
      <w:tr w:rsidR="00F24F1E" w:rsidRPr="00025944" w14:paraId="36ACE3C2" w14:textId="77777777" w:rsidTr="00F24F1E">
        <w:tc>
          <w:tcPr>
            <w:tcW w:w="4773" w:type="dxa"/>
          </w:tcPr>
          <w:p w14:paraId="34CFDFAB" w14:textId="77777777" w:rsidR="00F24F1E" w:rsidRDefault="00F24F1E" w:rsidP="00F24F1E">
            <w:pPr>
              <w:framePr w:hSpace="141" w:wrap="around" w:vAnchor="text" w:hAnchor="text" w:y="1"/>
              <w:rPr>
                <w:lang w:val="en-GB"/>
              </w:rPr>
            </w:pPr>
            <w:r>
              <w:rPr>
                <w:noProof/>
                <w:lang w:val="en-GB"/>
              </w:rPr>
              <w:t>Light construction</w:t>
            </w:r>
          </w:p>
          <w:p w14:paraId="25C48428" w14:textId="77777777" w:rsidR="00F24F1E" w:rsidRDefault="00F24F1E" w:rsidP="00F24F1E">
            <w:pPr>
              <w:framePr w:hSpace="141" w:wrap="around" w:vAnchor="text" w:hAnchor="text" w:y="1"/>
              <w:rPr>
                <w:lang w:val="en-GB"/>
              </w:rPr>
            </w:pPr>
            <w:r>
              <w:rPr>
                <w:noProof/>
                <w:lang w:val="en-GB"/>
              </w:rPr>
              <w:t>Low resistance</w:t>
            </w:r>
          </w:p>
          <w:p w14:paraId="74B20D89" w14:textId="77777777" w:rsidR="00F24F1E" w:rsidRDefault="00F24F1E" w:rsidP="00F24F1E">
            <w:pPr>
              <w:framePr w:hSpace="141" w:wrap="around" w:vAnchor="text" w:hAnchor="text" w:y="1"/>
              <w:rPr>
                <w:noProof/>
                <w:lang w:val="en-GB"/>
              </w:rPr>
            </w:pPr>
          </w:p>
        </w:tc>
        <w:tc>
          <w:tcPr>
            <w:tcW w:w="4773" w:type="dxa"/>
          </w:tcPr>
          <w:p w14:paraId="7F0EAE9F" w14:textId="77777777" w:rsidR="00F24F1E" w:rsidRPr="00FB4F2F" w:rsidRDefault="00F24F1E" w:rsidP="00ED09A1">
            <w:pPr>
              <w:pStyle w:val="Liststycke"/>
              <w:framePr w:hSpace="141" w:wrap="around" w:vAnchor="text" w:hAnchor="text" w:y="1"/>
              <w:numPr>
                <w:ilvl w:val="0"/>
                <w:numId w:val="68"/>
              </w:numPr>
              <w:tabs>
                <w:tab w:val="clear" w:pos="720"/>
                <w:tab w:val="num" w:pos="425"/>
              </w:tabs>
              <w:spacing w:before="0" w:after="60" w:line="240" w:lineRule="auto"/>
              <w:ind w:left="425" w:hanging="425"/>
              <w:jc w:val="left"/>
              <w:rPr>
                <w:lang w:val="en-GB"/>
              </w:rPr>
            </w:pPr>
            <w:r w:rsidRPr="00FB4F2F">
              <w:rPr>
                <w:noProof/>
                <w:lang w:val="en-GB"/>
              </w:rPr>
              <w:t>light construction panels, e.g. made of plasterboard</w:t>
            </w:r>
          </w:p>
          <w:p w14:paraId="714DFD86" w14:textId="77777777" w:rsidR="00F24F1E" w:rsidRPr="00FB4F2F" w:rsidRDefault="00F24F1E" w:rsidP="00ED09A1">
            <w:pPr>
              <w:pStyle w:val="Liststycke"/>
              <w:framePr w:hSpace="141" w:wrap="around" w:vAnchor="text" w:hAnchor="text" w:y="1"/>
              <w:numPr>
                <w:ilvl w:val="0"/>
                <w:numId w:val="68"/>
              </w:numPr>
              <w:tabs>
                <w:tab w:val="clear" w:pos="720"/>
                <w:tab w:val="num" w:pos="425"/>
              </w:tabs>
              <w:spacing w:before="0" w:after="60" w:line="240" w:lineRule="auto"/>
              <w:ind w:left="425" w:hanging="425"/>
              <w:jc w:val="left"/>
              <w:rPr>
                <w:lang w:val="en-GB"/>
              </w:rPr>
            </w:pPr>
            <w:r w:rsidRPr="00FB4F2F">
              <w:rPr>
                <w:noProof/>
                <w:lang w:val="en-GB"/>
              </w:rPr>
              <w:t>wood products, wood (boards, sheets)</w:t>
            </w:r>
          </w:p>
          <w:p w14:paraId="5803EFF2" w14:textId="77777777" w:rsidR="00F24F1E" w:rsidRPr="00FB4F2F" w:rsidRDefault="00F24F1E" w:rsidP="00ED09A1">
            <w:pPr>
              <w:pStyle w:val="Liststycke"/>
              <w:framePr w:hSpace="141" w:wrap="around" w:vAnchor="text" w:hAnchor="text" w:y="1"/>
              <w:numPr>
                <w:ilvl w:val="0"/>
                <w:numId w:val="68"/>
              </w:numPr>
              <w:tabs>
                <w:tab w:val="clear" w:pos="720"/>
                <w:tab w:val="num" w:pos="425"/>
              </w:tabs>
              <w:spacing w:before="0" w:after="60" w:line="240" w:lineRule="auto"/>
              <w:ind w:left="425" w:hanging="425"/>
              <w:jc w:val="left"/>
              <w:rPr>
                <w:lang w:val="en-GB"/>
              </w:rPr>
            </w:pPr>
            <w:r w:rsidRPr="00FB4F2F">
              <w:rPr>
                <w:noProof/>
                <w:lang w:val="en-GB"/>
              </w:rPr>
              <w:t>sandwich plates</w:t>
            </w:r>
          </w:p>
          <w:p w14:paraId="2A18F0E8" w14:textId="77777777" w:rsidR="00F24F1E" w:rsidRPr="00FB4F2F" w:rsidRDefault="00F24F1E" w:rsidP="00ED09A1">
            <w:pPr>
              <w:pStyle w:val="Liststycke"/>
              <w:framePr w:hSpace="141" w:wrap="around" w:vAnchor="text" w:hAnchor="text" w:y="1"/>
              <w:numPr>
                <w:ilvl w:val="0"/>
                <w:numId w:val="68"/>
              </w:numPr>
              <w:tabs>
                <w:tab w:val="clear" w:pos="720"/>
                <w:tab w:val="num" w:pos="425"/>
              </w:tabs>
              <w:spacing w:before="0" w:after="60" w:line="240" w:lineRule="auto"/>
              <w:ind w:left="425" w:hanging="425"/>
              <w:jc w:val="left"/>
              <w:rPr>
                <w:lang w:val="en-GB"/>
              </w:rPr>
            </w:pPr>
            <w:r w:rsidRPr="00FB4F2F">
              <w:rPr>
                <w:noProof/>
                <w:lang w:val="en-GB"/>
              </w:rPr>
              <w:t>gas concrete</w:t>
            </w:r>
          </w:p>
          <w:p w14:paraId="19DEAD87" w14:textId="77777777" w:rsidR="00F24F1E" w:rsidRPr="00FB4F2F" w:rsidRDefault="00F24F1E" w:rsidP="00ED09A1">
            <w:pPr>
              <w:pStyle w:val="Liststycke"/>
              <w:framePr w:hSpace="141" w:wrap="around" w:vAnchor="text" w:hAnchor="text" w:y="1"/>
              <w:numPr>
                <w:ilvl w:val="0"/>
                <w:numId w:val="68"/>
              </w:numPr>
              <w:tabs>
                <w:tab w:val="clear" w:pos="720"/>
                <w:tab w:val="num" w:pos="425"/>
              </w:tabs>
              <w:spacing w:before="0" w:after="60" w:line="240" w:lineRule="auto"/>
              <w:ind w:left="425" w:hanging="425"/>
              <w:jc w:val="left"/>
              <w:rPr>
                <w:color w:val="4D4D4D"/>
                <w:sz w:val="12"/>
                <w:szCs w:val="12"/>
                <w:lang w:val="en-GB"/>
              </w:rPr>
            </w:pPr>
            <w:r w:rsidRPr="00FB4F2F">
              <w:rPr>
                <w:noProof/>
                <w:lang w:val="en-GB"/>
              </w:rPr>
              <w:t>plastics</w:t>
            </w:r>
          </w:p>
          <w:p w14:paraId="0EB3E532" w14:textId="77777777" w:rsidR="00F24F1E" w:rsidRPr="00FB4F2F" w:rsidRDefault="00F24F1E" w:rsidP="00ED09A1">
            <w:pPr>
              <w:pStyle w:val="Liststycke"/>
              <w:framePr w:hSpace="141" w:wrap="around" w:vAnchor="text" w:hAnchor="text" w:y="1"/>
              <w:numPr>
                <w:ilvl w:val="0"/>
                <w:numId w:val="68"/>
              </w:numPr>
              <w:tabs>
                <w:tab w:val="clear" w:pos="720"/>
                <w:tab w:val="num" w:pos="425"/>
              </w:tabs>
              <w:spacing w:before="0" w:after="60" w:line="240" w:lineRule="auto"/>
              <w:ind w:left="425" w:hanging="425"/>
              <w:jc w:val="left"/>
              <w:rPr>
                <w:lang w:val="en-GB"/>
              </w:rPr>
            </w:pPr>
            <w:r w:rsidRPr="00FB4F2F">
              <w:rPr>
                <w:noProof/>
                <w:lang w:val="en-GB"/>
              </w:rPr>
              <w:t>profiled panels, corrugated panels</w:t>
            </w:r>
          </w:p>
          <w:p w14:paraId="266C57C7" w14:textId="77777777" w:rsidR="00F24F1E" w:rsidRPr="00FB4F2F" w:rsidRDefault="00F24F1E" w:rsidP="00ED09A1">
            <w:pPr>
              <w:pStyle w:val="Liststycke"/>
              <w:framePr w:hSpace="141" w:wrap="around" w:vAnchor="text" w:hAnchor="text" w:y="1"/>
              <w:numPr>
                <w:ilvl w:val="0"/>
                <w:numId w:val="68"/>
              </w:numPr>
              <w:tabs>
                <w:tab w:val="clear" w:pos="720"/>
                <w:tab w:val="num" w:pos="425"/>
              </w:tabs>
              <w:spacing w:before="0" w:after="60" w:line="240" w:lineRule="auto"/>
              <w:ind w:left="425" w:hanging="425"/>
              <w:jc w:val="left"/>
              <w:rPr>
                <w:lang w:val="en-GB"/>
              </w:rPr>
            </w:pPr>
            <w:r w:rsidRPr="00FB4F2F">
              <w:rPr>
                <w:noProof/>
                <w:lang w:val="en-GB"/>
              </w:rPr>
              <w:t>clay (in half-timbered design)</w:t>
            </w:r>
          </w:p>
          <w:p w14:paraId="25703201" w14:textId="77777777" w:rsidR="00F24F1E" w:rsidRPr="00FB4F2F" w:rsidRDefault="00F24F1E" w:rsidP="00ED09A1">
            <w:pPr>
              <w:pStyle w:val="Liststycke"/>
              <w:framePr w:hSpace="141" w:wrap="around" w:vAnchor="text" w:hAnchor="text" w:y="1"/>
              <w:numPr>
                <w:ilvl w:val="0"/>
                <w:numId w:val="68"/>
              </w:numPr>
              <w:tabs>
                <w:tab w:val="clear" w:pos="720"/>
                <w:tab w:val="num" w:pos="425"/>
              </w:tabs>
              <w:spacing w:before="0" w:after="60" w:line="240" w:lineRule="auto"/>
              <w:ind w:left="425" w:hanging="425"/>
              <w:jc w:val="left"/>
              <w:rPr>
                <w:lang w:val="en-GB"/>
              </w:rPr>
            </w:pPr>
            <w:r w:rsidRPr="00FB4F2F">
              <w:rPr>
                <w:noProof/>
                <w:lang w:val="en-GB"/>
              </w:rPr>
              <w:t>glass blocks, profiled construction glass</w:t>
            </w:r>
          </w:p>
          <w:p w14:paraId="5C3B197E" w14:textId="77777777" w:rsidR="00F24F1E" w:rsidRPr="00FB4F2F" w:rsidRDefault="00F24F1E" w:rsidP="00ED09A1">
            <w:pPr>
              <w:pStyle w:val="Liststycke"/>
              <w:framePr w:hSpace="141" w:wrap="around" w:vAnchor="text" w:hAnchor="text" w:y="1"/>
              <w:numPr>
                <w:ilvl w:val="0"/>
                <w:numId w:val="68"/>
              </w:numPr>
              <w:tabs>
                <w:tab w:val="clear" w:pos="720"/>
                <w:tab w:val="num" w:pos="425"/>
              </w:tabs>
              <w:spacing w:before="0" w:after="60" w:line="240" w:lineRule="auto"/>
              <w:ind w:left="425" w:hanging="425"/>
              <w:jc w:val="left"/>
              <w:rPr>
                <w:lang w:val="en-GB"/>
              </w:rPr>
            </w:pPr>
            <w:r w:rsidRPr="00FB4F2F">
              <w:rPr>
                <w:noProof/>
                <w:lang w:val="en-GB"/>
              </w:rPr>
              <w:t>cavity blocksa</w:t>
            </w:r>
          </w:p>
          <w:p w14:paraId="6DBE4012" w14:textId="624DDB66" w:rsidR="00F24F1E" w:rsidRDefault="00F24F1E" w:rsidP="00F24F1E">
            <w:pPr>
              <w:framePr w:hSpace="141" w:wrap="around" w:vAnchor="text" w:hAnchor="text" w:y="1"/>
              <w:rPr>
                <w:noProof/>
                <w:lang w:val="en-GB"/>
              </w:rPr>
            </w:pPr>
            <w:r w:rsidRPr="00FB4F2F">
              <w:rPr>
                <w:noProof/>
                <w:lang w:val="en-GB"/>
              </w:rPr>
              <w:t>stone, also in half-timbered design, under 120 mm thick</w:t>
            </w:r>
          </w:p>
        </w:tc>
      </w:tr>
      <w:tr w:rsidR="00F24F1E" w14:paraId="5A742AA6" w14:textId="77777777" w:rsidTr="00F24F1E">
        <w:tc>
          <w:tcPr>
            <w:tcW w:w="4773" w:type="dxa"/>
          </w:tcPr>
          <w:p w14:paraId="5FE6D615" w14:textId="77777777" w:rsidR="00F24F1E" w:rsidRDefault="00F24F1E" w:rsidP="00F24F1E">
            <w:pPr>
              <w:framePr w:hSpace="141" w:wrap="around" w:vAnchor="text" w:hAnchor="text" w:y="1"/>
              <w:rPr>
                <w:lang w:val="en-GB"/>
              </w:rPr>
            </w:pPr>
            <w:r>
              <w:rPr>
                <w:noProof/>
                <w:lang w:val="en-GB"/>
              </w:rPr>
              <w:t>Solid construction</w:t>
            </w:r>
          </w:p>
          <w:p w14:paraId="35AFD166" w14:textId="77777777" w:rsidR="00F24F1E" w:rsidRDefault="00F24F1E" w:rsidP="00F24F1E">
            <w:pPr>
              <w:framePr w:hSpace="141" w:wrap="around" w:vAnchor="text" w:hAnchor="text" w:y="1"/>
              <w:rPr>
                <w:lang w:val="en-GB"/>
              </w:rPr>
            </w:pPr>
            <w:r>
              <w:rPr>
                <w:noProof/>
                <w:lang w:val="en-GB"/>
              </w:rPr>
              <w:t>Sufficient resistance</w:t>
            </w:r>
          </w:p>
          <w:p w14:paraId="21AA4EA3" w14:textId="350113DE" w:rsidR="00F24F1E" w:rsidRDefault="00F24F1E" w:rsidP="00F24F1E">
            <w:pPr>
              <w:framePr w:hSpace="141" w:wrap="around" w:vAnchor="text" w:hAnchor="text" w:y="1"/>
              <w:rPr>
                <w:noProof/>
                <w:lang w:val="en-GB"/>
              </w:rPr>
            </w:pPr>
            <w:r>
              <w:rPr>
                <w:noProof/>
                <w:lang w:val="en-GB"/>
              </w:rPr>
              <w:t>(adequate to SG 4)</w:t>
            </w:r>
          </w:p>
        </w:tc>
        <w:tc>
          <w:tcPr>
            <w:tcW w:w="4773" w:type="dxa"/>
          </w:tcPr>
          <w:p w14:paraId="0563EF03" w14:textId="77777777" w:rsidR="00F24F1E" w:rsidRPr="00FB4F2F" w:rsidRDefault="00F24F1E" w:rsidP="00ED09A1">
            <w:pPr>
              <w:pStyle w:val="Liststycke"/>
              <w:framePr w:hSpace="141" w:wrap="around" w:vAnchor="text" w:hAnchor="text" w:y="1"/>
              <w:numPr>
                <w:ilvl w:val="0"/>
                <w:numId w:val="69"/>
              </w:numPr>
              <w:tabs>
                <w:tab w:val="clear" w:pos="720"/>
                <w:tab w:val="num" w:pos="425"/>
              </w:tabs>
              <w:spacing w:before="0" w:after="60" w:line="240" w:lineRule="auto"/>
              <w:ind w:left="425" w:hanging="425"/>
              <w:jc w:val="left"/>
              <w:rPr>
                <w:sz w:val="11"/>
                <w:szCs w:val="11"/>
                <w:lang w:val="en-GB"/>
              </w:rPr>
            </w:pPr>
            <w:r w:rsidRPr="00FB4F2F">
              <w:rPr>
                <w:noProof/>
                <w:lang w:val="en-GB"/>
              </w:rPr>
              <w:t>gypsum/steel composite components for mechancial reinforcement of</w:t>
            </w:r>
            <w:r w:rsidRPr="00FB4F2F">
              <w:rPr>
                <w:lang w:val="en-GB"/>
              </w:rPr>
              <w:t xml:space="preserve"> </w:t>
            </w:r>
            <w:r w:rsidRPr="00FB4F2F">
              <w:rPr>
                <w:noProof/>
                <w:lang w:val="en-GB"/>
              </w:rPr>
              <w:t>light construction panels</w:t>
            </w:r>
            <w:r w:rsidRPr="00FB4F2F">
              <w:rPr>
                <w:noProof/>
                <w:sz w:val="11"/>
                <w:szCs w:val="11"/>
                <w:lang w:val="en-GB"/>
              </w:rPr>
              <w:t>1)</w:t>
            </w:r>
          </w:p>
          <w:p w14:paraId="65D504E1" w14:textId="77777777" w:rsidR="00F24F1E" w:rsidRPr="00FB4F2F" w:rsidRDefault="00F24F1E" w:rsidP="00ED09A1">
            <w:pPr>
              <w:pStyle w:val="Liststycke"/>
              <w:framePr w:hSpace="141" w:wrap="around" w:vAnchor="text" w:hAnchor="text" w:y="1"/>
              <w:numPr>
                <w:ilvl w:val="0"/>
                <w:numId w:val="69"/>
              </w:numPr>
              <w:tabs>
                <w:tab w:val="clear" w:pos="720"/>
                <w:tab w:val="num" w:pos="425"/>
              </w:tabs>
              <w:spacing w:before="0" w:after="60" w:line="240" w:lineRule="auto"/>
              <w:ind w:left="425" w:hanging="425"/>
              <w:jc w:val="left"/>
              <w:rPr>
                <w:lang w:val="en-GB"/>
              </w:rPr>
            </w:pPr>
            <w:r w:rsidRPr="00FB4F2F">
              <w:rPr>
                <w:noProof/>
                <w:lang w:val="en-GB"/>
              </w:rPr>
              <w:t>stone (e.g. brick, chalk sandstone), also in half-timbered design, 120 mm thick and up</w:t>
            </w:r>
          </w:p>
          <w:p w14:paraId="1D978FCB" w14:textId="38290DD2" w:rsidR="00F24F1E" w:rsidRDefault="00F24F1E" w:rsidP="00F24F1E">
            <w:pPr>
              <w:framePr w:hSpace="141" w:wrap="around" w:vAnchor="text" w:hAnchor="text" w:y="1"/>
              <w:rPr>
                <w:noProof/>
                <w:lang w:val="en-GB"/>
              </w:rPr>
            </w:pPr>
            <w:r>
              <w:rPr>
                <w:noProof/>
              </w:rPr>
              <w:t>concrete</w:t>
            </w:r>
          </w:p>
        </w:tc>
      </w:tr>
      <w:tr w:rsidR="00F24F1E" w:rsidRPr="00025944" w14:paraId="2CD740D1" w14:textId="77777777" w:rsidTr="00F24F1E">
        <w:tc>
          <w:tcPr>
            <w:tcW w:w="4773" w:type="dxa"/>
          </w:tcPr>
          <w:p w14:paraId="1A040237" w14:textId="77777777" w:rsidR="00F24F1E" w:rsidRDefault="00F24F1E" w:rsidP="00F24F1E">
            <w:pPr>
              <w:framePr w:hSpace="141" w:wrap="around" w:vAnchor="text" w:hAnchor="text" w:y="1"/>
              <w:rPr>
                <w:noProof/>
                <w:lang w:val="en-GB"/>
              </w:rPr>
            </w:pPr>
            <w:r>
              <w:rPr>
                <w:noProof/>
                <w:lang w:val="en-GB"/>
              </w:rPr>
              <w:t>Exceptionally solid construction</w:t>
            </w:r>
          </w:p>
          <w:p w14:paraId="26D5B20D" w14:textId="77777777" w:rsidR="00F24F1E" w:rsidRDefault="00F24F1E" w:rsidP="00F24F1E">
            <w:pPr>
              <w:framePr w:hSpace="141" w:wrap="around" w:vAnchor="text" w:hAnchor="text" w:y="1"/>
              <w:rPr>
                <w:noProof/>
                <w:lang w:val="en-GB"/>
              </w:rPr>
            </w:pPr>
            <w:r>
              <w:rPr>
                <w:noProof/>
                <w:lang w:val="en-GB"/>
              </w:rPr>
              <w:t>Increased resistance</w:t>
            </w:r>
          </w:p>
          <w:p w14:paraId="3594FC38" w14:textId="6F1C6DCB" w:rsidR="00F24F1E" w:rsidRDefault="00F24F1E" w:rsidP="00F24F1E">
            <w:pPr>
              <w:framePr w:hSpace="141" w:wrap="around" w:vAnchor="text" w:hAnchor="text" w:y="1"/>
              <w:rPr>
                <w:noProof/>
                <w:lang w:val="en-GB"/>
              </w:rPr>
            </w:pPr>
            <w:r>
              <w:rPr>
                <w:noProof/>
                <w:lang w:val="en-GB"/>
              </w:rPr>
              <w:t>(adequate to SG 6)</w:t>
            </w:r>
          </w:p>
        </w:tc>
        <w:tc>
          <w:tcPr>
            <w:tcW w:w="4773" w:type="dxa"/>
          </w:tcPr>
          <w:p w14:paraId="30ACF31E" w14:textId="77777777" w:rsidR="00F24F1E" w:rsidRPr="00D020C5" w:rsidRDefault="00F24F1E" w:rsidP="00ED09A1">
            <w:pPr>
              <w:pStyle w:val="Liststycke"/>
              <w:framePr w:hSpace="141" w:wrap="around" w:vAnchor="text" w:hAnchor="text" w:y="1"/>
              <w:numPr>
                <w:ilvl w:val="0"/>
                <w:numId w:val="72"/>
              </w:numPr>
              <w:tabs>
                <w:tab w:val="clear" w:pos="720"/>
                <w:tab w:val="num" w:pos="425"/>
              </w:tabs>
              <w:spacing w:before="0" w:after="60" w:line="240" w:lineRule="auto"/>
              <w:ind w:left="425" w:hanging="425"/>
              <w:jc w:val="left"/>
              <w:rPr>
                <w:noProof/>
                <w:lang w:val="en-GB"/>
              </w:rPr>
            </w:pPr>
            <w:r w:rsidRPr="00D020C5">
              <w:rPr>
                <w:noProof/>
                <w:lang w:val="en-GB"/>
              </w:rPr>
              <w:t>stone (e.g. brick, chalk sandstone), 240 mm thick and up</w:t>
            </w:r>
          </w:p>
          <w:p w14:paraId="2F9CC8FC" w14:textId="75F78ECD" w:rsidR="00F24F1E" w:rsidRDefault="00F24F1E" w:rsidP="00F24F1E">
            <w:pPr>
              <w:keepNext/>
              <w:framePr w:hSpace="141" w:wrap="around" w:vAnchor="text" w:hAnchor="text" w:y="1"/>
              <w:rPr>
                <w:noProof/>
                <w:lang w:val="en-GB"/>
              </w:rPr>
            </w:pPr>
            <w:r w:rsidRPr="00D020C5">
              <w:rPr>
                <w:noProof/>
                <w:lang w:val="en-GB"/>
              </w:rPr>
              <w:t>concrete, 200 mm thick and up</w:t>
            </w:r>
          </w:p>
        </w:tc>
      </w:tr>
    </w:tbl>
    <w:p w14:paraId="70A96A80" w14:textId="2B89AB0B" w:rsidR="00F24F1E" w:rsidRDefault="00F24F1E" w:rsidP="00F24F1E">
      <w:pPr>
        <w:pStyle w:val="Beskrivning"/>
        <w:framePr w:w="0" w:wrap="around" w:y="1"/>
      </w:pPr>
      <w:bookmarkStart w:id="26" w:name="_Ref27036342"/>
      <w:r>
        <w:t xml:space="preserve">Table </w:t>
      </w:r>
      <w:r>
        <w:fldChar w:fldCharType="begin"/>
      </w:r>
      <w:r>
        <w:instrText xml:space="preserve"> STYLEREF 1 \s </w:instrText>
      </w:r>
      <w:r>
        <w:fldChar w:fldCharType="separate"/>
      </w:r>
      <w:r w:rsidR="00352126">
        <w:rPr>
          <w:noProof/>
        </w:rPr>
        <w:t>3</w:t>
      </w:r>
      <w:r>
        <w:fldChar w:fldCharType="end"/>
      </w:r>
      <w:r>
        <w:noBreakHyphen/>
      </w:r>
      <w:r>
        <w:fldChar w:fldCharType="begin"/>
      </w:r>
      <w:r>
        <w:instrText xml:space="preserve"> SEQ Table \* ARABIC \s 1 </w:instrText>
      </w:r>
      <w:r>
        <w:fldChar w:fldCharType="separate"/>
      </w:r>
      <w:r w:rsidR="00352126">
        <w:rPr>
          <w:noProof/>
        </w:rPr>
        <w:t>1</w:t>
      </w:r>
      <w:r>
        <w:fldChar w:fldCharType="end"/>
      </w:r>
      <w:bookmarkEnd w:id="26"/>
      <w:r>
        <w:t xml:space="preserve"> </w:t>
      </w:r>
      <w:r w:rsidRPr="00E41218">
        <w:t>Resistance classification of construction methods and materials, basic descriptions</w:t>
      </w:r>
    </w:p>
    <w:p w14:paraId="36B303DD" w14:textId="34BC31DF" w:rsidR="0072308B" w:rsidRDefault="0072308B" w:rsidP="003114C0">
      <w:pPr>
        <w:pStyle w:val="Rubrik1"/>
      </w:pPr>
      <w:bookmarkStart w:id="27" w:name="_Ref27044174"/>
      <w:bookmarkStart w:id="28" w:name="_Toc28860676"/>
      <w:r>
        <w:rPr>
          <w:noProof/>
        </w:rPr>
        <w:lastRenderedPageBreak/>
        <w:t>Doors</w:t>
      </w:r>
      <w:bookmarkEnd w:id="27"/>
      <w:bookmarkEnd w:id="28"/>
    </w:p>
    <w:p w14:paraId="0CA80503" w14:textId="77777777" w:rsidR="0072308B" w:rsidRDefault="0072308B" w:rsidP="00FB4F2F">
      <w:pPr>
        <w:pStyle w:val="Rubrik2"/>
        <w:rPr>
          <w:lang w:val="en-GB"/>
        </w:rPr>
      </w:pPr>
      <w:bookmarkStart w:id="29" w:name="_Toc28860677"/>
      <w:r>
        <w:rPr>
          <w:noProof/>
          <w:lang w:val="en-GB"/>
        </w:rPr>
        <w:t>General</w:t>
      </w:r>
      <w:bookmarkEnd w:id="29"/>
    </w:p>
    <w:p w14:paraId="24D501C2" w14:textId="77777777" w:rsidR="0072308B" w:rsidRDefault="0072308B">
      <w:pPr>
        <w:autoSpaceDE w:val="0"/>
        <w:autoSpaceDN w:val="0"/>
        <w:adjustRightInd w:val="0"/>
        <w:rPr>
          <w:rFonts w:cs="Arial"/>
          <w:lang w:val="en-GB"/>
        </w:rPr>
      </w:pPr>
      <w:r>
        <w:rPr>
          <w:rFonts w:cs="Arial"/>
          <w:noProof/>
          <w:color w:val="000000"/>
          <w:lang w:val="en-GB"/>
        </w:rPr>
        <w:t>Physical conditions, flow of persons and goods and costs determine the types of door that can be implemented, e.g.</w:t>
      </w:r>
      <w:r>
        <w:rPr>
          <w:rFonts w:cs="Arial"/>
          <w:color w:val="000000"/>
          <w:lang w:val="en-GB"/>
        </w:rPr>
        <w:t xml:space="preserve"> </w:t>
      </w:r>
    </w:p>
    <w:p w14:paraId="1AB135C3" w14:textId="75803D90" w:rsidR="0072308B" w:rsidRPr="00AA6428" w:rsidRDefault="00D020C5" w:rsidP="00ED09A1">
      <w:pPr>
        <w:pStyle w:val="Liststycke"/>
        <w:numPr>
          <w:ilvl w:val="0"/>
          <w:numId w:val="62"/>
        </w:numPr>
        <w:tabs>
          <w:tab w:val="clear" w:pos="720"/>
          <w:tab w:val="num" w:pos="425"/>
        </w:tabs>
        <w:spacing w:before="0" w:after="60" w:line="240" w:lineRule="auto"/>
        <w:ind w:left="425" w:hanging="425"/>
        <w:jc w:val="left"/>
        <w:rPr>
          <w:lang w:val="en-GB"/>
        </w:rPr>
      </w:pPr>
      <w:r>
        <w:rPr>
          <w:noProof/>
          <w:lang w:val="en-GB"/>
        </w:rPr>
        <w:t>standard doors</w:t>
      </w:r>
    </w:p>
    <w:p w14:paraId="1B683BDB" w14:textId="0B07FB34" w:rsidR="0072308B" w:rsidRPr="00AA6428" w:rsidRDefault="00AA6428" w:rsidP="00ED09A1">
      <w:pPr>
        <w:pStyle w:val="Liststycke"/>
        <w:numPr>
          <w:ilvl w:val="0"/>
          <w:numId w:val="62"/>
        </w:numPr>
        <w:tabs>
          <w:tab w:val="clear" w:pos="720"/>
          <w:tab w:val="num" w:pos="425"/>
        </w:tabs>
        <w:spacing w:before="0" w:after="60" w:line="240" w:lineRule="auto"/>
        <w:ind w:left="425" w:hanging="425"/>
        <w:jc w:val="left"/>
        <w:rPr>
          <w:lang w:val="en-GB"/>
        </w:rPr>
      </w:pPr>
      <w:r>
        <w:rPr>
          <w:noProof/>
          <w:lang w:val="en-GB"/>
        </w:rPr>
        <w:t>s</w:t>
      </w:r>
      <w:r w:rsidR="00D020C5">
        <w:rPr>
          <w:noProof/>
          <w:lang w:val="en-GB"/>
        </w:rPr>
        <w:t>liding doors</w:t>
      </w:r>
    </w:p>
    <w:p w14:paraId="08CCF503" w14:textId="705B62ED" w:rsidR="0072308B" w:rsidRPr="00AA6428" w:rsidRDefault="00D020C5" w:rsidP="00ED09A1">
      <w:pPr>
        <w:pStyle w:val="Liststycke"/>
        <w:numPr>
          <w:ilvl w:val="0"/>
          <w:numId w:val="62"/>
        </w:numPr>
        <w:tabs>
          <w:tab w:val="clear" w:pos="720"/>
          <w:tab w:val="num" w:pos="425"/>
        </w:tabs>
        <w:spacing w:before="0" w:after="60" w:line="240" w:lineRule="auto"/>
        <w:ind w:left="425" w:hanging="425"/>
        <w:jc w:val="left"/>
        <w:rPr>
          <w:lang w:val="en-GB"/>
        </w:rPr>
      </w:pPr>
      <w:r>
        <w:rPr>
          <w:noProof/>
          <w:lang w:val="en-GB"/>
        </w:rPr>
        <w:t>swing doors</w:t>
      </w:r>
    </w:p>
    <w:p w14:paraId="39E02D43" w14:textId="46D23405" w:rsidR="0072308B" w:rsidRDefault="0072308B" w:rsidP="00ED09A1">
      <w:pPr>
        <w:pStyle w:val="Liststycke"/>
        <w:numPr>
          <w:ilvl w:val="0"/>
          <w:numId w:val="62"/>
        </w:numPr>
        <w:tabs>
          <w:tab w:val="clear" w:pos="720"/>
          <w:tab w:val="num" w:pos="425"/>
        </w:tabs>
        <w:spacing w:before="0" w:after="60" w:line="240" w:lineRule="auto"/>
        <w:ind w:left="425" w:hanging="425"/>
        <w:jc w:val="left"/>
        <w:rPr>
          <w:lang w:val="en-GB"/>
        </w:rPr>
      </w:pPr>
      <w:r w:rsidRPr="00AA6428">
        <w:rPr>
          <w:noProof/>
          <w:lang w:val="en-GB"/>
        </w:rPr>
        <w:t>revolving doors.</w:t>
      </w:r>
    </w:p>
    <w:p w14:paraId="092272DF" w14:textId="087F0F02" w:rsidR="00BE6420" w:rsidRPr="00BE6420" w:rsidRDefault="008F0492" w:rsidP="00ED09A1">
      <w:pPr>
        <w:pStyle w:val="Liststycke"/>
        <w:numPr>
          <w:ilvl w:val="0"/>
          <w:numId w:val="62"/>
        </w:numPr>
        <w:tabs>
          <w:tab w:val="clear" w:pos="720"/>
          <w:tab w:val="num" w:pos="425"/>
        </w:tabs>
        <w:spacing w:before="0" w:after="60" w:line="240" w:lineRule="auto"/>
        <w:ind w:left="425" w:hanging="425"/>
        <w:jc w:val="left"/>
        <w:rPr>
          <w:color w:val="FF0000"/>
          <w:lang w:val="en-GB"/>
        </w:rPr>
      </w:pPr>
      <w:r>
        <w:rPr>
          <w:color w:val="FF0000"/>
          <w:lang w:val="en-GB"/>
        </w:rPr>
        <w:t>Industrial and garage doors</w:t>
      </w:r>
    </w:p>
    <w:p w14:paraId="68352D84" w14:textId="77777777" w:rsidR="0072308B" w:rsidRDefault="0072308B">
      <w:pPr>
        <w:autoSpaceDE w:val="0"/>
        <w:autoSpaceDN w:val="0"/>
        <w:adjustRightInd w:val="0"/>
        <w:rPr>
          <w:rFonts w:cs="Arial"/>
          <w:color w:val="000000"/>
          <w:lang w:val="en-GB"/>
        </w:rPr>
      </w:pPr>
      <w:r>
        <w:rPr>
          <w:rFonts w:cs="Arial"/>
          <w:noProof/>
          <w:color w:val="000000"/>
          <w:lang w:val="en-GB"/>
        </w:rPr>
        <w:t>These security guidelines deal predominantly with standard doors, but other types can be secured in a comparable manner.</w:t>
      </w:r>
    </w:p>
    <w:p w14:paraId="5B201A69" w14:textId="7CEF11A2" w:rsidR="0072308B" w:rsidRDefault="0072308B">
      <w:pPr>
        <w:autoSpaceDE w:val="0"/>
        <w:autoSpaceDN w:val="0"/>
        <w:adjustRightInd w:val="0"/>
        <w:rPr>
          <w:rFonts w:cs="Arial"/>
          <w:noProof/>
          <w:color w:val="000000"/>
          <w:lang w:val="en-GB"/>
        </w:rPr>
      </w:pPr>
      <w:r>
        <w:rPr>
          <w:rFonts w:cs="Arial"/>
          <w:noProof/>
          <w:color w:val="000000"/>
          <w:lang w:val="en-GB"/>
        </w:rPr>
        <w:t>Door resistance depends on the material used, the door construction and the installation.</w:t>
      </w:r>
      <w:r>
        <w:rPr>
          <w:rFonts w:cs="Arial"/>
          <w:color w:val="000000"/>
          <w:lang w:val="en-GB"/>
        </w:rPr>
        <w:t xml:space="preserve"> </w:t>
      </w:r>
      <w:r>
        <w:rPr>
          <w:rFonts w:cs="Arial"/>
          <w:noProof/>
          <w:color w:val="000000"/>
          <w:lang w:val="en-GB"/>
        </w:rPr>
        <w:t>Doors must be sturdy enough that they offer a minimum resistance to physical attack, such as kicking, jumping against the door, blows with the shoulder and the use of simple tools.</w:t>
      </w:r>
    </w:p>
    <w:p w14:paraId="02FEC1EA" w14:textId="77777777" w:rsidR="00E21AC5" w:rsidRDefault="0072308B">
      <w:pPr>
        <w:autoSpaceDE w:val="0"/>
        <w:autoSpaceDN w:val="0"/>
        <w:adjustRightInd w:val="0"/>
        <w:rPr>
          <w:rFonts w:cs="Arial"/>
          <w:noProof/>
          <w:color w:val="000000"/>
          <w:lang w:val="en-GB"/>
        </w:rPr>
      </w:pPr>
      <w:r>
        <w:rPr>
          <w:rFonts w:cs="Arial"/>
          <w:noProof/>
          <w:color w:val="000000"/>
          <w:lang w:val="en-GB"/>
        </w:rPr>
        <w:t>For all doors in walls that border the insured rooms or the exterior, it is important that the door leaf and door frame as well as door hinges, door lock, fittings, striker plate and, where applicable, additional security devices are matched with respect to their burglar-resistant effect.</w:t>
      </w:r>
    </w:p>
    <w:p w14:paraId="0261F053" w14:textId="65CE1EBF" w:rsidR="0072308B" w:rsidRDefault="0072308B">
      <w:pPr>
        <w:autoSpaceDE w:val="0"/>
        <w:autoSpaceDN w:val="0"/>
        <w:adjustRightInd w:val="0"/>
        <w:rPr>
          <w:rFonts w:cs="Arial"/>
          <w:color w:val="000000"/>
          <w:lang w:val="en-GB"/>
        </w:rPr>
      </w:pPr>
      <w:r>
        <w:rPr>
          <w:rFonts w:cs="Arial"/>
          <w:noProof/>
          <w:color w:val="000000"/>
          <w:lang w:val="en-GB"/>
        </w:rPr>
        <w:t xml:space="preserve">Therefore, all security-relevant parts of a door </w:t>
      </w:r>
      <w:r w:rsidR="00736631">
        <w:rPr>
          <w:rFonts w:cs="Arial"/>
          <w:noProof/>
          <w:color w:val="000000"/>
          <w:lang w:val="en-GB"/>
        </w:rPr>
        <w:t xml:space="preserve">and their working principles </w:t>
      </w:r>
      <w:r>
        <w:rPr>
          <w:rFonts w:cs="Arial"/>
          <w:noProof/>
          <w:color w:val="000000"/>
          <w:lang w:val="en-GB"/>
        </w:rPr>
        <w:t>must be evaluated in order to identify and remedy any mechanical weaknesses.</w:t>
      </w:r>
    </w:p>
    <w:p w14:paraId="024D4A1E" w14:textId="6063B98D" w:rsidR="0072308B" w:rsidRDefault="0072308B">
      <w:pPr>
        <w:autoSpaceDE w:val="0"/>
        <w:autoSpaceDN w:val="0"/>
        <w:adjustRightInd w:val="0"/>
        <w:rPr>
          <w:rFonts w:cs="Arial"/>
          <w:noProof/>
          <w:color w:val="000000"/>
          <w:lang w:val="en-US"/>
        </w:rPr>
      </w:pPr>
      <w:r>
        <w:rPr>
          <w:rFonts w:cs="Arial"/>
          <w:noProof/>
          <w:color w:val="000000"/>
          <w:lang w:val="en-US"/>
        </w:rPr>
        <w:t xml:space="preserve">The resistance of existing doors to burglary can be increased by the replacement or installation of additional locks, sturdy door hinges, high-quality locks and lock cylinders, burglar-resistant </w:t>
      </w:r>
      <w:r w:rsidRPr="008F0492">
        <w:rPr>
          <w:rFonts w:cs="Arial"/>
          <w:strike/>
          <w:noProof/>
          <w:color w:val="000000"/>
          <w:lang w:val="en-US"/>
        </w:rPr>
        <w:t>door plates</w:t>
      </w:r>
      <w:r w:rsidR="008F0492">
        <w:rPr>
          <w:rFonts w:cs="Arial"/>
          <w:noProof/>
          <w:color w:val="000000"/>
          <w:lang w:val="en-US"/>
        </w:rPr>
        <w:t xml:space="preserve"> </w:t>
      </w:r>
      <w:r w:rsidR="008F0492">
        <w:rPr>
          <w:rFonts w:cs="Arial"/>
          <w:noProof/>
          <w:color w:val="FF0000"/>
          <w:lang w:val="en-US"/>
        </w:rPr>
        <w:t>reinfocment plates</w:t>
      </w:r>
      <w:r>
        <w:rPr>
          <w:rFonts w:cs="Arial"/>
          <w:noProof/>
          <w:color w:val="000000"/>
          <w:lang w:val="en-US"/>
        </w:rPr>
        <w:t>, burglar-resistant striker plates, reverse hooks and burglar-resistant fillings.</w:t>
      </w:r>
    </w:p>
    <w:p w14:paraId="6A212095" w14:textId="77777777" w:rsidR="0072308B" w:rsidRDefault="0072308B" w:rsidP="00FB4F2F">
      <w:pPr>
        <w:pStyle w:val="Rubrik2"/>
        <w:rPr>
          <w:lang w:val="en-GB"/>
        </w:rPr>
      </w:pPr>
      <w:bookmarkStart w:id="30" w:name="_Toc28860678"/>
      <w:r>
        <w:rPr>
          <w:noProof/>
          <w:lang w:val="en-GB"/>
        </w:rPr>
        <w:t>Weak Points of Doors</w:t>
      </w:r>
      <w:bookmarkEnd w:id="30"/>
    </w:p>
    <w:p w14:paraId="13EBD57B" w14:textId="77777777" w:rsidR="0072308B" w:rsidRDefault="0072308B">
      <w:pPr>
        <w:autoSpaceDE w:val="0"/>
        <w:autoSpaceDN w:val="0"/>
        <w:adjustRightInd w:val="0"/>
        <w:rPr>
          <w:rFonts w:cs="Arial"/>
          <w:lang w:val="en-GB"/>
        </w:rPr>
      </w:pPr>
      <w:r>
        <w:rPr>
          <w:rFonts w:cs="Arial"/>
          <w:noProof/>
          <w:color w:val="000000"/>
          <w:lang w:val="en-GB"/>
        </w:rPr>
        <w:t>Doors without burglar-resistant features – these include the vast majority of doors – can be overcome without the use of any special tools.</w:t>
      </w:r>
      <w:r>
        <w:rPr>
          <w:rFonts w:cs="Arial"/>
          <w:color w:val="000000"/>
          <w:lang w:val="en-GB"/>
        </w:rPr>
        <w:t xml:space="preserve"> </w:t>
      </w:r>
    </w:p>
    <w:p w14:paraId="596988C7" w14:textId="77777777" w:rsidR="0072308B" w:rsidRDefault="0072308B">
      <w:pPr>
        <w:autoSpaceDE w:val="0"/>
        <w:autoSpaceDN w:val="0"/>
        <w:adjustRightInd w:val="0"/>
        <w:rPr>
          <w:rFonts w:cs="Arial"/>
          <w:lang w:val="en-GB"/>
        </w:rPr>
      </w:pPr>
      <w:r>
        <w:rPr>
          <w:rFonts w:cs="Arial"/>
          <w:b/>
          <w:bCs/>
          <w:noProof/>
          <w:color w:val="000000"/>
          <w:lang w:val="en-GB"/>
        </w:rPr>
        <w:t xml:space="preserve">Door leafs </w:t>
      </w:r>
      <w:r>
        <w:rPr>
          <w:rFonts w:cs="Arial"/>
          <w:noProof/>
          <w:color w:val="000000"/>
          <w:lang w:val="en-GB"/>
        </w:rPr>
        <w:t>(or door fillings) can, if they are not sturdy enough, be easily kicked in.</w:t>
      </w:r>
      <w:r>
        <w:rPr>
          <w:rFonts w:cs="Arial"/>
          <w:color w:val="000000"/>
          <w:lang w:val="en-GB"/>
        </w:rPr>
        <w:t xml:space="preserve"> </w:t>
      </w:r>
      <w:r>
        <w:rPr>
          <w:rFonts w:cs="Arial"/>
          <w:noProof/>
          <w:color w:val="000000"/>
          <w:lang w:val="en-GB"/>
        </w:rPr>
        <w:t>The door leaf can break away totally or partially, leaving an opening big enough to walk through.</w:t>
      </w:r>
      <w:r>
        <w:rPr>
          <w:rFonts w:cs="Arial"/>
          <w:color w:val="000000"/>
          <w:lang w:val="en-GB"/>
        </w:rPr>
        <w:t xml:space="preserve"> </w:t>
      </w:r>
      <w:r>
        <w:rPr>
          <w:rFonts w:cs="Arial"/>
          <w:noProof/>
          <w:color w:val="000000"/>
          <w:lang w:val="en-GB"/>
        </w:rPr>
        <w:t>All-glass door leafs as well as honeycomb-core and tubular particle board doors (also known as plywood doors) are particularly at risk here.</w:t>
      </w:r>
    </w:p>
    <w:p w14:paraId="40B123DE" w14:textId="77777777" w:rsidR="0072308B" w:rsidRDefault="0072308B">
      <w:pPr>
        <w:autoSpaceDE w:val="0"/>
        <w:autoSpaceDN w:val="0"/>
        <w:adjustRightInd w:val="0"/>
        <w:rPr>
          <w:rFonts w:cs="Arial"/>
          <w:color w:val="000000"/>
          <w:lang w:val="en-GB"/>
        </w:rPr>
      </w:pPr>
      <w:r>
        <w:rPr>
          <w:rFonts w:cs="Arial"/>
          <w:noProof/>
          <w:color w:val="000000"/>
          <w:lang w:val="en-GB"/>
        </w:rPr>
        <w:t>Weak door leafs such as these cannot be adequately secured even with high-quality security products, e.g. with cross bars, as they do not have the necessary fundamental stability.</w:t>
      </w:r>
    </w:p>
    <w:p w14:paraId="66B9D2DD" w14:textId="77777777" w:rsidR="0072308B" w:rsidRDefault="0072308B">
      <w:pPr>
        <w:autoSpaceDE w:val="0"/>
        <w:autoSpaceDN w:val="0"/>
        <w:adjustRightInd w:val="0"/>
        <w:rPr>
          <w:rFonts w:cs="Arial"/>
          <w:lang w:val="en-GB"/>
        </w:rPr>
      </w:pPr>
      <w:r>
        <w:rPr>
          <w:rFonts w:cs="Arial"/>
          <w:b/>
          <w:bCs/>
          <w:noProof/>
          <w:color w:val="000000"/>
          <w:lang w:val="en-GB"/>
        </w:rPr>
        <w:t>Striker plates</w:t>
      </w:r>
      <w:r>
        <w:rPr>
          <w:rFonts w:cs="Arial"/>
          <w:noProof/>
          <w:color w:val="000000"/>
          <w:lang w:val="en-GB"/>
        </w:rPr>
        <w:t xml:space="preserve"> can become deformed under heavy strain and expose the lock bolt.</w:t>
      </w:r>
      <w:r>
        <w:rPr>
          <w:rFonts w:cs="Arial"/>
          <w:color w:val="000000"/>
          <w:lang w:val="en-GB"/>
        </w:rPr>
        <w:t xml:space="preserve"> </w:t>
      </w:r>
      <w:r>
        <w:rPr>
          <w:rFonts w:cs="Arial"/>
          <w:noProof/>
          <w:color w:val="000000"/>
          <w:lang w:val="en-GB"/>
        </w:rPr>
        <w:t>If incorrectly installed, striker plates can be completely torn out of the frame.</w:t>
      </w:r>
      <w:r>
        <w:rPr>
          <w:rFonts w:cs="Arial"/>
          <w:color w:val="000000"/>
          <w:lang w:val="en-GB"/>
        </w:rPr>
        <w:t xml:space="preserve"> </w:t>
      </w:r>
    </w:p>
    <w:p w14:paraId="01DB529D" w14:textId="77777777" w:rsidR="0072308B" w:rsidRDefault="0072308B">
      <w:pPr>
        <w:autoSpaceDE w:val="0"/>
        <w:autoSpaceDN w:val="0"/>
        <w:adjustRightInd w:val="0"/>
        <w:rPr>
          <w:rFonts w:cs="Arial"/>
          <w:lang w:val="en-GB"/>
        </w:rPr>
      </w:pPr>
      <w:r>
        <w:rPr>
          <w:rFonts w:cs="Arial"/>
          <w:noProof/>
          <w:color w:val="000000"/>
          <w:lang w:val="en-GB"/>
        </w:rPr>
        <w:t>A common burglary method is to break open the door using simple levering tools.</w:t>
      </w:r>
      <w:r>
        <w:rPr>
          <w:rFonts w:cs="Arial"/>
          <w:color w:val="000000"/>
          <w:lang w:val="en-GB"/>
        </w:rPr>
        <w:t xml:space="preserve"> </w:t>
      </w:r>
      <w:r>
        <w:rPr>
          <w:rFonts w:cs="Arial"/>
          <w:noProof/>
          <w:color w:val="000000"/>
          <w:lang w:val="en-GB"/>
        </w:rPr>
        <w:t>The use of crowbars is normally not even necessary; quite average screwdrivers are often all that are required to destroy the striker plate.</w:t>
      </w:r>
    </w:p>
    <w:p w14:paraId="55FCFAD8" w14:textId="77777777" w:rsidR="0072308B" w:rsidRDefault="0072308B">
      <w:pPr>
        <w:autoSpaceDE w:val="0"/>
        <w:autoSpaceDN w:val="0"/>
        <w:adjustRightInd w:val="0"/>
        <w:rPr>
          <w:rFonts w:cs="Arial"/>
          <w:lang w:val="en-GB"/>
        </w:rPr>
      </w:pPr>
      <w:r>
        <w:rPr>
          <w:rFonts w:cs="Arial"/>
          <w:b/>
          <w:bCs/>
          <w:noProof/>
          <w:color w:val="000000"/>
          <w:lang w:val="en-GB"/>
        </w:rPr>
        <w:t>Mortise locks</w:t>
      </w:r>
      <w:r>
        <w:rPr>
          <w:rFonts w:cs="Arial"/>
          <w:noProof/>
          <w:color w:val="000000"/>
          <w:lang w:val="en-GB"/>
        </w:rPr>
        <w:t xml:space="preserve"> can deform completely under pressure, releasing the bolt.</w:t>
      </w:r>
      <w:r>
        <w:rPr>
          <w:rFonts w:cs="Arial"/>
          <w:color w:val="000000"/>
          <w:lang w:val="en-GB"/>
        </w:rPr>
        <w:t xml:space="preserve"> </w:t>
      </w:r>
      <w:r>
        <w:rPr>
          <w:rFonts w:cs="Arial"/>
          <w:noProof/>
          <w:color w:val="000000"/>
          <w:lang w:val="en-GB"/>
        </w:rPr>
        <w:t>Again, the normal burglary method is levering using the simplest of tools (a screwdriver).</w:t>
      </w:r>
      <w:r>
        <w:rPr>
          <w:rFonts w:cs="Arial"/>
          <w:color w:val="000000"/>
          <w:lang w:val="en-GB"/>
        </w:rPr>
        <w:t xml:space="preserve"> </w:t>
      </w:r>
      <w:r>
        <w:rPr>
          <w:rFonts w:cs="Arial"/>
          <w:noProof/>
          <w:color w:val="000000"/>
          <w:lang w:val="en-GB"/>
        </w:rPr>
        <w:t>If the bolts of the door lock are not sufficiently sturdy, they bend at the slightest shoulder blow or slip out of the striker plate.</w:t>
      </w:r>
    </w:p>
    <w:p w14:paraId="653017F2" w14:textId="77777777" w:rsidR="0072308B" w:rsidRDefault="0072308B">
      <w:pPr>
        <w:autoSpaceDE w:val="0"/>
        <w:autoSpaceDN w:val="0"/>
        <w:adjustRightInd w:val="0"/>
        <w:rPr>
          <w:rFonts w:cs="Arial"/>
          <w:lang w:val="en-GB"/>
        </w:rPr>
      </w:pPr>
      <w:r>
        <w:rPr>
          <w:rFonts w:cs="Arial"/>
          <w:b/>
          <w:bCs/>
          <w:noProof/>
          <w:color w:val="000000"/>
          <w:lang w:val="en-GB"/>
        </w:rPr>
        <w:t>Lock cylinders</w:t>
      </w:r>
      <w:r>
        <w:rPr>
          <w:rFonts w:cs="Arial"/>
          <w:noProof/>
          <w:color w:val="000000"/>
          <w:lang w:val="en-GB"/>
        </w:rPr>
        <w:t xml:space="preserve"> can be easily broken off if they protrude by more than 3 mm from the door plate on the exterior.</w:t>
      </w:r>
      <w:r>
        <w:rPr>
          <w:rFonts w:cs="Arial"/>
          <w:color w:val="000000"/>
          <w:lang w:val="en-GB"/>
        </w:rPr>
        <w:t xml:space="preserve"> </w:t>
      </w:r>
      <w:r>
        <w:rPr>
          <w:rFonts w:cs="Arial"/>
          <w:noProof/>
          <w:color w:val="000000"/>
          <w:lang w:val="en-GB"/>
        </w:rPr>
        <w:t>Often a simple wrench is all that is required.</w:t>
      </w:r>
      <w:r>
        <w:rPr>
          <w:rFonts w:cs="Arial"/>
          <w:color w:val="000000"/>
          <w:lang w:val="en-GB"/>
        </w:rPr>
        <w:t xml:space="preserve"> </w:t>
      </w:r>
      <w:r>
        <w:rPr>
          <w:rFonts w:cs="Arial"/>
          <w:noProof/>
          <w:color w:val="000000"/>
          <w:lang w:val="en-GB"/>
        </w:rPr>
        <w:t>In addition, there are special tools that make breaking off the lock cylinder even easier.</w:t>
      </w:r>
    </w:p>
    <w:p w14:paraId="011389D7" w14:textId="68151371" w:rsidR="0072308B" w:rsidRDefault="0072308B">
      <w:pPr>
        <w:autoSpaceDE w:val="0"/>
        <w:autoSpaceDN w:val="0"/>
        <w:adjustRightInd w:val="0"/>
        <w:rPr>
          <w:rFonts w:cs="Arial"/>
          <w:lang w:val="en-GB"/>
        </w:rPr>
      </w:pPr>
      <w:r>
        <w:rPr>
          <w:rFonts w:cs="Arial"/>
          <w:noProof/>
          <w:color w:val="000000"/>
          <w:lang w:val="en-GB"/>
        </w:rPr>
        <w:lastRenderedPageBreak/>
        <w:t>Cylinders that are not equipped with a special pull protect</w:t>
      </w:r>
      <w:r w:rsidR="002040F4">
        <w:rPr>
          <w:rFonts w:cs="Arial"/>
          <w:noProof/>
          <w:color w:val="000000"/>
          <w:lang w:val="en-GB"/>
        </w:rPr>
        <w:t>ion</w:t>
      </w:r>
      <w:r>
        <w:rPr>
          <w:rFonts w:cs="Arial"/>
          <w:noProof/>
          <w:color w:val="000000"/>
          <w:lang w:val="en-GB"/>
        </w:rPr>
        <w:t xml:space="preserve"> can also be overcome by pulling the cylinder core (the turning part of the cylinder into which the key is inserted) out of the lock.</w:t>
      </w:r>
      <w:r>
        <w:rPr>
          <w:rFonts w:cs="Arial"/>
          <w:color w:val="000000"/>
          <w:lang w:val="en-GB"/>
        </w:rPr>
        <w:t xml:space="preserve"> </w:t>
      </w:r>
      <w:r>
        <w:rPr>
          <w:rFonts w:cs="Arial"/>
          <w:noProof/>
          <w:color w:val="000000"/>
          <w:lang w:val="en-GB"/>
        </w:rPr>
        <w:t>Special tools are used here that can exert very high pulling forces.</w:t>
      </w:r>
    </w:p>
    <w:p w14:paraId="659BB84C" w14:textId="36BBE4C7" w:rsidR="0072308B" w:rsidRDefault="0072308B">
      <w:pPr>
        <w:autoSpaceDE w:val="0"/>
        <w:autoSpaceDN w:val="0"/>
        <w:adjustRightInd w:val="0"/>
        <w:rPr>
          <w:rFonts w:cs="Arial"/>
          <w:lang w:val="en-GB"/>
        </w:rPr>
      </w:pPr>
      <w:r w:rsidRPr="008F0492">
        <w:rPr>
          <w:rFonts w:cs="Arial"/>
          <w:b/>
          <w:bCs/>
          <w:strike/>
          <w:noProof/>
          <w:color w:val="000000"/>
          <w:lang w:val="en-GB"/>
        </w:rPr>
        <w:t>Door plates</w:t>
      </w:r>
      <w:r>
        <w:rPr>
          <w:rFonts w:cs="Arial"/>
          <w:noProof/>
          <w:color w:val="000000"/>
          <w:lang w:val="en-GB"/>
        </w:rPr>
        <w:t xml:space="preserve"> </w:t>
      </w:r>
      <w:r w:rsidR="008F0492">
        <w:rPr>
          <w:rFonts w:cs="Arial"/>
          <w:noProof/>
          <w:color w:val="FF0000"/>
          <w:lang w:val="en-GB"/>
        </w:rPr>
        <w:t xml:space="preserve">reinforcement plates </w:t>
      </w:r>
      <w:r>
        <w:rPr>
          <w:rFonts w:cs="Arial"/>
          <w:noProof/>
          <w:color w:val="000000"/>
          <w:lang w:val="en-GB"/>
        </w:rPr>
        <w:t>can be bent or torn out of the door leaf if the mounting or the material of the plate is not sturdy enough.</w:t>
      </w:r>
      <w:r>
        <w:rPr>
          <w:rFonts w:cs="Arial"/>
          <w:color w:val="000000"/>
          <w:lang w:val="en-GB"/>
        </w:rPr>
        <w:t xml:space="preserve"> </w:t>
      </w:r>
      <w:r>
        <w:rPr>
          <w:rFonts w:cs="Arial"/>
          <w:noProof/>
          <w:color w:val="000000"/>
          <w:lang w:val="en-GB"/>
        </w:rPr>
        <w:t>Weak door plates can be prised off the door leaf without great effort using a small screwdriver or a wedge.</w:t>
      </w:r>
      <w:r>
        <w:rPr>
          <w:rFonts w:cs="Arial"/>
          <w:color w:val="000000"/>
          <w:lang w:val="en-GB"/>
        </w:rPr>
        <w:t xml:space="preserve"> </w:t>
      </w:r>
      <w:r>
        <w:rPr>
          <w:rFonts w:cs="Arial"/>
          <w:noProof/>
          <w:color w:val="000000"/>
          <w:lang w:val="en-GB"/>
        </w:rPr>
        <w:t>As soon as the lock cylinder is exposed, entering takes just a matter of seconds.</w:t>
      </w:r>
      <w:r>
        <w:rPr>
          <w:rFonts w:cs="Arial"/>
          <w:color w:val="000000"/>
          <w:lang w:val="en-GB"/>
        </w:rPr>
        <w:t xml:space="preserve"> </w:t>
      </w:r>
      <w:r>
        <w:rPr>
          <w:rFonts w:cs="Arial"/>
          <w:noProof/>
          <w:color w:val="000000"/>
          <w:lang w:val="en-GB"/>
        </w:rPr>
        <w:t>The cylinder can then be simply broken off, e.g. as described above.</w:t>
      </w:r>
    </w:p>
    <w:p w14:paraId="21FA287C" w14:textId="77777777" w:rsidR="0072308B" w:rsidRDefault="0072308B">
      <w:pPr>
        <w:autoSpaceDE w:val="0"/>
        <w:autoSpaceDN w:val="0"/>
        <w:adjustRightInd w:val="0"/>
        <w:rPr>
          <w:rFonts w:cs="Arial"/>
          <w:lang w:val="en-GB"/>
        </w:rPr>
      </w:pPr>
      <w:r>
        <w:rPr>
          <w:rFonts w:cs="Arial"/>
          <w:b/>
          <w:bCs/>
          <w:noProof/>
          <w:color w:val="000000"/>
          <w:lang w:val="en-GB"/>
        </w:rPr>
        <w:t>Hinges</w:t>
      </w:r>
      <w:r>
        <w:rPr>
          <w:rFonts w:cs="Arial"/>
          <w:noProof/>
          <w:color w:val="000000"/>
          <w:lang w:val="en-GB"/>
        </w:rPr>
        <w:t xml:space="preserve"> are often made of cheap and not very sturdy materials.</w:t>
      </w:r>
      <w:r>
        <w:rPr>
          <w:rFonts w:cs="Arial"/>
          <w:color w:val="000000"/>
          <w:lang w:val="en-GB"/>
        </w:rPr>
        <w:t xml:space="preserve"> </w:t>
      </w:r>
      <w:r>
        <w:rPr>
          <w:rFonts w:cs="Arial"/>
          <w:noProof/>
          <w:color w:val="000000"/>
          <w:lang w:val="en-GB"/>
        </w:rPr>
        <w:t>Furthermore, the hinges are often only slotted into the door leaf or door frame.</w:t>
      </w:r>
      <w:r>
        <w:rPr>
          <w:rFonts w:cs="Arial"/>
          <w:color w:val="000000"/>
          <w:lang w:val="en-GB"/>
        </w:rPr>
        <w:t xml:space="preserve"> </w:t>
      </w:r>
      <w:r>
        <w:rPr>
          <w:rFonts w:cs="Arial"/>
          <w:noProof/>
          <w:color w:val="000000"/>
          <w:lang w:val="en-GB"/>
        </w:rPr>
        <w:t>These “spigot hinges” can be easily pulled out of their mounting when pressure is applied to the door (shoulder blow, prising off using a screwdriver).</w:t>
      </w:r>
    </w:p>
    <w:p w14:paraId="5067279C" w14:textId="77777777" w:rsidR="0072308B" w:rsidRDefault="0072308B" w:rsidP="00FB4F2F">
      <w:pPr>
        <w:pStyle w:val="Rubrik2"/>
        <w:rPr>
          <w:lang w:val="en-GB"/>
        </w:rPr>
      </w:pPr>
      <w:bookmarkStart w:id="31" w:name="_Ref27462863"/>
      <w:bookmarkStart w:id="32" w:name="_Toc28860679"/>
      <w:r>
        <w:rPr>
          <w:noProof/>
          <w:lang w:val="en-GB"/>
        </w:rPr>
        <w:t>Door Leafs</w:t>
      </w:r>
      <w:bookmarkEnd w:id="31"/>
      <w:bookmarkEnd w:id="32"/>
    </w:p>
    <w:p w14:paraId="20675B9F" w14:textId="77777777" w:rsidR="0072308B" w:rsidRDefault="0072308B">
      <w:pPr>
        <w:autoSpaceDE w:val="0"/>
        <w:autoSpaceDN w:val="0"/>
        <w:adjustRightInd w:val="0"/>
        <w:rPr>
          <w:rFonts w:cs="Arial"/>
          <w:color w:val="000000"/>
          <w:lang w:val="en-GB"/>
        </w:rPr>
      </w:pPr>
      <w:r>
        <w:rPr>
          <w:rFonts w:cs="Arial"/>
          <w:noProof/>
          <w:color w:val="000000"/>
          <w:lang w:val="en-GB"/>
        </w:rPr>
        <w:t>Door leafs can consist of various materials, such as glass, wood, metal, plastic or a combination of these.</w:t>
      </w:r>
    </w:p>
    <w:p w14:paraId="3832B555" w14:textId="77777777" w:rsidR="0072308B" w:rsidRDefault="0072308B">
      <w:pPr>
        <w:autoSpaceDE w:val="0"/>
        <w:autoSpaceDN w:val="0"/>
        <w:adjustRightInd w:val="0"/>
        <w:rPr>
          <w:rFonts w:cs="Arial"/>
          <w:lang w:val="en-GB"/>
        </w:rPr>
      </w:pPr>
      <w:r>
        <w:rPr>
          <w:rFonts w:cs="Arial"/>
          <w:noProof/>
          <w:color w:val="000000"/>
          <w:lang w:val="en-GB"/>
        </w:rPr>
        <w:t>Especially weak door leafs must be doubled up to achieve the fundamental stability necessary for a security upgrade.</w:t>
      </w:r>
      <w:r>
        <w:rPr>
          <w:rFonts w:cs="Arial"/>
          <w:color w:val="000000"/>
          <w:lang w:val="en-GB"/>
        </w:rPr>
        <w:t xml:space="preserve"> </w:t>
      </w:r>
      <w:r>
        <w:rPr>
          <w:rFonts w:cs="Arial"/>
          <w:noProof/>
          <w:color w:val="000000"/>
          <w:lang w:val="en-GB"/>
        </w:rPr>
        <w:t>If the door’s load capacity or the door hinges are not adequate for doubling, then an effective security upgrade is not possible.</w:t>
      </w:r>
    </w:p>
    <w:p w14:paraId="0C635E2A" w14:textId="77777777" w:rsidR="0072308B" w:rsidRDefault="0072308B">
      <w:pPr>
        <w:autoSpaceDE w:val="0"/>
        <w:autoSpaceDN w:val="0"/>
        <w:adjustRightInd w:val="0"/>
        <w:rPr>
          <w:rFonts w:cs="Arial"/>
          <w:color w:val="000000"/>
          <w:lang w:val="en-GB"/>
        </w:rPr>
      </w:pPr>
      <w:r>
        <w:rPr>
          <w:rFonts w:cs="Arial"/>
          <w:noProof/>
          <w:color w:val="000000"/>
          <w:lang w:val="en-GB"/>
        </w:rPr>
        <w:t>When a door is not required as a through access, there is the possibility of permanently sealing the door opening; for example, by masking the door and door frame with a steel panel or a sturdy wood panel anchored into the wall.</w:t>
      </w:r>
    </w:p>
    <w:p w14:paraId="5B203464" w14:textId="11D98720" w:rsidR="0072308B" w:rsidRPr="00C84FF0" w:rsidRDefault="0072308B" w:rsidP="00FB4F2F">
      <w:pPr>
        <w:pStyle w:val="Rubrik3"/>
        <w:rPr>
          <w:noProof/>
        </w:rPr>
      </w:pPr>
      <w:bookmarkStart w:id="33" w:name="_Toc28860680"/>
      <w:r w:rsidRPr="00C84FF0">
        <w:rPr>
          <w:noProof/>
        </w:rPr>
        <w:t>H</w:t>
      </w:r>
      <w:r w:rsidR="00F136E5" w:rsidRPr="00C84FF0">
        <w:rPr>
          <w:noProof/>
        </w:rPr>
        <w:t>oneycomb-</w:t>
      </w:r>
      <w:r w:rsidR="004B4D7F">
        <w:rPr>
          <w:noProof/>
        </w:rPr>
        <w:t>C</w:t>
      </w:r>
      <w:r w:rsidR="00F136E5" w:rsidRPr="00C84FF0">
        <w:rPr>
          <w:noProof/>
        </w:rPr>
        <w:t>ore and Tubular Particle Board Door</w:t>
      </w:r>
      <w:r w:rsidRPr="00C84FF0">
        <w:rPr>
          <w:noProof/>
        </w:rPr>
        <w:t>s</w:t>
      </w:r>
      <w:bookmarkEnd w:id="33"/>
    </w:p>
    <w:p w14:paraId="7D86D6F0" w14:textId="77777777" w:rsidR="0072308B" w:rsidRDefault="0072308B">
      <w:pPr>
        <w:autoSpaceDE w:val="0"/>
        <w:autoSpaceDN w:val="0"/>
        <w:adjustRightInd w:val="0"/>
        <w:rPr>
          <w:rFonts w:cs="Arial"/>
          <w:color w:val="000000"/>
          <w:lang w:val="en-GB"/>
        </w:rPr>
      </w:pPr>
      <w:r>
        <w:rPr>
          <w:rFonts w:cs="Arial"/>
          <w:noProof/>
          <w:color w:val="000000"/>
          <w:lang w:val="en-GB"/>
        </w:rPr>
        <w:t>Honeycomb-core and tubular particle board doors are the most popular door leafs.</w:t>
      </w:r>
      <w:r>
        <w:rPr>
          <w:rFonts w:cs="Arial"/>
          <w:color w:val="000000"/>
          <w:lang w:val="en-GB"/>
        </w:rPr>
        <w:t xml:space="preserve"> </w:t>
      </w:r>
      <w:r>
        <w:rPr>
          <w:rFonts w:cs="Arial"/>
          <w:noProof/>
          <w:color w:val="000000"/>
          <w:lang w:val="en-GB"/>
        </w:rPr>
        <w:t>They are used mainly for interior or entry doors and bear a low mechanical resistance due to their thin top layer and their weak wood frames, despite having a door leaf thickness of approx.</w:t>
      </w:r>
      <w:r>
        <w:rPr>
          <w:rFonts w:cs="Arial"/>
          <w:color w:val="000000"/>
          <w:lang w:val="en-GB"/>
        </w:rPr>
        <w:t xml:space="preserve"> </w:t>
      </w:r>
      <w:r>
        <w:rPr>
          <w:rFonts w:cs="Arial"/>
          <w:noProof/>
          <w:color w:val="000000"/>
          <w:lang w:val="en-GB"/>
        </w:rPr>
        <w:t>40 mm.</w:t>
      </w:r>
      <w:r>
        <w:rPr>
          <w:rFonts w:cs="Arial"/>
          <w:color w:val="000000"/>
          <w:lang w:val="en-GB"/>
        </w:rPr>
        <w:t xml:space="preserve"> </w:t>
      </w:r>
      <w:r>
        <w:rPr>
          <w:rFonts w:cs="Arial"/>
          <w:noProof/>
          <w:color w:val="000000"/>
          <w:lang w:val="en-GB"/>
        </w:rPr>
        <w:t>In the construction of door leafs, a differentiation is made between middle layers of</w:t>
      </w:r>
    </w:p>
    <w:p w14:paraId="38F0A3A2" w14:textId="77777777" w:rsidR="0072308B" w:rsidRPr="00AA6428" w:rsidRDefault="002E415A" w:rsidP="00ED09A1">
      <w:pPr>
        <w:pStyle w:val="Liststycke"/>
        <w:numPr>
          <w:ilvl w:val="0"/>
          <w:numId w:val="63"/>
        </w:numPr>
        <w:tabs>
          <w:tab w:val="clear" w:pos="720"/>
          <w:tab w:val="num" w:pos="425"/>
        </w:tabs>
        <w:spacing w:before="0" w:after="60" w:line="240" w:lineRule="auto"/>
        <w:ind w:left="425" w:hanging="425"/>
        <w:jc w:val="left"/>
        <w:rPr>
          <w:lang w:val="en-GB"/>
        </w:rPr>
      </w:pPr>
      <w:r>
        <w:rPr>
          <w:noProof/>
          <w:lang w:val="en-GB"/>
        </w:rPr>
        <w:t>synthetic honeycomb</w:t>
      </w:r>
    </w:p>
    <w:p w14:paraId="02C24DCE" w14:textId="77777777" w:rsidR="0072308B" w:rsidRPr="00AA6428" w:rsidRDefault="002E415A" w:rsidP="00ED09A1">
      <w:pPr>
        <w:pStyle w:val="Liststycke"/>
        <w:numPr>
          <w:ilvl w:val="0"/>
          <w:numId w:val="63"/>
        </w:numPr>
        <w:tabs>
          <w:tab w:val="clear" w:pos="720"/>
          <w:tab w:val="num" w:pos="425"/>
        </w:tabs>
        <w:spacing w:before="0" w:after="60" w:line="240" w:lineRule="auto"/>
        <w:ind w:left="425" w:hanging="425"/>
        <w:jc w:val="left"/>
        <w:rPr>
          <w:lang w:val="en-GB"/>
        </w:rPr>
      </w:pPr>
      <w:r>
        <w:rPr>
          <w:noProof/>
          <w:lang w:val="en-GB"/>
        </w:rPr>
        <w:t>cardboard or paper honeycomb</w:t>
      </w:r>
    </w:p>
    <w:p w14:paraId="732F840A" w14:textId="77777777" w:rsidR="0072308B" w:rsidRPr="00AA6428" w:rsidRDefault="002E415A" w:rsidP="00ED09A1">
      <w:pPr>
        <w:pStyle w:val="Liststycke"/>
        <w:numPr>
          <w:ilvl w:val="0"/>
          <w:numId w:val="63"/>
        </w:numPr>
        <w:tabs>
          <w:tab w:val="clear" w:pos="720"/>
          <w:tab w:val="num" w:pos="425"/>
        </w:tabs>
        <w:spacing w:before="0" w:after="60" w:line="240" w:lineRule="auto"/>
        <w:ind w:left="425" w:hanging="425"/>
        <w:jc w:val="left"/>
        <w:rPr>
          <w:lang w:val="en-GB"/>
        </w:rPr>
      </w:pPr>
      <w:r>
        <w:rPr>
          <w:noProof/>
          <w:lang w:val="en-GB"/>
        </w:rPr>
        <w:t>plywood or hard masonite strip</w:t>
      </w:r>
    </w:p>
    <w:p w14:paraId="00E97A49" w14:textId="77777777" w:rsidR="0072308B" w:rsidRPr="00AA6428" w:rsidRDefault="0072308B" w:rsidP="00ED09A1">
      <w:pPr>
        <w:pStyle w:val="Liststycke"/>
        <w:numPr>
          <w:ilvl w:val="0"/>
          <w:numId w:val="63"/>
        </w:numPr>
        <w:tabs>
          <w:tab w:val="clear" w:pos="720"/>
          <w:tab w:val="num" w:pos="425"/>
        </w:tabs>
        <w:spacing w:before="0" w:after="60" w:line="240" w:lineRule="auto"/>
        <w:ind w:left="425" w:hanging="425"/>
        <w:jc w:val="left"/>
        <w:rPr>
          <w:lang w:val="en-GB"/>
        </w:rPr>
      </w:pPr>
      <w:r w:rsidRPr="00AA6428">
        <w:rPr>
          <w:noProof/>
          <w:lang w:val="en-GB"/>
        </w:rPr>
        <w:t>tube core pressboard or</w:t>
      </w:r>
    </w:p>
    <w:p w14:paraId="1804F64C" w14:textId="77777777" w:rsidR="0072308B" w:rsidRPr="00AA6428" w:rsidRDefault="0072308B" w:rsidP="00ED09A1">
      <w:pPr>
        <w:pStyle w:val="Liststycke"/>
        <w:numPr>
          <w:ilvl w:val="0"/>
          <w:numId w:val="63"/>
        </w:numPr>
        <w:tabs>
          <w:tab w:val="clear" w:pos="720"/>
          <w:tab w:val="num" w:pos="425"/>
        </w:tabs>
        <w:spacing w:before="0" w:after="60" w:line="240" w:lineRule="auto"/>
        <w:ind w:left="425" w:hanging="425"/>
        <w:jc w:val="left"/>
        <w:rPr>
          <w:lang w:val="en-GB"/>
        </w:rPr>
      </w:pPr>
      <w:r w:rsidRPr="00AA6428">
        <w:rPr>
          <w:noProof/>
          <w:lang w:val="en-GB"/>
        </w:rPr>
        <w:t>pressed straw.</w:t>
      </w:r>
    </w:p>
    <w:p w14:paraId="116988CC" w14:textId="77777777" w:rsidR="0072308B" w:rsidRDefault="0072308B">
      <w:pPr>
        <w:autoSpaceDE w:val="0"/>
        <w:autoSpaceDN w:val="0"/>
        <w:adjustRightInd w:val="0"/>
        <w:rPr>
          <w:rFonts w:cs="Arial"/>
          <w:lang w:val="en-GB"/>
        </w:rPr>
      </w:pPr>
      <w:r>
        <w:rPr>
          <w:rFonts w:cs="Arial"/>
          <w:noProof/>
          <w:color w:val="000000"/>
          <w:lang w:val="en-GB"/>
        </w:rPr>
        <w:t>For better protection against sound, fire, radiation, heat or smoke, door leafs should be thickened and the middle layers reinforced.</w:t>
      </w:r>
      <w:r>
        <w:rPr>
          <w:rFonts w:cs="Arial"/>
          <w:color w:val="000000"/>
          <w:lang w:val="en-GB"/>
        </w:rPr>
        <w:t xml:space="preserve"> </w:t>
      </w:r>
      <w:r>
        <w:rPr>
          <w:rFonts w:cs="Arial"/>
          <w:noProof/>
          <w:color w:val="000000"/>
          <w:lang w:val="en-GB"/>
        </w:rPr>
        <w:t>Door leafs reinforced with middle layers of joined, solid wood rods are frequently confused with solid wood door leafs.</w:t>
      </w:r>
      <w:r>
        <w:rPr>
          <w:rFonts w:cs="Arial"/>
          <w:color w:val="000000"/>
          <w:lang w:val="en-GB"/>
        </w:rPr>
        <w:t xml:space="preserve"> </w:t>
      </w:r>
      <w:r>
        <w:rPr>
          <w:rFonts w:cs="Arial"/>
          <w:noProof/>
          <w:color w:val="000000"/>
          <w:lang w:val="en-GB"/>
        </w:rPr>
        <w:t>These middle layers do not increase the door’s effectiveness against burglars.</w:t>
      </w:r>
    </w:p>
    <w:p w14:paraId="18B1A828" w14:textId="77777777" w:rsidR="0072308B" w:rsidRDefault="0072308B">
      <w:pPr>
        <w:autoSpaceDE w:val="0"/>
        <w:autoSpaceDN w:val="0"/>
        <w:adjustRightInd w:val="0"/>
        <w:rPr>
          <w:rFonts w:cs="Arial"/>
          <w:lang w:val="en-GB"/>
        </w:rPr>
      </w:pPr>
      <w:r>
        <w:rPr>
          <w:rFonts w:cs="Arial"/>
          <w:noProof/>
          <w:color w:val="000000"/>
          <w:lang w:val="en-GB"/>
        </w:rPr>
        <w:t>Glass fillings are often used.</w:t>
      </w:r>
      <w:r>
        <w:rPr>
          <w:rFonts w:cs="Arial"/>
          <w:color w:val="000000"/>
          <w:lang w:val="en-GB"/>
        </w:rPr>
        <w:t xml:space="preserve"> </w:t>
      </w:r>
      <w:r>
        <w:rPr>
          <w:rFonts w:cs="Arial"/>
          <w:noProof/>
          <w:color w:val="000000"/>
          <w:lang w:val="en-GB"/>
        </w:rPr>
        <w:t>In this case, an opening for the glass filling is cut out of the door leaf.</w:t>
      </w:r>
      <w:r>
        <w:rPr>
          <w:rFonts w:cs="Arial"/>
          <w:color w:val="000000"/>
          <w:lang w:val="en-GB"/>
        </w:rPr>
        <w:t xml:space="preserve"> </w:t>
      </w:r>
      <w:r>
        <w:rPr>
          <w:rFonts w:cs="Arial"/>
          <w:noProof/>
          <w:color w:val="000000"/>
          <w:lang w:val="en-GB"/>
        </w:rPr>
        <w:t>A glass pane is mounted into the cutout with both sides fixed by window trim.</w:t>
      </w:r>
    </w:p>
    <w:p w14:paraId="728CBE8A" w14:textId="77777777" w:rsidR="0072308B" w:rsidRDefault="0072308B">
      <w:pPr>
        <w:autoSpaceDE w:val="0"/>
        <w:autoSpaceDN w:val="0"/>
        <w:adjustRightInd w:val="0"/>
        <w:rPr>
          <w:rFonts w:cs="Arial"/>
          <w:color w:val="000000"/>
          <w:lang w:val="en-GB"/>
        </w:rPr>
      </w:pPr>
      <w:r>
        <w:rPr>
          <w:rFonts w:cs="Arial"/>
          <w:noProof/>
          <w:color w:val="000000"/>
          <w:lang w:val="en-GB"/>
        </w:rPr>
        <w:t>Neither burglar-resistant glazing nor fencing can provide such a door leaf with adequate burglar resistance.</w:t>
      </w:r>
    </w:p>
    <w:p w14:paraId="1C769894" w14:textId="77777777" w:rsidR="0072308B" w:rsidRPr="001A7254" w:rsidRDefault="0072308B" w:rsidP="00FB4F2F">
      <w:pPr>
        <w:pStyle w:val="Rubrik3"/>
        <w:rPr>
          <w:noProof/>
        </w:rPr>
      </w:pPr>
      <w:bookmarkStart w:id="34" w:name="_Ref27465056"/>
      <w:bookmarkStart w:id="35" w:name="_Toc28860681"/>
      <w:r w:rsidRPr="001A7254">
        <w:rPr>
          <w:noProof/>
        </w:rPr>
        <w:t>Panelled Door Leafs</w:t>
      </w:r>
      <w:bookmarkEnd w:id="34"/>
      <w:bookmarkEnd w:id="35"/>
      <w:r w:rsidRPr="001A7254">
        <w:rPr>
          <w:noProof/>
        </w:rPr>
        <w:t xml:space="preserve"> </w:t>
      </w:r>
    </w:p>
    <w:p w14:paraId="0CC818F2" w14:textId="77777777" w:rsidR="0072308B" w:rsidRDefault="0072308B">
      <w:pPr>
        <w:autoSpaceDE w:val="0"/>
        <w:autoSpaceDN w:val="0"/>
        <w:adjustRightInd w:val="0"/>
        <w:rPr>
          <w:rFonts w:cs="Arial"/>
          <w:lang w:val="en-GB"/>
        </w:rPr>
      </w:pPr>
      <w:r>
        <w:rPr>
          <w:rFonts w:cs="Arial"/>
          <w:noProof/>
          <w:color w:val="000000"/>
          <w:lang w:val="en-GB"/>
        </w:rPr>
        <w:t>Panelled door leafs consist of wood frames containing glass fillings, solid wood or other materials, e.g. plywood or particle board.</w:t>
      </w:r>
      <w:r>
        <w:rPr>
          <w:rFonts w:cs="Arial"/>
          <w:color w:val="000000"/>
          <w:lang w:val="en-GB"/>
        </w:rPr>
        <w:t xml:space="preserve"> </w:t>
      </w:r>
    </w:p>
    <w:p w14:paraId="7371B1B6" w14:textId="77777777" w:rsidR="0072308B" w:rsidRDefault="0072308B">
      <w:pPr>
        <w:autoSpaceDE w:val="0"/>
        <w:autoSpaceDN w:val="0"/>
        <w:adjustRightInd w:val="0"/>
        <w:rPr>
          <w:rFonts w:cs="Arial"/>
          <w:lang w:val="en-GB"/>
        </w:rPr>
      </w:pPr>
      <w:r>
        <w:rPr>
          <w:rFonts w:cs="Arial"/>
          <w:noProof/>
          <w:color w:val="000000"/>
          <w:lang w:val="en-GB"/>
        </w:rPr>
        <w:t>The burglar-resistant effect of these door leafs is dependent on the stability of the wood frames, the fillings and the fastening of the fillings in the wood frames.</w:t>
      </w:r>
      <w:r>
        <w:rPr>
          <w:rFonts w:cs="Arial"/>
          <w:color w:val="000000"/>
          <w:lang w:val="en-GB"/>
        </w:rPr>
        <w:t xml:space="preserve"> </w:t>
      </w:r>
    </w:p>
    <w:p w14:paraId="6BBB7CFD" w14:textId="77777777" w:rsidR="0072308B" w:rsidRDefault="0072308B">
      <w:pPr>
        <w:autoSpaceDE w:val="0"/>
        <w:autoSpaceDN w:val="0"/>
        <w:adjustRightInd w:val="0"/>
        <w:rPr>
          <w:rFonts w:cs="Arial"/>
          <w:lang w:val="en-GB"/>
        </w:rPr>
      </w:pPr>
      <w:r>
        <w:rPr>
          <w:rFonts w:cs="Arial"/>
          <w:noProof/>
          <w:color w:val="000000"/>
          <w:lang w:val="en-GB"/>
        </w:rPr>
        <w:t>Panelled door leafs are often too weak to enable adequate burglar resistance.</w:t>
      </w:r>
      <w:r>
        <w:rPr>
          <w:rFonts w:cs="Arial"/>
          <w:color w:val="000000"/>
          <w:lang w:val="en-GB"/>
        </w:rPr>
        <w:t xml:space="preserve"> </w:t>
      </w:r>
      <w:r>
        <w:rPr>
          <w:rFonts w:cs="Arial"/>
          <w:noProof/>
          <w:color w:val="000000"/>
          <w:lang w:val="en-GB"/>
        </w:rPr>
        <w:t>Weak door leafs must be doubled up for stability.</w:t>
      </w:r>
    </w:p>
    <w:p w14:paraId="0E185ECA" w14:textId="069EC64D" w:rsidR="0072308B" w:rsidRDefault="0072308B">
      <w:pPr>
        <w:autoSpaceDE w:val="0"/>
        <w:autoSpaceDN w:val="0"/>
        <w:adjustRightInd w:val="0"/>
        <w:rPr>
          <w:rFonts w:cs="Arial"/>
          <w:color w:val="000000"/>
          <w:lang w:val="en-GB"/>
        </w:rPr>
      </w:pPr>
      <w:r>
        <w:rPr>
          <w:rFonts w:cs="Arial"/>
          <w:noProof/>
          <w:color w:val="000000"/>
          <w:lang w:val="en-GB"/>
        </w:rPr>
        <w:lastRenderedPageBreak/>
        <w:t>Glass fillings are normally laid into a notch and fixed on the opposite side by trim or, more simply, only puttied.</w:t>
      </w:r>
      <w:r w:rsidR="002040F4">
        <w:rPr>
          <w:rFonts w:cs="Arial"/>
          <w:noProof/>
          <w:color w:val="000000"/>
          <w:lang w:val="en-GB"/>
        </w:rPr>
        <w:t xml:space="preserve"> </w:t>
      </w:r>
      <w:r>
        <w:rPr>
          <w:rFonts w:cs="Arial"/>
          <w:noProof/>
          <w:color w:val="000000"/>
          <w:lang w:val="en-GB"/>
        </w:rPr>
        <w:t>Security-relevant fastening is only adequate when the trim is mounted and screwed from the inside and not removable from the outside.</w:t>
      </w:r>
    </w:p>
    <w:p w14:paraId="57F9198A" w14:textId="77777777" w:rsidR="0072308B" w:rsidRDefault="0072308B">
      <w:pPr>
        <w:autoSpaceDE w:val="0"/>
        <w:autoSpaceDN w:val="0"/>
        <w:adjustRightInd w:val="0"/>
        <w:rPr>
          <w:rFonts w:cs="Arial"/>
          <w:lang w:val="en-GB"/>
        </w:rPr>
      </w:pPr>
      <w:r>
        <w:rPr>
          <w:rFonts w:cs="Arial"/>
          <w:noProof/>
          <w:color w:val="000000"/>
          <w:lang w:val="en-GB"/>
        </w:rPr>
        <w:t>Fillings of “normal” glass (i.e. not burglar-resistant glass), also including insulated and wired glass, are not secure.</w:t>
      </w:r>
      <w:r>
        <w:rPr>
          <w:rFonts w:cs="Arial"/>
          <w:color w:val="000000"/>
          <w:lang w:val="en-GB"/>
        </w:rPr>
        <w:t xml:space="preserve"> </w:t>
      </w:r>
      <w:r>
        <w:rPr>
          <w:rFonts w:cs="Arial"/>
          <w:noProof/>
          <w:color w:val="000000"/>
          <w:lang w:val="en-GB"/>
        </w:rPr>
        <w:t>This type of glazing needs to be secured with steel fencing (not removable from outside) or be replaced by a burglar-resistant glazing.</w:t>
      </w:r>
    </w:p>
    <w:p w14:paraId="0A5598C8" w14:textId="77777777" w:rsidR="0072308B" w:rsidRPr="00C84FF0" w:rsidRDefault="0072308B" w:rsidP="00FB4F2F">
      <w:pPr>
        <w:pStyle w:val="Rubrik3"/>
        <w:rPr>
          <w:noProof/>
        </w:rPr>
      </w:pPr>
      <w:bookmarkStart w:id="36" w:name="_Toc28860682"/>
      <w:r w:rsidRPr="00C84FF0">
        <w:rPr>
          <w:noProof/>
        </w:rPr>
        <w:t>Double Door Leafs (Solid Wood)</w:t>
      </w:r>
      <w:bookmarkEnd w:id="36"/>
    </w:p>
    <w:p w14:paraId="10D2D560" w14:textId="77777777" w:rsidR="0072308B" w:rsidRDefault="0072308B">
      <w:pPr>
        <w:autoSpaceDE w:val="0"/>
        <w:autoSpaceDN w:val="0"/>
        <w:adjustRightInd w:val="0"/>
        <w:rPr>
          <w:rFonts w:cs="Arial"/>
          <w:lang w:val="en-GB"/>
        </w:rPr>
      </w:pPr>
      <w:r>
        <w:rPr>
          <w:rFonts w:cs="Arial"/>
          <w:noProof/>
          <w:color w:val="000000"/>
          <w:lang w:val="en-GB"/>
        </w:rPr>
        <w:t>Double door leafs consist of a single frame encased on both sides with solid wood.</w:t>
      </w:r>
      <w:r>
        <w:rPr>
          <w:rFonts w:cs="Arial"/>
          <w:color w:val="000000"/>
          <w:lang w:val="en-GB"/>
        </w:rPr>
        <w:t xml:space="preserve"> </w:t>
      </w:r>
      <w:r>
        <w:rPr>
          <w:rFonts w:cs="Arial"/>
          <w:noProof/>
          <w:color w:val="000000"/>
          <w:lang w:val="en-GB"/>
        </w:rPr>
        <w:t>High-resistance materials can also be used between the interior and exterior casing, e.g. steel sheets.</w:t>
      </w:r>
    </w:p>
    <w:p w14:paraId="03507781" w14:textId="19B4D200" w:rsidR="0072308B" w:rsidRDefault="0072308B">
      <w:pPr>
        <w:autoSpaceDE w:val="0"/>
        <w:autoSpaceDN w:val="0"/>
        <w:adjustRightInd w:val="0"/>
        <w:rPr>
          <w:rFonts w:cs="Arial"/>
          <w:lang w:val="en-GB"/>
        </w:rPr>
      </w:pPr>
      <w:r>
        <w:rPr>
          <w:rFonts w:cs="Arial"/>
          <w:noProof/>
          <w:color w:val="000000"/>
          <w:lang w:val="en-GB"/>
        </w:rPr>
        <w:t>Locks, door hinges and other fittings can be especially stable when fixed to double doors.</w:t>
      </w:r>
      <w:r w:rsidR="00C42373">
        <w:rPr>
          <w:rFonts w:cs="Arial"/>
          <w:color w:val="000000"/>
          <w:lang w:val="en-GB"/>
        </w:rPr>
        <w:t xml:space="preserve"> </w:t>
      </w:r>
      <w:r>
        <w:rPr>
          <w:rFonts w:cs="Arial"/>
          <w:noProof/>
          <w:color w:val="000000"/>
          <w:lang w:val="en-GB"/>
        </w:rPr>
        <w:t>This is owing to the construction of double doors, and allows a high level of protection against intrusion.</w:t>
      </w:r>
    </w:p>
    <w:p w14:paraId="4105491C" w14:textId="77777777" w:rsidR="0072308B" w:rsidRPr="00F136E5" w:rsidRDefault="0072308B" w:rsidP="00FB4F2F">
      <w:pPr>
        <w:pStyle w:val="Rubrik3"/>
        <w:rPr>
          <w:noProof/>
        </w:rPr>
      </w:pPr>
      <w:bookmarkStart w:id="37" w:name="_Toc28860683"/>
      <w:r w:rsidRPr="00F136E5">
        <w:rPr>
          <w:noProof/>
        </w:rPr>
        <w:t>Metal Frame Door Leafs</w:t>
      </w:r>
      <w:bookmarkEnd w:id="37"/>
    </w:p>
    <w:p w14:paraId="02D28853" w14:textId="77777777" w:rsidR="0072308B" w:rsidRDefault="0072308B">
      <w:pPr>
        <w:autoSpaceDE w:val="0"/>
        <w:autoSpaceDN w:val="0"/>
        <w:adjustRightInd w:val="0"/>
        <w:rPr>
          <w:rFonts w:cs="Arial"/>
          <w:color w:val="000000"/>
          <w:lang w:val="en-GB"/>
        </w:rPr>
      </w:pPr>
      <w:r>
        <w:rPr>
          <w:rFonts w:cs="Arial"/>
          <w:noProof/>
          <w:color w:val="000000"/>
          <w:lang w:val="en-GB"/>
        </w:rPr>
        <w:t>Metal frame door leafs mostly consist of a metal-clad frame with glass fillings.</w:t>
      </w:r>
    </w:p>
    <w:p w14:paraId="61C497C4" w14:textId="7202ABB4" w:rsidR="0072308B" w:rsidRDefault="0072308B">
      <w:pPr>
        <w:autoSpaceDE w:val="0"/>
        <w:autoSpaceDN w:val="0"/>
        <w:adjustRightInd w:val="0"/>
        <w:rPr>
          <w:rFonts w:cs="Arial"/>
          <w:lang w:val="en-GB"/>
        </w:rPr>
      </w:pPr>
      <w:r>
        <w:rPr>
          <w:rFonts w:cs="Arial"/>
          <w:noProof/>
          <w:color w:val="000000"/>
          <w:lang w:val="en-GB"/>
        </w:rPr>
        <w:t>Fillings of “normal” glass (i.e. not burglar-resistant glass), also including insulated and wired glass, are not secure.</w:t>
      </w:r>
      <w:r>
        <w:rPr>
          <w:rFonts w:cs="Arial"/>
          <w:color w:val="000000"/>
          <w:lang w:val="en-GB"/>
        </w:rPr>
        <w:t xml:space="preserve"> </w:t>
      </w:r>
      <w:r>
        <w:rPr>
          <w:rFonts w:cs="Arial"/>
          <w:noProof/>
          <w:color w:val="000000"/>
          <w:lang w:val="en-GB"/>
        </w:rPr>
        <w:t>For secure protection against intrusion, it is necessary that this type of glazing is secured with steel fencing (not removable from outside) or replaced by a burglar-resistant glazing (attached fencing is not suitable.</w:t>
      </w:r>
    </w:p>
    <w:p w14:paraId="4DFF1C36" w14:textId="77777777" w:rsidR="0072308B" w:rsidRDefault="0072308B">
      <w:pPr>
        <w:autoSpaceDE w:val="0"/>
        <w:autoSpaceDN w:val="0"/>
        <w:adjustRightInd w:val="0"/>
        <w:rPr>
          <w:rFonts w:cs="Arial"/>
          <w:color w:val="000000"/>
          <w:lang w:val="en-GB"/>
        </w:rPr>
      </w:pPr>
      <w:r>
        <w:rPr>
          <w:rFonts w:cs="Arial"/>
          <w:noProof/>
          <w:color w:val="000000"/>
          <w:lang w:val="en-GB"/>
        </w:rPr>
        <w:t>The filling trims must be mounted from inside, firmly screwed in place and in no way removable from outside.</w:t>
      </w:r>
    </w:p>
    <w:p w14:paraId="4EEA2493" w14:textId="77777777" w:rsidR="0072308B" w:rsidRPr="00F136E5" w:rsidRDefault="0072308B" w:rsidP="00FB4F2F">
      <w:pPr>
        <w:pStyle w:val="Rubrik3"/>
        <w:rPr>
          <w:noProof/>
        </w:rPr>
      </w:pPr>
      <w:bookmarkStart w:id="38" w:name="_Toc28860684"/>
      <w:r w:rsidRPr="00F136E5">
        <w:rPr>
          <w:noProof/>
        </w:rPr>
        <w:t>Synthetic Door Leafs</w:t>
      </w:r>
      <w:bookmarkEnd w:id="38"/>
    </w:p>
    <w:p w14:paraId="0789F6E5" w14:textId="77777777" w:rsidR="0072308B" w:rsidRDefault="0072308B">
      <w:pPr>
        <w:autoSpaceDE w:val="0"/>
        <w:autoSpaceDN w:val="0"/>
        <w:adjustRightInd w:val="0"/>
        <w:rPr>
          <w:rFonts w:cs="Arial"/>
          <w:lang w:val="en-GB"/>
        </w:rPr>
      </w:pPr>
      <w:r>
        <w:rPr>
          <w:rFonts w:cs="Arial"/>
          <w:noProof/>
          <w:color w:val="000000"/>
          <w:lang w:val="en-GB"/>
        </w:rPr>
        <w:t>Synthetic door leafs consist, on the whole, of a single running frame made of metal or synthetic cladding.</w:t>
      </w:r>
      <w:r>
        <w:rPr>
          <w:rFonts w:cs="Arial"/>
          <w:color w:val="000000"/>
          <w:lang w:val="en-GB"/>
        </w:rPr>
        <w:t xml:space="preserve"> </w:t>
      </w:r>
      <w:r>
        <w:rPr>
          <w:rFonts w:cs="Arial"/>
          <w:noProof/>
          <w:color w:val="000000"/>
          <w:lang w:val="en-GB"/>
        </w:rPr>
        <w:t>The cladding is glued to both sides of the synthetic panels.</w:t>
      </w:r>
      <w:r>
        <w:rPr>
          <w:rFonts w:cs="Arial"/>
          <w:color w:val="000000"/>
          <w:lang w:val="en-GB"/>
        </w:rPr>
        <w:t xml:space="preserve"> </w:t>
      </w:r>
      <w:r>
        <w:rPr>
          <w:rFonts w:cs="Arial"/>
          <w:noProof/>
          <w:color w:val="000000"/>
          <w:lang w:val="en-GB"/>
        </w:rPr>
        <w:t>Since the doors are mostly constructed of PVC or a similar material, the door’s stability must be reinforced with an inner steel frame.</w:t>
      </w:r>
    </w:p>
    <w:p w14:paraId="52D15A59" w14:textId="77777777" w:rsidR="0072308B" w:rsidRDefault="0072308B">
      <w:pPr>
        <w:autoSpaceDE w:val="0"/>
        <w:autoSpaceDN w:val="0"/>
        <w:adjustRightInd w:val="0"/>
        <w:rPr>
          <w:rFonts w:cs="Arial"/>
          <w:lang w:val="en-GB"/>
        </w:rPr>
      </w:pPr>
      <w:r>
        <w:rPr>
          <w:rFonts w:cs="Arial"/>
          <w:noProof/>
          <w:color w:val="000000"/>
          <w:lang w:val="en-GB"/>
        </w:rPr>
        <w:t>Fillings of “normal” glass (i.e. not burglar-resistant glass), including insulated and wired glass, are not secure.</w:t>
      </w:r>
      <w:r>
        <w:rPr>
          <w:rFonts w:cs="Arial"/>
          <w:color w:val="000000"/>
          <w:lang w:val="en-GB"/>
        </w:rPr>
        <w:t xml:space="preserve"> </w:t>
      </w:r>
    </w:p>
    <w:p w14:paraId="4483FA26" w14:textId="74EB7F85" w:rsidR="0072308B" w:rsidRDefault="0072308B">
      <w:pPr>
        <w:autoSpaceDE w:val="0"/>
        <w:autoSpaceDN w:val="0"/>
        <w:adjustRightInd w:val="0"/>
        <w:rPr>
          <w:rFonts w:cs="Arial"/>
          <w:color w:val="000000"/>
          <w:lang w:val="en-GB"/>
        </w:rPr>
      </w:pPr>
      <w:r>
        <w:rPr>
          <w:rFonts w:cs="Arial"/>
          <w:noProof/>
          <w:color w:val="000000"/>
          <w:lang w:val="en-GB"/>
        </w:rPr>
        <w:t>Therefore, it is necessary that this type of glazing is secured with steel fencing (not removable from outside) or replaced by a burglar-resistant glazing (a</w:t>
      </w:r>
      <w:r w:rsidR="00680339">
        <w:rPr>
          <w:rFonts w:cs="Arial"/>
          <w:noProof/>
          <w:color w:val="000000"/>
          <w:lang w:val="en-GB"/>
        </w:rPr>
        <w:t>ttached fencing is not suitable</w:t>
      </w:r>
      <w:r>
        <w:rPr>
          <w:rFonts w:cs="Arial"/>
          <w:noProof/>
          <w:color w:val="000000"/>
          <w:lang w:val="en-GB"/>
        </w:rPr>
        <w:t>.</w:t>
      </w:r>
    </w:p>
    <w:p w14:paraId="16205A46" w14:textId="77777777" w:rsidR="0072308B" w:rsidRPr="00F136E5" w:rsidRDefault="0072308B" w:rsidP="00FB4F2F">
      <w:pPr>
        <w:pStyle w:val="Rubrik3"/>
        <w:rPr>
          <w:noProof/>
        </w:rPr>
      </w:pPr>
      <w:bookmarkStart w:id="39" w:name="_Toc28860685"/>
      <w:r w:rsidRPr="00F136E5">
        <w:rPr>
          <w:noProof/>
        </w:rPr>
        <w:t>Steel Door Leafs</w:t>
      </w:r>
      <w:bookmarkEnd w:id="39"/>
    </w:p>
    <w:p w14:paraId="7233FA6E" w14:textId="77777777" w:rsidR="0072308B" w:rsidRDefault="0072308B">
      <w:pPr>
        <w:autoSpaceDE w:val="0"/>
        <w:autoSpaceDN w:val="0"/>
        <w:adjustRightInd w:val="0"/>
        <w:rPr>
          <w:rFonts w:cs="Arial"/>
          <w:lang w:val="en-GB"/>
        </w:rPr>
      </w:pPr>
      <w:r>
        <w:rPr>
          <w:rFonts w:cs="Arial"/>
          <w:noProof/>
          <w:color w:val="000000"/>
          <w:lang w:val="en-GB"/>
        </w:rPr>
        <w:t>Steel door leafs are mostly double-walled.</w:t>
      </w:r>
      <w:r>
        <w:rPr>
          <w:rFonts w:cs="Arial"/>
          <w:color w:val="000000"/>
          <w:lang w:val="en-GB"/>
        </w:rPr>
        <w:t xml:space="preserve"> </w:t>
      </w:r>
      <w:r>
        <w:rPr>
          <w:rFonts w:cs="Arial"/>
          <w:noProof/>
          <w:color w:val="000000"/>
          <w:lang w:val="en-GB"/>
        </w:rPr>
        <w:t>Yet in most cases, this is still not adequate resistance to intrusion.</w:t>
      </w:r>
      <w:r>
        <w:rPr>
          <w:rFonts w:cs="Arial"/>
          <w:color w:val="000000"/>
          <w:lang w:val="en-GB"/>
        </w:rPr>
        <w:t xml:space="preserve"> </w:t>
      </w:r>
    </w:p>
    <w:p w14:paraId="4F1B4758" w14:textId="77777777" w:rsidR="0072308B" w:rsidRDefault="0072308B">
      <w:pPr>
        <w:autoSpaceDE w:val="0"/>
        <w:autoSpaceDN w:val="0"/>
        <w:adjustRightInd w:val="0"/>
        <w:rPr>
          <w:rFonts w:cs="Arial"/>
          <w:lang w:val="en-GB"/>
        </w:rPr>
      </w:pPr>
      <w:r>
        <w:rPr>
          <w:rFonts w:cs="Arial"/>
          <w:noProof/>
          <w:color w:val="000000"/>
          <w:lang w:val="en-GB"/>
        </w:rPr>
        <w:t>Steel door leafs with glass fillings can also be moulded into special shapes.</w:t>
      </w:r>
      <w:r>
        <w:rPr>
          <w:rFonts w:cs="Arial"/>
          <w:color w:val="000000"/>
          <w:lang w:val="en-GB"/>
        </w:rPr>
        <w:t xml:space="preserve"> </w:t>
      </w:r>
      <w:r>
        <w:rPr>
          <w:rFonts w:cs="Arial"/>
          <w:noProof/>
          <w:color w:val="000000"/>
          <w:lang w:val="en-GB"/>
        </w:rPr>
        <w:t>These fillings weaken the door’s burglar resistance.</w:t>
      </w:r>
      <w:r>
        <w:rPr>
          <w:rFonts w:cs="Arial"/>
          <w:color w:val="000000"/>
          <w:lang w:val="en-GB"/>
        </w:rPr>
        <w:t xml:space="preserve"> </w:t>
      </w:r>
      <w:r>
        <w:rPr>
          <w:rFonts w:cs="Arial"/>
          <w:noProof/>
          <w:color w:val="000000"/>
          <w:lang w:val="en-GB"/>
        </w:rPr>
        <w:t>In order to increase protection against intrusion, this type of glazing can be secured with steel fencing (not removable from outside) or be replaced by a burglar-resistant glazing.</w:t>
      </w:r>
    </w:p>
    <w:p w14:paraId="648CDEB2" w14:textId="77777777" w:rsidR="0072308B" w:rsidRDefault="0072308B">
      <w:pPr>
        <w:autoSpaceDE w:val="0"/>
        <w:autoSpaceDN w:val="0"/>
        <w:adjustRightInd w:val="0"/>
        <w:rPr>
          <w:rFonts w:cs="Arial"/>
          <w:lang w:val="en-GB"/>
        </w:rPr>
      </w:pPr>
      <w:r>
        <w:rPr>
          <w:rFonts w:cs="Arial"/>
          <w:noProof/>
          <w:color w:val="000000"/>
          <w:lang w:val="en-GB"/>
        </w:rPr>
        <w:t>The filling trims must be mounted from inside, firmly screwed in place and in no way removable from outside.</w:t>
      </w:r>
      <w:r>
        <w:rPr>
          <w:rFonts w:cs="Arial"/>
          <w:color w:val="000000"/>
          <w:lang w:val="en-GB"/>
        </w:rPr>
        <w:t xml:space="preserve"> </w:t>
      </w:r>
    </w:p>
    <w:p w14:paraId="0B4849CE" w14:textId="5812E814" w:rsidR="0072308B" w:rsidRDefault="0072308B">
      <w:pPr>
        <w:autoSpaceDE w:val="0"/>
        <w:autoSpaceDN w:val="0"/>
        <w:adjustRightInd w:val="0"/>
        <w:rPr>
          <w:rFonts w:cs="Arial"/>
          <w:lang w:val="en-GB"/>
        </w:rPr>
      </w:pPr>
      <w:r>
        <w:rPr>
          <w:rFonts w:cs="Arial"/>
          <w:noProof/>
          <w:color w:val="000000"/>
          <w:lang w:val="en-GB"/>
        </w:rPr>
        <w:t xml:space="preserve">When possible, </w:t>
      </w:r>
      <w:r w:rsidRPr="00847DC3">
        <w:rPr>
          <w:rFonts w:cs="Arial"/>
          <w:strike/>
          <w:noProof/>
          <w:color w:val="000000"/>
          <w:lang w:val="en-GB"/>
        </w:rPr>
        <w:t>VdS-</w:t>
      </w:r>
      <w:r w:rsidR="00847DC3">
        <w:rPr>
          <w:rFonts w:cs="Arial"/>
          <w:noProof/>
          <w:color w:val="FF0000"/>
          <w:lang w:val="en-GB"/>
        </w:rPr>
        <w:t xml:space="preserve"> EN classed and </w:t>
      </w:r>
      <w:r>
        <w:rPr>
          <w:rFonts w:cs="Arial"/>
          <w:noProof/>
          <w:color w:val="000000"/>
          <w:lang w:val="en-GB"/>
        </w:rPr>
        <w:t xml:space="preserve">approved mortise locks should always be used (see section </w:t>
      </w:r>
      <w:r w:rsidR="004450B3">
        <w:rPr>
          <w:rFonts w:cs="Arial"/>
          <w:noProof/>
          <w:color w:val="000000"/>
          <w:lang w:val="en-GB"/>
        </w:rPr>
        <w:fldChar w:fldCharType="begin"/>
      </w:r>
      <w:r w:rsidR="004450B3">
        <w:rPr>
          <w:rFonts w:cs="Arial"/>
          <w:noProof/>
          <w:color w:val="000000"/>
          <w:lang w:val="en-GB"/>
        </w:rPr>
        <w:instrText xml:space="preserve"> REF _Ref22026384 \n \h </w:instrText>
      </w:r>
      <w:r w:rsidR="004450B3">
        <w:rPr>
          <w:rFonts w:cs="Arial"/>
          <w:noProof/>
          <w:color w:val="000000"/>
          <w:lang w:val="en-GB"/>
        </w:rPr>
      </w:r>
      <w:r w:rsidR="004450B3">
        <w:rPr>
          <w:rFonts w:cs="Arial"/>
          <w:noProof/>
          <w:color w:val="000000"/>
          <w:lang w:val="en-GB"/>
        </w:rPr>
        <w:fldChar w:fldCharType="separate"/>
      </w:r>
      <w:r w:rsidR="00352126">
        <w:rPr>
          <w:rFonts w:cs="Arial"/>
          <w:noProof/>
          <w:color w:val="000000"/>
          <w:lang w:val="en-GB"/>
        </w:rPr>
        <w:t>4.5.6</w:t>
      </w:r>
      <w:r w:rsidR="004450B3">
        <w:rPr>
          <w:rFonts w:cs="Arial"/>
          <w:noProof/>
          <w:color w:val="000000"/>
          <w:lang w:val="en-GB"/>
        </w:rPr>
        <w:fldChar w:fldCharType="end"/>
      </w:r>
      <w:r>
        <w:rPr>
          <w:rFonts w:cs="Arial"/>
          <w:noProof/>
          <w:color w:val="000000"/>
          <w:lang w:val="en-GB"/>
        </w:rPr>
        <w:t>).</w:t>
      </w:r>
      <w:r>
        <w:rPr>
          <w:rFonts w:cs="Arial"/>
          <w:color w:val="000000"/>
          <w:lang w:val="en-GB"/>
        </w:rPr>
        <w:t xml:space="preserve"> The use of additional bolts is advisable if the door’s construction only permits a small cylinder housing that closes on just one turn (e.g. double bolt lock, mortise lock with a swing bolt or a hook bolt,). </w:t>
      </w:r>
    </w:p>
    <w:p w14:paraId="6F440FF7" w14:textId="77777777" w:rsidR="0072308B" w:rsidRDefault="0072308B">
      <w:pPr>
        <w:autoSpaceDE w:val="0"/>
        <w:autoSpaceDN w:val="0"/>
        <w:adjustRightInd w:val="0"/>
        <w:rPr>
          <w:rFonts w:cs="Arial"/>
          <w:lang w:val="en-GB"/>
        </w:rPr>
      </w:pPr>
      <w:r>
        <w:rPr>
          <w:rFonts w:cs="Arial"/>
          <w:noProof/>
          <w:color w:val="000000"/>
          <w:lang w:val="en-GB"/>
        </w:rPr>
        <w:t xml:space="preserve">Steel door leafs are often used as </w:t>
      </w:r>
      <w:r>
        <w:rPr>
          <w:rFonts w:cs="Arial"/>
          <w:b/>
          <w:bCs/>
          <w:noProof/>
          <w:color w:val="000000"/>
          <w:lang w:val="en-GB"/>
        </w:rPr>
        <w:t>fire doors</w:t>
      </w:r>
      <w:r>
        <w:rPr>
          <w:rFonts w:cs="Arial"/>
          <w:noProof/>
          <w:color w:val="000000"/>
          <w:lang w:val="en-GB"/>
        </w:rPr>
        <w:t>.</w:t>
      </w:r>
      <w:r>
        <w:rPr>
          <w:rFonts w:cs="Arial"/>
          <w:color w:val="000000"/>
          <w:lang w:val="en-GB"/>
        </w:rPr>
        <w:t xml:space="preserve"> </w:t>
      </w:r>
      <w:r>
        <w:rPr>
          <w:rFonts w:cs="Arial"/>
          <w:noProof/>
          <w:color w:val="000000"/>
          <w:lang w:val="en-GB"/>
        </w:rPr>
        <w:t>One must be careful that subsequent changes do not sacrifice the fire door’s approval.</w:t>
      </w:r>
      <w:r>
        <w:rPr>
          <w:rFonts w:cs="Arial"/>
          <w:color w:val="000000"/>
          <w:lang w:val="en-GB"/>
        </w:rPr>
        <w:t xml:space="preserve"> </w:t>
      </w:r>
      <w:r>
        <w:rPr>
          <w:rFonts w:cs="Arial"/>
          <w:noProof/>
          <w:color w:val="000000"/>
          <w:lang w:val="en-GB"/>
        </w:rPr>
        <w:t>But a wide range of changes are permissible with door frames (e.g. installation of an additional bolt lock in or on a door leaf).</w:t>
      </w:r>
      <w:r>
        <w:rPr>
          <w:rFonts w:cs="Arial"/>
          <w:color w:val="000000"/>
          <w:lang w:val="en-GB"/>
        </w:rPr>
        <w:t xml:space="preserve"> </w:t>
      </w:r>
      <w:r>
        <w:rPr>
          <w:rFonts w:cs="Arial"/>
          <w:noProof/>
          <w:color w:val="000000"/>
          <w:lang w:val="en-GB"/>
        </w:rPr>
        <w:t>In this case, it is important that legal specifications regarding the modification of fire-resistant closures are observed.</w:t>
      </w:r>
    </w:p>
    <w:p w14:paraId="21257669" w14:textId="77777777" w:rsidR="0072308B" w:rsidRPr="00F136E5" w:rsidRDefault="0072308B" w:rsidP="00FB4F2F">
      <w:pPr>
        <w:pStyle w:val="Rubrik3"/>
        <w:rPr>
          <w:noProof/>
        </w:rPr>
      </w:pPr>
      <w:bookmarkStart w:id="40" w:name="_Ref27466584"/>
      <w:bookmarkStart w:id="41" w:name="_Toc28860686"/>
      <w:r w:rsidRPr="00F136E5">
        <w:rPr>
          <w:noProof/>
        </w:rPr>
        <w:lastRenderedPageBreak/>
        <w:t>All-Glass Door Leafs</w:t>
      </w:r>
      <w:bookmarkEnd w:id="40"/>
      <w:bookmarkEnd w:id="41"/>
    </w:p>
    <w:p w14:paraId="353C6167" w14:textId="1FAC45F8" w:rsidR="0072308B" w:rsidRDefault="0072308B">
      <w:pPr>
        <w:autoSpaceDE w:val="0"/>
        <w:autoSpaceDN w:val="0"/>
        <w:adjustRightInd w:val="0"/>
        <w:rPr>
          <w:rFonts w:cs="Arial"/>
          <w:lang w:val="en-GB"/>
        </w:rPr>
      </w:pPr>
      <w:r>
        <w:rPr>
          <w:rFonts w:cs="Arial"/>
          <w:color w:val="000000"/>
          <w:lang w:val="en-GB"/>
        </w:rPr>
        <w:t>All-glass door leafs are mostly manufactured from pre-stressed single-pane safety glass (SPSG). The term “security glazing” refers here exclusively to industrial safety and not protection against intrusion. It is important to note that SPSG offers no protection against intrusion.</w:t>
      </w:r>
    </w:p>
    <w:p w14:paraId="68717C4A" w14:textId="77777777" w:rsidR="0072308B" w:rsidRDefault="0072308B" w:rsidP="001A7254">
      <w:pPr>
        <w:rPr>
          <w:lang w:val="en-GB"/>
        </w:rPr>
      </w:pPr>
      <w:r w:rsidRPr="001A7254">
        <w:rPr>
          <w:lang w:val="en-GB"/>
        </w:rPr>
        <w:t xml:space="preserve">Special locks must be used with all-glass door </w:t>
      </w:r>
      <w:proofErr w:type="spellStart"/>
      <w:r w:rsidRPr="001A7254">
        <w:rPr>
          <w:lang w:val="en-GB"/>
        </w:rPr>
        <w:t>leafs</w:t>
      </w:r>
      <w:proofErr w:type="spellEnd"/>
      <w:r w:rsidRPr="001A7254">
        <w:rPr>
          <w:lang w:val="en-GB"/>
        </w:rPr>
        <w:t xml:space="preserve"> (see section </w:t>
      </w:r>
      <w:r w:rsidR="004450B3" w:rsidRPr="001A7254">
        <w:fldChar w:fldCharType="begin"/>
      </w:r>
      <w:r w:rsidR="004450B3" w:rsidRPr="006B3A3F">
        <w:rPr>
          <w:lang w:val="en-GB"/>
        </w:rPr>
        <w:instrText xml:space="preserve"> REF _Ref22026579 \n \h </w:instrText>
      </w:r>
      <w:r w:rsidR="001A7254" w:rsidRPr="006B3A3F">
        <w:rPr>
          <w:lang w:val="en-GB"/>
        </w:rPr>
        <w:instrText xml:space="preserve"> \* MERGEFORMAT </w:instrText>
      </w:r>
      <w:r w:rsidR="004450B3" w:rsidRPr="001A7254">
        <w:fldChar w:fldCharType="separate"/>
      </w:r>
      <w:r w:rsidR="00352126">
        <w:rPr>
          <w:lang w:val="en-GB"/>
        </w:rPr>
        <w:t>4.5.12</w:t>
      </w:r>
      <w:r w:rsidR="004450B3" w:rsidRPr="001A7254">
        <w:fldChar w:fldCharType="end"/>
      </w:r>
      <w:r w:rsidRPr="001A7254">
        <w:rPr>
          <w:lang w:val="en-GB"/>
        </w:rPr>
        <w:t>).</w:t>
      </w:r>
    </w:p>
    <w:p w14:paraId="64BA14D9" w14:textId="77777777" w:rsidR="0072308B" w:rsidRDefault="0072308B" w:rsidP="00FB4F2F">
      <w:pPr>
        <w:pStyle w:val="Rubrik3"/>
      </w:pPr>
      <w:bookmarkStart w:id="42" w:name="_Toc28860687"/>
      <w:r>
        <w:t>Door Frames</w:t>
      </w:r>
      <w:bookmarkEnd w:id="42"/>
    </w:p>
    <w:p w14:paraId="51BEAD3C" w14:textId="77777777" w:rsidR="0072308B" w:rsidRDefault="0072308B">
      <w:pPr>
        <w:autoSpaceDE w:val="0"/>
        <w:autoSpaceDN w:val="0"/>
        <w:adjustRightInd w:val="0"/>
        <w:rPr>
          <w:rFonts w:cs="Arial"/>
          <w:lang w:val="en-GB"/>
        </w:rPr>
      </w:pPr>
      <w:r>
        <w:rPr>
          <w:rFonts w:cs="Arial"/>
          <w:color w:val="000000"/>
          <w:lang w:val="en-GB"/>
        </w:rPr>
        <w:t>It is particularly important that the door frames be adequately fastened at the hinges and the striker plate. Door frames must be fastened firmly to the wall in at least six places. Please observe the manufacturer-provided fastening specifications for burglar-resistant doors.</w:t>
      </w:r>
    </w:p>
    <w:p w14:paraId="1B08BFED" w14:textId="77777777" w:rsidR="0072308B" w:rsidRDefault="0072308B">
      <w:pPr>
        <w:autoSpaceDE w:val="0"/>
        <w:autoSpaceDN w:val="0"/>
        <w:adjustRightInd w:val="0"/>
        <w:rPr>
          <w:rFonts w:cs="Arial"/>
          <w:color w:val="000000"/>
          <w:lang w:val="en-GB"/>
        </w:rPr>
      </w:pPr>
      <w:r>
        <w:rPr>
          <w:rFonts w:cs="Arial"/>
          <w:color w:val="000000"/>
          <w:lang w:val="en-GB"/>
        </w:rPr>
        <w:t>A connection with the floor (metal sill, metal base) increases the door frame’s stability.</w:t>
      </w:r>
    </w:p>
    <w:p w14:paraId="39B79481" w14:textId="77777777" w:rsidR="0072308B" w:rsidRDefault="0072308B" w:rsidP="00FB4F2F">
      <w:pPr>
        <w:pStyle w:val="Rubrik2"/>
      </w:pPr>
      <w:bookmarkStart w:id="43" w:name="_Toc28860688"/>
      <w:r>
        <w:t>Door Security Components</w:t>
      </w:r>
      <w:bookmarkEnd w:id="43"/>
    </w:p>
    <w:p w14:paraId="52C8F58C" w14:textId="77777777" w:rsidR="0072308B" w:rsidRDefault="0072308B" w:rsidP="00FB4F2F">
      <w:pPr>
        <w:pStyle w:val="Rubrik3"/>
      </w:pPr>
      <w:bookmarkStart w:id="44" w:name="_Ref27466441"/>
      <w:bookmarkStart w:id="45" w:name="_Toc28860689"/>
      <w:r>
        <w:t>Door Hinges</w:t>
      </w:r>
      <w:bookmarkEnd w:id="44"/>
      <w:bookmarkEnd w:id="45"/>
    </w:p>
    <w:p w14:paraId="0280F027" w14:textId="77777777" w:rsidR="0072308B" w:rsidRDefault="0072308B">
      <w:pPr>
        <w:autoSpaceDE w:val="0"/>
        <w:autoSpaceDN w:val="0"/>
        <w:adjustRightInd w:val="0"/>
        <w:rPr>
          <w:rFonts w:cs="Arial"/>
          <w:lang w:val="en-GB"/>
        </w:rPr>
      </w:pPr>
      <w:r>
        <w:rPr>
          <w:rFonts w:cs="Arial"/>
          <w:color w:val="000000"/>
          <w:lang w:val="en-GB"/>
        </w:rPr>
        <w:t>The selection of door hinges is dependent on the construction and material of the door frame and door leaf. According to the method of fastening used for the door frame and the door leaf, there is a choice of screw-on, mortise, drill-in or weld-on hinges. Simpler hinges, e.g. drill-in hinges, are often not effective against intrusion.</w:t>
      </w:r>
    </w:p>
    <w:p w14:paraId="2789B80D" w14:textId="77777777" w:rsidR="0072308B" w:rsidRDefault="0072308B">
      <w:pPr>
        <w:autoSpaceDE w:val="0"/>
        <w:autoSpaceDN w:val="0"/>
        <w:adjustRightInd w:val="0"/>
        <w:rPr>
          <w:rFonts w:cs="Arial"/>
          <w:color w:val="000000"/>
          <w:lang w:val="en-GB"/>
        </w:rPr>
      </w:pPr>
      <w:r>
        <w:rPr>
          <w:rFonts w:cs="Arial"/>
          <w:color w:val="000000"/>
          <w:lang w:val="en-GB"/>
        </w:rPr>
        <w:t>Doors with high security requirements in regards to intrusion must have three stable interior hinges.</w:t>
      </w:r>
    </w:p>
    <w:p w14:paraId="696680D2" w14:textId="77777777" w:rsidR="0072308B" w:rsidRDefault="0072308B">
      <w:pPr>
        <w:autoSpaceDE w:val="0"/>
        <w:autoSpaceDN w:val="0"/>
        <w:adjustRightInd w:val="0"/>
        <w:rPr>
          <w:rFonts w:cs="Arial"/>
          <w:lang w:val="en-GB"/>
        </w:rPr>
      </w:pPr>
      <w:r>
        <w:rPr>
          <w:rFonts w:cs="Arial"/>
          <w:color w:val="000000"/>
          <w:lang w:val="en-GB"/>
        </w:rPr>
        <w:t>With hollow-core doors, the hinges must be installed with reinforcing plates or special fastening nuts. The bearing surface must be large enough, otherwise the door may split.</w:t>
      </w:r>
    </w:p>
    <w:p w14:paraId="1C68EEAE" w14:textId="77777777" w:rsidR="0072308B" w:rsidRDefault="0072308B">
      <w:pPr>
        <w:autoSpaceDE w:val="0"/>
        <w:autoSpaceDN w:val="0"/>
        <w:adjustRightInd w:val="0"/>
        <w:rPr>
          <w:rFonts w:cs="Arial"/>
          <w:lang w:val="en-GB"/>
        </w:rPr>
      </w:pPr>
      <w:r>
        <w:rPr>
          <w:rFonts w:cs="Arial"/>
          <w:color w:val="000000"/>
          <w:lang w:val="en-GB"/>
        </w:rPr>
        <w:t>This is similarly true for special hinges designed for chipboard door frames. The suspension bolts are additionally secured against tampering by screwing a fastening plate to the outside of the frame. Hinges of this kind cannot be retrofitted.</w:t>
      </w:r>
    </w:p>
    <w:p w14:paraId="00993C64" w14:textId="77777777" w:rsidR="0072308B" w:rsidRDefault="0072308B">
      <w:pPr>
        <w:autoSpaceDE w:val="0"/>
        <w:autoSpaceDN w:val="0"/>
        <w:adjustRightInd w:val="0"/>
        <w:rPr>
          <w:rFonts w:cs="Arial"/>
          <w:lang w:val="en-GB"/>
        </w:rPr>
      </w:pPr>
      <w:r>
        <w:rPr>
          <w:rFonts w:cs="Arial"/>
          <w:color w:val="000000"/>
          <w:lang w:val="en-GB"/>
        </w:rPr>
        <w:t>Weld-on hinges fasten securely to metal doors, providing a strong resistance to intrusion. Although weld-on hinges are very stable, steel doors not designed as fire doors do not offer defined resistance to burglary. In this instance, hinge bolts are not intended to provide protection against intrusion, but simply to prevent excessive buckling in case of fire.</w:t>
      </w:r>
    </w:p>
    <w:p w14:paraId="11AE7E21" w14:textId="5EC198DB" w:rsidR="0072308B" w:rsidRDefault="0072308B">
      <w:pPr>
        <w:autoSpaceDE w:val="0"/>
        <w:autoSpaceDN w:val="0"/>
        <w:adjustRightInd w:val="0"/>
        <w:rPr>
          <w:rFonts w:cs="Arial"/>
          <w:lang w:val="en-GB"/>
        </w:rPr>
      </w:pPr>
      <w:r>
        <w:rPr>
          <w:rFonts w:cs="Arial"/>
          <w:color w:val="000000"/>
          <w:lang w:val="en-GB"/>
        </w:rPr>
        <w:t xml:space="preserve">As a rule, it is recommended to fit door hinges to the interior of the door. But do not avoid concerns relating to exterior door hinges: </w:t>
      </w:r>
      <w:r w:rsidR="004B4D7F">
        <w:rPr>
          <w:rFonts w:cs="Arial"/>
          <w:color w:val="000000"/>
          <w:lang w:val="en-GB"/>
        </w:rPr>
        <w:t>T</w:t>
      </w:r>
      <w:r>
        <w:rPr>
          <w:rFonts w:cs="Arial"/>
          <w:color w:val="000000"/>
          <w:lang w:val="en-GB"/>
        </w:rPr>
        <w:t>he hinge pins (bolts) must be secured and the hinges themselves protected against being knocked or sawed off.</w:t>
      </w:r>
    </w:p>
    <w:p w14:paraId="6E297B7F" w14:textId="77777777" w:rsidR="0072308B" w:rsidRDefault="0072308B">
      <w:pPr>
        <w:autoSpaceDE w:val="0"/>
        <w:autoSpaceDN w:val="0"/>
        <w:adjustRightInd w:val="0"/>
        <w:rPr>
          <w:rFonts w:cs="Arial"/>
          <w:color w:val="000000"/>
          <w:lang w:val="en-GB"/>
        </w:rPr>
      </w:pPr>
      <w:r>
        <w:rPr>
          <w:rFonts w:cs="Arial"/>
          <w:color w:val="000000"/>
          <w:lang w:val="en-GB"/>
        </w:rPr>
        <w:t>Additional protection of weak door hinges is recommended, e.g. securing the hinge sides.</w:t>
      </w:r>
    </w:p>
    <w:p w14:paraId="4873B5BA" w14:textId="77777777" w:rsidR="0072308B" w:rsidRDefault="0072308B" w:rsidP="00FB4F2F">
      <w:pPr>
        <w:pStyle w:val="Rubrik3"/>
      </w:pPr>
      <w:bookmarkStart w:id="46" w:name="_Toc28860690"/>
      <w:r>
        <w:t>Securing the Hinge Sides</w:t>
      </w:r>
      <w:bookmarkEnd w:id="46"/>
    </w:p>
    <w:p w14:paraId="1A0F8919" w14:textId="77777777" w:rsidR="0072308B" w:rsidRDefault="0072308B">
      <w:pPr>
        <w:autoSpaceDE w:val="0"/>
        <w:autoSpaceDN w:val="0"/>
        <w:adjustRightInd w:val="0"/>
        <w:rPr>
          <w:rFonts w:cs="Arial"/>
          <w:lang w:val="en-GB"/>
        </w:rPr>
      </w:pPr>
      <w:r>
        <w:rPr>
          <w:rFonts w:cs="Arial"/>
          <w:color w:val="000000"/>
          <w:lang w:val="en-GB"/>
        </w:rPr>
        <w:t xml:space="preserve">Door hinges are often only fastened with one bolt in the door leaf and one in the frame. </w:t>
      </w:r>
      <w:r>
        <w:rPr>
          <w:rStyle w:val="tw4winMark"/>
          <w:rFonts w:ascii="Arial" w:hAnsi="Arial" w:cs="Arial"/>
          <w:lang w:val="en-GB"/>
        </w:rPr>
        <w:t xml:space="preserve"> </w:t>
      </w:r>
      <w:r>
        <w:rPr>
          <w:rFonts w:cs="Arial"/>
          <w:color w:val="000000"/>
          <w:lang w:val="en-GB"/>
        </w:rPr>
        <w:t>These hinges can break or crack very easily. Doors with weak hinges must be protected by additionally securing the hinge sides. This is especially true if the hinges are mounted on the outside of the door.</w:t>
      </w:r>
    </w:p>
    <w:p w14:paraId="610B4678" w14:textId="77777777" w:rsidR="0072308B" w:rsidRDefault="0072308B">
      <w:pPr>
        <w:autoSpaceDE w:val="0"/>
        <w:autoSpaceDN w:val="0"/>
        <w:adjustRightInd w:val="0"/>
        <w:rPr>
          <w:rFonts w:cs="Arial"/>
          <w:color w:val="000000"/>
          <w:lang w:val="en-GB"/>
        </w:rPr>
      </w:pPr>
      <w:r>
        <w:rPr>
          <w:rFonts w:cs="Arial"/>
          <w:color w:val="000000"/>
          <w:lang w:val="en-GB"/>
        </w:rPr>
        <w:t>The hinge bolts can offer additional stability if their striker plates are anchored to the masonry using special plugs.</w:t>
      </w:r>
    </w:p>
    <w:p w14:paraId="089B40E4" w14:textId="77777777" w:rsidR="0072308B" w:rsidRDefault="0072308B" w:rsidP="00FB4F2F">
      <w:pPr>
        <w:pStyle w:val="Rubrik3"/>
      </w:pPr>
      <w:bookmarkStart w:id="47" w:name="_Toc28860691"/>
      <w:r>
        <w:t>Striker Plates</w:t>
      </w:r>
      <w:bookmarkEnd w:id="47"/>
    </w:p>
    <w:p w14:paraId="47150F65" w14:textId="77777777" w:rsidR="0072308B" w:rsidRDefault="0072308B">
      <w:pPr>
        <w:autoSpaceDE w:val="0"/>
        <w:autoSpaceDN w:val="0"/>
        <w:adjustRightInd w:val="0"/>
        <w:rPr>
          <w:rFonts w:cs="Arial"/>
          <w:lang w:val="en-GB"/>
        </w:rPr>
      </w:pPr>
      <w:r>
        <w:rPr>
          <w:rFonts w:cs="Arial"/>
          <w:color w:val="000000"/>
          <w:lang w:val="en-GB"/>
        </w:rPr>
        <w:t>In order to be able to securely bolt a door, high quality striker plates and stable striker bolts are required at the mortise locks. Typical problems with striker plates include</w:t>
      </w:r>
    </w:p>
    <w:p w14:paraId="0DFC61BF" w14:textId="734C6CE3" w:rsidR="0072308B" w:rsidRPr="00AA6428" w:rsidRDefault="004B4D7F" w:rsidP="00ED09A1">
      <w:pPr>
        <w:pStyle w:val="Liststycke"/>
        <w:numPr>
          <w:ilvl w:val="0"/>
          <w:numId w:val="64"/>
        </w:numPr>
        <w:tabs>
          <w:tab w:val="clear" w:pos="720"/>
          <w:tab w:val="num" w:pos="425"/>
        </w:tabs>
        <w:spacing w:before="0" w:after="60" w:line="240" w:lineRule="auto"/>
        <w:ind w:left="425" w:hanging="425"/>
        <w:jc w:val="left"/>
        <w:rPr>
          <w:lang w:val="en-GB"/>
        </w:rPr>
      </w:pPr>
      <w:r>
        <w:rPr>
          <w:lang w:val="en-GB"/>
        </w:rPr>
        <w:t>weak material</w:t>
      </w:r>
    </w:p>
    <w:p w14:paraId="263E9DE0" w14:textId="5C637605" w:rsidR="0072308B" w:rsidRPr="00AA6428" w:rsidRDefault="004B4D7F" w:rsidP="00ED09A1">
      <w:pPr>
        <w:pStyle w:val="Liststycke"/>
        <w:numPr>
          <w:ilvl w:val="0"/>
          <w:numId w:val="64"/>
        </w:numPr>
        <w:tabs>
          <w:tab w:val="clear" w:pos="720"/>
          <w:tab w:val="num" w:pos="425"/>
        </w:tabs>
        <w:spacing w:before="0" w:after="60" w:line="240" w:lineRule="auto"/>
        <w:ind w:left="425" w:hanging="425"/>
        <w:jc w:val="left"/>
        <w:rPr>
          <w:lang w:val="en-GB"/>
        </w:rPr>
      </w:pPr>
      <w:r>
        <w:rPr>
          <w:lang w:val="en-GB"/>
        </w:rPr>
        <w:t>inadequate fastening</w:t>
      </w:r>
    </w:p>
    <w:p w14:paraId="4B3B6AC6" w14:textId="77777777" w:rsidR="0072308B" w:rsidRPr="00AA6428" w:rsidRDefault="0072308B" w:rsidP="00ED09A1">
      <w:pPr>
        <w:pStyle w:val="Liststycke"/>
        <w:numPr>
          <w:ilvl w:val="0"/>
          <w:numId w:val="64"/>
        </w:numPr>
        <w:tabs>
          <w:tab w:val="clear" w:pos="720"/>
          <w:tab w:val="num" w:pos="425"/>
        </w:tabs>
        <w:spacing w:before="0" w:after="60" w:line="240" w:lineRule="auto"/>
        <w:ind w:left="425" w:hanging="425"/>
        <w:jc w:val="left"/>
        <w:rPr>
          <w:lang w:val="en-GB"/>
        </w:rPr>
      </w:pPr>
      <w:r w:rsidRPr="00AA6428">
        <w:rPr>
          <w:lang w:val="en-GB"/>
        </w:rPr>
        <w:lastRenderedPageBreak/>
        <w:t>inadequate length.</w:t>
      </w:r>
    </w:p>
    <w:p w14:paraId="417C03F3" w14:textId="5D0FD974" w:rsidR="0072308B" w:rsidRDefault="0072308B">
      <w:pPr>
        <w:autoSpaceDE w:val="0"/>
        <w:autoSpaceDN w:val="0"/>
        <w:adjustRightInd w:val="0"/>
        <w:rPr>
          <w:rFonts w:cs="Arial"/>
          <w:color w:val="000000"/>
          <w:lang w:val="en-GB"/>
        </w:rPr>
      </w:pPr>
      <w:r>
        <w:rPr>
          <w:rFonts w:cs="Arial"/>
          <w:color w:val="000000"/>
          <w:lang w:val="en-GB"/>
        </w:rPr>
        <w:t xml:space="preserve">As long as a </w:t>
      </w:r>
      <w:proofErr w:type="spellStart"/>
      <w:r w:rsidRPr="00FE1B70">
        <w:rPr>
          <w:rFonts w:cs="Arial"/>
          <w:strike/>
          <w:color w:val="000000"/>
          <w:lang w:val="en-GB"/>
        </w:rPr>
        <w:t>VdS</w:t>
      </w:r>
      <w:proofErr w:type="spellEnd"/>
      <w:r w:rsidRPr="00FE1B70">
        <w:rPr>
          <w:rFonts w:cs="Arial"/>
          <w:strike/>
          <w:color w:val="000000"/>
          <w:lang w:val="en-GB"/>
        </w:rPr>
        <w:t>-</w:t>
      </w:r>
      <w:r w:rsidR="00FE1B70">
        <w:rPr>
          <w:rFonts w:cs="Arial"/>
          <w:color w:val="000000"/>
          <w:lang w:val="en-GB"/>
        </w:rPr>
        <w:t xml:space="preserve"> </w:t>
      </w:r>
      <w:r w:rsidR="00FE1B70" w:rsidRPr="00FE1B70">
        <w:rPr>
          <w:rFonts w:cs="Arial"/>
          <w:color w:val="FF0000"/>
          <w:lang w:val="en-GB"/>
        </w:rPr>
        <w:t>EN</w:t>
      </w:r>
      <w:r w:rsidR="00FE1B70">
        <w:rPr>
          <w:rFonts w:cs="Arial"/>
          <w:color w:val="000000"/>
          <w:lang w:val="en-GB"/>
        </w:rPr>
        <w:t xml:space="preserve"> </w:t>
      </w:r>
      <w:r w:rsidR="00FE1B70" w:rsidRPr="00FE1B70">
        <w:rPr>
          <w:rFonts w:cs="Arial"/>
          <w:color w:val="FF0000"/>
          <w:lang w:val="en-GB"/>
        </w:rPr>
        <w:t xml:space="preserve">classified and </w:t>
      </w:r>
      <w:r>
        <w:rPr>
          <w:rFonts w:cs="Arial"/>
          <w:color w:val="000000"/>
          <w:lang w:val="en-GB"/>
        </w:rPr>
        <w:t>approval is lacking, the following minimum requirements should be observed:</w:t>
      </w:r>
    </w:p>
    <w:p w14:paraId="4DB048D5" w14:textId="77777777" w:rsidR="0072308B" w:rsidRPr="00AA6428" w:rsidRDefault="0072308B" w:rsidP="00ED09A1">
      <w:pPr>
        <w:pStyle w:val="Liststycke"/>
        <w:numPr>
          <w:ilvl w:val="0"/>
          <w:numId w:val="65"/>
        </w:numPr>
        <w:tabs>
          <w:tab w:val="clear" w:pos="720"/>
          <w:tab w:val="num" w:pos="425"/>
        </w:tabs>
        <w:spacing w:before="0" w:after="60" w:line="240" w:lineRule="auto"/>
        <w:ind w:left="425" w:hanging="425"/>
        <w:jc w:val="left"/>
        <w:rPr>
          <w:lang w:val="en-GB"/>
        </w:rPr>
      </w:pPr>
      <w:r w:rsidRPr="00AA6428">
        <w:rPr>
          <w:lang w:val="en-GB"/>
        </w:rPr>
        <w:t>The striker plate (steel) thickness should be at least 3 mm.</w:t>
      </w:r>
    </w:p>
    <w:p w14:paraId="7EE6FF1F" w14:textId="77777777" w:rsidR="0072308B" w:rsidRPr="00AA6428" w:rsidRDefault="0072308B" w:rsidP="00ED09A1">
      <w:pPr>
        <w:pStyle w:val="Liststycke"/>
        <w:numPr>
          <w:ilvl w:val="0"/>
          <w:numId w:val="65"/>
        </w:numPr>
        <w:tabs>
          <w:tab w:val="clear" w:pos="720"/>
          <w:tab w:val="num" w:pos="425"/>
        </w:tabs>
        <w:spacing w:before="0" w:after="60" w:line="240" w:lineRule="auto"/>
        <w:ind w:left="425" w:hanging="425"/>
        <w:jc w:val="left"/>
        <w:rPr>
          <w:lang w:val="en-GB"/>
        </w:rPr>
      </w:pPr>
      <w:r w:rsidRPr="00AA6428">
        <w:rPr>
          <w:lang w:val="en-GB"/>
        </w:rPr>
        <w:t>The striker plate length should be a minimum of 300 mm, preferably 500 mm.</w:t>
      </w:r>
    </w:p>
    <w:p w14:paraId="7ED6501A" w14:textId="77777777" w:rsidR="0072308B" w:rsidRPr="00AA6428" w:rsidRDefault="0072308B" w:rsidP="00ED09A1">
      <w:pPr>
        <w:pStyle w:val="Liststycke"/>
        <w:numPr>
          <w:ilvl w:val="0"/>
          <w:numId w:val="65"/>
        </w:numPr>
        <w:tabs>
          <w:tab w:val="clear" w:pos="720"/>
          <w:tab w:val="num" w:pos="425"/>
        </w:tabs>
        <w:spacing w:before="0" w:after="60" w:line="240" w:lineRule="auto"/>
        <w:ind w:left="425" w:hanging="425"/>
        <w:jc w:val="left"/>
        <w:rPr>
          <w:lang w:val="en-GB"/>
        </w:rPr>
      </w:pPr>
      <w:r w:rsidRPr="00AA6428">
        <w:rPr>
          <w:lang w:val="en-GB"/>
        </w:rPr>
        <w:t>The fastening of the striker plate must be adequately stable and correspond to the various materials used, as well as the construction of the door frame itself (e.g. anchored and glued to the masonry).</w:t>
      </w:r>
    </w:p>
    <w:p w14:paraId="7ECC01C8" w14:textId="77777777" w:rsidR="0072308B" w:rsidRDefault="0072308B">
      <w:pPr>
        <w:autoSpaceDE w:val="0"/>
        <w:autoSpaceDN w:val="0"/>
        <w:adjustRightInd w:val="0"/>
        <w:rPr>
          <w:rFonts w:cs="Arial"/>
          <w:lang w:val="en-GB"/>
        </w:rPr>
      </w:pPr>
      <w:r>
        <w:rPr>
          <w:rFonts w:cs="Arial"/>
          <w:b/>
          <w:bCs/>
          <w:color w:val="000000"/>
          <w:lang w:val="en-GB"/>
        </w:rPr>
        <w:t xml:space="preserve">Striker plates that are bolted at various points </w:t>
      </w:r>
      <w:r>
        <w:rPr>
          <w:rFonts w:cs="Arial"/>
          <w:color w:val="000000"/>
          <w:lang w:val="en-GB"/>
        </w:rPr>
        <w:t>must be stable and of an adequate length as well. Striker plates that are bolted at various points must be mounted “in one piece”, so that burglars are not able to easily crack them out. Here as well, the mounting must specifically match the type of door frame. This increases stability and makes it more difficult for possible intruders to prise the striker plate off.</w:t>
      </w:r>
    </w:p>
    <w:p w14:paraId="736D5E19" w14:textId="77777777" w:rsidR="0072308B" w:rsidRDefault="0072308B">
      <w:pPr>
        <w:autoSpaceDE w:val="0"/>
        <w:autoSpaceDN w:val="0"/>
        <w:adjustRightInd w:val="0"/>
        <w:rPr>
          <w:rFonts w:cs="Arial"/>
          <w:color w:val="000000"/>
          <w:lang w:val="en-GB"/>
        </w:rPr>
      </w:pPr>
      <w:r>
        <w:rPr>
          <w:rFonts w:cs="Arial"/>
          <w:b/>
          <w:bCs/>
          <w:color w:val="000000"/>
          <w:lang w:val="en-GB"/>
        </w:rPr>
        <w:t xml:space="preserve">Latch and bolt recesses in metal frames </w:t>
      </w:r>
      <w:r>
        <w:rPr>
          <w:rFonts w:cs="Arial"/>
          <w:color w:val="000000"/>
          <w:lang w:val="en-GB"/>
        </w:rPr>
        <w:t>can be reinforced with multiple screwed or welded solid steel plates. These are used to prevent the frame from cracking out under force.</w:t>
      </w:r>
    </w:p>
    <w:p w14:paraId="45BFDC71" w14:textId="77777777" w:rsidR="0072308B" w:rsidRDefault="0072308B">
      <w:pPr>
        <w:autoSpaceDE w:val="0"/>
        <w:autoSpaceDN w:val="0"/>
        <w:adjustRightInd w:val="0"/>
        <w:rPr>
          <w:rFonts w:cs="Arial"/>
          <w:color w:val="000000"/>
          <w:lang w:val="en-GB"/>
        </w:rPr>
      </w:pPr>
      <w:r>
        <w:rPr>
          <w:rFonts w:cs="Arial"/>
          <w:color w:val="000000"/>
          <w:lang w:val="en-GB"/>
        </w:rPr>
        <w:t>The level of burglar resistance offered by weaker metal frames can be raised by installing additional locks, e.g. double bolt locks.</w:t>
      </w:r>
    </w:p>
    <w:p w14:paraId="6C78C286" w14:textId="77777777" w:rsidR="0072308B" w:rsidRDefault="0072308B" w:rsidP="006F7792">
      <w:pPr>
        <w:pStyle w:val="Rubrik2"/>
      </w:pPr>
      <w:bookmarkStart w:id="48" w:name="_Ref27466319"/>
      <w:bookmarkStart w:id="49" w:name="_Toc28860692"/>
      <w:r>
        <w:t>Locks</w:t>
      </w:r>
      <w:bookmarkEnd w:id="48"/>
      <w:bookmarkEnd w:id="49"/>
    </w:p>
    <w:p w14:paraId="6FCB88F6" w14:textId="3B646835" w:rsidR="0072308B" w:rsidRDefault="0072308B">
      <w:pPr>
        <w:autoSpaceDE w:val="0"/>
        <w:autoSpaceDN w:val="0"/>
        <w:adjustRightInd w:val="0"/>
        <w:rPr>
          <w:rFonts w:cs="Arial"/>
          <w:color w:val="000000"/>
          <w:lang w:val="en-GB"/>
        </w:rPr>
      </w:pPr>
      <w:r>
        <w:rPr>
          <w:rFonts w:cs="Arial"/>
          <w:color w:val="000000"/>
          <w:lang w:val="en-GB"/>
        </w:rPr>
        <w:t>Locks are differentiated by their type (e.g. mortise lock), the locking mechanism (e.g. cylinder or Chubb lock</w:t>
      </w:r>
      <w:r w:rsidR="00FE1B70">
        <w:rPr>
          <w:rFonts w:cs="Arial"/>
          <w:color w:val="000000"/>
          <w:lang w:val="en-GB"/>
        </w:rPr>
        <w:t xml:space="preserve">, </w:t>
      </w:r>
      <w:r w:rsidR="00FE1B70">
        <w:rPr>
          <w:rFonts w:cs="Arial"/>
          <w:color w:val="FF0000"/>
          <w:lang w:val="en-GB"/>
        </w:rPr>
        <w:t>lever lock</w:t>
      </w:r>
      <w:r>
        <w:rPr>
          <w:rFonts w:cs="Arial"/>
          <w:color w:val="000000"/>
          <w:lang w:val="en-GB"/>
        </w:rPr>
        <w:t>), the type of bolt (e.g. slide or hook bolt) and the application (e.g. all-glass door lock).</w:t>
      </w:r>
    </w:p>
    <w:p w14:paraId="6E522FFD" w14:textId="77777777" w:rsidR="0072308B" w:rsidRDefault="0072308B">
      <w:pPr>
        <w:autoSpaceDE w:val="0"/>
        <w:autoSpaceDN w:val="0"/>
        <w:adjustRightInd w:val="0"/>
        <w:rPr>
          <w:rFonts w:cs="Arial"/>
          <w:color w:val="000000"/>
          <w:lang w:val="en-GB"/>
        </w:rPr>
      </w:pPr>
      <w:r>
        <w:rPr>
          <w:rFonts w:cs="Arial"/>
          <w:color w:val="000000"/>
          <w:lang w:val="en-GB"/>
        </w:rPr>
        <w:t>With all locks, it is important to pay attention that the cylinder housing is sealed all around, and that bolt penetration is at least 20 mm.</w:t>
      </w:r>
    </w:p>
    <w:p w14:paraId="6207E908" w14:textId="77777777" w:rsidR="0072308B" w:rsidRDefault="0072308B">
      <w:pPr>
        <w:autoSpaceDE w:val="0"/>
        <w:autoSpaceDN w:val="0"/>
        <w:adjustRightInd w:val="0"/>
        <w:rPr>
          <w:rFonts w:cs="Arial"/>
          <w:lang w:val="en-GB"/>
        </w:rPr>
      </w:pPr>
      <w:r>
        <w:rPr>
          <w:rFonts w:cs="Arial"/>
          <w:color w:val="000000"/>
          <w:lang w:val="en-GB"/>
        </w:rPr>
        <w:t>If the bolt penetration is less, it is not guaranteed that the bolt will engage properly with the striker plate. In this case, the lock has to be replaced.</w:t>
      </w:r>
    </w:p>
    <w:p w14:paraId="6483B5F0" w14:textId="77777777" w:rsidR="0072308B" w:rsidRDefault="0072308B">
      <w:pPr>
        <w:autoSpaceDE w:val="0"/>
        <w:autoSpaceDN w:val="0"/>
        <w:adjustRightInd w:val="0"/>
        <w:rPr>
          <w:rFonts w:cs="Arial"/>
          <w:color w:val="000000"/>
          <w:lang w:val="en-GB"/>
        </w:rPr>
      </w:pPr>
      <w:r>
        <w:rPr>
          <w:rFonts w:cs="Arial"/>
          <w:color w:val="000000"/>
          <w:lang w:val="en-GB"/>
        </w:rPr>
        <w:t>Other problems common to locks are:</w:t>
      </w:r>
    </w:p>
    <w:p w14:paraId="2BE7B6D1" w14:textId="250ADD64" w:rsidR="0072308B" w:rsidRPr="00F136E5" w:rsidRDefault="00B2772F" w:rsidP="00ED09A1">
      <w:pPr>
        <w:pStyle w:val="Liststycke"/>
        <w:numPr>
          <w:ilvl w:val="0"/>
          <w:numId w:val="26"/>
        </w:numPr>
        <w:tabs>
          <w:tab w:val="clear" w:pos="720"/>
          <w:tab w:val="num" w:pos="425"/>
        </w:tabs>
        <w:spacing w:before="0" w:after="60" w:line="240" w:lineRule="auto"/>
        <w:ind w:left="425" w:hanging="425"/>
        <w:jc w:val="left"/>
        <w:rPr>
          <w:lang w:val="en-GB"/>
        </w:rPr>
      </w:pPr>
      <w:r>
        <w:rPr>
          <w:lang w:val="en-GB"/>
        </w:rPr>
        <w:t xml:space="preserve">The </w:t>
      </w:r>
      <w:r w:rsidR="0072308B" w:rsidRPr="00F136E5">
        <w:rPr>
          <w:lang w:val="en-GB"/>
        </w:rPr>
        <w:t>latch or bolt are not made of adequately strong mate</w:t>
      </w:r>
      <w:r>
        <w:rPr>
          <w:lang w:val="en-GB"/>
        </w:rPr>
        <w:t>rial (e.g. plastic or die cast).</w:t>
      </w:r>
    </w:p>
    <w:p w14:paraId="735D48B7" w14:textId="104ECCB5" w:rsidR="0072308B" w:rsidRPr="00F136E5" w:rsidRDefault="00B2772F" w:rsidP="00ED09A1">
      <w:pPr>
        <w:pStyle w:val="Liststycke"/>
        <w:numPr>
          <w:ilvl w:val="0"/>
          <w:numId w:val="26"/>
        </w:numPr>
        <w:tabs>
          <w:tab w:val="clear" w:pos="720"/>
          <w:tab w:val="num" w:pos="425"/>
        </w:tabs>
        <w:spacing w:before="0" w:after="60" w:line="240" w:lineRule="auto"/>
        <w:ind w:left="425" w:hanging="425"/>
        <w:jc w:val="left"/>
        <w:rPr>
          <w:lang w:val="en-GB"/>
        </w:rPr>
      </w:pPr>
      <w:r>
        <w:rPr>
          <w:lang w:val="en-GB"/>
        </w:rPr>
        <w:t>T</w:t>
      </w:r>
      <w:r w:rsidR="0072308B" w:rsidRPr="00F136E5">
        <w:rPr>
          <w:lang w:val="en-GB"/>
        </w:rPr>
        <w:t>he bolt is too short (when in locked position, a part of the bolt remains in the cylinder housing; if this length is too short, then the bolt will easily break loose under force).</w:t>
      </w:r>
    </w:p>
    <w:p w14:paraId="5CBB77AF" w14:textId="77777777" w:rsidR="0072308B" w:rsidRDefault="0072308B" w:rsidP="006F7792">
      <w:pPr>
        <w:pStyle w:val="Rubrik3"/>
      </w:pPr>
      <w:bookmarkStart w:id="50" w:name="_Toc28860693"/>
      <w:r>
        <w:t>Mortise Locks</w:t>
      </w:r>
      <w:bookmarkEnd w:id="50"/>
    </w:p>
    <w:p w14:paraId="1EEB614C" w14:textId="77777777" w:rsidR="0072308B" w:rsidRDefault="0072308B">
      <w:pPr>
        <w:autoSpaceDE w:val="0"/>
        <w:autoSpaceDN w:val="0"/>
        <w:adjustRightInd w:val="0"/>
        <w:rPr>
          <w:rFonts w:cs="Arial"/>
          <w:lang w:val="en-GB"/>
        </w:rPr>
      </w:pPr>
      <w:r>
        <w:rPr>
          <w:rFonts w:cs="Arial"/>
          <w:color w:val="000000"/>
          <w:lang w:val="en-GB"/>
        </w:rPr>
        <w:t>A mortise lock is slotted into the mortise on a door leaf. It is important that the door leaf is adequately stable, so that the lock cannot be broken with simple physical force. Burglar-resistant door plates significantly reinforce the stability of mortise locks.</w:t>
      </w:r>
    </w:p>
    <w:p w14:paraId="47006997" w14:textId="77777777" w:rsidR="0072308B" w:rsidRDefault="0072308B">
      <w:pPr>
        <w:autoSpaceDE w:val="0"/>
        <w:autoSpaceDN w:val="0"/>
        <w:adjustRightInd w:val="0"/>
        <w:rPr>
          <w:rFonts w:cs="Arial"/>
          <w:lang w:val="en-GB"/>
        </w:rPr>
      </w:pPr>
      <w:r>
        <w:rPr>
          <w:rFonts w:cs="Arial"/>
          <w:color w:val="000000"/>
          <w:lang w:val="en-GB"/>
        </w:rPr>
        <w:t xml:space="preserve">Better than simple mortise locks are </w:t>
      </w:r>
      <w:r>
        <w:rPr>
          <w:rFonts w:cs="Arial"/>
          <w:b/>
          <w:bCs/>
          <w:color w:val="000000"/>
          <w:lang w:val="en-GB"/>
        </w:rPr>
        <w:t>multipoint locking devices</w:t>
      </w:r>
      <w:r w:rsidRPr="00025944">
        <w:rPr>
          <w:rFonts w:cs="Arial"/>
          <w:bCs/>
          <w:color w:val="000000"/>
          <w:lang w:val="en-GB"/>
        </w:rPr>
        <w:t>.</w:t>
      </w:r>
      <w:r>
        <w:rPr>
          <w:rFonts w:cs="Arial"/>
          <w:color w:val="000000"/>
          <w:lang w:val="en-GB"/>
        </w:rPr>
        <w:t xml:space="preserve"> Here as well, it is important to observe the minimum bolt penetration of 20 mm.</w:t>
      </w:r>
    </w:p>
    <w:p w14:paraId="75DF9C8B" w14:textId="77777777" w:rsidR="0072308B" w:rsidRDefault="0072308B">
      <w:pPr>
        <w:autoSpaceDE w:val="0"/>
        <w:autoSpaceDN w:val="0"/>
        <w:adjustRightInd w:val="0"/>
        <w:rPr>
          <w:rFonts w:cs="Arial"/>
          <w:color w:val="000000"/>
          <w:lang w:val="en-GB"/>
        </w:rPr>
      </w:pPr>
      <w:r>
        <w:rPr>
          <w:rFonts w:cs="Arial"/>
          <w:color w:val="000000"/>
          <w:lang w:val="en-GB"/>
        </w:rPr>
        <w:t>Multipoint locking devices have the advantage that with a single touch, the door is bolted at various points simultaneously. This greatly increases resistance against intrusion on the lock side.</w:t>
      </w:r>
    </w:p>
    <w:p w14:paraId="1E8586C5" w14:textId="77777777" w:rsidR="0072308B" w:rsidRDefault="0072308B">
      <w:pPr>
        <w:autoSpaceDE w:val="0"/>
        <w:autoSpaceDN w:val="0"/>
        <w:adjustRightInd w:val="0"/>
        <w:rPr>
          <w:rFonts w:cs="Arial"/>
          <w:lang w:val="en-GB"/>
        </w:rPr>
      </w:pPr>
      <w:r>
        <w:rPr>
          <w:rFonts w:cs="Arial"/>
          <w:color w:val="000000"/>
          <w:lang w:val="en-GB"/>
        </w:rPr>
        <w:t xml:space="preserve">Products equipped with slide bolts, simple hook bolts or round pins often do not fully engage with the striker plate when closed. </w:t>
      </w:r>
    </w:p>
    <w:p w14:paraId="038FFA3A" w14:textId="44D8ACCB" w:rsidR="0072308B" w:rsidRDefault="0072308B">
      <w:pPr>
        <w:autoSpaceDE w:val="0"/>
        <w:autoSpaceDN w:val="0"/>
        <w:adjustRightInd w:val="0"/>
        <w:rPr>
          <w:rFonts w:cs="Arial"/>
          <w:color w:val="000000"/>
          <w:lang w:val="en-GB"/>
        </w:rPr>
      </w:pPr>
      <w:r>
        <w:rPr>
          <w:rFonts w:cs="Arial"/>
          <w:color w:val="000000"/>
          <w:lang w:val="en-GB"/>
        </w:rPr>
        <w:t>Lock varieties equipped with hook bolts should be used to achieve adequate resistance against intrusion.</w:t>
      </w:r>
    </w:p>
    <w:p w14:paraId="4769B7FF" w14:textId="0D4F0B9B" w:rsidR="007018E2" w:rsidRPr="007018E2" w:rsidRDefault="007018E2">
      <w:pPr>
        <w:autoSpaceDE w:val="0"/>
        <w:autoSpaceDN w:val="0"/>
        <w:adjustRightInd w:val="0"/>
        <w:rPr>
          <w:rFonts w:cs="Arial"/>
          <w:color w:val="FF0000"/>
          <w:lang w:val="en-GB"/>
        </w:rPr>
      </w:pPr>
      <w:bookmarkStart w:id="51" w:name="_Hlk30059417"/>
      <w:r w:rsidRPr="007018E2">
        <w:rPr>
          <w:rFonts w:cs="Arial"/>
          <w:color w:val="FF0000"/>
          <w:lang w:val="en-GB"/>
        </w:rPr>
        <w:t xml:space="preserve">Users in Sweden </w:t>
      </w:r>
      <w:r>
        <w:rPr>
          <w:rFonts w:cs="Arial"/>
          <w:color w:val="FF0000"/>
          <w:lang w:val="en-GB"/>
        </w:rPr>
        <w:t xml:space="preserve">and Norway </w:t>
      </w:r>
      <w:r w:rsidRPr="007018E2">
        <w:rPr>
          <w:rFonts w:cs="Arial"/>
          <w:color w:val="FF0000"/>
          <w:lang w:val="en-GB"/>
        </w:rPr>
        <w:t>may address the rule SSF 3522</w:t>
      </w:r>
      <w:bookmarkEnd w:id="51"/>
      <w:r w:rsidRPr="007018E2">
        <w:rPr>
          <w:rFonts w:cs="Arial"/>
          <w:color w:val="FF0000"/>
          <w:lang w:val="en-GB"/>
        </w:rPr>
        <w:t>.</w:t>
      </w:r>
    </w:p>
    <w:p w14:paraId="457F418F" w14:textId="77777777" w:rsidR="0072308B" w:rsidRPr="00604124" w:rsidRDefault="0072308B" w:rsidP="006F7792">
      <w:pPr>
        <w:pStyle w:val="Rubrik3"/>
        <w:rPr>
          <w:lang w:val="sv-SE"/>
        </w:rPr>
      </w:pPr>
      <w:bookmarkStart w:id="52" w:name="_Toc28860694"/>
      <w:r w:rsidRPr="00604124">
        <w:rPr>
          <w:lang w:val="sv-SE"/>
        </w:rPr>
        <w:t>Cylinder Locks (Cylinder Mortise Locks)</w:t>
      </w:r>
      <w:bookmarkEnd w:id="52"/>
    </w:p>
    <w:p w14:paraId="3E02F785" w14:textId="77777777" w:rsidR="0072308B" w:rsidRDefault="0072308B">
      <w:pPr>
        <w:autoSpaceDE w:val="0"/>
        <w:autoSpaceDN w:val="0"/>
        <w:adjustRightInd w:val="0"/>
        <w:rPr>
          <w:rFonts w:cs="Arial"/>
          <w:lang w:val="en-GB"/>
        </w:rPr>
      </w:pPr>
      <w:r>
        <w:rPr>
          <w:rFonts w:cs="Arial"/>
          <w:color w:val="000000"/>
          <w:lang w:val="en-GB"/>
        </w:rPr>
        <w:t>These locks are designed for use with locking cylinders. The locking cylinder is inserted into the cylinder housing and fastened with a screw.</w:t>
      </w:r>
    </w:p>
    <w:p w14:paraId="12DE8ABA" w14:textId="77777777" w:rsidR="0072308B" w:rsidRDefault="0072308B">
      <w:pPr>
        <w:autoSpaceDE w:val="0"/>
        <w:autoSpaceDN w:val="0"/>
        <w:adjustRightInd w:val="0"/>
        <w:rPr>
          <w:rFonts w:cs="Arial"/>
          <w:color w:val="000000"/>
          <w:lang w:val="en-GB"/>
        </w:rPr>
      </w:pPr>
      <w:r>
        <w:rPr>
          <w:rFonts w:cs="Arial"/>
          <w:color w:val="000000"/>
          <w:lang w:val="en-GB"/>
        </w:rPr>
        <w:lastRenderedPageBreak/>
        <w:t>Cylinder mortise locks are tested and approved and 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14:paraId="5210B003" w14:textId="77777777" w:rsidTr="00507CB8">
        <w:tc>
          <w:tcPr>
            <w:tcW w:w="4773" w:type="dxa"/>
            <w:tcBorders>
              <w:top w:val="single" w:sz="4" w:space="0" w:color="auto"/>
              <w:left w:val="single" w:sz="4" w:space="0" w:color="auto"/>
              <w:bottom w:val="single" w:sz="4" w:space="0" w:color="auto"/>
              <w:right w:val="single" w:sz="4" w:space="0" w:color="auto"/>
            </w:tcBorders>
          </w:tcPr>
          <w:p w14:paraId="7E7CBA23" w14:textId="77777777" w:rsidR="0072308B" w:rsidRPr="00762080" w:rsidRDefault="0072308B" w:rsidP="00507CB8">
            <w:pPr>
              <w:framePr w:hSpace="141" w:wrap="around" w:vAnchor="text" w:hAnchor="text" w:y="1"/>
              <w:autoSpaceDE w:val="0"/>
              <w:autoSpaceDN w:val="0"/>
              <w:adjustRightInd w:val="0"/>
              <w:rPr>
                <w:rFonts w:cs="Arial"/>
                <w:b/>
                <w:color w:val="000000"/>
                <w:lang w:val="en-GB"/>
              </w:rPr>
            </w:pPr>
            <w:r w:rsidRPr="00762080">
              <w:rPr>
                <w:rFonts w:cs="Arial"/>
                <w:b/>
                <w:color w:val="000000"/>
                <w:lang w:val="en-GB"/>
              </w:rPr>
              <w:t>Class</w:t>
            </w:r>
          </w:p>
        </w:tc>
        <w:tc>
          <w:tcPr>
            <w:tcW w:w="4773" w:type="dxa"/>
            <w:tcBorders>
              <w:top w:val="single" w:sz="4" w:space="0" w:color="auto"/>
              <w:left w:val="single" w:sz="4" w:space="0" w:color="auto"/>
              <w:bottom w:val="single" w:sz="4" w:space="0" w:color="auto"/>
              <w:right w:val="single" w:sz="4" w:space="0" w:color="auto"/>
            </w:tcBorders>
          </w:tcPr>
          <w:p w14:paraId="11FDD63D" w14:textId="77777777" w:rsidR="0072308B" w:rsidRPr="00762080" w:rsidRDefault="0072308B" w:rsidP="00507CB8">
            <w:pPr>
              <w:framePr w:hSpace="141" w:wrap="around" w:vAnchor="text" w:hAnchor="text" w:y="1"/>
              <w:autoSpaceDE w:val="0"/>
              <w:autoSpaceDN w:val="0"/>
              <w:adjustRightInd w:val="0"/>
              <w:rPr>
                <w:rFonts w:cs="Arial"/>
                <w:b/>
                <w:color w:val="000000"/>
                <w:lang w:val="en-GB"/>
              </w:rPr>
            </w:pPr>
            <w:r w:rsidRPr="00762080">
              <w:rPr>
                <w:rFonts w:cs="Arial"/>
                <w:b/>
                <w:color w:val="000000"/>
                <w:lang w:val="en-GB"/>
              </w:rPr>
              <w:t>Performance</w:t>
            </w:r>
          </w:p>
        </w:tc>
      </w:tr>
      <w:tr w:rsidR="0072308B" w:rsidRPr="001A7254" w14:paraId="67AEC728" w14:textId="77777777" w:rsidTr="00507CB8">
        <w:tc>
          <w:tcPr>
            <w:tcW w:w="4773" w:type="dxa"/>
            <w:tcBorders>
              <w:top w:val="single" w:sz="4" w:space="0" w:color="auto"/>
              <w:left w:val="single" w:sz="4" w:space="0" w:color="auto"/>
              <w:bottom w:val="single" w:sz="4" w:space="0" w:color="auto"/>
              <w:right w:val="single" w:sz="4" w:space="0" w:color="auto"/>
            </w:tcBorders>
          </w:tcPr>
          <w:p w14:paraId="653D325D" w14:textId="56738550" w:rsidR="0072308B" w:rsidRPr="00FE1B70" w:rsidRDefault="0072308B" w:rsidP="00762080">
            <w:pPr>
              <w:framePr w:hSpace="141" w:wrap="around" w:vAnchor="text" w:hAnchor="text" w:y="1"/>
              <w:autoSpaceDE w:val="0"/>
              <w:autoSpaceDN w:val="0"/>
              <w:adjustRightInd w:val="0"/>
              <w:rPr>
                <w:rFonts w:cs="Arial"/>
                <w:color w:val="FF0000"/>
                <w:lang w:val="en-GB"/>
              </w:rPr>
            </w:pPr>
            <w:r w:rsidRPr="002A4B0F">
              <w:rPr>
                <w:rFonts w:cs="Arial"/>
                <w:strike/>
                <w:color w:val="000000"/>
                <w:lang w:val="en-GB"/>
              </w:rPr>
              <w:t>A</w:t>
            </w:r>
            <w:r w:rsidR="004450B3" w:rsidRPr="002A4B0F">
              <w:rPr>
                <w:rFonts w:cs="Arial"/>
                <w:strike/>
                <w:color w:val="000000"/>
                <w:lang w:val="en-GB"/>
              </w:rPr>
              <w:t xml:space="preserve"> (</w:t>
            </w:r>
            <w:proofErr w:type="spellStart"/>
            <w:r w:rsidR="004450B3" w:rsidRPr="002A4B0F">
              <w:rPr>
                <w:rFonts w:cs="Arial"/>
                <w:strike/>
                <w:color w:val="000000"/>
                <w:lang w:val="en-GB"/>
              </w:rPr>
              <w:t>VdS</w:t>
            </w:r>
            <w:proofErr w:type="spellEnd"/>
            <w:r w:rsidR="004450B3" w:rsidRPr="002A4B0F">
              <w:rPr>
                <w:rFonts w:cs="Arial"/>
                <w:strike/>
                <w:color w:val="000000"/>
                <w:lang w:val="en-GB"/>
              </w:rPr>
              <w:t>)</w:t>
            </w:r>
            <w:r w:rsidR="00FE1B70" w:rsidRPr="002A4B0F">
              <w:rPr>
                <w:rFonts w:cs="Arial"/>
                <w:strike/>
                <w:color w:val="000000"/>
                <w:lang w:val="en-GB"/>
              </w:rPr>
              <w:t xml:space="preserve"> </w:t>
            </w:r>
            <w:r w:rsidR="0003391D">
              <w:rPr>
                <w:rFonts w:cs="Arial"/>
                <w:color w:val="FF0000"/>
                <w:lang w:val="en-GB"/>
              </w:rPr>
              <w:t>SSF 3522</w:t>
            </w:r>
            <w:r w:rsidR="002A4B0F">
              <w:rPr>
                <w:rFonts w:cs="Arial"/>
                <w:color w:val="FF0000"/>
                <w:lang w:val="en-GB"/>
              </w:rPr>
              <w:t xml:space="preserve"> </w:t>
            </w:r>
            <w:r w:rsidR="0003391D">
              <w:rPr>
                <w:rFonts w:cs="Arial"/>
                <w:color w:val="FF0000"/>
                <w:lang w:val="en-GB"/>
              </w:rPr>
              <w:t>Class</w:t>
            </w:r>
            <w:r w:rsidR="002A4B0F">
              <w:rPr>
                <w:rFonts w:cs="Arial"/>
                <w:color w:val="FF0000"/>
                <w:lang w:val="en-GB"/>
              </w:rPr>
              <w:t xml:space="preserve"> </w:t>
            </w:r>
            <w:r w:rsidR="0003391D">
              <w:rPr>
                <w:rFonts w:cs="Arial"/>
                <w:color w:val="FF0000"/>
                <w:lang w:val="en-GB"/>
              </w:rPr>
              <w:t>3</w:t>
            </w:r>
          </w:p>
        </w:tc>
        <w:tc>
          <w:tcPr>
            <w:tcW w:w="4773" w:type="dxa"/>
            <w:tcBorders>
              <w:top w:val="single" w:sz="4" w:space="0" w:color="auto"/>
              <w:left w:val="single" w:sz="4" w:space="0" w:color="auto"/>
              <w:bottom w:val="single" w:sz="4" w:space="0" w:color="auto"/>
              <w:right w:val="single" w:sz="4" w:space="0" w:color="auto"/>
            </w:tcBorders>
          </w:tcPr>
          <w:p w14:paraId="77C1FA5D" w14:textId="77777777" w:rsidR="0072308B" w:rsidRPr="00C42373" w:rsidRDefault="0072308B" w:rsidP="00507CB8">
            <w:pPr>
              <w:framePr w:hSpace="141" w:wrap="around" w:vAnchor="text" w:hAnchor="text" w:y="1"/>
              <w:autoSpaceDE w:val="0"/>
              <w:autoSpaceDN w:val="0"/>
              <w:adjustRightInd w:val="0"/>
              <w:rPr>
                <w:rFonts w:cs="Arial"/>
                <w:color w:val="000000"/>
                <w:lang w:val="en-GB"/>
              </w:rPr>
            </w:pPr>
            <w:r w:rsidRPr="00C42373">
              <w:rPr>
                <w:rFonts w:cs="Arial"/>
                <w:color w:val="000000"/>
                <w:lang w:val="en-GB"/>
              </w:rPr>
              <w:t>burglar-resistant</w:t>
            </w:r>
          </w:p>
        </w:tc>
      </w:tr>
      <w:tr w:rsidR="0072308B" w:rsidRPr="001A7254" w14:paraId="073D4B89" w14:textId="77777777" w:rsidTr="00507CB8">
        <w:tc>
          <w:tcPr>
            <w:tcW w:w="4773" w:type="dxa"/>
            <w:tcBorders>
              <w:top w:val="single" w:sz="4" w:space="0" w:color="auto"/>
              <w:left w:val="single" w:sz="4" w:space="0" w:color="auto"/>
              <w:bottom w:val="single" w:sz="4" w:space="0" w:color="auto"/>
              <w:right w:val="single" w:sz="4" w:space="0" w:color="auto"/>
            </w:tcBorders>
          </w:tcPr>
          <w:p w14:paraId="371B2FA9" w14:textId="73F3BB71" w:rsidR="0072308B" w:rsidRPr="002A4B0F" w:rsidRDefault="0072308B" w:rsidP="00762080">
            <w:pPr>
              <w:framePr w:hSpace="141" w:wrap="around" w:vAnchor="text" w:hAnchor="text" w:y="1"/>
              <w:autoSpaceDE w:val="0"/>
              <w:autoSpaceDN w:val="0"/>
              <w:adjustRightInd w:val="0"/>
              <w:rPr>
                <w:rFonts w:cs="Arial"/>
                <w:color w:val="FF0000"/>
                <w:lang w:val="en-GB"/>
              </w:rPr>
            </w:pPr>
            <w:r w:rsidRPr="002A4B0F">
              <w:rPr>
                <w:rFonts w:cs="Arial"/>
                <w:strike/>
                <w:color w:val="000000"/>
                <w:lang w:val="en-GB"/>
              </w:rPr>
              <w:t>B</w:t>
            </w:r>
            <w:r w:rsidR="004450B3" w:rsidRPr="002A4B0F">
              <w:rPr>
                <w:rFonts w:cs="Arial"/>
                <w:strike/>
                <w:color w:val="000000"/>
                <w:lang w:val="en-GB"/>
              </w:rPr>
              <w:t xml:space="preserve"> (</w:t>
            </w:r>
            <w:proofErr w:type="spellStart"/>
            <w:r w:rsidR="004450B3" w:rsidRPr="002A4B0F">
              <w:rPr>
                <w:rFonts w:cs="Arial"/>
                <w:strike/>
                <w:color w:val="000000"/>
                <w:lang w:val="en-GB"/>
              </w:rPr>
              <w:t>VdS</w:t>
            </w:r>
            <w:proofErr w:type="spellEnd"/>
            <w:r w:rsidR="004450B3" w:rsidRPr="00C42373">
              <w:rPr>
                <w:rFonts w:cs="Arial"/>
                <w:color w:val="000000"/>
                <w:lang w:val="en-GB"/>
              </w:rPr>
              <w:t>)</w:t>
            </w:r>
            <w:r w:rsidR="002A4B0F">
              <w:rPr>
                <w:rFonts w:cs="Arial"/>
                <w:color w:val="000000"/>
                <w:lang w:val="en-GB"/>
              </w:rPr>
              <w:t xml:space="preserve"> </w:t>
            </w:r>
            <w:r w:rsidR="0003391D">
              <w:rPr>
                <w:rFonts w:cs="Arial"/>
                <w:color w:val="FF0000"/>
                <w:lang w:val="en-GB"/>
              </w:rPr>
              <w:t>SSF 3522</w:t>
            </w:r>
            <w:r w:rsidR="002A4B0F">
              <w:rPr>
                <w:rFonts w:cs="Arial"/>
                <w:color w:val="FF0000"/>
                <w:lang w:val="en-GB"/>
              </w:rPr>
              <w:t xml:space="preserve"> </w:t>
            </w:r>
            <w:r w:rsidR="0003391D">
              <w:rPr>
                <w:rFonts w:cs="Arial"/>
                <w:color w:val="FF0000"/>
                <w:lang w:val="en-GB"/>
              </w:rPr>
              <w:t>Class</w:t>
            </w:r>
            <w:r w:rsidR="002A4B0F">
              <w:rPr>
                <w:rFonts w:cs="Arial"/>
                <w:color w:val="FF0000"/>
                <w:lang w:val="en-GB"/>
              </w:rPr>
              <w:t xml:space="preserve"> </w:t>
            </w:r>
            <w:r w:rsidR="0003391D">
              <w:rPr>
                <w:rFonts w:cs="Arial"/>
                <w:color w:val="FF0000"/>
                <w:lang w:val="en-GB"/>
              </w:rPr>
              <w:t>5</w:t>
            </w:r>
          </w:p>
        </w:tc>
        <w:tc>
          <w:tcPr>
            <w:tcW w:w="4773" w:type="dxa"/>
            <w:tcBorders>
              <w:top w:val="single" w:sz="4" w:space="0" w:color="auto"/>
              <w:left w:val="single" w:sz="4" w:space="0" w:color="auto"/>
              <w:bottom w:val="single" w:sz="4" w:space="0" w:color="auto"/>
              <w:right w:val="single" w:sz="4" w:space="0" w:color="auto"/>
            </w:tcBorders>
          </w:tcPr>
          <w:p w14:paraId="29002FFA" w14:textId="77777777" w:rsidR="0072308B" w:rsidRPr="00C42373" w:rsidRDefault="0072308B" w:rsidP="00507CB8">
            <w:pPr>
              <w:framePr w:hSpace="141" w:wrap="around" w:vAnchor="text" w:hAnchor="text" w:y="1"/>
              <w:autoSpaceDE w:val="0"/>
              <w:autoSpaceDN w:val="0"/>
              <w:adjustRightInd w:val="0"/>
              <w:rPr>
                <w:rFonts w:cs="Arial"/>
                <w:color w:val="000000"/>
                <w:lang w:val="en-GB"/>
              </w:rPr>
            </w:pPr>
            <w:r w:rsidRPr="00C42373">
              <w:rPr>
                <w:rFonts w:cs="Arial"/>
                <w:color w:val="000000"/>
                <w:lang w:val="en-GB"/>
              </w:rPr>
              <w:t>increased burglar-resistance</w:t>
            </w:r>
          </w:p>
        </w:tc>
      </w:tr>
    </w:tbl>
    <w:p w14:paraId="558785B5" w14:textId="509D20CB" w:rsidR="00507CB8" w:rsidRDefault="00507CB8" w:rsidP="00507CB8">
      <w:pPr>
        <w:pStyle w:val="Beskrivning"/>
        <w:framePr w:w="0" w:wrap="around" w:y="1"/>
        <w:rPr>
          <w:rFonts w:cs="Arial"/>
          <w:color w:val="000000"/>
          <w:sz w:val="20"/>
        </w:rPr>
      </w:pPr>
      <w:r w:rsidRPr="001A725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1</w:t>
      </w:r>
      <w:r w:rsidR="00F24F1E">
        <w:rPr>
          <w:rFonts w:cs="Arial"/>
          <w:color w:val="000000"/>
          <w:sz w:val="20"/>
        </w:rPr>
        <w:fldChar w:fldCharType="end"/>
      </w:r>
      <w:r w:rsidRPr="001A7254">
        <w:rPr>
          <w:rFonts w:cs="Arial"/>
          <w:color w:val="000000"/>
          <w:sz w:val="20"/>
        </w:rPr>
        <w:t xml:space="preserve"> Classes of mortise locks</w:t>
      </w:r>
    </w:p>
    <w:p w14:paraId="09B9CBF3" w14:textId="34D786BA" w:rsidR="006E3D54" w:rsidRPr="006E3D54" w:rsidRDefault="0072308B" w:rsidP="006E3D54">
      <w:pPr>
        <w:pStyle w:val="Rubrik3"/>
      </w:pPr>
      <w:bookmarkStart w:id="53" w:name="_Toc26955812"/>
      <w:bookmarkStart w:id="54" w:name="_Toc28860695"/>
      <w:bookmarkEnd w:id="53"/>
      <w:r w:rsidRPr="00C84FF0">
        <w:t>Slide Bolt Locks (Mortise Locks for Tubular Frame Doors)</w:t>
      </w:r>
      <w:bookmarkEnd w:id="54"/>
    </w:p>
    <w:p w14:paraId="07DCC5DC" w14:textId="3A007922" w:rsidR="0072308B" w:rsidRDefault="0072308B">
      <w:pPr>
        <w:autoSpaceDE w:val="0"/>
        <w:autoSpaceDN w:val="0"/>
        <w:adjustRightInd w:val="0"/>
        <w:rPr>
          <w:rFonts w:cs="Arial"/>
          <w:color w:val="000000"/>
          <w:lang w:val="en-GB"/>
        </w:rPr>
      </w:pPr>
      <w:r>
        <w:rPr>
          <w:rFonts w:cs="Arial"/>
          <w:color w:val="000000"/>
          <w:lang w:val="en-GB"/>
        </w:rPr>
        <w:t>Slide bolt locks can be used as cylinder or Chubb locks</w:t>
      </w:r>
      <w:r w:rsidR="007018E2">
        <w:rPr>
          <w:rFonts w:cs="Arial"/>
          <w:color w:val="000000"/>
          <w:lang w:val="en-GB"/>
        </w:rPr>
        <w:t xml:space="preserve"> </w:t>
      </w:r>
      <w:r w:rsidR="007018E2">
        <w:rPr>
          <w:rFonts w:cs="Arial"/>
          <w:color w:val="FF0000"/>
          <w:lang w:val="en-GB"/>
        </w:rPr>
        <w:t>lever locks</w:t>
      </w:r>
      <w:r>
        <w:rPr>
          <w:rFonts w:cs="Arial"/>
          <w:color w:val="000000"/>
          <w:lang w:val="en-GB"/>
        </w:rPr>
        <w:t>.</w:t>
      </w:r>
    </w:p>
    <w:p w14:paraId="4B58689C" w14:textId="19B1F6C0" w:rsidR="006E3D54" w:rsidRDefault="0072308B">
      <w:pPr>
        <w:autoSpaceDE w:val="0"/>
        <w:autoSpaceDN w:val="0"/>
        <w:adjustRightInd w:val="0"/>
        <w:rPr>
          <w:rFonts w:cs="Arial"/>
          <w:color w:val="000000"/>
          <w:lang w:val="en-GB"/>
        </w:rPr>
      </w:pPr>
      <w:r>
        <w:rPr>
          <w:rFonts w:cs="Arial"/>
          <w:color w:val="000000"/>
          <w:lang w:val="en-GB"/>
        </w:rPr>
        <w:t>Secure bolting is not possible when slide bolt locks are used in hollow-core doors offering a bolt penetration of only 10-12 mm. However, special locks can offer the minimum required bolt penetration of 20 mm.</w:t>
      </w:r>
    </w:p>
    <w:p w14:paraId="5B53E191" w14:textId="01B426B6" w:rsidR="006E3D54" w:rsidRPr="007018E2" w:rsidRDefault="001E5F4B">
      <w:pPr>
        <w:autoSpaceDE w:val="0"/>
        <w:autoSpaceDN w:val="0"/>
        <w:adjustRightInd w:val="0"/>
        <w:rPr>
          <w:rFonts w:cs="Arial"/>
          <w:strike/>
          <w:color w:val="000000"/>
          <w:lang w:val="en-GB"/>
        </w:rPr>
      </w:pPr>
      <w:bookmarkStart w:id="55" w:name="_Hlk30059362"/>
      <w:r w:rsidRPr="007018E2">
        <w:rPr>
          <w:rFonts w:cs="Arial"/>
          <w:strike/>
          <w:color w:val="000000"/>
          <w:lang w:val="en-GB"/>
        </w:rPr>
        <w:t xml:space="preserve">Users in </w:t>
      </w:r>
      <w:r w:rsidR="006E3D54" w:rsidRPr="007018E2">
        <w:rPr>
          <w:rFonts w:cs="Arial"/>
          <w:strike/>
          <w:color w:val="000000"/>
          <w:lang w:val="en-GB"/>
        </w:rPr>
        <w:t xml:space="preserve">Sweden </w:t>
      </w:r>
      <w:r w:rsidRPr="007018E2">
        <w:rPr>
          <w:rFonts w:cs="Arial"/>
          <w:strike/>
          <w:color w:val="000000"/>
          <w:lang w:val="en-GB"/>
        </w:rPr>
        <w:t xml:space="preserve">may address </w:t>
      </w:r>
      <w:r w:rsidR="006E3D54" w:rsidRPr="007018E2">
        <w:rPr>
          <w:rFonts w:cs="Arial"/>
          <w:strike/>
          <w:color w:val="000000"/>
          <w:lang w:val="en-GB"/>
        </w:rPr>
        <w:t>the rule SSF 3522.</w:t>
      </w:r>
      <w:r w:rsidRPr="007018E2">
        <w:rPr>
          <w:rFonts w:cs="Arial"/>
          <w:strike/>
          <w:color w:val="000000"/>
          <w:lang w:val="en-GB"/>
        </w:rPr>
        <w:t xml:space="preserve"> </w:t>
      </w:r>
      <w:r w:rsidR="007018E2">
        <w:rPr>
          <w:rFonts w:cs="Arial"/>
          <w:strike/>
          <w:color w:val="000000"/>
          <w:lang w:val="en-GB"/>
        </w:rPr>
        <w:t xml:space="preserve"> </w:t>
      </w:r>
      <w:r w:rsidR="007018E2" w:rsidRPr="007018E2">
        <w:rPr>
          <w:rFonts w:cs="Arial"/>
          <w:color w:val="FF0000"/>
          <w:lang w:val="en-GB"/>
        </w:rPr>
        <w:t xml:space="preserve">Users in Sweden </w:t>
      </w:r>
      <w:r w:rsidR="007018E2">
        <w:rPr>
          <w:rFonts w:cs="Arial"/>
          <w:color w:val="FF0000"/>
          <w:lang w:val="en-GB"/>
        </w:rPr>
        <w:t xml:space="preserve">and Norway </w:t>
      </w:r>
      <w:r w:rsidR="007018E2" w:rsidRPr="007018E2">
        <w:rPr>
          <w:rFonts w:cs="Arial"/>
          <w:color w:val="FF0000"/>
          <w:lang w:val="en-GB"/>
        </w:rPr>
        <w:t>may address the rule SSF 3522</w:t>
      </w:r>
    </w:p>
    <w:p w14:paraId="647E6203" w14:textId="77777777" w:rsidR="0072308B" w:rsidRPr="00C84FF0" w:rsidRDefault="0072308B" w:rsidP="00FB4F2F">
      <w:pPr>
        <w:pStyle w:val="Rubrik3"/>
      </w:pPr>
      <w:bookmarkStart w:id="56" w:name="_Ref22027140"/>
      <w:bookmarkStart w:id="57" w:name="_Toc28860696"/>
      <w:bookmarkEnd w:id="55"/>
      <w:r w:rsidRPr="00C84FF0">
        <w:t>Swing Bolt Locks (Mortise Locks for Tubular Frame Doors)</w:t>
      </w:r>
      <w:bookmarkEnd w:id="56"/>
      <w:bookmarkEnd w:id="57"/>
    </w:p>
    <w:p w14:paraId="5F830007" w14:textId="77777777" w:rsidR="0072308B" w:rsidRDefault="0072308B">
      <w:pPr>
        <w:autoSpaceDE w:val="0"/>
        <w:autoSpaceDN w:val="0"/>
        <w:adjustRightInd w:val="0"/>
        <w:rPr>
          <w:rFonts w:cs="Arial"/>
          <w:lang w:val="en-GB"/>
        </w:rPr>
      </w:pPr>
      <w:r>
        <w:rPr>
          <w:rFonts w:cs="Arial"/>
          <w:color w:val="000000"/>
          <w:lang w:val="en-GB"/>
        </w:rPr>
        <w:t>Swing bolt locks are cylinder or Chubb locks designed for installation in hollow-core doors. In open position, the hook bolt sits upright in the cylinder housing; the bolt length is not, as with slide bolts, limited by the narrow depth of the cylinder housing. Upon locking, the bolt pivots approx. 30 mm out of the lock.</w:t>
      </w:r>
    </w:p>
    <w:p w14:paraId="3FA4FECF" w14:textId="77777777" w:rsidR="0072308B" w:rsidRDefault="0072308B">
      <w:pPr>
        <w:autoSpaceDE w:val="0"/>
        <w:autoSpaceDN w:val="0"/>
        <w:adjustRightInd w:val="0"/>
        <w:rPr>
          <w:rFonts w:cs="Arial"/>
          <w:lang w:val="en-GB"/>
        </w:rPr>
      </w:pPr>
      <w:r>
        <w:rPr>
          <w:rFonts w:cs="Arial"/>
          <w:color w:val="000000"/>
          <w:lang w:val="en-GB"/>
        </w:rPr>
        <w:t>Swing bolt locks can also be installed in swing doors. Since a few millimetres of the bolt are viewable in the closed position, the lock must be able to withstand a high degree of force. The bolt, often manufactured in a so-called sandwich style, must be especially safeguarded against sawing.  Furthermore, the bolt must be protected from forceful kickback in the locked position.</w:t>
      </w:r>
    </w:p>
    <w:p w14:paraId="37D0251D" w14:textId="77777777" w:rsidR="0072308B" w:rsidRDefault="0072308B">
      <w:pPr>
        <w:autoSpaceDE w:val="0"/>
        <w:autoSpaceDN w:val="0"/>
        <w:adjustRightInd w:val="0"/>
        <w:rPr>
          <w:rFonts w:cs="Arial"/>
          <w:lang w:val="en-GB"/>
        </w:rPr>
      </w:pPr>
      <w:r>
        <w:rPr>
          <w:rFonts w:cs="Arial"/>
          <w:color w:val="000000"/>
          <w:lang w:val="en-GB"/>
        </w:rPr>
        <w:t>Swing bolt locks with hook bolts are mainly used in sliding doors. With these locks, the hook-shaped bolt snaps into the striker plate, preventing the door from sliding.</w:t>
      </w:r>
    </w:p>
    <w:p w14:paraId="472CA22D" w14:textId="773DB35C" w:rsidR="0072308B" w:rsidRDefault="0072308B">
      <w:pPr>
        <w:autoSpaceDE w:val="0"/>
        <w:autoSpaceDN w:val="0"/>
        <w:adjustRightInd w:val="0"/>
        <w:rPr>
          <w:rFonts w:cs="Arial"/>
          <w:color w:val="000000"/>
          <w:lang w:val="en-GB"/>
        </w:rPr>
      </w:pPr>
      <w:r>
        <w:rPr>
          <w:rFonts w:cs="Arial"/>
          <w:color w:val="000000"/>
          <w:lang w:val="en-GB"/>
        </w:rPr>
        <w:t>Swing bolt locks with hook bolts are recommended for use with turning doors and swing doors, as hook bolts markedly increase a door’s resistance against intrusion.</w:t>
      </w:r>
    </w:p>
    <w:p w14:paraId="1516C6D0" w14:textId="0326AA7E" w:rsidR="007018E2" w:rsidRDefault="007018E2">
      <w:pPr>
        <w:autoSpaceDE w:val="0"/>
        <w:autoSpaceDN w:val="0"/>
        <w:adjustRightInd w:val="0"/>
        <w:rPr>
          <w:rFonts w:cs="Arial"/>
          <w:color w:val="000000"/>
          <w:lang w:val="en-GB"/>
        </w:rPr>
      </w:pPr>
      <w:r w:rsidRPr="007018E2">
        <w:rPr>
          <w:rFonts w:cs="Arial"/>
          <w:color w:val="FF0000"/>
          <w:lang w:val="en-GB"/>
        </w:rPr>
        <w:t xml:space="preserve">Users in Sweden </w:t>
      </w:r>
      <w:r>
        <w:rPr>
          <w:rFonts w:cs="Arial"/>
          <w:color w:val="FF0000"/>
          <w:lang w:val="en-GB"/>
        </w:rPr>
        <w:t xml:space="preserve">and Norway </w:t>
      </w:r>
      <w:r w:rsidRPr="007018E2">
        <w:rPr>
          <w:rFonts w:cs="Arial"/>
          <w:color w:val="FF0000"/>
          <w:lang w:val="en-GB"/>
        </w:rPr>
        <w:t>may address the rule SSF 3522</w:t>
      </w:r>
    </w:p>
    <w:p w14:paraId="16566D9E" w14:textId="77777777" w:rsidR="0072308B" w:rsidRDefault="0072308B" w:rsidP="00FB4F2F">
      <w:pPr>
        <w:pStyle w:val="Rubrik3"/>
      </w:pPr>
      <w:bookmarkStart w:id="58" w:name="_Toc28860697"/>
      <w:r w:rsidRPr="00F136E5">
        <w:t>Locking</w:t>
      </w:r>
      <w:r>
        <w:t xml:space="preserve"> Cylinders</w:t>
      </w:r>
      <w:bookmarkEnd w:id="58"/>
    </w:p>
    <w:p w14:paraId="0CB81500" w14:textId="77777777" w:rsidR="0072308B" w:rsidRDefault="0072308B" w:rsidP="007D2EB4">
      <w:pPr>
        <w:pStyle w:val="Rubrik4"/>
        <w:rPr>
          <w:lang w:val="en-GB"/>
        </w:rPr>
      </w:pPr>
      <w:bookmarkStart w:id="59" w:name="_Toc28860698"/>
      <w:r>
        <w:rPr>
          <w:lang w:val="en-GB"/>
        </w:rPr>
        <w:t>Mechanical Locking Cylinders</w:t>
      </w:r>
      <w:bookmarkEnd w:id="59"/>
    </w:p>
    <w:p w14:paraId="0D0A693C" w14:textId="343EA9B6" w:rsidR="0072308B" w:rsidRPr="00F52F5E" w:rsidRDefault="0072308B">
      <w:pPr>
        <w:autoSpaceDE w:val="0"/>
        <w:autoSpaceDN w:val="0"/>
        <w:adjustRightInd w:val="0"/>
        <w:rPr>
          <w:rFonts w:cs="Arial"/>
          <w:color w:val="FF0000"/>
          <w:lang w:val="en-GB"/>
        </w:rPr>
      </w:pPr>
      <w:r>
        <w:rPr>
          <w:rFonts w:cs="Arial"/>
          <w:color w:val="000000"/>
          <w:lang w:val="en-GB"/>
        </w:rPr>
        <w:t xml:space="preserve">Locking cylinders are very important for the security of a door. However they can only offer safety in conjunction with the lock and the </w:t>
      </w:r>
      <w:r w:rsidRPr="00F52F5E">
        <w:rPr>
          <w:rFonts w:cs="Arial"/>
          <w:strike/>
          <w:color w:val="000000"/>
          <w:lang w:val="en-GB"/>
        </w:rPr>
        <w:t>door plate</w:t>
      </w:r>
      <w:r w:rsidR="00F52F5E">
        <w:rPr>
          <w:rFonts w:cs="Arial"/>
          <w:color w:val="000000"/>
          <w:lang w:val="en-GB"/>
        </w:rPr>
        <w:t xml:space="preserve"> </w:t>
      </w:r>
      <w:r w:rsidR="00F52F5E">
        <w:rPr>
          <w:rFonts w:cs="Arial"/>
          <w:color w:val="FF0000"/>
          <w:lang w:val="en-GB"/>
        </w:rPr>
        <w:t>reinforced plate</w:t>
      </w:r>
      <w:r>
        <w:rPr>
          <w:rFonts w:cs="Arial"/>
          <w:color w:val="000000"/>
          <w:lang w:val="en-GB"/>
        </w:rPr>
        <w:t>. Profile cylinders are commonly used in Germany. Round and oval cylinders are quite rare</w:t>
      </w:r>
      <w:r w:rsidR="00F52F5E">
        <w:rPr>
          <w:rFonts w:cs="Arial"/>
          <w:color w:val="000000"/>
          <w:lang w:val="en-GB"/>
        </w:rPr>
        <w:t xml:space="preserve"> </w:t>
      </w:r>
      <w:r w:rsidR="00F52F5E">
        <w:rPr>
          <w:rFonts w:cs="Arial"/>
          <w:color w:val="FF0000"/>
          <w:lang w:val="en-GB"/>
        </w:rPr>
        <w:t>in Germany.</w:t>
      </w:r>
    </w:p>
    <w:p w14:paraId="6373DA2B" w14:textId="77777777" w:rsidR="0072308B" w:rsidRDefault="0072308B">
      <w:pPr>
        <w:autoSpaceDE w:val="0"/>
        <w:autoSpaceDN w:val="0"/>
        <w:adjustRightInd w:val="0"/>
        <w:rPr>
          <w:rFonts w:cs="Arial"/>
          <w:lang w:val="en-GB"/>
        </w:rPr>
      </w:pPr>
      <w:r>
        <w:rPr>
          <w:rFonts w:cs="Arial"/>
          <w:color w:val="000000"/>
          <w:lang w:val="en-GB"/>
        </w:rPr>
        <w:t>When breaking and entering, criminal offenders attack locking cylinders in a variety of ways. They must therefore afford protection against any methods available to burglars:</w:t>
      </w:r>
    </w:p>
    <w:p w14:paraId="6E858660" w14:textId="77777777" w:rsidR="0072308B" w:rsidRPr="00F136E5" w:rsidRDefault="0072308B" w:rsidP="00ED09A1">
      <w:pPr>
        <w:pStyle w:val="Liststycke"/>
        <w:numPr>
          <w:ilvl w:val="0"/>
          <w:numId w:val="27"/>
        </w:numPr>
        <w:tabs>
          <w:tab w:val="clear" w:pos="720"/>
          <w:tab w:val="num" w:pos="425"/>
        </w:tabs>
        <w:spacing w:before="0" w:after="60" w:line="240" w:lineRule="auto"/>
        <w:ind w:left="425" w:hanging="425"/>
        <w:jc w:val="left"/>
        <w:rPr>
          <w:lang w:val="en-GB"/>
        </w:rPr>
      </w:pPr>
      <w:r w:rsidRPr="00F136E5">
        <w:rPr>
          <w:lang w:val="en-GB"/>
        </w:rPr>
        <w:t>breaking</w:t>
      </w:r>
    </w:p>
    <w:p w14:paraId="1380FA27" w14:textId="77777777" w:rsidR="0072308B" w:rsidRPr="00F136E5" w:rsidRDefault="0072308B" w:rsidP="00ED09A1">
      <w:pPr>
        <w:pStyle w:val="Liststycke"/>
        <w:numPr>
          <w:ilvl w:val="0"/>
          <w:numId w:val="27"/>
        </w:numPr>
        <w:tabs>
          <w:tab w:val="clear" w:pos="720"/>
          <w:tab w:val="num" w:pos="425"/>
        </w:tabs>
        <w:spacing w:before="0" w:after="60" w:line="240" w:lineRule="auto"/>
        <w:ind w:left="425" w:hanging="425"/>
        <w:jc w:val="left"/>
        <w:rPr>
          <w:lang w:val="en-GB"/>
        </w:rPr>
      </w:pPr>
      <w:r w:rsidRPr="00F136E5">
        <w:rPr>
          <w:lang w:val="en-GB"/>
        </w:rPr>
        <w:t>drilling</w:t>
      </w:r>
    </w:p>
    <w:p w14:paraId="56096596" w14:textId="77777777" w:rsidR="0072308B" w:rsidRPr="00F136E5" w:rsidRDefault="0072308B" w:rsidP="00ED09A1">
      <w:pPr>
        <w:pStyle w:val="Liststycke"/>
        <w:numPr>
          <w:ilvl w:val="0"/>
          <w:numId w:val="27"/>
        </w:numPr>
        <w:tabs>
          <w:tab w:val="clear" w:pos="720"/>
          <w:tab w:val="num" w:pos="425"/>
        </w:tabs>
        <w:spacing w:before="0" w:after="60" w:line="240" w:lineRule="auto"/>
        <w:ind w:left="425" w:hanging="425"/>
        <w:jc w:val="left"/>
        <w:rPr>
          <w:lang w:val="en-GB"/>
        </w:rPr>
      </w:pPr>
      <w:r w:rsidRPr="00F136E5">
        <w:rPr>
          <w:lang w:val="en-GB"/>
        </w:rPr>
        <w:t>picking</w:t>
      </w:r>
    </w:p>
    <w:p w14:paraId="418B06E8" w14:textId="77777777" w:rsidR="0072308B" w:rsidRPr="00F136E5" w:rsidRDefault="0072308B" w:rsidP="00ED09A1">
      <w:pPr>
        <w:pStyle w:val="Liststycke"/>
        <w:numPr>
          <w:ilvl w:val="0"/>
          <w:numId w:val="27"/>
        </w:numPr>
        <w:tabs>
          <w:tab w:val="clear" w:pos="720"/>
          <w:tab w:val="num" w:pos="425"/>
        </w:tabs>
        <w:spacing w:before="0" w:after="60" w:line="240" w:lineRule="auto"/>
        <w:ind w:left="425" w:hanging="425"/>
        <w:jc w:val="left"/>
        <w:rPr>
          <w:lang w:val="en-GB"/>
        </w:rPr>
      </w:pPr>
      <w:r w:rsidRPr="00F136E5">
        <w:rPr>
          <w:lang w:val="en-GB"/>
        </w:rPr>
        <w:t>pulling</w:t>
      </w:r>
    </w:p>
    <w:p w14:paraId="0D94BCD7" w14:textId="639BE9C2" w:rsidR="0072308B" w:rsidRDefault="0072308B">
      <w:pPr>
        <w:autoSpaceDE w:val="0"/>
        <w:autoSpaceDN w:val="0"/>
        <w:adjustRightInd w:val="0"/>
        <w:rPr>
          <w:rFonts w:cs="Arial"/>
          <w:lang w:val="en-GB"/>
        </w:rPr>
      </w:pPr>
      <w:r>
        <w:rPr>
          <w:rFonts w:cs="Arial"/>
          <w:color w:val="000000"/>
          <w:lang w:val="en-GB"/>
        </w:rPr>
        <w:t xml:space="preserve">These methods of attack are effectively made more difficult by </w:t>
      </w:r>
      <w:proofErr w:type="spellStart"/>
      <w:r>
        <w:rPr>
          <w:rFonts w:cs="Arial"/>
          <w:color w:val="000000"/>
          <w:lang w:val="en-GB"/>
        </w:rPr>
        <w:t>VdS</w:t>
      </w:r>
      <w:proofErr w:type="spellEnd"/>
      <w:r>
        <w:rPr>
          <w:rFonts w:cs="Arial"/>
          <w:color w:val="000000"/>
          <w:lang w:val="en-GB"/>
        </w:rPr>
        <w:t>-</w:t>
      </w:r>
      <w:r w:rsidR="00F52F5E">
        <w:rPr>
          <w:rFonts w:cs="Arial"/>
          <w:color w:val="FF0000"/>
          <w:lang w:val="en-GB"/>
        </w:rPr>
        <w:t xml:space="preserve"> and SSF </w:t>
      </w:r>
      <w:r>
        <w:rPr>
          <w:rFonts w:cs="Arial"/>
          <w:color w:val="000000"/>
          <w:lang w:val="en-GB"/>
        </w:rPr>
        <w:t xml:space="preserve">approved locking cylinders. </w:t>
      </w:r>
    </w:p>
    <w:p w14:paraId="1E1D2D52" w14:textId="58B90676" w:rsidR="0072308B" w:rsidRDefault="0072308B">
      <w:pPr>
        <w:autoSpaceDE w:val="0"/>
        <w:autoSpaceDN w:val="0"/>
        <w:adjustRightInd w:val="0"/>
        <w:rPr>
          <w:rFonts w:cs="Arial"/>
          <w:lang w:val="en-GB"/>
        </w:rPr>
      </w:pPr>
      <w:r>
        <w:rPr>
          <w:rFonts w:cs="Arial"/>
          <w:color w:val="000000"/>
          <w:lang w:val="en-GB"/>
        </w:rPr>
        <w:lastRenderedPageBreak/>
        <w:t xml:space="preserve">Locking cylinders are differentiated between those with and without an integrated pull protector. Door plates which offer no special protection against extraction tools are often employed. In such cases, only </w:t>
      </w:r>
      <w:r w:rsidR="009126EF">
        <w:rPr>
          <w:rFonts w:cs="Arial"/>
          <w:color w:val="000000"/>
          <w:lang w:val="en-GB"/>
        </w:rPr>
        <w:t xml:space="preserve">in the cylinder </w:t>
      </w:r>
      <w:r>
        <w:rPr>
          <w:rFonts w:cs="Arial"/>
          <w:color w:val="000000"/>
          <w:lang w:val="en-GB"/>
        </w:rPr>
        <w:t>integrated pull</w:t>
      </w:r>
      <w:r w:rsidR="009126EF">
        <w:rPr>
          <w:rFonts w:cs="Arial"/>
          <w:color w:val="000000"/>
          <w:lang w:val="en-GB"/>
        </w:rPr>
        <w:t xml:space="preserve">ing </w:t>
      </w:r>
      <w:r>
        <w:rPr>
          <w:rFonts w:cs="Arial"/>
          <w:color w:val="000000"/>
          <w:lang w:val="en-GB"/>
        </w:rPr>
        <w:t>protectors can offer adequate burglar resistance.</w:t>
      </w:r>
    </w:p>
    <w:p w14:paraId="60605284" w14:textId="77777777" w:rsidR="0072308B" w:rsidRDefault="0072308B">
      <w:pPr>
        <w:autoSpaceDE w:val="0"/>
        <w:autoSpaceDN w:val="0"/>
        <w:adjustRightInd w:val="0"/>
        <w:rPr>
          <w:rFonts w:cs="Arial"/>
          <w:lang w:val="en-GB"/>
        </w:rPr>
      </w:pPr>
      <w:r>
        <w:rPr>
          <w:rFonts w:cs="Arial"/>
          <w:color w:val="000000"/>
          <w:lang w:val="en-GB"/>
        </w:rPr>
        <w:t>Special requirements are provided for master key systems and associated locking cylinders. The following list provides the various profile cylinders approved by VdS for use in master key systems.</w:t>
      </w:r>
    </w:p>
    <w:p w14:paraId="6A4A86D7" w14:textId="77777777" w:rsidR="0072308B" w:rsidRDefault="0072308B">
      <w:pPr>
        <w:autoSpaceDE w:val="0"/>
        <w:autoSpaceDN w:val="0"/>
        <w:adjustRightInd w:val="0"/>
        <w:rPr>
          <w:rFonts w:cs="Arial"/>
          <w:lang w:val="en-GB"/>
        </w:rPr>
      </w:pPr>
      <w:r>
        <w:rPr>
          <w:rFonts w:cs="Arial"/>
          <w:color w:val="000000"/>
          <w:lang w:val="en-GB"/>
        </w:rPr>
        <w:t xml:space="preserve">Locking cylinders are not only used in mortise locks, but also in double bolt locks, all-glass door locks, retrofit products and lockable window catches. </w:t>
      </w:r>
    </w:p>
    <w:p w14:paraId="4823CDBB" w14:textId="6E4AB439" w:rsidR="0072308B" w:rsidRDefault="0072308B">
      <w:pPr>
        <w:autoSpaceDE w:val="0"/>
        <w:autoSpaceDN w:val="0"/>
        <w:adjustRightInd w:val="0"/>
        <w:rPr>
          <w:rFonts w:cs="Arial"/>
          <w:color w:val="000000"/>
          <w:lang w:val="en-GB"/>
        </w:rPr>
      </w:pPr>
      <w:r>
        <w:rPr>
          <w:rFonts w:cs="Arial"/>
          <w:color w:val="000000"/>
          <w:lang w:val="en-GB"/>
        </w:rPr>
        <w:t xml:space="preserve">Profile cylinders are tested and approved by </w:t>
      </w:r>
      <w:proofErr w:type="spellStart"/>
      <w:r>
        <w:rPr>
          <w:rFonts w:cs="Arial"/>
          <w:color w:val="000000"/>
          <w:lang w:val="en-GB"/>
        </w:rPr>
        <w:t>VdS</w:t>
      </w:r>
      <w:proofErr w:type="spellEnd"/>
      <w:r>
        <w:rPr>
          <w:rFonts w:cs="Arial"/>
          <w:color w:val="000000"/>
          <w:lang w:val="en-GB"/>
        </w:rPr>
        <w:t xml:space="preserve"> </w:t>
      </w:r>
      <w:r w:rsidR="00F52F5E">
        <w:rPr>
          <w:rFonts w:cs="Arial"/>
          <w:color w:val="FF0000"/>
          <w:lang w:val="en-GB"/>
        </w:rPr>
        <w:t xml:space="preserve">and SSF, </w:t>
      </w:r>
      <w:r>
        <w:rPr>
          <w:rFonts w:cs="Arial"/>
          <w:color w:val="000000"/>
          <w:lang w:val="en-GB"/>
        </w:rPr>
        <w:t>and 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824B0A3" w14:textId="77777777" w:rsidTr="00507CB8">
        <w:tc>
          <w:tcPr>
            <w:tcW w:w="4773" w:type="dxa"/>
            <w:tcBorders>
              <w:top w:val="single" w:sz="4" w:space="0" w:color="auto"/>
              <w:left w:val="single" w:sz="4" w:space="0" w:color="auto"/>
              <w:bottom w:val="single" w:sz="4" w:space="0" w:color="auto"/>
              <w:right w:val="single" w:sz="4" w:space="0" w:color="auto"/>
            </w:tcBorders>
          </w:tcPr>
          <w:p w14:paraId="209860CB" w14:textId="77777777" w:rsidR="0072308B" w:rsidRDefault="0072308B" w:rsidP="00507CB8">
            <w:pPr>
              <w:framePr w:hSpace="141" w:wrap="around" w:vAnchor="text" w:hAnchor="text" w:y="1"/>
              <w:autoSpaceDE w:val="0"/>
              <w:autoSpaceDN w:val="0"/>
              <w:adjustRightInd w:val="0"/>
              <w:rPr>
                <w:rFonts w:cs="Arial"/>
                <w:color w:val="000000"/>
                <w:lang w:val="en-GB"/>
              </w:rPr>
            </w:pPr>
            <w:r>
              <w:rPr>
                <w:rFonts w:cs="Arial"/>
                <w:b/>
                <w:bCs/>
                <w:color w:val="000000"/>
                <w:sz w:val="18"/>
                <w:szCs w:val="18"/>
                <w:lang w:val="en-GB"/>
              </w:rPr>
              <w:t>Class</w:t>
            </w:r>
          </w:p>
        </w:tc>
        <w:tc>
          <w:tcPr>
            <w:tcW w:w="4773" w:type="dxa"/>
            <w:tcBorders>
              <w:top w:val="single" w:sz="4" w:space="0" w:color="auto"/>
              <w:left w:val="single" w:sz="4" w:space="0" w:color="auto"/>
              <w:bottom w:val="single" w:sz="4" w:space="0" w:color="auto"/>
              <w:right w:val="single" w:sz="4" w:space="0" w:color="auto"/>
            </w:tcBorders>
          </w:tcPr>
          <w:p w14:paraId="10C607C4" w14:textId="77777777" w:rsidR="0072308B" w:rsidRPr="00507CB8" w:rsidRDefault="0072308B" w:rsidP="00507CB8">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14:paraId="4AE9834C" w14:textId="77777777" w:rsidTr="00507CB8">
        <w:tc>
          <w:tcPr>
            <w:tcW w:w="4773" w:type="dxa"/>
            <w:tcBorders>
              <w:top w:val="single" w:sz="4" w:space="0" w:color="auto"/>
              <w:left w:val="single" w:sz="4" w:space="0" w:color="auto"/>
              <w:bottom w:val="single" w:sz="4" w:space="0" w:color="auto"/>
              <w:right w:val="single" w:sz="4" w:space="0" w:color="auto"/>
            </w:tcBorders>
          </w:tcPr>
          <w:p w14:paraId="52992D2A" w14:textId="4CD6F987" w:rsidR="0072308B" w:rsidRPr="00F52F5E" w:rsidRDefault="0072308B" w:rsidP="00507CB8">
            <w:pPr>
              <w:framePr w:hSpace="141" w:wrap="around" w:vAnchor="text" w:hAnchor="text" w:y="1"/>
              <w:autoSpaceDE w:val="0"/>
              <w:autoSpaceDN w:val="0"/>
              <w:adjustRightInd w:val="0"/>
              <w:rPr>
                <w:rFonts w:cs="Arial"/>
                <w:color w:val="FF0000"/>
                <w:lang w:val="en-GB"/>
              </w:rPr>
            </w:pPr>
            <w:r w:rsidRPr="00C42373">
              <w:rPr>
                <w:rFonts w:cs="Arial"/>
                <w:color w:val="000000"/>
                <w:lang w:val="en-GB"/>
              </w:rPr>
              <w:t>A</w:t>
            </w:r>
            <w:r w:rsidR="0003391D">
              <w:rPr>
                <w:rFonts w:cs="Arial"/>
                <w:color w:val="000000"/>
                <w:lang w:val="en-GB"/>
              </w:rPr>
              <w:t xml:space="preserve"> </w:t>
            </w:r>
            <w:proofErr w:type="spellStart"/>
            <w:r w:rsidR="0003391D">
              <w:rPr>
                <w:rFonts w:cs="Arial"/>
                <w:color w:val="FF0000"/>
                <w:lang w:val="en-GB"/>
              </w:rPr>
              <w:t>Vds</w:t>
            </w:r>
            <w:proofErr w:type="spellEnd"/>
            <w:r w:rsidR="0003391D">
              <w:rPr>
                <w:rFonts w:cs="Arial"/>
                <w:color w:val="FF0000"/>
                <w:lang w:val="en-GB"/>
              </w:rPr>
              <w:t xml:space="preserve">, </w:t>
            </w:r>
            <w:r w:rsidR="00F52F5E">
              <w:rPr>
                <w:rFonts w:cs="Arial"/>
                <w:color w:val="000000"/>
                <w:lang w:val="en-GB"/>
              </w:rPr>
              <w:t xml:space="preserve"> </w:t>
            </w:r>
            <w:r w:rsidR="0003391D">
              <w:rPr>
                <w:rFonts w:cs="Arial"/>
                <w:color w:val="FF0000"/>
                <w:lang w:val="en-GB"/>
              </w:rPr>
              <w:t>SSF 1090 Class 3</w:t>
            </w:r>
          </w:p>
        </w:tc>
        <w:tc>
          <w:tcPr>
            <w:tcW w:w="4773" w:type="dxa"/>
            <w:tcBorders>
              <w:top w:val="single" w:sz="4" w:space="0" w:color="auto"/>
              <w:left w:val="single" w:sz="4" w:space="0" w:color="auto"/>
              <w:bottom w:val="single" w:sz="4" w:space="0" w:color="auto"/>
              <w:right w:val="single" w:sz="4" w:space="0" w:color="auto"/>
            </w:tcBorders>
          </w:tcPr>
          <w:p w14:paraId="596676D4" w14:textId="77777777" w:rsidR="0072308B" w:rsidRPr="00C42373" w:rsidRDefault="0072308B" w:rsidP="00507CB8">
            <w:pPr>
              <w:framePr w:hSpace="141" w:wrap="around" w:vAnchor="text" w:hAnchor="text" w:y="1"/>
              <w:autoSpaceDE w:val="0"/>
              <w:autoSpaceDN w:val="0"/>
              <w:adjustRightInd w:val="0"/>
              <w:rPr>
                <w:rFonts w:cs="Arial"/>
                <w:color w:val="000000"/>
                <w:lang w:val="en-GB"/>
              </w:rPr>
            </w:pPr>
            <w:r w:rsidRPr="00C42373">
              <w:rPr>
                <w:rFonts w:cs="Arial"/>
                <w:color w:val="000000"/>
                <w:lang w:val="en-GB"/>
              </w:rPr>
              <w:t>burglar-resistant</w:t>
            </w:r>
          </w:p>
        </w:tc>
      </w:tr>
      <w:tr w:rsidR="0072308B" w14:paraId="7E6BB563" w14:textId="77777777" w:rsidTr="00507CB8">
        <w:tc>
          <w:tcPr>
            <w:tcW w:w="4773" w:type="dxa"/>
            <w:tcBorders>
              <w:top w:val="single" w:sz="4" w:space="0" w:color="auto"/>
              <w:left w:val="single" w:sz="4" w:space="0" w:color="auto"/>
              <w:bottom w:val="single" w:sz="4" w:space="0" w:color="auto"/>
              <w:right w:val="single" w:sz="4" w:space="0" w:color="auto"/>
            </w:tcBorders>
          </w:tcPr>
          <w:p w14:paraId="7B5EE41B" w14:textId="47E63E17" w:rsidR="0072308B" w:rsidRPr="0003391D" w:rsidRDefault="0072308B" w:rsidP="00507CB8">
            <w:pPr>
              <w:framePr w:hSpace="141" w:wrap="around" w:vAnchor="text" w:hAnchor="text" w:y="1"/>
              <w:autoSpaceDE w:val="0"/>
              <w:autoSpaceDN w:val="0"/>
              <w:adjustRightInd w:val="0"/>
              <w:rPr>
                <w:rFonts w:cs="Arial"/>
                <w:color w:val="FF0000"/>
                <w:lang w:val="en-GB"/>
              </w:rPr>
            </w:pPr>
            <w:r w:rsidRPr="00C42373">
              <w:rPr>
                <w:rFonts w:cs="Arial"/>
                <w:color w:val="000000"/>
                <w:lang w:val="en-GB"/>
              </w:rPr>
              <w:t>B</w:t>
            </w:r>
            <w:r w:rsidR="0003391D">
              <w:rPr>
                <w:rFonts w:cs="Arial"/>
                <w:color w:val="000000"/>
                <w:lang w:val="en-GB"/>
              </w:rPr>
              <w:t xml:space="preserve"> </w:t>
            </w:r>
            <w:proofErr w:type="spellStart"/>
            <w:r w:rsidR="0003391D">
              <w:rPr>
                <w:rFonts w:cs="Arial"/>
                <w:color w:val="FF0000"/>
                <w:lang w:val="en-GB"/>
              </w:rPr>
              <w:t>Vds</w:t>
            </w:r>
            <w:proofErr w:type="spellEnd"/>
            <w:r w:rsidR="0003391D">
              <w:rPr>
                <w:rFonts w:cs="Arial"/>
                <w:color w:val="FF0000"/>
                <w:lang w:val="en-GB"/>
              </w:rPr>
              <w:t>, SSF 1090 Class 5</w:t>
            </w:r>
          </w:p>
        </w:tc>
        <w:tc>
          <w:tcPr>
            <w:tcW w:w="4773" w:type="dxa"/>
            <w:tcBorders>
              <w:top w:val="single" w:sz="4" w:space="0" w:color="auto"/>
              <w:left w:val="single" w:sz="4" w:space="0" w:color="auto"/>
              <w:bottom w:val="single" w:sz="4" w:space="0" w:color="auto"/>
              <w:right w:val="single" w:sz="4" w:space="0" w:color="auto"/>
            </w:tcBorders>
          </w:tcPr>
          <w:p w14:paraId="0261D66D" w14:textId="77777777" w:rsidR="0072308B" w:rsidRPr="00C42373" w:rsidRDefault="0072308B" w:rsidP="00507CB8">
            <w:pPr>
              <w:keepNext/>
              <w:framePr w:hSpace="141" w:wrap="around" w:vAnchor="text" w:hAnchor="text" w:y="1"/>
              <w:autoSpaceDE w:val="0"/>
              <w:autoSpaceDN w:val="0"/>
              <w:adjustRightInd w:val="0"/>
              <w:rPr>
                <w:rFonts w:cs="Arial"/>
                <w:color w:val="000000"/>
                <w:lang w:val="en-GB"/>
              </w:rPr>
            </w:pPr>
            <w:r w:rsidRPr="00C42373">
              <w:rPr>
                <w:rFonts w:cs="Arial"/>
                <w:color w:val="000000"/>
                <w:lang w:val="en-GB"/>
              </w:rPr>
              <w:t>increased burglar-resistance</w:t>
            </w:r>
          </w:p>
        </w:tc>
      </w:tr>
    </w:tbl>
    <w:p w14:paraId="051A941A" w14:textId="07890EE4" w:rsidR="00507CB8" w:rsidRPr="001A7254" w:rsidRDefault="00507CB8" w:rsidP="00507CB8">
      <w:pPr>
        <w:pStyle w:val="Beskrivning"/>
        <w:framePr w:w="0" w:wrap="around" w:y="1"/>
        <w:rPr>
          <w:rFonts w:cs="Arial"/>
          <w:color w:val="000000"/>
          <w:sz w:val="20"/>
        </w:rPr>
      </w:pPr>
      <w:r w:rsidRPr="001A725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2</w:t>
      </w:r>
      <w:r w:rsidR="00F24F1E">
        <w:rPr>
          <w:rFonts w:cs="Arial"/>
          <w:color w:val="000000"/>
          <w:sz w:val="20"/>
        </w:rPr>
        <w:fldChar w:fldCharType="end"/>
      </w:r>
      <w:r w:rsidRPr="001A7254">
        <w:rPr>
          <w:rFonts w:cs="Arial"/>
          <w:color w:val="000000"/>
          <w:sz w:val="20"/>
        </w:rPr>
        <w:t xml:space="preserve"> Classes of locking cylinders (</w:t>
      </w:r>
      <w:proofErr w:type="spellStart"/>
      <w:r w:rsidRPr="001A7254">
        <w:rPr>
          <w:rFonts w:cs="Arial"/>
          <w:color w:val="000000"/>
          <w:sz w:val="20"/>
        </w:rPr>
        <w:t>VdS</w:t>
      </w:r>
      <w:proofErr w:type="spellEnd"/>
      <w:r w:rsidRPr="001A7254">
        <w:rPr>
          <w:rFonts w:cs="Arial"/>
          <w:color w:val="000000"/>
          <w:sz w:val="20"/>
        </w:rPr>
        <w:t>, Germany</w:t>
      </w:r>
      <w:r w:rsidR="0003391D">
        <w:rPr>
          <w:rFonts w:cs="Arial"/>
          <w:color w:val="000000"/>
          <w:sz w:val="20"/>
        </w:rPr>
        <w:t xml:space="preserve"> </w:t>
      </w:r>
      <w:r w:rsidR="0003391D">
        <w:rPr>
          <w:rFonts w:cs="Arial"/>
          <w:color w:val="FF0000"/>
          <w:sz w:val="20"/>
        </w:rPr>
        <w:t>and SSF Sweden</w:t>
      </w:r>
      <w:r w:rsidRPr="001A7254">
        <w:rPr>
          <w:rFonts w:cs="Arial"/>
          <w:color w:val="000000"/>
          <w:sz w:val="20"/>
        </w:rPr>
        <w:t>)</w:t>
      </w:r>
    </w:p>
    <w:p w14:paraId="73935F48" w14:textId="77777777" w:rsidR="0072308B" w:rsidRDefault="0072308B" w:rsidP="007D2EB4">
      <w:pPr>
        <w:pStyle w:val="Rubrik4"/>
        <w:rPr>
          <w:lang w:val="en-GB"/>
        </w:rPr>
      </w:pPr>
      <w:bookmarkStart w:id="60" w:name="_Toc26955817"/>
      <w:bookmarkStart w:id="61" w:name="_Toc28860699"/>
      <w:bookmarkEnd w:id="60"/>
      <w:r>
        <w:rPr>
          <w:lang w:val="en-GB"/>
        </w:rPr>
        <w:t>Electronic Locking Cylinders</w:t>
      </w:r>
      <w:bookmarkEnd w:id="61"/>
    </w:p>
    <w:p w14:paraId="77BB5573" w14:textId="77777777" w:rsidR="0072308B" w:rsidRDefault="0072308B">
      <w:pPr>
        <w:autoSpaceDE w:val="0"/>
        <w:autoSpaceDN w:val="0"/>
        <w:adjustRightInd w:val="0"/>
        <w:rPr>
          <w:rFonts w:cs="Arial"/>
          <w:lang w:val="en-GB"/>
        </w:rPr>
      </w:pPr>
      <w:r>
        <w:rPr>
          <w:rFonts w:cs="Arial"/>
          <w:color w:val="000000"/>
          <w:lang w:val="en-GB"/>
        </w:rPr>
        <w:t>Conventional locking cylinders process the locking code mechanically. Joining these mechanical solutions are a growing number of locking cylinders that decipher and process the code by means of electronic components and information, either exclusively or in addition to a mechanical reading.</w:t>
      </w:r>
    </w:p>
    <w:p w14:paraId="68CA0633" w14:textId="77777777" w:rsidR="0072308B" w:rsidRDefault="0072308B">
      <w:pPr>
        <w:autoSpaceDE w:val="0"/>
        <w:autoSpaceDN w:val="0"/>
        <w:adjustRightInd w:val="0"/>
        <w:rPr>
          <w:rFonts w:cs="Arial"/>
          <w:lang w:val="en-GB"/>
        </w:rPr>
      </w:pPr>
      <w:r>
        <w:rPr>
          <w:rFonts w:cs="Arial"/>
          <w:color w:val="000000"/>
          <w:lang w:val="en-GB"/>
        </w:rPr>
        <w:t>Products that offer both technologies are described as mechatronic. In addition to the mechanically functioning cylinder pins, mechatronic cylinders are capable of triggering one or more further locking points in the cylinder.</w:t>
      </w:r>
      <w:r>
        <w:rPr>
          <w:rFonts w:cs="Arial"/>
          <w:noProof/>
          <w:color w:val="000000"/>
          <w:lang w:val="en-GB"/>
        </w:rPr>
        <w:t xml:space="preserve"> </w:t>
      </w:r>
      <w:r>
        <w:rPr>
          <w:rFonts w:cs="Arial"/>
          <w:color w:val="000000"/>
          <w:lang w:val="en-GB"/>
        </w:rPr>
        <w:t xml:space="preserve">Mechatronic cylinders offer a key of typical size and shape, yet expanded by means of electronic components. These components may be visible or invisible, e.g. a chip. </w:t>
      </w:r>
    </w:p>
    <w:p w14:paraId="295CC23F" w14:textId="77777777" w:rsidR="0072308B" w:rsidRDefault="0072308B">
      <w:pPr>
        <w:autoSpaceDE w:val="0"/>
        <w:autoSpaceDN w:val="0"/>
        <w:adjustRightInd w:val="0"/>
        <w:rPr>
          <w:rFonts w:cs="Arial"/>
          <w:lang w:val="en-GB"/>
        </w:rPr>
      </w:pPr>
      <w:r>
        <w:rPr>
          <w:rFonts w:cs="Arial"/>
          <w:color w:val="000000"/>
          <w:lang w:val="en-GB"/>
        </w:rPr>
        <w:t>Exclusively electronic locking cylinders do not have a conventionally shaped key. The key often consists of only a single chip, which can be produced in a variety of shapes. An all-electronic key may come as a chip card or equally as a key chain pendant the size of a penny. The shape is completely up to the imagination of the manufacturer.</w:t>
      </w:r>
    </w:p>
    <w:p w14:paraId="6694BE0E" w14:textId="77777777" w:rsidR="0072308B" w:rsidRDefault="0072308B">
      <w:pPr>
        <w:autoSpaceDE w:val="0"/>
        <w:autoSpaceDN w:val="0"/>
        <w:adjustRightInd w:val="0"/>
        <w:rPr>
          <w:rFonts w:cs="Arial"/>
          <w:lang w:val="en-GB"/>
        </w:rPr>
      </w:pPr>
      <w:r>
        <w:rPr>
          <w:rFonts w:cs="Arial"/>
          <w:color w:val="000000"/>
          <w:lang w:val="en-GB"/>
        </w:rPr>
        <w:t>The operation of a mechatronic cylinder is similar to mechanical cylinders. Upon contact, additional information is exchanged between the key and the cylinder. With all-electronic cylinders, the information can be exchanged without any contact at all. In this case, the locking code is transmitted by radio signal.</w:t>
      </w:r>
    </w:p>
    <w:p w14:paraId="734C10C0" w14:textId="77777777" w:rsidR="0072308B" w:rsidRDefault="0072308B">
      <w:pPr>
        <w:autoSpaceDE w:val="0"/>
        <w:autoSpaceDN w:val="0"/>
        <w:adjustRightInd w:val="0"/>
        <w:rPr>
          <w:rFonts w:cs="Arial"/>
          <w:lang w:val="en-GB"/>
        </w:rPr>
      </w:pPr>
      <w:r>
        <w:rPr>
          <w:rFonts w:cs="Arial"/>
          <w:color w:val="000000"/>
          <w:lang w:val="en-GB"/>
        </w:rPr>
        <w:t>A marked advantage of electronic/mechatronic products is exhibited in use with master key systems. There is always the risk that one or more keys may get lost with master key systems. This may require changing over the entire system. Electronic keys have the advantage that entry authorisations can generally be changed at any time. An electronic key can also be declared “invalid”.</w:t>
      </w:r>
    </w:p>
    <w:p w14:paraId="482B84A5" w14:textId="77777777" w:rsidR="0072308B" w:rsidRDefault="0072308B">
      <w:pPr>
        <w:autoSpaceDE w:val="0"/>
        <w:autoSpaceDN w:val="0"/>
        <w:adjustRightInd w:val="0"/>
        <w:rPr>
          <w:rFonts w:cs="Arial"/>
          <w:lang w:val="en-GB"/>
        </w:rPr>
      </w:pPr>
      <w:r>
        <w:rPr>
          <w:rFonts w:cs="Arial"/>
          <w:color w:val="000000"/>
          <w:lang w:val="en-GB"/>
        </w:rPr>
        <w:t>This programmability offers a range of possibilities in the design and adjustment of master key systems. Time restrictions are – depending on the product – easy to incorporate (e.g. an office worker’s key functions between 8:00 and 18:00, a custodian’s key only functions between 8:00 and 10:00). Furthermore, it may be important to cancel authorisation for keys of retired employees or missing keys.</w:t>
      </w:r>
      <w:r>
        <w:rPr>
          <w:rFonts w:cs="Arial"/>
          <w:noProof/>
          <w:color w:val="000000"/>
          <w:lang w:val="en-GB"/>
        </w:rPr>
        <w:t xml:space="preserve"> </w:t>
      </w:r>
      <w:r>
        <w:rPr>
          <w:rFonts w:cs="Arial"/>
          <w:color w:val="000000"/>
          <w:lang w:val="en-GB"/>
        </w:rPr>
        <w:t xml:space="preserve">The allocation of entry authorisation can also be limited to certain days and rooms, e.g. if some workmen need access to a specified area. </w:t>
      </w:r>
    </w:p>
    <w:p w14:paraId="488C8130" w14:textId="77777777" w:rsidR="0072308B" w:rsidRDefault="0072308B">
      <w:pPr>
        <w:autoSpaceDE w:val="0"/>
        <w:autoSpaceDN w:val="0"/>
        <w:adjustRightInd w:val="0"/>
        <w:rPr>
          <w:rFonts w:cs="Arial"/>
          <w:color w:val="000000"/>
          <w:lang w:val="en-GB"/>
        </w:rPr>
      </w:pPr>
      <w:r>
        <w:rPr>
          <w:rFonts w:cs="Arial"/>
          <w:color w:val="000000"/>
          <w:lang w:val="en-GB"/>
        </w:rPr>
        <w:t>The changeover from mechanical to electronic locking cylinders is often possible without any complications, as electronic products do not differ in size and shape from conventional products and fit perfectly in cylinder locks.</w:t>
      </w:r>
    </w:p>
    <w:p w14:paraId="5144E0B5" w14:textId="620B21CC" w:rsidR="0072308B" w:rsidRDefault="0072308B">
      <w:pPr>
        <w:autoSpaceDE w:val="0"/>
        <w:autoSpaceDN w:val="0"/>
        <w:adjustRightInd w:val="0"/>
        <w:rPr>
          <w:rFonts w:cs="Arial"/>
          <w:color w:val="000000"/>
          <w:lang w:val="en-GB"/>
        </w:rPr>
      </w:pPr>
      <w:r>
        <w:rPr>
          <w:rFonts w:cs="Arial"/>
          <w:color w:val="000000"/>
          <w:lang w:val="en-GB"/>
        </w:rPr>
        <w:t xml:space="preserve">For all locking cylinders – mechanical, electronic, mechatronic – the </w:t>
      </w:r>
      <w:proofErr w:type="spellStart"/>
      <w:r>
        <w:rPr>
          <w:rFonts w:cs="Arial"/>
          <w:color w:val="000000"/>
          <w:lang w:val="en-GB"/>
        </w:rPr>
        <w:t>VdS</w:t>
      </w:r>
      <w:proofErr w:type="spellEnd"/>
      <w:r w:rsidR="0003391D">
        <w:rPr>
          <w:rFonts w:cs="Arial"/>
          <w:color w:val="000000"/>
          <w:lang w:val="en-GB"/>
        </w:rPr>
        <w:t xml:space="preserve"> </w:t>
      </w:r>
      <w:r w:rsidR="0003391D">
        <w:rPr>
          <w:rFonts w:cs="Arial"/>
          <w:color w:val="FF0000"/>
          <w:lang w:val="en-GB"/>
        </w:rPr>
        <w:t>and SSF</w:t>
      </w:r>
      <w:r>
        <w:rPr>
          <w:rFonts w:cs="Arial"/>
          <w:color w:val="000000"/>
          <w:lang w:val="en-GB"/>
        </w:rPr>
        <w:t xml:space="preserve"> requirements are equally valid, e.g. resistance against so-called intelligent opening methods.</w:t>
      </w:r>
    </w:p>
    <w:p w14:paraId="6546608B" w14:textId="655873F0" w:rsidR="001E5F4B" w:rsidRDefault="001E5F4B">
      <w:pPr>
        <w:autoSpaceDE w:val="0"/>
        <w:autoSpaceDN w:val="0"/>
        <w:adjustRightInd w:val="0"/>
        <w:rPr>
          <w:rFonts w:cs="Arial"/>
          <w:color w:val="000000"/>
          <w:lang w:val="en-GB"/>
        </w:rPr>
      </w:pPr>
      <w:r>
        <w:rPr>
          <w:rFonts w:cs="Arial"/>
          <w:color w:val="000000"/>
          <w:lang w:val="en-GB"/>
        </w:rPr>
        <w:lastRenderedPageBreak/>
        <w:t xml:space="preserve">Users in Sweden </w:t>
      </w:r>
      <w:r w:rsidR="0003391D">
        <w:rPr>
          <w:rFonts w:cs="Arial"/>
          <w:color w:val="FF0000"/>
          <w:lang w:val="en-GB"/>
        </w:rPr>
        <w:t xml:space="preserve">and Norway </w:t>
      </w:r>
      <w:r>
        <w:rPr>
          <w:rFonts w:cs="Arial"/>
          <w:color w:val="000000"/>
          <w:lang w:val="en-GB"/>
        </w:rPr>
        <w:t xml:space="preserve">may address the rule SSF </w:t>
      </w:r>
      <w:r w:rsidRPr="0003391D">
        <w:rPr>
          <w:rFonts w:cs="Arial"/>
          <w:strike/>
          <w:color w:val="000000"/>
          <w:lang w:val="en-GB"/>
        </w:rPr>
        <w:t>3522</w:t>
      </w:r>
      <w:r w:rsidR="0003391D">
        <w:rPr>
          <w:rFonts w:cs="Arial"/>
          <w:color w:val="000000"/>
          <w:lang w:val="en-GB"/>
        </w:rPr>
        <w:t xml:space="preserve"> </w:t>
      </w:r>
      <w:r w:rsidR="0003391D">
        <w:rPr>
          <w:rFonts w:cs="Arial"/>
          <w:color w:val="FF0000"/>
          <w:lang w:val="en-GB"/>
        </w:rPr>
        <w:t>3523</w:t>
      </w:r>
      <w:r>
        <w:rPr>
          <w:rFonts w:cs="Arial"/>
          <w:color w:val="000000"/>
          <w:lang w:val="en-GB"/>
        </w:rPr>
        <w:t>.</w:t>
      </w:r>
    </w:p>
    <w:p w14:paraId="5A6D6A87" w14:textId="77777777" w:rsidR="0072308B" w:rsidRDefault="0072308B" w:rsidP="007D2EB4">
      <w:pPr>
        <w:pStyle w:val="Rubrik3"/>
      </w:pPr>
      <w:bookmarkStart w:id="62" w:name="_Ref22026384"/>
      <w:bookmarkStart w:id="63" w:name="_Toc28860700"/>
      <w:r>
        <w:t xml:space="preserve">Chubb </w:t>
      </w:r>
      <w:r w:rsidR="00507CB8">
        <w:t>L</w:t>
      </w:r>
      <w:r>
        <w:t>ocks</w:t>
      </w:r>
      <w:bookmarkEnd w:id="62"/>
      <w:bookmarkEnd w:id="63"/>
    </w:p>
    <w:p w14:paraId="329C90AA" w14:textId="77777777" w:rsidR="0072308B" w:rsidRDefault="0072308B">
      <w:pPr>
        <w:autoSpaceDE w:val="0"/>
        <w:autoSpaceDN w:val="0"/>
        <w:adjustRightInd w:val="0"/>
        <w:rPr>
          <w:rFonts w:cs="Arial"/>
          <w:lang w:val="en-GB"/>
        </w:rPr>
      </w:pPr>
      <w:r>
        <w:rPr>
          <w:rFonts w:cs="Arial"/>
          <w:color w:val="000000"/>
          <w:lang w:val="en-GB"/>
        </w:rPr>
        <w:t>The security of Chubb locks against forced opening and picking is essentially dependent on the number and condition of the pins/levers. The quantity and arrangement of a lock’s pins/levers are intended to determine the shape of a key’s teeth (symmetric or asymmetric). The number of pins/levers is equivalent to the number of notches, less one for bolt movement. Chubb locks should have at least seven symmetrically or five asymmetrically arranged pins/levers.</w:t>
      </w:r>
    </w:p>
    <w:p w14:paraId="3B669882" w14:textId="77777777" w:rsidR="0072308B" w:rsidRDefault="0072308B">
      <w:pPr>
        <w:autoSpaceDE w:val="0"/>
        <w:autoSpaceDN w:val="0"/>
        <w:adjustRightInd w:val="0"/>
        <w:rPr>
          <w:rFonts w:cs="Arial"/>
          <w:color w:val="000000"/>
          <w:lang w:val="en-GB"/>
        </w:rPr>
      </w:pPr>
      <w:r>
        <w:rPr>
          <w:rFonts w:cs="Arial"/>
          <w:color w:val="000000"/>
          <w:lang w:val="en-GB"/>
        </w:rPr>
        <w:t>Chubb locks with asymmetric double-bit keys can have an even greater number of pins/levers and thereby offer a higher level of security.</w:t>
      </w:r>
    </w:p>
    <w:p w14:paraId="69F58964" w14:textId="77777777" w:rsidR="0072308B" w:rsidRDefault="0072308B" w:rsidP="007D2EB4">
      <w:pPr>
        <w:pStyle w:val="Rubrik3"/>
      </w:pPr>
      <w:bookmarkStart w:id="64" w:name="_Toc28860701"/>
      <w:r>
        <w:t>Locking Systems</w:t>
      </w:r>
      <w:bookmarkEnd w:id="64"/>
    </w:p>
    <w:p w14:paraId="0BA4BD30" w14:textId="77777777" w:rsidR="0072308B" w:rsidRDefault="0072308B">
      <w:pPr>
        <w:autoSpaceDE w:val="0"/>
        <w:autoSpaceDN w:val="0"/>
        <w:adjustRightInd w:val="0"/>
        <w:rPr>
          <w:rFonts w:cs="Arial"/>
          <w:lang w:val="en-GB"/>
        </w:rPr>
      </w:pPr>
      <w:r>
        <w:rPr>
          <w:rFonts w:cs="Arial"/>
          <w:color w:val="000000"/>
          <w:lang w:val="en-GB"/>
        </w:rPr>
        <w:t>A locking system locks any part of a façade which can be opened, e.g. a closed door. These elements can only be unlocked with a key or code. A locking system essentially consists of an authorisation control device with an input unit, interlocking device and protective measures.</w:t>
      </w:r>
    </w:p>
    <w:p w14:paraId="49FA9794" w14:textId="77777777" w:rsidR="0072308B" w:rsidRDefault="0072308B">
      <w:pPr>
        <w:autoSpaceDE w:val="0"/>
        <w:autoSpaceDN w:val="0"/>
        <w:adjustRightInd w:val="0"/>
        <w:rPr>
          <w:rFonts w:cs="Arial"/>
          <w:lang w:val="en-GB"/>
        </w:rPr>
      </w:pPr>
      <w:r>
        <w:rPr>
          <w:rFonts w:cs="Arial"/>
          <w:color w:val="000000"/>
          <w:lang w:val="en-GB"/>
        </w:rPr>
        <w:t>It is also possible to implement electronic solutions alongside more conventional mechanical locking systems. In these cases, the traditional key can be replaced by other data transfer devices, e.g. a chip card.</w:t>
      </w:r>
    </w:p>
    <w:p w14:paraId="2D95EB00" w14:textId="77777777" w:rsidR="0072308B" w:rsidRDefault="0072308B">
      <w:pPr>
        <w:autoSpaceDE w:val="0"/>
        <w:autoSpaceDN w:val="0"/>
        <w:adjustRightInd w:val="0"/>
        <w:rPr>
          <w:rFonts w:cs="Arial"/>
          <w:lang w:val="en-GB"/>
        </w:rPr>
      </w:pPr>
      <w:r>
        <w:rPr>
          <w:rFonts w:cs="Arial"/>
          <w:color w:val="000000"/>
          <w:lang w:val="en-GB"/>
        </w:rPr>
        <w:t>Mechanical keys can also be combined with electronic storage or processing media. For example, a conventional key can be equipped with a transponder that delivers additional or alternative information via radio signal. Research is currently underway to include the identification of biometric data, such as fingerprints and iris recognition.</w:t>
      </w:r>
    </w:p>
    <w:p w14:paraId="6B65177E" w14:textId="77777777" w:rsidR="0072308B" w:rsidRDefault="0072308B">
      <w:pPr>
        <w:autoSpaceDE w:val="0"/>
        <w:autoSpaceDN w:val="0"/>
        <w:adjustRightInd w:val="0"/>
        <w:rPr>
          <w:rFonts w:cs="Arial"/>
          <w:color w:val="000000"/>
          <w:lang w:val="en-GB"/>
        </w:rPr>
      </w:pPr>
      <w:r>
        <w:rPr>
          <w:rFonts w:cs="Arial"/>
          <w:color w:val="000000"/>
          <w:lang w:val="en-GB"/>
        </w:rPr>
        <w:t>Locking systems 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14:paraId="351FC571" w14:textId="77777777" w:rsidTr="00507CB8">
        <w:tc>
          <w:tcPr>
            <w:tcW w:w="4773" w:type="dxa"/>
            <w:tcBorders>
              <w:top w:val="single" w:sz="4" w:space="0" w:color="auto"/>
              <w:left w:val="single" w:sz="4" w:space="0" w:color="auto"/>
              <w:bottom w:val="single" w:sz="4" w:space="0" w:color="auto"/>
              <w:right w:val="single" w:sz="4" w:space="0" w:color="auto"/>
            </w:tcBorders>
          </w:tcPr>
          <w:p w14:paraId="20433B54" w14:textId="77777777" w:rsidR="0072308B" w:rsidRPr="00113C25" w:rsidRDefault="0072308B" w:rsidP="00507CB8">
            <w:pPr>
              <w:framePr w:hSpace="141" w:wrap="around" w:vAnchor="text" w:hAnchor="text" w:y="1"/>
              <w:autoSpaceDE w:val="0"/>
              <w:autoSpaceDN w:val="0"/>
              <w:adjustRightInd w:val="0"/>
              <w:rPr>
                <w:rFonts w:cs="Arial"/>
                <w:b/>
                <w:color w:val="000000"/>
                <w:lang w:val="en-GB"/>
              </w:rPr>
            </w:pPr>
            <w:r w:rsidRPr="00113C25">
              <w:rPr>
                <w:rFonts w:cs="Arial"/>
                <w:b/>
                <w:color w:val="000000"/>
                <w:lang w:val="en-GB"/>
              </w:rPr>
              <w:t>Class</w:t>
            </w:r>
          </w:p>
        </w:tc>
        <w:tc>
          <w:tcPr>
            <w:tcW w:w="4773" w:type="dxa"/>
            <w:tcBorders>
              <w:top w:val="single" w:sz="4" w:space="0" w:color="auto"/>
              <w:left w:val="single" w:sz="4" w:space="0" w:color="auto"/>
              <w:bottom w:val="single" w:sz="4" w:space="0" w:color="auto"/>
              <w:right w:val="single" w:sz="4" w:space="0" w:color="auto"/>
            </w:tcBorders>
          </w:tcPr>
          <w:p w14:paraId="4E47D769" w14:textId="77777777" w:rsidR="0072308B" w:rsidRPr="00113C25" w:rsidRDefault="0072308B" w:rsidP="00507CB8">
            <w:pPr>
              <w:framePr w:hSpace="141" w:wrap="around" w:vAnchor="text" w:hAnchor="text" w:y="1"/>
              <w:autoSpaceDE w:val="0"/>
              <w:autoSpaceDN w:val="0"/>
              <w:adjustRightInd w:val="0"/>
              <w:rPr>
                <w:rFonts w:cs="Arial"/>
                <w:b/>
                <w:color w:val="000000"/>
                <w:lang w:val="en-GB"/>
              </w:rPr>
            </w:pPr>
            <w:r w:rsidRPr="00113C25">
              <w:rPr>
                <w:rFonts w:cs="Arial"/>
                <w:b/>
                <w:color w:val="000000"/>
                <w:lang w:val="en-GB"/>
              </w:rPr>
              <w:t>Performance</w:t>
            </w:r>
          </w:p>
        </w:tc>
      </w:tr>
      <w:tr w:rsidR="0072308B" w:rsidRPr="001A7254" w14:paraId="562617E0" w14:textId="77777777" w:rsidTr="00507CB8">
        <w:tc>
          <w:tcPr>
            <w:tcW w:w="4773" w:type="dxa"/>
            <w:tcBorders>
              <w:top w:val="single" w:sz="4" w:space="0" w:color="auto"/>
              <w:left w:val="single" w:sz="4" w:space="0" w:color="auto"/>
              <w:bottom w:val="single" w:sz="4" w:space="0" w:color="auto"/>
              <w:right w:val="single" w:sz="4" w:space="0" w:color="auto"/>
            </w:tcBorders>
          </w:tcPr>
          <w:p w14:paraId="1EE641EA" w14:textId="583B8598" w:rsidR="0072308B" w:rsidRPr="0003391D" w:rsidRDefault="0072308B" w:rsidP="00507CB8">
            <w:pPr>
              <w:framePr w:hSpace="141" w:wrap="around" w:vAnchor="text" w:hAnchor="text" w:y="1"/>
              <w:autoSpaceDE w:val="0"/>
              <w:autoSpaceDN w:val="0"/>
              <w:adjustRightInd w:val="0"/>
              <w:rPr>
                <w:rFonts w:cs="Arial"/>
                <w:color w:val="FF0000"/>
                <w:lang w:val="en-GB"/>
              </w:rPr>
            </w:pPr>
            <w:r w:rsidRPr="001A7254">
              <w:rPr>
                <w:rFonts w:cs="Arial"/>
                <w:color w:val="000000"/>
                <w:lang w:val="en-GB"/>
              </w:rPr>
              <w:t>A</w:t>
            </w:r>
            <w:r w:rsidR="0003391D">
              <w:rPr>
                <w:rFonts w:cs="Arial"/>
                <w:color w:val="000000"/>
                <w:lang w:val="en-GB"/>
              </w:rPr>
              <w:t xml:space="preserve"> </w:t>
            </w:r>
            <w:proofErr w:type="spellStart"/>
            <w:r w:rsidR="0003391D">
              <w:rPr>
                <w:rFonts w:cs="Arial"/>
                <w:color w:val="FF0000"/>
                <w:lang w:val="en-GB"/>
              </w:rPr>
              <w:t>Vds</w:t>
            </w:r>
            <w:proofErr w:type="spellEnd"/>
            <w:r w:rsidR="0003391D">
              <w:rPr>
                <w:rFonts w:cs="Arial"/>
                <w:color w:val="FF0000"/>
                <w:lang w:val="en-GB"/>
              </w:rPr>
              <w:t>, SSF 3523 class S2 - S3, SSF 210</w:t>
            </w:r>
          </w:p>
        </w:tc>
        <w:tc>
          <w:tcPr>
            <w:tcW w:w="4773" w:type="dxa"/>
            <w:tcBorders>
              <w:top w:val="single" w:sz="4" w:space="0" w:color="auto"/>
              <w:left w:val="single" w:sz="4" w:space="0" w:color="auto"/>
              <w:bottom w:val="single" w:sz="4" w:space="0" w:color="auto"/>
              <w:right w:val="single" w:sz="4" w:space="0" w:color="auto"/>
            </w:tcBorders>
          </w:tcPr>
          <w:p w14:paraId="027B7AE3" w14:textId="77777777"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basic burglar resistance</w:t>
            </w:r>
          </w:p>
        </w:tc>
      </w:tr>
      <w:tr w:rsidR="0072308B" w:rsidRPr="001A7254" w14:paraId="23377352" w14:textId="77777777" w:rsidTr="00507CB8">
        <w:tc>
          <w:tcPr>
            <w:tcW w:w="4773" w:type="dxa"/>
            <w:tcBorders>
              <w:top w:val="single" w:sz="4" w:space="0" w:color="auto"/>
              <w:left w:val="single" w:sz="4" w:space="0" w:color="auto"/>
              <w:bottom w:val="single" w:sz="4" w:space="0" w:color="auto"/>
              <w:right w:val="single" w:sz="4" w:space="0" w:color="auto"/>
            </w:tcBorders>
          </w:tcPr>
          <w:p w14:paraId="0E6EDC2C" w14:textId="3CE340AA"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w:t>
            </w:r>
            <w:r w:rsidR="0003391D">
              <w:rPr>
                <w:rFonts w:cs="Arial"/>
                <w:color w:val="FF0000"/>
                <w:lang w:val="en-GB"/>
              </w:rPr>
              <w:t xml:space="preserve"> </w:t>
            </w:r>
            <w:proofErr w:type="spellStart"/>
            <w:r w:rsidR="0003391D">
              <w:rPr>
                <w:rFonts w:cs="Arial"/>
                <w:color w:val="FF0000"/>
                <w:lang w:val="en-GB"/>
              </w:rPr>
              <w:t>Vds</w:t>
            </w:r>
            <w:proofErr w:type="spellEnd"/>
            <w:r w:rsidR="0003391D">
              <w:rPr>
                <w:rFonts w:cs="Arial"/>
                <w:color w:val="FF0000"/>
                <w:lang w:val="en-GB"/>
              </w:rPr>
              <w:t>, SSF 3523 class S3, SSF 210</w:t>
            </w:r>
          </w:p>
        </w:tc>
        <w:tc>
          <w:tcPr>
            <w:tcW w:w="4773" w:type="dxa"/>
            <w:tcBorders>
              <w:top w:val="single" w:sz="4" w:space="0" w:color="auto"/>
              <w:left w:val="single" w:sz="4" w:space="0" w:color="auto"/>
              <w:bottom w:val="single" w:sz="4" w:space="0" w:color="auto"/>
              <w:right w:val="single" w:sz="4" w:space="0" w:color="auto"/>
            </w:tcBorders>
          </w:tcPr>
          <w:p w14:paraId="4E014EC3" w14:textId="77777777"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medium burglar resistance</w:t>
            </w:r>
          </w:p>
        </w:tc>
      </w:tr>
      <w:tr w:rsidR="0072308B" w:rsidRPr="001A7254" w14:paraId="13C8B3CB" w14:textId="77777777" w:rsidTr="00507CB8">
        <w:tc>
          <w:tcPr>
            <w:tcW w:w="4773" w:type="dxa"/>
            <w:tcBorders>
              <w:top w:val="single" w:sz="4" w:space="0" w:color="auto"/>
              <w:left w:val="single" w:sz="4" w:space="0" w:color="auto"/>
              <w:bottom w:val="single" w:sz="4" w:space="0" w:color="auto"/>
              <w:right w:val="single" w:sz="4" w:space="0" w:color="auto"/>
            </w:tcBorders>
          </w:tcPr>
          <w:p w14:paraId="214FDA85" w14:textId="5887FEF9"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C</w:t>
            </w:r>
            <w:r w:rsidR="0003391D">
              <w:rPr>
                <w:rFonts w:cs="Arial"/>
                <w:color w:val="000000"/>
                <w:lang w:val="en-GB"/>
              </w:rPr>
              <w:t xml:space="preserve"> </w:t>
            </w:r>
            <w:r w:rsidR="0003391D">
              <w:rPr>
                <w:rFonts w:cs="Arial"/>
                <w:color w:val="FF0000"/>
                <w:lang w:val="en-GB"/>
              </w:rPr>
              <w:t xml:space="preserve"> </w:t>
            </w:r>
            <w:proofErr w:type="spellStart"/>
            <w:r w:rsidR="0003391D">
              <w:rPr>
                <w:rFonts w:cs="Arial"/>
                <w:color w:val="FF0000"/>
                <w:lang w:val="en-GB"/>
              </w:rPr>
              <w:t>Vds</w:t>
            </w:r>
            <w:proofErr w:type="spellEnd"/>
            <w:r w:rsidR="0003391D">
              <w:rPr>
                <w:rFonts w:cs="Arial"/>
                <w:color w:val="FF0000"/>
                <w:lang w:val="en-GB"/>
              </w:rPr>
              <w:t xml:space="preserve">, SSF 3523 class </w:t>
            </w:r>
            <w:r w:rsidR="0003391D">
              <w:rPr>
                <w:rFonts w:cs="Arial"/>
                <w:color w:val="FF0000"/>
                <w:lang w:val="en-GB"/>
              </w:rPr>
              <w:t>S5</w:t>
            </w:r>
            <w:r w:rsidR="0003391D">
              <w:rPr>
                <w:rFonts w:cs="Arial"/>
                <w:color w:val="FF0000"/>
                <w:lang w:val="en-GB"/>
              </w:rPr>
              <w:t>, SSF 210</w:t>
            </w:r>
          </w:p>
        </w:tc>
        <w:tc>
          <w:tcPr>
            <w:tcW w:w="4773" w:type="dxa"/>
            <w:tcBorders>
              <w:top w:val="single" w:sz="4" w:space="0" w:color="auto"/>
              <w:left w:val="single" w:sz="4" w:space="0" w:color="auto"/>
              <w:bottom w:val="single" w:sz="4" w:space="0" w:color="auto"/>
              <w:right w:val="single" w:sz="4" w:space="0" w:color="auto"/>
            </w:tcBorders>
          </w:tcPr>
          <w:p w14:paraId="0F7EEFF8" w14:textId="77777777" w:rsidR="0072308B" w:rsidRPr="001A7254" w:rsidRDefault="0072308B" w:rsidP="00507CB8">
            <w:pPr>
              <w:keepNext/>
              <w:framePr w:hSpace="141" w:wrap="around" w:vAnchor="text" w:hAnchor="text" w:y="1"/>
              <w:autoSpaceDE w:val="0"/>
              <w:autoSpaceDN w:val="0"/>
              <w:adjustRightInd w:val="0"/>
              <w:rPr>
                <w:rFonts w:cs="Arial"/>
                <w:color w:val="000000"/>
                <w:lang w:val="en-GB"/>
              </w:rPr>
            </w:pPr>
            <w:r w:rsidRPr="001A7254">
              <w:rPr>
                <w:rFonts w:cs="Arial"/>
                <w:color w:val="000000"/>
                <w:lang w:val="en-GB"/>
              </w:rPr>
              <w:t>advanced burglar resistance</w:t>
            </w:r>
          </w:p>
        </w:tc>
      </w:tr>
    </w:tbl>
    <w:p w14:paraId="15A63D27" w14:textId="74852A8E" w:rsidR="00507CB8" w:rsidRPr="001A7254" w:rsidRDefault="00507CB8" w:rsidP="00507CB8">
      <w:pPr>
        <w:pStyle w:val="Beskrivning"/>
        <w:framePr w:w="0" w:wrap="around" w:y="1"/>
        <w:rPr>
          <w:rFonts w:cs="Arial"/>
          <w:color w:val="000000"/>
          <w:sz w:val="20"/>
        </w:rPr>
      </w:pPr>
      <w:r w:rsidRPr="001A725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3</w:t>
      </w:r>
      <w:r w:rsidR="00F24F1E">
        <w:rPr>
          <w:rFonts w:cs="Arial"/>
          <w:color w:val="000000"/>
          <w:sz w:val="20"/>
        </w:rPr>
        <w:fldChar w:fldCharType="end"/>
      </w:r>
      <w:r w:rsidRPr="001A7254">
        <w:rPr>
          <w:rFonts w:cs="Arial"/>
          <w:color w:val="000000"/>
          <w:sz w:val="20"/>
        </w:rPr>
        <w:t xml:space="preserve"> Classes of locking systems (</w:t>
      </w:r>
      <w:proofErr w:type="spellStart"/>
      <w:r w:rsidRPr="001A7254">
        <w:rPr>
          <w:rFonts w:cs="Arial"/>
          <w:color w:val="000000"/>
          <w:sz w:val="20"/>
        </w:rPr>
        <w:t>VdS</w:t>
      </w:r>
      <w:proofErr w:type="spellEnd"/>
      <w:r w:rsidRPr="001A7254">
        <w:rPr>
          <w:rFonts w:cs="Arial"/>
          <w:color w:val="000000"/>
          <w:sz w:val="20"/>
        </w:rPr>
        <w:t>, Germany</w:t>
      </w:r>
      <w:r w:rsidR="0003391D">
        <w:rPr>
          <w:rFonts w:cs="Arial"/>
          <w:color w:val="000000"/>
          <w:sz w:val="20"/>
        </w:rPr>
        <w:t xml:space="preserve"> </w:t>
      </w:r>
      <w:r w:rsidR="0003391D">
        <w:rPr>
          <w:rFonts w:cs="Arial"/>
          <w:color w:val="FF0000"/>
          <w:sz w:val="20"/>
        </w:rPr>
        <w:t>and SSF Sweden</w:t>
      </w:r>
      <w:r w:rsidRPr="001A7254">
        <w:rPr>
          <w:rFonts w:cs="Arial"/>
          <w:color w:val="000000"/>
          <w:sz w:val="20"/>
        </w:rPr>
        <w:t>)</w:t>
      </w:r>
    </w:p>
    <w:p w14:paraId="0FAD0685" w14:textId="65A82FF1" w:rsidR="001E5F4B" w:rsidRPr="0003391D" w:rsidRDefault="001E5F4B" w:rsidP="00113C25">
      <w:pPr>
        <w:rPr>
          <w:strike/>
          <w:highlight w:val="yellow"/>
          <w:lang w:val="en-GB"/>
        </w:rPr>
      </w:pPr>
      <w:r w:rsidRPr="0003391D">
        <w:rPr>
          <w:strike/>
          <w:lang w:val="en-GB"/>
        </w:rPr>
        <w:t xml:space="preserve">Users in Sweden may address the rules </w:t>
      </w:r>
      <w:r w:rsidR="00113C25" w:rsidRPr="0003391D">
        <w:rPr>
          <w:strike/>
          <w:lang w:val="en-GB"/>
        </w:rPr>
        <w:t xml:space="preserve">SSF 200, </w:t>
      </w:r>
      <w:r w:rsidRPr="0003391D">
        <w:rPr>
          <w:strike/>
          <w:lang w:val="en-GB"/>
        </w:rPr>
        <w:t xml:space="preserve">SSF 3522, </w:t>
      </w:r>
      <w:proofErr w:type="spellStart"/>
      <w:r w:rsidRPr="0003391D">
        <w:rPr>
          <w:strike/>
          <w:lang w:val="en-GB"/>
        </w:rPr>
        <w:t>prSSF</w:t>
      </w:r>
      <w:proofErr w:type="spellEnd"/>
      <w:r w:rsidRPr="0003391D">
        <w:rPr>
          <w:strike/>
          <w:lang w:val="en-GB"/>
        </w:rPr>
        <w:t xml:space="preserve"> 3523.</w:t>
      </w:r>
    </w:p>
    <w:p w14:paraId="7132372B" w14:textId="77777777" w:rsidR="0072308B" w:rsidRDefault="006F7792" w:rsidP="006F7792">
      <w:pPr>
        <w:pStyle w:val="Rubrik3"/>
      </w:pPr>
      <w:bookmarkStart w:id="65" w:name="_Toc26955821"/>
      <w:bookmarkStart w:id="66" w:name="_Toc28860702"/>
      <w:bookmarkEnd w:id="65"/>
      <w:r>
        <w:t>Warded L</w:t>
      </w:r>
      <w:r w:rsidR="0072308B">
        <w:t>ocks</w:t>
      </w:r>
      <w:bookmarkEnd w:id="66"/>
    </w:p>
    <w:p w14:paraId="2E7B60C3" w14:textId="77777777" w:rsidR="0072308B" w:rsidRDefault="0072308B">
      <w:pPr>
        <w:autoSpaceDE w:val="0"/>
        <w:autoSpaceDN w:val="0"/>
        <w:adjustRightInd w:val="0"/>
        <w:rPr>
          <w:rFonts w:cs="Arial"/>
          <w:lang w:val="en-GB"/>
        </w:rPr>
      </w:pPr>
      <w:r>
        <w:rPr>
          <w:rFonts w:cs="Arial"/>
          <w:color w:val="000000"/>
          <w:lang w:val="en-GB"/>
        </w:rPr>
        <w:t>Only a few locking methods are possible for warded locks. They have only one locking pin and are easily opened with simple tools.</w:t>
      </w:r>
    </w:p>
    <w:p w14:paraId="4E3BE14C" w14:textId="77777777" w:rsidR="0072308B" w:rsidRDefault="0072308B">
      <w:pPr>
        <w:autoSpaceDE w:val="0"/>
        <w:autoSpaceDN w:val="0"/>
        <w:adjustRightInd w:val="0"/>
        <w:rPr>
          <w:rFonts w:cs="Arial"/>
          <w:color w:val="000000"/>
          <w:lang w:val="en-GB"/>
        </w:rPr>
      </w:pPr>
      <w:r>
        <w:rPr>
          <w:rFonts w:cs="Arial"/>
          <w:color w:val="000000"/>
          <w:lang w:val="en-GB"/>
        </w:rPr>
        <w:t>For this reason, warded locks should only be used for interior doors not requiring burglar-resistance.</w:t>
      </w:r>
    </w:p>
    <w:p w14:paraId="6A3EECE2" w14:textId="77777777" w:rsidR="0072308B" w:rsidRDefault="0072308B" w:rsidP="007D2EB4">
      <w:pPr>
        <w:pStyle w:val="Rubrik3"/>
      </w:pPr>
      <w:bookmarkStart w:id="67" w:name="_Toc28860703"/>
      <w:r>
        <w:t>Cylinder Protectors, Key-Hole Locks</w:t>
      </w:r>
      <w:bookmarkEnd w:id="67"/>
    </w:p>
    <w:p w14:paraId="0B1296DC" w14:textId="77777777" w:rsidR="0072308B" w:rsidRDefault="0072308B">
      <w:pPr>
        <w:autoSpaceDE w:val="0"/>
        <w:autoSpaceDN w:val="0"/>
        <w:adjustRightInd w:val="0"/>
        <w:rPr>
          <w:rFonts w:cs="Arial"/>
          <w:lang w:val="en-GB"/>
        </w:rPr>
      </w:pPr>
      <w:r>
        <w:rPr>
          <w:rFonts w:cs="Arial"/>
          <w:color w:val="000000"/>
          <w:lang w:val="en-GB"/>
        </w:rPr>
        <w:t>The subsequent installation of a cylinder protector or a key-hole lock only slightly hampers the use of lock picking tools on a warded lock. Warded locks, retrofitted as such, do not offer protection against intrusion.</w:t>
      </w:r>
    </w:p>
    <w:p w14:paraId="633239F4" w14:textId="77777777" w:rsidR="0072308B" w:rsidRDefault="0072308B" w:rsidP="007D2EB4">
      <w:pPr>
        <w:pStyle w:val="Rubrik3"/>
      </w:pPr>
      <w:bookmarkStart w:id="68" w:name="_Toc28860704"/>
      <w:r>
        <w:lastRenderedPageBreak/>
        <w:t>Additional Protection</w:t>
      </w:r>
      <w:bookmarkEnd w:id="68"/>
    </w:p>
    <w:p w14:paraId="18E64326" w14:textId="77777777" w:rsidR="0072308B" w:rsidRDefault="0072308B">
      <w:pPr>
        <w:autoSpaceDE w:val="0"/>
        <w:autoSpaceDN w:val="0"/>
        <w:adjustRightInd w:val="0"/>
        <w:rPr>
          <w:rFonts w:cs="Arial"/>
          <w:lang w:val="en-GB"/>
        </w:rPr>
      </w:pPr>
      <w:r>
        <w:rPr>
          <w:rFonts w:cs="Arial"/>
          <w:color w:val="000000"/>
          <w:lang w:val="en-GB"/>
        </w:rPr>
        <w:t>A variety of additional protection measures are capable of increasing the level of a door’s burglar-resistance. Additional locks, capable of access from the outside, should be equipped with locking cylinders protected against attacks.</w:t>
      </w:r>
    </w:p>
    <w:p w14:paraId="54AAC5CC" w14:textId="77777777" w:rsidR="0072308B" w:rsidRDefault="0072308B">
      <w:pPr>
        <w:autoSpaceDE w:val="0"/>
        <w:autoSpaceDN w:val="0"/>
        <w:adjustRightInd w:val="0"/>
        <w:rPr>
          <w:rFonts w:cs="Arial"/>
          <w:lang w:val="en-GB"/>
        </w:rPr>
      </w:pPr>
      <w:r>
        <w:rPr>
          <w:rFonts w:cs="Arial"/>
          <w:i/>
          <w:iCs/>
          <w:color w:val="000000"/>
          <w:lang w:val="en-GB"/>
        </w:rPr>
        <w:t>Note: Locks can normally be equipped with locking cylinders that lock simultaneously. This means that no additional keys are required for the extra locks.</w:t>
      </w:r>
    </w:p>
    <w:p w14:paraId="3672F768" w14:textId="77777777" w:rsidR="0072308B" w:rsidRDefault="0072308B">
      <w:pPr>
        <w:autoSpaceDE w:val="0"/>
        <w:autoSpaceDN w:val="0"/>
        <w:adjustRightInd w:val="0"/>
        <w:rPr>
          <w:rFonts w:cs="Arial"/>
          <w:lang w:val="en-GB"/>
        </w:rPr>
      </w:pPr>
      <w:r>
        <w:rPr>
          <w:rFonts w:cs="Arial"/>
          <w:color w:val="000000"/>
          <w:lang w:val="en-GB"/>
        </w:rPr>
        <w:t>Please consider personal protection as well. Use a stable locking bar at all entry doors. When a locking bar is closed, the door can only be opened a crack. This offers a certain degree of protection against any unknown visitors.</w:t>
      </w:r>
    </w:p>
    <w:p w14:paraId="738A1184" w14:textId="13E4D87B" w:rsidR="0072308B" w:rsidRDefault="0072308B">
      <w:pPr>
        <w:autoSpaceDE w:val="0"/>
        <w:autoSpaceDN w:val="0"/>
        <w:adjustRightInd w:val="0"/>
        <w:rPr>
          <w:rFonts w:cs="Arial"/>
          <w:lang w:val="en-GB"/>
        </w:rPr>
      </w:pPr>
      <w:r>
        <w:rPr>
          <w:rFonts w:cs="Arial"/>
          <w:color w:val="000000"/>
          <w:lang w:val="en-GB"/>
        </w:rPr>
        <w:t xml:space="preserve">Installation of additional security mechanisms requires special care, particularly with weak doors. They should be professionally installed by experienced </w:t>
      </w:r>
      <w:r w:rsidR="00977550">
        <w:rPr>
          <w:rFonts w:cs="Arial"/>
          <w:color w:val="000000"/>
          <w:lang w:val="en-GB"/>
        </w:rPr>
        <w:t>craftspe</w:t>
      </w:r>
      <w:r w:rsidR="006C7937">
        <w:rPr>
          <w:rFonts w:cs="Arial"/>
          <w:color w:val="000000"/>
          <w:lang w:val="en-GB"/>
        </w:rPr>
        <w:t>r</w:t>
      </w:r>
      <w:r w:rsidR="00977550">
        <w:rPr>
          <w:rFonts w:cs="Arial"/>
          <w:color w:val="000000"/>
          <w:lang w:val="en-GB"/>
        </w:rPr>
        <w:t>son</w:t>
      </w:r>
      <w:r>
        <w:rPr>
          <w:rFonts w:cs="Arial"/>
          <w:color w:val="000000"/>
          <w:lang w:val="en-GB"/>
        </w:rPr>
        <w:t xml:space="preserve">. </w:t>
      </w:r>
    </w:p>
    <w:p w14:paraId="12CEF2C3" w14:textId="77777777" w:rsidR="0072308B" w:rsidRDefault="0072308B">
      <w:pPr>
        <w:autoSpaceDE w:val="0"/>
        <w:autoSpaceDN w:val="0"/>
        <w:adjustRightInd w:val="0"/>
        <w:rPr>
          <w:rFonts w:cs="Arial"/>
          <w:lang w:val="en-GB"/>
        </w:rPr>
      </w:pPr>
      <w:r>
        <w:rPr>
          <w:rFonts w:cs="Arial"/>
          <w:b/>
          <w:bCs/>
          <w:color w:val="000000"/>
          <w:lang w:val="en-GB"/>
        </w:rPr>
        <w:t>Double bolt locks</w:t>
      </w:r>
      <w:r>
        <w:rPr>
          <w:rFonts w:cs="Arial"/>
          <w:color w:val="000000"/>
          <w:lang w:val="en-GB"/>
        </w:rPr>
        <w:t xml:space="preserve"> offer better protection. They stabilise the door leaf along its entire width and enable simultaneous bolting of the door on both sides. The bolts enter stable lock cases, anchoring the door into the masonry. Many double bolt locks additionally offer a locking bar. </w:t>
      </w:r>
    </w:p>
    <w:p w14:paraId="2843D56B" w14:textId="77777777" w:rsidR="0072308B" w:rsidRDefault="0072308B">
      <w:pPr>
        <w:autoSpaceDE w:val="0"/>
        <w:autoSpaceDN w:val="0"/>
        <w:adjustRightInd w:val="0"/>
        <w:rPr>
          <w:rFonts w:cs="Arial"/>
          <w:lang w:val="en-GB"/>
        </w:rPr>
      </w:pPr>
      <w:r>
        <w:rPr>
          <w:rFonts w:cs="Arial"/>
          <w:color w:val="000000"/>
          <w:lang w:val="en-GB"/>
        </w:rPr>
        <w:t>Doors that are seldom used, and where design is not of the utmost importance, can also be secured by means of simple crossbars. It is important to observe that the weight-carrying components are stably mounted and the crossbars well-secured. Crossbars can be especially well-secured with padlocks.</w:t>
      </w:r>
    </w:p>
    <w:p w14:paraId="4D5F34A6" w14:textId="77777777" w:rsidR="0072308B" w:rsidRDefault="0072308B">
      <w:pPr>
        <w:autoSpaceDE w:val="0"/>
        <w:autoSpaceDN w:val="0"/>
        <w:adjustRightInd w:val="0"/>
        <w:rPr>
          <w:rFonts w:cs="Arial"/>
          <w:color w:val="000000"/>
          <w:lang w:val="en-GB"/>
        </w:rPr>
      </w:pPr>
      <w:r>
        <w:rPr>
          <w:rFonts w:cs="Arial"/>
          <w:color w:val="000000"/>
          <w:lang w:val="en-GB"/>
        </w:rPr>
        <w:t>A specialist will be able to provide a customised solution.</w:t>
      </w:r>
    </w:p>
    <w:p w14:paraId="5873A8C8" w14:textId="77777777" w:rsidR="0072308B" w:rsidRDefault="0072308B" w:rsidP="007D2EB4">
      <w:pPr>
        <w:pStyle w:val="Rubrik3"/>
      </w:pPr>
      <w:bookmarkStart w:id="69" w:name="_Ref22026997"/>
      <w:bookmarkStart w:id="70" w:name="_Toc28860705"/>
      <w:r>
        <w:t>Multipoint Locks</w:t>
      </w:r>
      <w:bookmarkEnd w:id="69"/>
      <w:bookmarkEnd w:id="70"/>
    </w:p>
    <w:p w14:paraId="681EF0BF" w14:textId="77777777" w:rsidR="0072308B" w:rsidRDefault="0072308B">
      <w:pPr>
        <w:autoSpaceDE w:val="0"/>
        <w:autoSpaceDN w:val="0"/>
        <w:adjustRightInd w:val="0"/>
        <w:rPr>
          <w:rFonts w:cs="Arial"/>
          <w:lang w:val="en-GB"/>
        </w:rPr>
      </w:pPr>
      <w:r>
        <w:rPr>
          <w:rFonts w:cs="Arial"/>
          <w:color w:val="000000"/>
          <w:lang w:val="en-GB"/>
        </w:rPr>
        <w:t xml:space="preserve">Multipoint locks make use of massive bolts which lock the door from above, below and the sides. The bolt must be secured to an adequate depth in well-anchored pulley blocks or stone sockets, both above and below. </w:t>
      </w:r>
    </w:p>
    <w:p w14:paraId="0606C567" w14:textId="77777777" w:rsidR="0072308B" w:rsidRDefault="0072308B">
      <w:pPr>
        <w:autoSpaceDE w:val="0"/>
        <w:autoSpaceDN w:val="0"/>
        <w:adjustRightInd w:val="0"/>
        <w:rPr>
          <w:rFonts w:cs="Arial"/>
          <w:lang w:val="en-GB"/>
        </w:rPr>
      </w:pPr>
      <w:r>
        <w:rPr>
          <w:rFonts w:cs="Arial"/>
          <w:color w:val="000000"/>
          <w:lang w:val="en-GB"/>
        </w:rPr>
        <w:t>When properly installed, multipoint locks offer a high degree of mechanical resistance to intrusion due to their staggered locking points. They can be mounted on the door leaf or integrated into the door leaf, depending on their make. They are particularly well-suited for locking double doors.  Multipoint locks must be lockable because they are accessible from the attack side when closed.</w:t>
      </w:r>
    </w:p>
    <w:p w14:paraId="4CCFB71D" w14:textId="61682618" w:rsidR="0072308B" w:rsidRPr="000E1676" w:rsidRDefault="0072308B">
      <w:pPr>
        <w:autoSpaceDE w:val="0"/>
        <w:autoSpaceDN w:val="0"/>
        <w:adjustRightInd w:val="0"/>
        <w:rPr>
          <w:rFonts w:cs="Arial"/>
          <w:color w:val="FF0000"/>
          <w:lang w:val="en-GB"/>
        </w:rPr>
      </w:pPr>
      <w:r>
        <w:rPr>
          <w:rFonts w:cs="Arial"/>
          <w:color w:val="000000"/>
          <w:lang w:val="en-GB"/>
        </w:rPr>
        <w:t xml:space="preserve">Multipoint locks are also available as retrofit products with </w:t>
      </w:r>
      <w:proofErr w:type="spellStart"/>
      <w:r>
        <w:rPr>
          <w:rFonts w:cs="Arial"/>
          <w:color w:val="000000"/>
          <w:lang w:val="en-GB"/>
        </w:rPr>
        <w:t>VdS</w:t>
      </w:r>
      <w:proofErr w:type="spellEnd"/>
      <w:r>
        <w:rPr>
          <w:rFonts w:cs="Arial"/>
          <w:color w:val="000000"/>
          <w:lang w:val="en-GB"/>
        </w:rPr>
        <w:t xml:space="preserve"> approval</w:t>
      </w:r>
      <w:r w:rsidR="000E1676">
        <w:rPr>
          <w:rFonts w:cs="Arial"/>
          <w:color w:val="000000"/>
          <w:lang w:val="en-GB"/>
        </w:rPr>
        <w:t xml:space="preserve"> </w:t>
      </w:r>
      <w:r w:rsidR="000E1676">
        <w:rPr>
          <w:rFonts w:cs="Arial"/>
          <w:color w:val="FF0000"/>
          <w:lang w:val="en-GB"/>
        </w:rPr>
        <w:t>or based on approval according to SSF 200.</w:t>
      </w:r>
    </w:p>
    <w:p w14:paraId="4DAFC956" w14:textId="723E31F1" w:rsidR="000E7C47" w:rsidRPr="00EE4599" w:rsidRDefault="001E5F4B" w:rsidP="00EE4599">
      <w:pPr>
        <w:rPr>
          <w:lang w:val="en-GB"/>
        </w:rPr>
      </w:pPr>
      <w:r w:rsidRPr="00EE4599">
        <w:rPr>
          <w:lang w:val="en-GB"/>
        </w:rPr>
        <w:t xml:space="preserve">Users in Sweden </w:t>
      </w:r>
      <w:r w:rsidR="000E1676">
        <w:rPr>
          <w:color w:val="FF0000"/>
          <w:lang w:val="en-GB"/>
        </w:rPr>
        <w:t xml:space="preserve">and Norway </w:t>
      </w:r>
      <w:r w:rsidRPr="00EE4599">
        <w:rPr>
          <w:lang w:val="en-GB"/>
        </w:rPr>
        <w:t>may address the rule SSF 3522.</w:t>
      </w:r>
    </w:p>
    <w:p w14:paraId="57B0C44D" w14:textId="77777777" w:rsidR="0072308B" w:rsidRDefault="0072308B" w:rsidP="007C259E">
      <w:pPr>
        <w:pStyle w:val="Rubrik3"/>
      </w:pPr>
      <w:bookmarkStart w:id="71" w:name="_Ref22026579"/>
      <w:bookmarkStart w:id="72" w:name="_Toc28860706"/>
      <w:r>
        <w:t>All-Glass Door Locks</w:t>
      </w:r>
      <w:bookmarkEnd w:id="71"/>
      <w:bookmarkEnd w:id="72"/>
    </w:p>
    <w:p w14:paraId="3367A5F9" w14:textId="77777777" w:rsidR="0072308B" w:rsidRDefault="0072308B">
      <w:pPr>
        <w:autoSpaceDE w:val="0"/>
        <w:autoSpaceDN w:val="0"/>
        <w:adjustRightInd w:val="0"/>
        <w:rPr>
          <w:rFonts w:cs="Arial"/>
          <w:lang w:val="en-GB"/>
        </w:rPr>
      </w:pPr>
      <w:r>
        <w:rPr>
          <w:rFonts w:cs="Arial"/>
          <w:color w:val="000000"/>
          <w:lang w:val="en-GB"/>
        </w:rPr>
        <w:t>All-glass doors must have special locks mounted onto the glass panes. It is advisable to install a lock on each door leaf. The bolts ought to shut by at least 20 mm above and below. Locking cylinders are protected with rosettes.</w:t>
      </w:r>
    </w:p>
    <w:p w14:paraId="2A571FCB" w14:textId="77777777" w:rsidR="0072308B" w:rsidRDefault="0072308B" w:rsidP="007D2EB4">
      <w:pPr>
        <w:pStyle w:val="Rubrik3"/>
      </w:pPr>
      <w:bookmarkStart w:id="73" w:name="_Ref22027051"/>
      <w:bookmarkStart w:id="74" w:name="_Toc28860707"/>
      <w:r>
        <w:t>Switch Locks</w:t>
      </w:r>
      <w:bookmarkEnd w:id="73"/>
      <w:bookmarkEnd w:id="74"/>
    </w:p>
    <w:p w14:paraId="6B6B7C85" w14:textId="77777777" w:rsidR="0072308B" w:rsidRDefault="0072308B">
      <w:pPr>
        <w:autoSpaceDE w:val="0"/>
        <w:autoSpaceDN w:val="0"/>
        <w:adjustRightInd w:val="0"/>
        <w:rPr>
          <w:rFonts w:cs="Arial"/>
          <w:lang w:val="en-GB"/>
        </w:rPr>
      </w:pPr>
      <w:r>
        <w:rPr>
          <w:rFonts w:cs="Arial"/>
          <w:color w:val="000000"/>
          <w:lang w:val="en-GB"/>
        </w:rPr>
        <w:t>Switch locks are used to activate electronic doors, gates and roller blinds, or to control motor locks. They are generally designed for use with profile cylinders; please note that the profile cylinder must not protrude more than 3 mm. Exterior switch locks must rest in armoured casing. This hinders any unauthorised attempts at activation. A steel plate, accessible only by key, could enable such protection of the interior contacts and connections. Some switch locks will not accept such fittings, important for protecting the profile cylinder against extraction tools. In such instances, profile cylinders with integrated pull protectors must be used.</w:t>
      </w:r>
    </w:p>
    <w:p w14:paraId="1594E8FD" w14:textId="77777777" w:rsidR="0072308B" w:rsidRDefault="0072308B">
      <w:pPr>
        <w:autoSpaceDE w:val="0"/>
        <w:autoSpaceDN w:val="0"/>
        <w:adjustRightInd w:val="0"/>
        <w:rPr>
          <w:rFonts w:cs="Arial"/>
          <w:color w:val="000000"/>
          <w:lang w:val="en-GB"/>
        </w:rPr>
      </w:pPr>
      <w:r>
        <w:rPr>
          <w:rFonts w:cs="Arial"/>
          <w:color w:val="000000"/>
          <w:lang w:val="en-GB"/>
        </w:rPr>
        <w:t xml:space="preserve">Leads to switch locks must be protected from attack. At best, they lay buried and run into the switch lock from behind. Switch locks are not to be confused with ancillary control equipment for setting intruder alarm </w:t>
      </w:r>
      <w:r>
        <w:rPr>
          <w:rFonts w:cs="Arial"/>
          <w:color w:val="000000"/>
          <w:lang w:val="en-GB"/>
        </w:rPr>
        <w:lastRenderedPageBreak/>
        <w:t>systems. Due to their particular importance, ancillary control equipment must fulfil expansive requirements that are not necessary for common switch locks.</w:t>
      </w:r>
    </w:p>
    <w:p w14:paraId="0CBAF054" w14:textId="47FB707F" w:rsidR="0072308B" w:rsidRDefault="0072308B" w:rsidP="007D2EB4">
      <w:pPr>
        <w:pStyle w:val="Rubrik3"/>
      </w:pPr>
      <w:bookmarkStart w:id="75" w:name="_Toc28860708"/>
      <w:r w:rsidRPr="000E1676">
        <w:rPr>
          <w:strike/>
        </w:rPr>
        <w:t>Door Plates</w:t>
      </w:r>
      <w:bookmarkEnd w:id="75"/>
      <w:r w:rsidR="000E1676">
        <w:t xml:space="preserve"> </w:t>
      </w:r>
      <w:r w:rsidR="000E1676">
        <w:rPr>
          <w:color w:val="FF0000"/>
        </w:rPr>
        <w:t>Reinforced plates</w:t>
      </w:r>
    </w:p>
    <w:p w14:paraId="7AA285C0" w14:textId="77777777" w:rsidR="0072308B" w:rsidRDefault="0072308B">
      <w:pPr>
        <w:autoSpaceDE w:val="0"/>
        <w:autoSpaceDN w:val="0"/>
        <w:adjustRightInd w:val="0"/>
        <w:rPr>
          <w:rFonts w:cs="Arial"/>
          <w:lang w:val="en-GB"/>
        </w:rPr>
      </w:pPr>
      <w:r>
        <w:rPr>
          <w:rFonts w:cs="Arial"/>
          <w:color w:val="000000"/>
          <w:lang w:val="en-GB"/>
        </w:rPr>
        <w:t>Protruding locking cylinders, or door plates removable from outside, are practically open invitations to burglars. Weak door plates endanger not only the locking cylinder, but the entire area around the lock.</w:t>
      </w:r>
    </w:p>
    <w:p w14:paraId="47F222A4" w14:textId="11DC1AE2" w:rsidR="0072308B" w:rsidRDefault="0072308B">
      <w:pPr>
        <w:autoSpaceDE w:val="0"/>
        <w:autoSpaceDN w:val="0"/>
        <w:adjustRightInd w:val="0"/>
        <w:rPr>
          <w:rFonts w:cs="Arial"/>
          <w:lang w:val="en-GB"/>
        </w:rPr>
      </w:pPr>
      <w:r>
        <w:rPr>
          <w:rFonts w:cs="Arial"/>
          <w:color w:val="000000"/>
          <w:lang w:val="en-GB"/>
        </w:rPr>
        <w:t xml:space="preserve">A tested and approved burglar-resistant </w:t>
      </w:r>
      <w:r w:rsidRPr="000E1676">
        <w:rPr>
          <w:rFonts w:cs="Arial"/>
          <w:strike/>
          <w:color w:val="000000"/>
          <w:lang w:val="en-GB"/>
        </w:rPr>
        <w:t>door</w:t>
      </w:r>
      <w:r>
        <w:rPr>
          <w:rFonts w:cs="Arial"/>
          <w:color w:val="000000"/>
          <w:lang w:val="en-GB"/>
        </w:rPr>
        <w:t xml:space="preserve"> </w:t>
      </w:r>
      <w:r w:rsidR="000E1676">
        <w:rPr>
          <w:rFonts w:cs="Arial"/>
          <w:color w:val="FF0000"/>
          <w:lang w:val="en-GB"/>
        </w:rPr>
        <w:t xml:space="preserve">reinforced </w:t>
      </w:r>
      <w:r>
        <w:rPr>
          <w:rFonts w:cs="Arial"/>
          <w:color w:val="000000"/>
          <w:lang w:val="en-GB"/>
        </w:rPr>
        <w:t xml:space="preserve">plate makes it more difficult to </w:t>
      </w:r>
    </w:p>
    <w:p w14:paraId="2F27CC37" w14:textId="1548C9F2" w:rsidR="0072308B" w:rsidRPr="003728B3" w:rsidRDefault="00EE4599" w:rsidP="00ED09A1">
      <w:pPr>
        <w:pStyle w:val="Liststycke"/>
        <w:numPr>
          <w:ilvl w:val="0"/>
          <w:numId w:val="28"/>
        </w:numPr>
        <w:tabs>
          <w:tab w:val="clear" w:pos="720"/>
          <w:tab w:val="num" w:pos="425"/>
        </w:tabs>
        <w:spacing w:before="0" w:after="60" w:line="240" w:lineRule="auto"/>
        <w:ind w:left="425" w:hanging="425"/>
        <w:jc w:val="left"/>
        <w:rPr>
          <w:lang w:val="en-GB"/>
        </w:rPr>
      </w:pPr>
      <w:r>
        <w:rPr>
          <w:lang w:val="en-GB"/>
        </w:rPr>
        <w:t>twist/break</w:t>
      </w:r>
    </w:p>
    <w:p w14:paraId="24D21D45" w14:textId="17B0863C" w:rsidR="0072308B" w:rsidRPr="003728B3" w:rsidRDefault="0072308B" w:rsidP="00ED09A1">
      <w:pPr>
        <w:pStyle w:val="Liststycke"/>
        <w:numPr>
          <w:ilvl w:val="0"/>
          <w:numId w:val="28"/>
        </w:numPr>
        <w:tabs>
          <w:tab w:val="clear" w:pos="720"/>
          <w:tab w:val="num" w:pos="425"/>
        </w:tabs>
        <w:spacing w:before="0" w:after="60" w:line="240" w:lineRule="auto"/>
        <w:ind w:left="425" w:hanging="425"/>
        <w:jc w:val="left"/>
        <w:rPr>
          <w:lang w:val="en-GB"/>
        </w:rPr>
      </w:pPr>
      <w:r w:rsidRPr="003728B3">
        <w:rPr>
          <w:lang w:val="en-GB"/>
        </w:rPr>
        <w:t>ex</w:t>
      </w:r>
      <w:r w:rsidR="00EE4599">
        <w:rPr>
          <w:lang w:val="en-GB"/>
        </w:rPr>
        <w:t>tract</w:t>
      </w:r>
    </w:p>
    <w:p w14:paraId="2BB997E4" w14:textId="77777777" w:rsidR="0072308B" w:rsidRPr="003728B3" w:rsidRDefault="0072308B" w:rsidP="00ED09A1">
      <w:pPr>
        <w:pStyle w:val="Liststycke"/>
        <w:numPr>
          <w:ilvl w:val="0"/>
          <w:numId w:val="28"/>
        </w:numPr>
        <w:tabs>
          <w:tab w:val="clear" w:pos="720"/>
          <w:tab w:val="num" w:pos="425"/>
        </w:tabs>
        <w:spacing w:before="0" w:after="60" w:line="240" w:lineRule="auto"/>
        <w:ind w:left="425" w:hanging="425"/>
        <w:jc w:val="left"/>
        <w:rPr>
          <w:lang w:val="en-GB"/>
        </w:rPr>
      </w:pPr>
      <w:r w:rsidRPr="003728B3">
        <w:rPr>
          <w:lang w:val="en-GB"/>
        </w:rPr>
        <w:t>penetrate</w:t>
      </w:r>
    </w:p>
    <w:p w14:paraId="0A04C5AC" w14:textId="77777777" w:rsidR="0072308B" w:rsidRDefault="0072308B">
      <w:pPr>
        <w:autoSpaceDE w:val="0"/>
        <w:autoSpaceDN w:val="0"/>
        <w:adjustRightInd w:val="0"/>
        <w:rPr>
          <w:rFonts w:cs="Arial"/>
          <w:color w:val="000000"/>
          <w:lang w:val="en-GB"/>
        </w:rPr>
      </w:pPr>
      <w:r>
        <w:rPr>
          <w:rFonts w:cs="Arial"/>
          <w:color w:val="000000"/>
          <w:lang w:val="en-GB"/>
        </w:rPr>
        <w:t>the locking cylinder, and in addition, reinforces the door leaf in the region of the lock recess.</w:t>
      </w:r>
    </w:p>
    <w:p w14:paraId="742001AB" w14:textId="4431D621" w:rsidR="0072308B" w:rsidRDefault="0072308B">
      <w:pPr>
        <w:autoSpaceDE w:val="0"/>
        <w:autoSpaceDN w:val="0"/>
        <w:adjustRightInd w:val="0"/>
        <w:rPr>
          <w:rFonts w:cs="Arial"/>
          <w:color w:val="000000"/>
          <w:lang w:val="en-GB"/>
        </w:rPr>
      </w:pPr>
      <w:r>
        <w:rPr>
          <w:rFonts w:cs="Arial"/>
          <w:color w:val="000000"/>
          <w:lang w:val="en-GB"/>
        </w:rPr>
        <w:t xml:space="preserve">The </w:t>
      </w:r>
      <w:bookmarkStart w:id="76" w:name="_Hlk30061894"/>
      <w:r w:rsidRPr="000E1676">
        <w:rPr>
          <w:rFonts w:cs="Arial"/>
          <w:strike/>
          <w:color w:val="000000"/>
          <w:lang w:val="en-GB"/>
        </w:rPr>
        <w:t>door</w:t>
      </w:r>
      <w:r>
        <w:rPr>
          <w:rFonts w:cs="Arial"/>
          <w:color w:val="000000"/>
          <w:lang w:val="en-GB"/>
        </w:rPr>
        <w:t xml:space="preserve"> </w:t>
      </w:r>
      <w:r w:rsidR="000E1676">
        <w:rPr>
          <w:rFonts w:cs="Arial"/>
          <w:color w:val="FF0000"/>
          <w:lang w:val="en-GB"/>
        </w:rPr>
        <w:t xml:space="preserve">reinforced </w:t>
      </w:r>
      <w:r>
        <w:rPr>
          <w:rFonts w:cs="Arial"/>
          <w:color w:val="000000"/>
          <w:lang w:val="en-GB"/>
        </w:rPr>
        <w:t xml:space="preserve">plate </w:t>
      </w:r>
      <w:bookmarkEnd w:id="76"/>
      <w:r>
        <w:rPr>
          <w:rFonts w:cs="Arial"/>
          <w:color w:val="000000"/>
          <w:lang w:val="en-GB"/>
        </w:rPr>
        <w:t>must</w:t>
      </w:r>
    </w:p>
    <w:p w14:paraId="0AECE114" w14:textId="77777777" w:rsidR="0072308B" w:rsidRPr="003728B3" w:rsidRDefault="0072308B" w:rsidP="00ED09A1">
      <w:pPr>
        <w:pStyle w:val="Liststycke"/>
        <w:numPr>
          <w:ilvl w:val="0"/>
          <w:numId w:val="29"/>
        </w:numPr>
        <w:tabs>
          <w:tab w:val="clear" w:pos="720"/>
          <w:tab w:val="num" w:pos="425"/>
        </w:tabs>
        <w:spacing w:before="0" w:after="60" w:line="240" w:lineRule="auto"/>
        <w:ind w:left="425" w:hanging="425"/>
        <w:jc w:val="left"/>
        <w:rPr>
          <w:lang w:val="en-GB"/>
        </w:rPr>
      </w:pPr>
      <w:r w:rsidRPr="003728B3">
        <w:rPr>
          <w:lang w:val="en-GB"/>
        </w:rPr>
        <w:t>tig</w:t>
      </w:r>
      <w:r w:rsidR="00DD4740">
        <w:rPr>
          <w:lang w:val="en-GB"/>
        </w:rPr>
        <w:t>htly cover the locking cylinder</w:t>
      </w:r>
    </w:p>
    <w:p w14:paraId="3C837BBB" w14:textId="77777777" w:rsidR="0072308B" w:rsidRPr="003728B3" w:rsidRDefault="0072308B" w:rsidP="00ED09A1">
      <w:pPr>
        <w:pStyle w:val="Liststycke"/>
        <w:numPr>
          <w:ilvl w:val="0"/>
          <w:numId w:val="29"/>
        </w:numPr>
        <w:tabs>
          <w:tab w:val="clear" w:pos="720"/>
          <w:tab w:val="num" w:pos="425"/>
        </w:tabs>
        <w:spacing w:before="0" w:after="60" w:line="240" w:lineRule="auto"/>
        <w:ind w:left="425" w:hanging="425"/>
        <w:jc w:val="left"/>
        <w:rPr>
          <w:lang w:val="en-GB"/>
        </w:rPr>
      </w:pPr>
      <w:r w:rsidRPr="003728B3">
        <w:rPr>
          <w:lang w:val="en-GB"/>
        </w:rPr>
        <w:t>hamper</w:t>
      </w:r>
      <w:r w:rsidR="00DD4740">
        <w:rPr>
          <w:lang w:val="en-GB"/>
        </w:rPr>
        <w:t xml:space="preserve"> access to the locking cylinder</w:t>
      </w:r>
    </w:p>
    <w:p w14:paraId="1B2E8901" w14:textId="77777777" w:rsidR="0072308B" w:rsidRPr="003728B3" w:rsidRDefault="00DD4740" w:rsidP="00ED09A1">
      <w:pPr>
        <w:pStyle w:val="Liststycke"/>
        <w:numPr>
          <w:ilvl w:val="0"/>
          <w:numId w:val="29"/>
        </w:numPr>
        <w:tabs>
          <w:tab w:val="clear" w:pos="720"/>
          <w:tab w:val="num" w:pos="425"/>
        </w:tabs>
        <w:spacing w:before="0" w:after="60" w:line="240" w:lineRule="auto"/>
        <w:ind w:left="425" w:hanging="425"/>
        <w:jc w:val="left"/>
        <w:rPr>
          <w:lang w:val="en-GB"/>
        </w:rPr>
      </w:pPr>
      <w:r>
        <w:rPr>
          <w:lang w:val="en-GB"/>
        </w:rPr>
        <w:t>hamper the use of tools</w:t>
      </w:r>
    </w:p>
    <w:p w14:paraId="634ABD8F" w14:textId="77777777" w:rsidR="0072308B" w:rsidRPr="003728B3" w:rsidRDefault="00DD4740" w:rsidP="00ED09A1">
      <w:pPr>
        <w:pStyle w:val="Liststycke"/>
        <w:numPr>
          <w:ilvl w:val="0"/>
          <w:numId w:val="29"/>
        </w:numPr>
        <w:tabs>
          <w:tab w:val="clear" w:pos="720"/>
          <w:tab w:val="num" w:pos="425"/>
        </w:tabs>
        <w:spacing w:before="0" w:after="60" w:line="240" w:lineRule="auto"/>
        <w:ind w:left="425" w:hanging="425"/>
        <w:jc w:val="left"/>
        <w:rPr>
          <w:lang w:val="en-GB"/>
        </w:rPr>
      </w:pPr>
      <w:r>
        <w:rPr>
          <w:lang w:val="en-GB"/>
        </w:rPr>
        <w:t>be firmly screwed from inside</w:t>
      </w:r>
    </w:p>
    <w:p w14:paraId="4556FAC1" w14:textId="6A1A6B1C" w:rsidR="0072308B" w:rsidRPr="003728B3" w:rsidRDefault="0072308B" w:rsidP="00ED09A1">
      <w:pPr>
        <w:pStyle w:val="Liststycke"/>
        <w:numPr>
          <w:ilvl w:val="0"/>
          <w:numId w:val="29"/>
        </w:numPr>
        <w:tabs>
          <w:tab w:val="clear" w:pos="720"/>
          <w:tab w:val="num" w:pos="425"/>
        </w:tabs>
        <w:spacing w:before="0" w:after="60" w:line="240" w:lineRule="auto"/>
        <w:ind w:left="425" w:hanging="425"/>
        <w:jc w:val="left"/>
        <w:rPr>
          <w:lang w:val="en-GB"/>
        </w:rPr>
      </w:pPr>
      <w:r w:rsidRPr="003728B3">
        <w:rPr>
          <w:lang w:val="en-GB"/>
        </w:rPr>
        <w:t xml:space="preserve">be manufactured of steel, at least 10 mm thick (class B and C) </w:t>
      </w:r>
    </w:p>
    <w:p w14:paraId="34DE95DB" w14:textId="77777777" w:rsidR="0072308B" w:rsidRPr="003728B3" w:rsidRDefault="0072308B" w:rsidP="00ED09A1">
      <w:pPr>
        <w:pStyle w:val="Liststycke"/>
        <w:numPr>
          <w:ilvl w:val="0"/>
          <w:numId w:val="29"/>
        </w:numPr>
        <w:tabs>
          <w:tab w:val="clear" w:pos="720"/>
          <w:tab w:val="num" w:pos="425"/>
        </w:tabs>
        <w:spacing w:before="0" w:after="60" w:line="240" w:lineRule="auto"/>
        <w:ind w:left="425" w:hanging="425"/>
        <w:jc w:val="left"/>
        <w:rPr>
          <w:lang w:val="en-GB"/>
        </w:rPr>
      </w:pPr>
      <w:r w:rsidRPr="003728B3">
        <w:rPr>
          <w:lang w:val="en-GB"/>
        </w:rPr>
        <w:t>protect the mortise lock in the region of the pins.</w:t>
      </w:r>
    </w:p>
    <w:p w14:paraId="5A27C0EF" w14:textId="0025AFAF" w:rsidR="0072308B" w:rsidRDefault="0072308B">
      <w:pPr>
        <w:autoSpaceDE w:val="0"/>
        <w:autoSpaceDN w:val="0"/>
        <w:adjustRightInd w:val="0"/>
        <w:rPr>
          <w:rFonts w:cs="Arial"/>
          <w:color w:val="000000"/>
          <w:lang w:val="en-GB"/>
        </w:rPr>
      </w:pPr>
      <w:r>
        <w:rPr>
          <w:rFonts w:cs="Arial"/>
          <w:color w:val="000000"/>
          <w:lang w:val="en-GB"/>
        </w:rPr>
        <w:t xml:space="preserve">By exception, rosettes may be used in place of burglar-resistant </w:t>
      </w:r>
      <w:r w:rsidR="000E1676" w:rsidRPr="000E1676">
        <w:rPr>
          <w:rFonts w:cs="Arial"/>
          <w:strike/>
          <w:color w:val="000000"/>
          <w:lang w:val="en-GB"/>
        </w:rPr>
        <w:t>door</w:t>
      </w:r>
      <w:r w:rsidR="000E1676">
        <w:rPr>
          <w:rFonts w:cs="Arial"/>
          <w:color w:val="000000"/>
          <w:lang w:val="en-GB"/>
        </w:rPr>
        <w:t xml:space="preserve"> </w:t>
      </w:r>
      <w:r w:rsidR="000E1676">
        <w:rPr>
          <w:rFonts w:cs="Arial"/>
          <w:color w:val="FF0000"/>
          <w:lang w:val="en-GB"/>
        </w:rPr>
        <w:t xml:space="preserve">reinforced </w:t>
      </w:r>
      <w:r w:rsidR="000E1676">
        <w:rPr>
          <w:rFonts w:cs="Arial"/>
          <w:color w:val="000000"/>
          <w:lang w:val="en-GB"/>
        </w:rPr>
        <w:t xml:space="preserve">plate </w:t>
      </w:r>
      <w:r>
        <w:rPr>
          <w:rFonts w:cs="Arial"/>
          <w:color w:val="000000"/>
          <w:lang w:val="en-GB"/>
        </w:rPr>
        <w:t>when the latter cannot be installed.</w:t>
      </w:r>
    </w:p>
    <w:p w14:paraId="42216A83" w14:textId="77777777" w:rsidR="0072308B" w:rsidRDefault="0072308B">
      <w:pPr>
        <w:autoSpaceDE w:val="0"/>
        <w:autoSpaceDN w:val="0"/>
        <w:adjustRightInd w:val="0"/>
        <w:rPr>
          <w:rFonts w:cs="Arial"/>
          <w:lang w:val="en-GB"/>
        </w:rPr>
      </w:pPr>
      <w:r>
        <w:rPr>
          <w:rFonts w:cs="Arial"/>
          <w:i/>
          <w:iCs/>
          <w:color w:val="000000"/>
          <w:lang w:val="en-GB"/>
        </w:rPr>
        <w:t>Note: Small door plates for metal or plastic hollow-core doors are available.</w:t>
      </w:r>
    </w:p>
    <w:p w14:paraId="17000DB1" w14:textId="03370852" w:rsidR="0072308B" w:rsidRDefault="000E1676">
      <w:pPr>
        <w:autoSpaceDE w:val="0"/>
        <w:autoSpaceDN w:val="0"/>
        <w:adjustRightInd w:val="0"/>
        <w:rPr>
          <w:rFonts w:cs="Arial"/>
          <w:color w:val="000000"/>
          <w:lang w:val="en-GB"/>
        </w:rPr>
      </w:pPr>
      <w:r w:rsidRPr="000E1676">
        <w:rPr>
          <w:rFonts w:cs="Arial"/>
          <w:strike/>
          <w:color w:val="000000"/>
          <w:lang w:val="en-GB"/>
        </w:rPr>
        <w:t>door</w:t>
      </w:r>
      <w:r>
        <w:rPr>
          <w:rFonts w:cs="Arial"/>
          <w:color w:val="000000"/>
          <w:lang w:val="en-GB"/>
        </w:rPr>
        <w:t xml:space="preserve"> </w:t>
      </w:r>
      <w:r>
        <w:rPr>
          <w:rFonts w:cs="Arial"/>
          <w:color w:val="FF0000"/>
          <w:lang w:val="en-GB"/>
        </w:rPr>
        <w:t>R</w:t>
      </w:r>
      <w:r>
        <w:rPr>
          <w:rFonts w:cs="Arial"/>
          <w:color w:val="FF0000"/>
          <w:lang w:val="en-GB"/>
        </w:rPr>
        <w:t xml:space="preserve">einforced </w:t>
      </w:r>
      <w:r>
        <w:rPr>
          <w:rFonts w:cs="Arial"/>
          <w:color w:val="000000"/>
          <w:lang w:val="en-GB"/>
        </w:rPr>
        <w:t xml:space="preserve">plate </w:t>
      </w:r>
      <w:r w:rsidR="0072308B">
        <w:rPr>
          <w:rFonts w:cs="Arial"/>
          <w:color w:val="000000"/>
          <w:lang w:val="en-GB"/>
        </w:rPr>
        <w:t>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C851AE7" w14:textId="77777777" w:rsidTr="00DD4740">
        <w:tc>
          <w:tcPr>
            <w:tcW w:w="4773" w:type="dxa"/>
            <w:tcBorders>
              <w:top w:val="single" w:sz="4" w:space="0" w:color="auto"/>
              <w:left w:val="single" w:sz="4" w:space="0" w:color="auto"/>
              <w:bottom w:val="single" w:sz="4" w:space="0" w:color="auto"/>
              <w:right w:val="single" w:sz="4" w:space="0" w:color="auto"/>
            </w:tcBorders>
          </w:tcPr>
          <w:p w14:paraId="7819FA91" w14:textId="77777777"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Class</w:t>
            </w:r>
          </w:p>
        </w:tc>
        <w:tc>
          <w:tcPr>
            <w:tcW w:w="4773" w:type="dxa"/>
            <w:tcBorders>
              <w:top w:val="single" w:sz="4" w:space="0" w:color="auto"/>
              <w:left w:val="single" w:sz="4" w:space="0" w:color="auto"/>
              <w:bottom w:val="single" w:sz="4" w:space="0" w:color="auto"/>
              <w:right w:val="single" w:sz="4" w:space="0" w:color="auto"/>
            </w:tcBorders>
          </w:tcPr>
          <w:p w14:paraId="17AE8085" w14:textId="77777777"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14:paraId="1611A9EA" w14:textId="77777777" w:rsidTr="00DD4740">
        <w:tc>
          <w:tcPr>
            <w:tcW w:w="4773" w:type="dxa"/>
            <w:tcBorders>
              <w:top w:val="single" w:sz="4" w:space="0" w:color="auto"/>
              <w:left w:val="single" w:sz="4" w:space="0" w:color="auto"/>
              <w:bottom w:val="single" w:sz="4" w:space="0" w:color="auto"/>
              <w:right w:val="single" w:sz="4" w:space="0" w:color="auto"/>
            </w:tcBorders>
          </w:tcPr>
          <w:p w14:paraId="3965C651" w14:textId="1265FC0E" w:rsidR="0072308B" w:rsidRPr="000E1676" w:rsidRDefault="0072308B" w:rsidP="00DD4740">
            <w:pPr>
              <w:framePr w:hSpace="141" w:wrap="around" w:vAnchor="text" w:hAnchor="text" w:y="1"/>
              <w:autoSpaceDE w:val="0"/>
              <w:autoSpaceDN w:val="0"/>
              <w:adjustRightInd w:val="0"/>
              <w:rPr>
                <w:rFonts w:cs="Arial"/>
                <w:color w:val="FF0000"/>
                <w:lang w:val="en-GB"/>
              </w:rPr>
            </w:pPr>
            <w:r w:rsidRPr="00C42373">
              <w:rPr>
                <w:rFonts w:cs="Arial"/>
                <w:color w:val="000000"/>
                <w:lang w:val="en-GB"/>
              </w:rPr>
              <w:t>A</w:t>
            </w:r>
            <w:r w:rsidR="000E1676">
              <w:rPr>
                <w:rFonts w:cs="Arial"/>
                <w:color w:val="000000"/>
                <w:lang w:val="en-GB"/>
              </w:rPr>
              <w:t xml:space="preserve"> </w:t>
            </w:r>
            <w:proofErr w:type="spellStart"/>
            <w:r w:rsidR="000E1676">
              <w:rPr>
                <w:rFonts w:cs="Arial"/>
                <w:color w:val="FF0000"/>
                <w:lang w:val="en-GB"/>
              </w:rPr>
              <w:t>Vds</w:t>
            </w:r>
            <w:proofErr w:type="spellEnd"/>
            <w:r w:rsidR="000E1676">
              <w:rPr>
                <w:rFonts w:cs="Arial"/>
                <w:color w:val="FF0000"/>
                <w:lang w:val="en-GB"/>
              </w:rPr>
              <w:t>, SSF 1096 class 3</w:t>
            </w:r>
          </w:p>
        </w:tc>
        <w:tc>
          <w:tcPr>
            <w:tcW w:w="4773" w:type="dxa"/>
            <w:tcBorders>
              <w:top w:val="single" w:sz="4" w:space="0" w:color="auto"/>
              <w:left w:val="single" w:sz="4" w:space="0" w:color="auto"/>
              <w:bottom w:val="single" w:sz="4" w:space="0" w:color="auto"/>
              <w:right w:val="single" w:sz="4" w:space="0" w:color="auto"/>
            </w:tcBorders>
          </w:tcPr>
          <w:p w14:paraId="1075E653" w14:textId="77777777" w:rsidR="0072308B" w:rsidRPr="00C42373" w:rsidRDefault="0072308B" w:rsidP="00DD4740">
            <w:pPr>
              <w:framePr w:hSpace="141" w:wrap="around" w:vAnchor="text" w:hAnchor="text" w:y="1"/>
              <w:autoSpaceDE w:val="0"/>
              <w:autoSpaceDN w:val="0"/>
              <w:adjustRightInd w:val="0"/>
              <w:rPr>
                <w:rFonts w:cs="Arial"/>
                <w:color w:val="000000"/>
                <w:lang w:val="en-GB"/>
              </w:rPr>
            </w:pPr>
            <w:r w:rsidRPr="00C42373">
              <w:rPr>
                <w:rFonts w:cs="Arial"/>
                <w:color w:val="000000"/>
                <w:lang w:val="en-GB"/>
              </w:rPr>
              <w:t>basic burglary protection</w:t>
            </w:r>
          </w:p>
        </w:tc>
      </w:tr>
      <w:tr w:rsidR="0072308B" w14:paraId="374A36DC" w14:textId="77777777" w:rsidTr="00DD4740">
        <w:tc>
          <w:tcPr>
            <w:tcW w:w="4773" w:type="dxa"/>
            <w:tcBorders>
              <w:top w:val="single" w:sz="4" w:space="0" w:color="auto"/>
              <w:left w:val="single" w:sz="4" w:space="0" w:color="auto"/>
              <w:bottom w:val="single" w:sz="4" w:space="0" w:color="auto"/>
              <w:right w:val="single" w:sz="4" w:space="0" w:color="auto"/>
            </w:tcBorders>
          </w:tcPr>
          <w:p w14:paraId="3EB02C7B" w14:textId="504A386F" w:rsidR="0072308B" w:rsidRPr="00C42373" w:rsidRDefault="0072308B" w:rsidP="00DD4740">
            <w:pPr>
              <w:framePr w:hSpace="141" w:wrap="around" w:vAnchor="text" w:hAnchor="text" w:y="1"/>
              <w:autoSpaceDE w:val="0"/>
              <w:autoSpaceDN w:val="0"/>
              <w:adjustRightInd w:val="0"/>
              <w:rPr>
                <w:rFonts w:cs="Arial"/>
                <w:color w:val="000000"/>
                <w:lang w:val="en-GB"/>
              </w:rPr>
            </w:pPr>
            <w:r w:rsidRPr="00C42373">
              <w:rPr>
                <w:rFonts w:cs="Arial"/>
                <w:color w:val="000000"/>
                <w:lang w:val="en-GB"/>
              </w:rPr>
              <w:t>B</w:t>
            </w:r>
            <w:r w:rsidR="000E1676">
              <w:rPr>
                <w:rFonts w:cs="Arial"/>
                <w:color w:val="000000"/>
                <w:lang w:val="en-GB"/>
              </w:rPr>
              <w:t xml:space="preserve"> </w:t>
            </w:r>
            <w:proofErr w:type="spellStart"/>
            <w:r w:rsidR="000E1676">
              <w:rPr>
                <w:rFonts w:cs="Arial"/>
                <w:color w:val="FF0000"/>
                <w:lang w:val="en-GB"/>
              </w:rPr>
              <w:t>Vds</w:t>
            </w:r>
            <w:proofErr w:type="spellEnd"/>
            <w:r w:rsidR="000E1676">
              <w:rPr>
                <w:rFonts w:cs="Arial"/>
                <w:color w:val="FF0000"/>
                <w:lang w:val="en-GB"/>
              </w:rPr>
              <w:t xml:space="preserve">, SSF 1096 class </w:t>
            </w:r>
            <w:r w:rsidR="000E1676">
              <w:rPr>
                <w:rFonts w:cs="Arial"/>
                <w:color w:val="FF0000"/>
                <w:lang w:val="en-GB"/>
              </w:rPr>
              <w:t>4</w:t>
            </w:r>
          </w:p>
        </w:tc>
        <w:tc>
          <w:tcPr>
            <w:tcW w:w="4773" w:type="dxa"/>
            <w:tcBorders>
              <w:top w:val="single" w:sz="4" w:space="0" w:color="auto"/>
              <w:left w:val="single" w:sz="4" w:space="0" w:color="auto"/>
              <w:bottom w:val="single" w:sz="4" w:space="0" w:color="auto"/>
              <w:right w:val="single" w:sz="4" w:space="0" w:color="auto"/>
            </w:tcBorders>
          </w:tcPr>
          <w:p w14:paraId="07A7468D" w14:textId="77777777" w:rsidR="0072308B" w:rsidRPr="00C42373" w:rsidRDefault="0072308B" w:rsidP="00DD4740">
            <w:pPr>
              <w:framePr w:hSpace="141" w:wrap="around" w:vAnchor="text" w:hAnchor="text" w:y="1"/>
              <w:autoSpaceDE w:val="0"/>
              <w:autoSpaceDN w:val="0"/>
              <w:adjustRightInd w:val="0"/>
              <w:rPr>
                <w:rFonts w:cs="Arial"/>
                <w:color w:val="000000"/>
                <w:lang w:val="en-GB"/>
              </w:rPr>
            </w:pPr>
            <w:r w:rsidRPr="00C42373">
              <w:rPr>
                <w:rFonts w:cs="Arial"/>
                <w:color w:val="000000"/>
                <w:lang w:val="en-GB"/>
              </w:rPr>
              <w:t>medium burglary protection</w:t>
            </w:r>
          </w:p>
        </w:tc>
      </w:tr>
      <w:tr w:rsidR="0072308B" w14:paraId="432BE10F" w14:textId="77777777" w:rsidTr="00DD4740">
        <w:tc>
          <w:tcPr>
            <w:tcW w:w="4773" w:type="dxa"/>
            <w:tcBorders>
              <w:top w:val="single" w:sz="4" w:space="0" w:color="auto"/>
              <w:left w:val="single" w:sz="4" w:space="0" w:color="auto"/>
              <w:bottom w:val="single" w:sz="4" w:space="0" w:color="auto"/>
              <w:right w:val="single" w:sz="4" w:space="0" w:color="auto"/>
            </w:tcBorders>
          </w:tcPr>
          <w:p w14:paraId="35277322" w14:textId="74BEA198" w:rsidR="0072308B" w:rsidRPr="00C42373" w:rsidRDefault="0072308B" w:rsidP="00DD4740">
            <w:pPr>
              <w:framePr w:hSpace="141" w:wrap="around" w:vAnchor="text" w:hAnchor="text" w:y="1"/>
              <w:autoSpaceDE w:val="0"/>
              <w:autoSpaceDN w:val="0"/>
              <w:adjustRightInd w:val="0"/>
              <w:rPr>
                <w:rFonts w:cs="Arial"/>
                <w:color w:val="000000"/>
                <w:lang w:val="en-GB"/>
              </w:rPr>
            </w:pPr>
            <w:r w:rsidRPr="00C42373">
              <w:rPr>
                <w:rFonts w:cs="Arial"/>
                <w:color w:val="000000"/>
                <w:lang w:val="en-GB"/>
              </w:rPr>
              <w:t>C</w:t>
            </w:r>
            <w:r w:rsidR="000E1676">
              <w:rPr>
                <w:rFonts w:cs="Arial"/>
                <w:color w:val="000000"/>
                <w:lang w:val="en-GB"/>
              </w:rPr>
              <w:t xml:space="preserve"> </w:t>
            </w:r>
            <w:proofErr w:type="spellStart"/>
            <w:r w:rsidR="000E1676">
              <w:rPr>
                <w:rFonts w:cs="Arial"/>
                <w:color w:val="FF0000"/>
                <w:lang w:val="en-GB"/>
              </w:rPr>
              <w:t>Vds</w:t>
            </w:r>
            <w:proofErr w:type="spellEnd"/>
            <w:r w:rsidR="000E1676">
              <w:rPr>
                <w:rFonts w:cs="Arial"/>
                <w:color w:val="FF0000"/>
                <w:lang w:val="en-GB"/>
              </w:rPr>
              <w:t xml:space="preserve">, SSF 1096 class </w:t>
            </w:r>
            <w:r w:rsidR="000E1676">
              <w:rPr>
                <w:rFonts w:cs="Arial"/>
                <w:color w:val="FF0000"/>
                <w:lang w:val="en-GB"/>
              </w:rPr>
              <w:t>5</w:t>
            </w:r>
          </w:p>
        </w:tc>
        <w:tc>
          <w:tcPr>
            <w:tcW w:w="4773" w:type="dxa"/>
            <w:tcBorders>
              <w:top w:val="single" w:sz="4" w:space="0" w:color="auto"/>
              <w:left w:val="single" w:sz="4" w:space="0" w:color="auto"/>
              <w:bottom w:val="single" w:sz="4" w:space="0" w:color="auto"/>
              <w:right w:val="single" w:sz="4" w:space="0" w:color="auto"/>
            </w:tcBorders>
          </w:tcPr>
          <w:p w14:paraId="4578B7B1" w14:textId="77777777" w:rsidR="0072308B" w:rsidRPr="00C42373" w:rsidRDefault="0072308B" w:rsidP="00DD4740">
            <w:pPr>
              <w:keepNext/>
              <w:framePr w:hSpace="141" w:wrap="around" w:vAnchor="text" w:hAnchor="text" w:y="1"/>
              <w:autoSpaceDE w:val="0"/>
              <w:autoSpaceDN w:val="0"/>
              <w:adjustRightInd w:val="0"/>
              <w:rPr>
                <w:rFonts w:cs="Arial"/>
                <w:color w:val="000000"/>
                <w:lang w:val="en-GB"/>
              </w:rPr>
            </w:pPr>
            <w:r w:rsidRPr="00C42373">
              <w:rPr>
                <w:rFonts w:cs="Arial"/>
                <w:color w:val="000000"/>
                <w:lang w:val="en-GB"/>
              </w:rPr>
              <w:t>advanced burglary protection</w:t>
            </w:r>
          </w:p>
        </w:tc>
      </w:tr>
    </w:tbl>
    <w:p w14:paraId="0565DB8A" w14:textId="2F9388CA" w:rsidR="00DD4740" w:rsidRDefault="00DD4740" w:rsidP="00DD4740">
      <w:pPr>
        <w:pStyle w:val="Beskrivning"/>
        <w:framePr w:w="0" w:wrap="around" w:y="1"/>
      </w:pPr>
      <w:r w:rsidRPr="001A725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4</w:t>
      </w:r>
      <w:r w:rsidR="00F24F1E">
        <w:rPr>
          <w:rFonts w:cs="Arial"/>
          <w:color w:val="000000"/>
          <w:sz w:val="20"/>
        </w:rPr>
        <w:fldChar w:fldCharType="end"/>
      </w:r>
      <w:r w:rsidRPr="001A7254">
        <w:rPr>
          <w:rFonts w:cs="Arial"/>
          <w:color w:val="000000"/>
          <w:sz w:val="20"/>
        </w:rPr>
        <w:t xml:space="preserve"> Classes of door plates (</w:t>
      </w:r>
      <w:proofErr w:type="spellStart"/>
      <w:r w:rsidRPr="001A7254">
        <w:rPr>
          <w:rFonts w:cs="Arial"/>
          <w:color w:val="000000"/>
          <w:sz w:val="20"/>
        </w:rPr>
        <w:t>VdS</w:t>
      </w:r>
      <w:proofErr w:type="spellEnd"/>
      <w:r w:rsidRPr="001A7254">
        <w:rPr>
          <w:rFonts w:cs="Arial"/>
          <w:color w:val="000000"/>
          <w:sz w:val="20"/>
        </w:rPr>
        <w:t>, Germany</w:t>
      </w:r>
      <w:r w:rsidR="00404386">
        <w:rPr>
          <w:rFonts w:cs="Arial"/>
          <w:color w:val="000000"/>
          <w:sz w:val="20"/>
        </w:rPr>
        <w:t xml:space="preserve"> </w:t>
      </w:r>
      <w:r w:rsidR="00404386">
        <w:rPr>
          <w:rFonts w:cs="Arial"/>
          <w:color w:val="FF0000"/>
          <w:sz w:val="20"/>
        </w:rPr>
        <w:t>and SSF Sweden</w:t>
      </w:r>
      <w:r w:rsidRPr="001A7254">
        <w:rPr>
          <w:rFonts w:cs="Arial"/>
          <w:color w:val="000000"/>
          <w:sz w:val="20"/>
        </w:rPr>
        <w:t>)</w:t>
      </w:r>
    </w:p>
    <w:p w14:paraId="3C756353" w14:textId="77777777" w:rsidR="0072308B" w:rsidRDefault="0072308B" w:rsidP="006F7792">
      <w:pPr>
        <w:pStyle w:val="Rubrik2"/>
      </w:pPr>
      <w:bookmarkStart w:id="77" w:name="_Toc26955829"/>
      <w:bookmarkStart w:id="78" w:name="_Ref27462795"/>
      <w:bookmarkStart w:id="79" w:name="_Toc28860709"/>
      <w:bookmarkEnd w:id="77"/>
      <w:proofErr w:type="spellStart"/>
      <w:r>
        <w:t>Burglar</w:t>
      </w:r>
      <w:proofErr w:type="spellEnd"/>
      <w:r>
        <w:rPr>
          <w:lang w:val="en-US"/>
        </w:rPr>
        <w:t>-</w:t>
      </w:r>
      <w:proofErr w:type="spellStart"/>
      <w:r>
        <w:t>Resistant</w:t>
      </w:r>
      <w:proofErr w:type="spellEnd"/>
      <w:r>
        <w:t xml:space="preserve"> Doors</w:t>
      </w:r>
      <w:bookmarkEnd w:id="78"/>
      <w:bookmarkEnd w:id="79"/>
    </w:p>
    <w:p w14:paraId="7E70293C" w14:textId="52AE3A55" w:rsidR="0072308B" w:rsidRDefault="0072308B">
      <w:pPr>
        <w:autoSpaceDE w:val="0"/>
        <w:autoSpaceDN w:val="0"/>
        <w:adjustRightInd w:val="0"/>
        <w:rPr>
          <w:rFonts w:cs="Arial"/>
          <w:lang w:val="en-GB"/>
        </w:rPr>
      </w:pPr>
      <w:r>
        <w:rPr>
          <w:rFonts w:cs="Arial"/>
          <w:color w:val="000000"/>
          <w:lang w:val="en-GB"/>
        </w:rPr>
        <w:t>New construction, renovation, additions or simply the exchange of old or damaged entry doors, offers a prime opportunity for the installation of tested burglar-resistant doors. The security features of burglar-resistant doors are not outwardly recognizable. They are offered in all commonly available materials, such as wood, plastic</w:t>
      </w:r>
      <w:r w:rsidR="00B93724">
        <w:rPr>
          <w:rFonts w:cs="Arial"/>
          <w:color w:val="000000"/>
          <w:lang w:val="en-GB"/>
        </w:rPr>
        <w:t>s</w:t>
      </w:r>
      <w:r>
        <w:rPr>
          <w:rFonts w:cs="Arial"/>
          <w:color w:val="000000"/>
          <w:lang w:val="en-GB"/>
        </w:rPr>
        <w:t xml:space="preserve">, metal, as well as in a variety of makes, e.g. with or without inset </w:t>
      </w:r>
      <w:r w:rsidR="00B93724">
        <w:rPr>
          <w:rFonts w:cs="Arial"/>
          <w:color w:val="000000"/>
          <w:lang w:val="en-GB"/>
        </w:rPr>
        <w:t>glazing</w:t>
      </w:r>
      <w:r>
        <w:rPr>
          <w:rFonts w:cs="Arial"/>
          <w:color w:val="000000"/>
          <w:lang w:val="en-GB"/>
        </w:rPr>
        <w:t>. Burglar-resistant doors can hinder intrusion by means of tools and/or physical force. At the same time, additional requirements may be fulfilled, such as fireproofing or sound insulation.</w:t>
      </w:r>
    </w:p>
    <w:p w14:paraId="2FEAEAF1" w14:textId="77777777" w:rsidR="0072308B" w:rsidRDefault="0072308B">
      <w:pPr>
        <w:autoSpaceDE w:val="0"/>
        <w:autoSpaceDN w:val="0"/>
        <w:adjustRightInd w:val="0"/>
        <w:rPr>
          <w:rFonts w:cs="Arial"/>
          <w:color w:val="000000"/>
          <w:lang w:val="en-GB"/>
        </w:rPr>
      </w:pPr>
      <w:r>
        <w:rPr>
          <w:rFonts w:cs="Arial"/>
          <w:color w:val="000000"/>
          <w:lang w:val="en-GB"/>
        </w:rPr>
        <w:t>The fundamental characteristics of tested and approved burglar-resistant doors are:</w:t>
      </w:r>
    </w:p>
    <w:p w14:paraId="6243FB09" w14:textId="77777777" w:rsidR="0072308B" w:rsidRPr="003728B3" w:rsidRDefault="0072308B" w:rsidP="00ED09A1">
      <w:pPr>
        <w:pStyle w:val="Liststycke"/>
        <w:numPr>
          <w:ilvl w:val="0"/>
          <w:numId w:val="30"/>
        </w:numPr>
        <w:tabs>
          <w:tab w:val="clear" w:pos="720"/>
          <w:tab w:val="num" w:pos="425"/>
        </w:tabs>
        <w:spacing w:before="0" w:after="60" w:line="240" w:lineRule="auto"/>
        <w:ind w:left="425" w:hanging="425"/>
        <w:jc w:val="left"/>
        <w:rPr>
          <w:lang w:val="en-GB"/>
        </w:rPr>
      </w:pPr>
      <w:r w:rsidRPr="003728B3">
        <w:rPr>
          <w:lang w:val="en-GB"/>
        </w:rPr>
        <w:t>securely mounted door leaf</w:t>
      </w:r>
    </w:p>
    <w:p w14:paraId="65028027" w14:textId="77777777" w:rsidR="0072308B" w:rsidRPr="003728B3" w:rsidRDefault="0072308B" w:rsidP="00ED09A1">
      <w:pPr>
        <w:pStyle w:val="Liststycke"/>
        <w:numPr>
          <w:ilvl w:val="0"/>
          <w:numId w:val="30"/>
        </w:numPr>
        <w:tabs>
          <w:tab w:val="clear" w:pos="720"/>
          <w:tab w:val="num" w:pos="425"/>
        </w:tabs>
        <w:spacing w:before="0" w:after="60" w:line="240" w:lineRule="auto"/>
        <w:ind w:left="425" w:hanging="425"/>
        <w:jc w:val="left"/>
        <w:rPr>
          <w:lang w:val="en-GB"/>
        </w:rPr>
      </w:pPr>
      <w:r w:rsidRPr="003728B3">
        <w:rPr>
          <w:lang w:val="en-GB"/>
        </w:rPr>
        <w:t>high quality hinges, and additional securing of the hinges where required (i.e. exterior hinges)</w:t>
      </w:r>
    </w:p>
    <w:p w14:paraId="2BFB49FC" w14:textId="77777777" w:rsidR="0072308B" w:rsidRPr="003728B3" w:rsidRDefault="0072308B" w:rsidP="00ED09A1">
      <w:pPr>
        <w:pStyle w:val="Liststycke"/>
        <w:numPr>
          <w:ilvl w:val="0"/>
          <w:numId w:val="30"/>
        </w:numPr>
        <w:tabs>
          <w:tab w:val="clear" w:pos="720"/>
          <w:tab w:val="num" w:pos="425"/>
        </w:tabs>
        <w:spacing w:before="0" w:after="60" w:line="240" w:lineRule="auto"/>
        <w:ind w:left="425" w:hanging="425"/>
        <w:jc w:val="left"/>
        <w:rPr>
          <w:lang w:val="en-GB"/>
        </w:rPr>
      </w:pPr>
      <w:r w:rsidRPr="003728B3">
        <w:rPr>
          <w:lang w:val="en-GB"/>
        </w:rPr>
        <w:t>high quality locking device (normally a multipoint locking device)</w:t>
      </w:r>
    </w:p>
    <w:p w14:paraId="62521F03" w14:textId="77777777" w:rsidR="0072308B" w:rsidRPr="003728B3" w:rsidRDefault="0072308B" w:rsidP="00ED09A1">
      <w:pPr>
        <w:pStyle w:val="Liststycke"/>
        <w:numPr>
          <w:ilvl w:val="0"/>
          <w:numId w:val="30"/>
        </w:numPr>
        <w:tabs>
          <w:tab w:val="clear" w:pos="720"/>
          <w:tab w:val="num" w:pos="425"/>
        </w:tabs>
        <w:spacing w:before="0" w:after="60" w:line="240" w:lineRule="auto"/>
        <w:ind w:left="425" w:hanging="425"/>
        <w:jc w:val="left"/>
        <w:rPr>
          <w:lang w:val="en-GB"/>
        </w:rPr>
      </w:pPr>
      <w:r w:rsidRPr="003728B3">
        <w:rPr>
          <w:lang w:val="en-GB"/>
        </w:rPr>
        <w:t>burglar-resistant door plate</w:t>
      </w:r>
    </w:p>
    <w:p w14:paraId="037CA776" w14:textId="77777777" w:rsidR="0072308B" w:rsidRPr="003728B3" w:rsidRDefault="0072308B" w:rsidP="00ED09A1">
      <w:pPr>
        <w:pStyle w:val="Liststycke"/>
        <w:numPr>
          <w:ilvl w:val="0"/>
          <w:numId w:val="30"/>
        </w:numPr>
        <w:tabs>
          <w:tab w:val="clear" w:pos="720"/>
          <w:tab w:val="num" w:pos="425"/>
        </w:tabs>
        <w:spacing w:before="0" w:after="60" w:line="240" w:lineRule="auto"/>
        <w:ind w:left="425" w:hanging="425"/>
        <w:jc w:val="left"/>
        <w:rPr>
          <w:lang w:val="en-GB"/>
        </w:rPr>
      </w:pPr>
      <w:r w:rsidRPr="003728B3">
        <w:rPr>
          <w:lang w:val="en-GB"/>
        </w:rPr>
        <w:t>locking cylinder protected against picking, drilling, and extraction</w:t>
      </w:r>
    </w:p>
    <w:p w14:paraId="60310686" w14:textId="77777777" w:rsidR="0072308B" w:rsidRPr="003728B3" w:rsidRDefault="0072308B" w:rsidP="00ED09A1">
      <w:pPr>
        <w:pStyle w:val="Liststycke"/>
        <w:numPr>
          <w:ilvl w:val="0"/>
          <w:numId w:val="30"/>
        </w:numPr>
        <w:tabs>
          <w:tab w:val="clear" w:pos="720"/>
          <w:tab w:val="num" w:pos="425"/>
        </w:tabs>
        <w:spacing w:before="0" w:after="60" w:line="240" w:lineRule="auto"/>
        <w:ind w:left="425" w:hanging="425"/>
        <w:jc w:val="left"/>
        <w:rPr>
          <w:lang w:val="en-GB"/>
        </w:rPr>
      </w:pPr>
      <w:r w:rsidRPr="003728B3">
        <w:rPr>
          <w:lang w:val="en-GB"/>
        </w:rPr>
        <w:lastRenderedPageBreak/>
        <w:t xml:space="preserve">any infills (e.g. </w:t>
      </w:r>
      <w:proofErr w:type="spellStart"/>
      <w:r w:rsidRPr="003728B3">
        <w:rPr>
          <w:lang w:val="en-GB"/>
        </w:rPr>
        <w:t>glazings</w:t>
      </w:r>
      <w:proofErr w:type="spellEnd"/>
      <w:r w:rsidRPr="003728B3">
        <w:rPr>
          <w:lang w:val="en-GB"/>
        </w:rPr>
        <w:t>) are as sturdy as other parts of the door</w:t>
      </w:r>
    </w:p>
    <w:p w14:paraId="53D42669" w14:textId="77777777" w:rsidR="0072308B" w:rsidRPr="003728B3" w:rsidRDefault="0072308B" w:rsidP="00ED09A1">
      <w:pPr>
        <w:pStyle w:val="Liststycke"/>
        <w:numPr>
          <w:ilvl w:val="0"/>
          <w:numId w:val="30"/>
        </w:numPr>
        <w:tabs>
          <w:tab w:val="clear" w:pos="720"/>
          <w:tab w:val="num" w:pos="425"/>
        </w:tabs>
        <w:spacing w:before="0" w:after="60" w:line="240" w:lineRule="auto"/>
        <w:ind w:left="425" w:hanging="425"/>
        <w:jc w:val="left"/>
        <w:rPr>
          <w:lang w:val="en-GB"/>
        </w:rPr>
      </w:pPr>
      <w:r w:rsidRPr="003728B3">
        <w:rPr>
          <w:lang w:val="en-GB"/>
        </w:rPr>
        <w:t>professional installation according to manufacturer specifications</w:t>
      </w:r>
    </w:p>
    <w:p w14:paraId="0CD25AEC" w14:textId="77777777" w:rsidR="0072308B" w:rsidRDefault="0072308B">
      <w:pPr>
        <w:autoSpaceDE w:val="0"/>
        <w:autoSpaceDN w:val="0"/>
        <w:adjustRightInd w:val="0"/>
        <w:rPr>
          <w:rFonts w:cs="Arial"/>
          <w:lang w:val="en-GB"/>
        </w:rPr>
      </w:pPr>
      <w:r>
        <w:rPr>
          <w:rFonts w:cs="Arial"/>
          <w:color w:val="000000"/>
          <w:lang w:val="en-GB"/>
        </w:rPr>
        <w:t>At best, choose a burglar-resistant door that offers a locking bar and a peep-hole. Approved burglar-resistant doors often come prepared for connection to an intruder alarm system. The purchase of a tested and approved burglar-resistant door is especially recommended, as all parts are perfectly matched, guaranteeing intrusion protection as defined by its class.</w:t>
      </w:r>
    </w:p>
    <w:p w14:paraId="7CF6BBDD" w14:textId="77777777" w:rsidR="0072308B" w:rsidRDefault="0072308B">
      <w:pPr>
        <w:autoSpaceDE w:val="0"/>
        <w:autoSpaceDN w:val="0"/>
        <w:adjustRightInd w:val="0"/>
        <w:rPr>
          <w:rFonts w:cs="Arial"/>
          <w:color w:val="000000"/>
          <w:lang w:val="en-GB"/>
        </w:rPr>
      </w:pPr>
      <w:r>
        <w:rPr>
          <w:rFonts w:cs="Arial"/>
          <w:color w:val="000000"/>
          <w:lang w:val="en-GB"/>
        </w:rPr>
        <w:t>Burglar-resistant should be tested,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39CC87C9" w14:textId="77777777" w:rsidTr="00DD4740">
        <w:tc>
          <w:tcPr>
            <w:tcW w:w="4773" w:type="dxa"/>
            <w:tcBorders>
              <w:top w:val="single" w:sz="4" w:space="0" w:color="auto"/>
              <w:left w:val="single" w:sz="4" w:space="0" w:color="auto"/>
              <w:bottom w:val="single" w:sz="4" w:space="0" w:color="auto"/>
              <w:right w:val="single" w:sz="4" w:space="0" w:color="auto"/>
            </w:tcBorders>
          </w:tcPr>
          <w:p w14:paraId="20920CF7" w14:textId="77777777" w:rsidR="0072308B" w:rsidRPr="00C42373" w:rsidRDefault="0072308B" w:rsidP="00DD4740">
            <w:pPr>
              <w:framePr w:hSpace="141" w:wrap="around" w:vAnchor="text" w:hAnchor="text" w:y="1"/>
              <w:autoSpaceDE w:val="0"/>
              <w:autoSpaceDN w:val="0"/>
              <w:adjustRightInd w:val="0"/>
              <w:rPr>
                <w:rFonts w:cs="Arial"/>
                <w:b/>
                <w:color w:val="000000"/>
                <w:lang w:val="en-GB"/>
              </w:rPr>
            </w:pPr>
            <w:r w:rsidRPr="00C42373">
              <w:rPr>
                <w:rFonts w:cs="Arial"/>
                <w:b/>
                <w:color w:val="000000"/>
                <w:lang w:val="en-GB"/>
              </w:rPr>
              <w:t>Class</w:t>
            </w:r>
          </w:p>
        </w:tc>
        <w:tc>
          <w:tcPr>
            <w:tcW w:w="4773" w:type="dxa"/>
            <w:tcBorders>
              <w:top w:val="single" w:sz="4" w:space="0" w:color="auto"/>
              <w:left w:val="single" w:sz="4" w:space="0" w:color="auto"/>
              <w:bottom w:val="single" w:sz="4" w:space="0" w:color="auto"/>
              <w:right w:val="single" w:sz="4" w:space="0" w:color="auto"/>
            </w:tcBorders>
          </w:tcPr>
          <w:p w14:paraId="1E0826FD" w14:textId="77777777" w:rsidR="0072308B" w:rsidRPr="00C42373" w:rsidRDefault="0072308B" w:rsidP="00DD4740">
            <w:pPr>
              <w:framePr w:hSpace="141" w:wrap="around" w:vAnchor="text" w:hAnchor="text" w:y="1"/>
              <w:autoSpaceDE w:val="0"/>
              <w:autoSpaceDN w:val="0"/>
              <w:adjustRightInd w:val="0"/>
              <w:rPr>
                <w:rFonts w:cs="Arial"/>
                <w:b/>
                <w:color w:val="000000"/>
                <w:lang w:val="en-GB"/>
              </w:rPr>
            </w:pPr>
            <w:r w:rsidRPr="00C42373">
              <w:rPr>
                <w:rFonts w:cs="Arial"/>
                <w:b/>
                <w:color w:val="000000"/>
                <w:lang w:val="en-GB"/>
              </w:rPr>
              <w:t>Performance</w:t>
            </w:r>
          </w:p>
        </w:tc>
      </w:tr>
      <w:tr w:rsidR="0072308B" w14:paraId="33A46962" w14:textId="77777777" w:rsidTr="00DD4740">
        <w:tc>
          <w:tcPr>
            <w:tcW w:w="4773" w:type="dxa"/>
            <w:tcBorders>
              <w:top w:val="single" w:sz="4" w:space="0" w:color="auto"/>
              <w:left w:val="single" w:sz="4" w:space="0" w:color="auto"/>
              <w:bottom w:val="single" w:sz="4" w:space="0" w:color="auto"/>
              <w:right w:val="single" w:sz="4" w:space="0" w:color="auto"/>
            </w:tcBorders>
          </w:tcPr>
          <w:p w14:paraId="7681F59F" w14:textId="03E6BEDB" w:rsidR="0072308B" w:rsidRPr="00F44564" w:rsidRDefault="001F2474" w:rsidP="00C42373">
            <w:pPr>
              <w:framePr w:hSpace="141" w:wrap="around" w:vAnchor="text" w:hAnchor="text" w:y="1"/>
              <w:autoSpaceDE w:val="0"/>
              <w:autoSpaceDN w:val="0"/>
              <w:adjustRightInd w:val="0"/>
              <w:jc w:val="left"/>
              <w:rPr>
                <w:rFonts w:cs="Arial"/>
                <w:color w:val="FF0000"/>
                <w:lang w:val="en-GB"/>
              </w:rPr>
            </w:pPr>
            <w:r>
              <w:rPr>
                <w:rFonts w:cs="Arial"/>
                <w:color w:val="000000"/>
                <w:lang w:val="en-GB"/>
              </w:rPr>
              <w:t>RC2</w:t>
            </w:r>
            <w:r w:rsidR="00F44564">
              <w:rPr>
                <w:rFonts w:cs="Arial"/>
                <w:color w:val="000000"/>
                <w:lang w:val="en-GB"/>
              </w:rPr>
              <w:t xml:space="preserve"> </w:t>
            </w:r>
            <w:proofErr w:type="spellStart"/>
            <w:r w:rsidR="00F44564">
              <w:rPr>
                <w:rFonts w:cs="Arial"/>
                <w:color w:val="FF0000"/>
                <w:lang w:val="en-GB"/>
              </w:rPr>
              <w:t>Vds</w:t>
            </w:r>
            <w:proofErr w:type="spellEnd"/>
            <w:r w:rsidR="00F44564">
              <w:rPr>
                <w:rFonts w:cs="Arial"/>
                <w:color w:val="FF0000"/>
                <w:lang w:val="en-GB"/>
              </w:rPr>
              <w:t>, SSF 1078 Class 1</w:t>
            </w:r>
          </w:p>
        </w:tc>
        <w:tc>
          <w:tcPr>
            <w:tcW w:w="4773" w:type="dxa"/>
            <w:tcBorders>
              <w:top w:val="single" w:sz="4" w:space="0" w:color="auto"/>
              <w:left w:val="single" w:sz="4" w:space="0" w:color="auto"/>
              <w:bottom w:val="single" w:sz="4" w:space="0" w:color="auto"/>
              <w:right w:val="single" w:sz="4" w:space="0" w:color="auto"/>
            </w:tcBorders>
          </w:tcPr>
          <w:p w14:paraId="72B8B92A" w14:textId="77777777" w:rsidR="0072308B" w:rsidRPr="00C42373" w:rsidRDefault="0072308B" w:rsidP="00C42373">
            <w:pPr>
              <w:framePr w:hSpace="141" w:wrap="around" w:vAnchor="text" w:hAnchor="text" w:y="1"/>
              <w:autoSpaceDE w:val="0"/>
              <w:autoSpaceDN w:val="0"/>
              <w:adjustRightInd w:val="0"/>
              <w:jc w:val="left"/>
              <w:rPr>
                <w:rFonts w:cs="Arial"/>
                <w:color w:val="000000"/>
                <w:lang w:val="en-GB"/>
              </w:rPr>
            </w:pPr>
            <w:r w:rsidRPr="00C42373">
              <w:rPr>
                <w:rFonts w:cs="Arial"/>
                <w:color w:val="000000"/>
                <w:lang w:val="en-GB"/>
              </w:rPr>
              <w:t>limited basic protection</w:t>
            </w:r>
          </w:p>
        </w:tc>
      </w:tr>
      <w:tr w:rsidR="0072308B" w:rsidRPr="00025944" w14:paraId="3C77D958" w14:textId="77777777" w:rsidTr="00DD4740">
        <w:tc>
          <w:tcPr>
            <w:tcW w:w="4773" w:type="dxa"/>
            <w:tcBorders>
              <w:top w:val="single" w:sz="4" w:space="0" w:color="auto"/>
              <w:left w:val="single" w:sz="4" w:space="0" w:color="auto"/>
              <w:bottom w:val="single" w:sz="4" w:space="0" w:color="auto"/>
              <w:right w:val="single" w:sz="4" w:space="0" w:color="auto"/>
            </w:tcBorders>
          </w:tcPr>
          <w:p w14:paraId="456BA872" w14:textId="7F11245C" w:rsidR="0072308B" w:rsidRDefault="001F2474" w:rsidP="00C42373">
            <w:pPr>
              <w:framePr w:hSpace="141" w:wrap="around" w:vAnchor="text" w:hAnchor="text" w:y="1"/>
              <w:autoSpaceDE w:val="0"/>
              <w:autoSpaceDN w:val="0"/>
              <w:adjustRightInd w:val="0"/>
              <w:jc w:val="left"/>
              <w:rPr>
                <w:rFonts w:cs="Arial"/>
                <w:color w:val="000000"/>
                <w:lang w:val="en-GB"/>
              </w:rPr>
            </w:pPr>
            <w:r>
              <w:rPr>
                <w:rFonts w:cs="Arial"/>
                <w:color w:val="000000"/>
                <w:lang w:val="en-GB"/>
              </w:rPr>
              <w:t>RC3</w:t>
            </w:r>
            <w:r w:rsidR="00F44564">
              <w:rPr>
                <w:rFonts w:cs="Arial"/>
                <w:color w:val="000000"/>
                <w:lang w:val="en-GB"/>
              </w:rPr>
              <w:t xml:space="preserve"> </w:t>
            </w:r>
            <w:proofErr w:type="spellStart"/>
            <w:r w:rsidR="00F44564">
              <w:rPr>
                <w:rFonts w:cs="Arial"/>
                <w:color w:val="FF0000"/>
                <w:lang w:val="en-GB"/>
              </w:rPr>
              <w:t>Vds</w:t>
            </w:r>
            <w:proofErr w:type="spellEnd"/>
            <w:r w:rsidR="00F44564">
              <w:rPr>
                <w:rFonts w:cs="Arial"/>
                <w:color w:val="FF0000"/>
                <w:lang w:val="en-GB"/>
              </w:rPr>
              <w:t xml:space="preserve">, SSF 1078 Class </w:t>
            </w:r>
            <w:r w:rsidR="00F44564">
              <w:rPr>
                <w:rFonts w:cs="Arial"/>
                <w:color w:val="FF0000"/>
                <w:lang w:val="en-GB"/>
              </w:rPr>
              <w:t>2</w:t>
            </w:r>
          </w:p>
        </w:tc>
        <w:tc>
          <w:tcPr>
            <w:tcW w:w="4773" w:type="dxa"/>
            <w:tcBorders>
              <w:top w:val="single" w:sz="4" w:space="0" w:color="auto"/>
              <w:left w:val="single" w:sz="4" w:space="0" w:color="auto"/>
              <w:bottom w:val="single" w:sz="4" w:space="0" w:color="auto"/>
              <w:right w:val="single" w:sz="4" w:space="0" w:color="auto"/>
            </w:tcBorders>
          </w:tcPr>
          <w:p w14:paraId="4E2A0111" w14:textId="77777777" w:rsidR="0072308B" w:rsidRPr="00C42373" w:rsidRDefault="0072308B" w:rsidP="00C42373">
            <w:pPr>
              <w:framePr w:hSpace="141" w:wrap="around" w:vAnchor="text" w:hAnchor="text" w:y="1"/>
              <w:autoSpaceDE w:val="0"/>
              <w:autoSpaceDN w:val="0"/>
              <w:adjustRightInd w:val="0"/>
              <w:jc w:val="left"/>
              <w:rPr>
                <w:rFonts w:cs="Arial"/>
                <w:color w:val="000000"/>
                <w:lang w:val="en-GB"/>
              </w:rPr>
            </w:pPr>
            <w:r w:rsidRPr="00C42373">
              <w:rPr>
                <w:rFonts w:cs="Arial"/>
                <w:color w:val="000000"/>
                <w:lang w:val="en-GB"/>
              </w:rPr>
              <w:t>as N, with additional protection against professional burglary techniques</w:t>
            </w:r>
          </w:p>
        </w:tc>
      </w:tr>
      <w:tr w:rsidR="0072308B" w:rsidRPr="00025944" w14:paraId="5800871A" w14:textId="77777777" w:rsidTr="00DD4740">
        <w:tc>
          <w:tcPr>
            <w:tcW w:w="4773" w:type="dxa"/>
            <w:tcBorders>
              <w:top w:val="single" w:sz="4" w:space="0" w:color="auto"/>
              <w:left w:val="single" w:sz="4" w:space="0" w:color="auto"/>
              <w:bottom w:val="single" w:sz="4" w:space="0" w:color="auto"/>
              <w:right w:val="single" w:sz="4" w:space="0" w:color="auto"/>
            </w:tcBorders>
          </w:tcPr>
          <w:p w14:paraId="5CD9DB96" w14:textId="3D4E7392" w:rsidR="0072308B" w:rsidRDefault="001F2474" w:rsidP="00C42373">
            <w:pPr>
              <w:framePr w:hSpace="141" w:wrap="around" w:vAnchor="text" w:hAnchor="text" w:y="1"/>
              <w:autoSpaceDE w:val="0"/>
              <w:autoSpaceDN w:val="0"/>
              <w:adjustRightInd w:val="0"/>
              <w:jc w:val="left"/>
              <w:rPr>
                <w:rFonts w:cs="Arial"/>
                <w:color w:val="000000"/>
                <w:lang w:val="en-GB"/>
              </w:rPr>
            </w:pPr>
            <w:r>
              <w:rPr>
                <w:rFonts w:cs="Arial"/>
                <w:color w:val="000000"/>
                <w:lang w:val="en-GB"/>
              </w:rPr>
              <w:t>RC4</w:t>
            </w:r>
            <w:r w:rsidR="00F44564">
              <w:rPr>
                <w:rFonts w:cs="Arial"/>
                <w:color w:val="000000"/>
                <w:lang w:val="en-GB"/>
              </w:rPr>
              <w:t xml:space="preserve"> </w:t>
            </w:r>
            <w:proofErr w:type="spellStart"/>
            <w:r w:rsidR="00F44564">
              <w:rPr>
                <w:rFonts w:cs="Arial"/>
                <w:color w:val="FF0000"/>
                <w:lang w:val="en-GB"/>
              </w:rPr>
              <w:t>Vds</w:t>
            </w:r>
            <w:proofErr w:type="spellEnd"/>
            <w:r w:rsidR="00F44564">
              <w:rPr>
                <w:rFonts w:cs="Arial"/>
                <w:color w:val="FF0000"/>
                <w:lang w:val="en-GB"/>
              </w:rPr>
              <w:t xml:space="preserve">, SSF 1078 Class </w:t>
            </w:r>
            <w:r w:rsidR="00F44564">
              <w:rPr>
                <w:rFonts w:cs="Arial"/>
                <w:color w:val="FF0000"/>
                <w:lang w:val="en-GB"/>
              </w:rPr>
              <w:t>2</w:t>
            </w:r>
          </w:p>
        </w:tc>
        <w:tc>
          <w:tcPr>
            <w:tcW w:w="4773" w:type="dxa"/>
            <w:tcBorders>
              <w:top w:val="single" w:sz="4" w:space="0" w:color="auto"/>
              <w:left w:val="single" w:sz="4" w:space="0" w:color="auto"/>
              <w:bottom w:val="single" w:sz="4" w:space="0" w:color="auto"/>
              <w:right w:val="single" w:sz="4" w:space="0" w:color="auto"/>
            </w:tcBorders>
          </w:tcPr>
          <w:p w14:paraId="2CC9E26F" w14:textId="77777777" w:rsidR="0072308B" w:rsidRPr="00C42373" w:rsidRDefault="0072308B" w:rsidP="00C42373">
            <w:pPr>
              <w:framePr w:hSpace="141" w:wrap="around" w:vAnchor="text" w:hAnchor="text" w:y="1"/>
              <w:autoSpaceDE w:val="0"/>
              <w:autoSpaceDN w:val="0"/>
              <w:adjustRightInd w:val="0"/>
              <w:jc w:val="left"/>
              <w:rPr>
                <w:rFonts w:cs="Arial"/>
                <w:color w:val="000000"/>
                <w:lang w:val="en-GB"/>
              </w:rPr>
            </w:pPr>
            <w:r w:rsidRPr="00C42373">
              <w:rPr>
                <w:rFonts w:cs="Arial"/>
                <w:color w:val="000000"/>
                <w:lang w:val="en-GB"/>
              </w:rPr>
              <w:t>as A, with additional protection against non-destructive burglary techniques</w:t>
            </w:r>
          </w:p>
        </w:tc>
      </w:tr>
      <w:tr w:rsidR="0072308B" w:rsidRPr="00025944" w14:paraId="293401AB" w14:textId="77777777" w:rsidTr="00DD4740">
        <w:tc>
          <w:tcPr>
            <w:tcW w:w="4773" w:type="dxa"/>
            <w:tcBorders>
              <w:top w:val="single" w:sz="4" w:space="0" w:color="auto"/>
              <w:left w:val="single" w:sz="4" w:space="0" w:color="auto"/>
              <w:bottom w:val="single" w:sz="4" w:space="0" w:color="auto"/>
              <w:right w:val="single" w:sz="4" w:space="0" w:color="auto"/>
            </w:tcBorders>
          </w:tcPr>
          <w:p w14:paraId="274BD4ED" w14:textId="155E2223" w:rsidR="0072308B" w:rsidRDefault="001F2474" w:rsidP="00C42373">
            <w:pPr>
              <w:framePr w:hSpace="141" w:wrap="around" w:vAnchor="text" w:hAnchor="text" w:y="1"/>
              <w:autoSpaceDE w:val="0"/>
              <w:autoSpaceDN w:val="0"/>
              <w:adjustRightInd w:val="0"/>
              <w:jc w:val="left"/>
              <w:rPr>
                <w:rFonts w:cs="Arial"/>
                <w:color w:val="000000"/>
                <w:lang w:val="en-GB"/>
              </w:rPr>
            </w:pPr>
            <w:r>
              <w:rPr>
                <w:rFonts w:cs="Arial"/>
                <w:color w:val="000000"/>
                <w:lang w:val="en-GB"/>
              </w:rPr>
              <w:t>RC5</w:t>
            </w:r>
            <w:r w:rsidR="00F44564">
              <w:rPr>
                <w:rFonts w:cs="Arial"/>
                <w:color w:val="000000"/>
                <w:lang w:val="en-GB"/>
              </w:rPr>
              <w:t xml:space="preserve"> </w:t>
            </w:r>
            <w:proofErr w:type="spellStart"/>
            <w:r w:rsidR="00F44564">
              <w:rPr>
                <w:rFonts w:cs="Arial"/>
                <w:color w:val="FF0000"/>
                <w:lang w:val="en-GB"/>
              </w:rPr>
              <w:t>Vds</w:t>
            </w:r>
            <w:proofErr w:type="spellEnd"/>
            <w:r w:rsidR="00F44564">
              <w:rPr>
                <w:rFonts w:cs="Arial"/>
                <w:color w:val="FF0000"/>
                <w:lang w:val="en-GB"/>
              </w:rPr>
              <w:t xml:space="preserve">, SSF 1078 Class </w:t>
            </w:r>
            <w:r w:rsidR="00F44564">
              <w:rPr>
                <w:rFonts w:cs="Arial"/>
                <w:color w:val="FF0000"/>
                <w:lang w:val="en-GB"/>
              </w:rPr>
              <w:t>3</w:t>
            </w:r>
          </w:p>
        </w:tc>
        <w:tc>
          <w:tcPr>
            <w:tcW w:w="4773" w:type="dxa"/>
            <w:tcBorders>
              <w:top w:val="single" w:sz="4" w:space="0" w:color="auto"/>
              <w:left w:val="single" w:sz="4" w:space="0" w:color="auto"/>
              <w:bottom w:val="single" w:sz="4" w:space="0" w:color="auto"/>
              <w:right w:val="single" w:sz="4" w:space="0" w:color="auto"/>
            </w:tcBorders>
          </w:tcPr>
          <w:p w14:paraId="233451D4" w14:textId="77777777" w:rsidR="0072308B" w:rsidRPr="00C42373" w:rsidRDefault="0072308B" w:rsidP="00C42373">
            <w:pPr>
              <w:keepNext/>
              <w:framePr w:hSpace="141" w:wrap="around" w:vAnchor="text" w:hAnchor="text" w:y="1"/>
              <w:autoSpaceDE w:val="0"/>
              <w:autoSpaceDN w:val="0"/>
              <w:adjustRightInd w:val="0"/>
              <w:jc w:val="left"/>
              <w:rPr>
                <w:rFonts w:cs="Arial"/>
                <w:color w:val="000000"/>
                <w:lang w:val="en-GB"/>
              </w:rPr>
            </w:pPr>
            <w:r w:rsidRPr="00C42373">
              <w:rPr>
                <w:rFonts w:cs="Arial"/>
                <w:color w:val="000000"/>
                <w:lang w:val="en-GB"/>
              </w:rPr>
              <w:t>as B, with additional protection against electrically operated tools</w:t>
            </w:r>
          </w:p>
        </w:tc>
      </w:tr>
    </w:tbl>
    <w:p w14:paraId="266F49B2" w14:textId="61F1852D" w:rsidR="003C0058" w:rsidRPr="00A96659" w:rsidRDefault="00DD4740" w:rsidP="007C259E">
      <w:pPr>
        <w:framePr w:hSpace="141" w:wrap="around" w:vAnchor="text" w:hAnchor="text" w:y="1"/>
        <w:rPr>
          <w:highlight w:val="yellow"/>
          <w:lang w:val="en-GB"/>
        </w:rPr>
      </w:pPr>
      <w:r w:rsidRPr="003C0058">
        <w:rPr>
          <w:rFonts w:cs="Arial"/>
          <w:color w:val="000000"/>
          <w:lang w:val="en-GB"/>
        </w:rPr>
        <w:t xml:space="preserve">Table </w:t>
      </w:r>
      <w:r w:rsidR="00F24F1E">
        <w:rPr>
          <w:rFonts w:cs="Arial"/>
          <w:color w:val="000000"/>
          <w:lang w:val="en-GB"/>
        </w:rPr>
        <w:fldChar w:fldCharType="begin"/>
      </w:r>
      <w:r w:rsidR="00F24F1E">
        <w:rPr>
          <w:rFonts w:cs="Arial"/>
          <w:color w:val="000000"/>
          <w:lang w:val="en-GB"/>
        </w:rPr>
        <w:instrText xml:space="preserve"> STYLEREF 1 \s </w:instrText>
      </w:r>
      <w:r w:rsidR="00F24F1E">
        <w:rPr>
          <w:rFonts w:cs="Arial"/>
          <w:color w:val="000000"/>
          <w:lang w:val="en-GB"/>
        </w:rPr>
        <w:fldChar w:fldCharType="separate"/>
      </w:r>
      <w:r w:rsidR="00352126">
        <w:rPr>
          <w:rFonts w:cs="Arial"/>
          <w:noProof/>
          <w:color w:val="000000"/>
          <w:lang w:val="en-GB"/>
        </w:rPr>
        <w:t>4</w:t>
      </w:r>
      <w:r w:rsidR="00F24F1E">
        <w:rPr>
          <w:rFonts w:cs="Arial"/>
          <w:color w:val="000000"/>
          <w:lang w:val="en-GB"/>
        </w:rPr>
        <w:fldChar w:fldCharType="end"/>
      </w:r>
      <w:r w:rsidR="00F24F1E">
        <w:rPr>
          <w:rFonts w:cs="Arial"/>
          <w:color w:val="000000"/>
          <w:lang w:val="en-GB"/>
        </w:rPr>
        <w:noBreakHyphen/>
      </w:r>
      <w:r w:rsidR="00F24F1E">
        <w:rPr>
          <w:rFonts w:cs="Arial"/>
          <w:color w:val="000000"/>
          <w:lang w:val="en-GB"/>
        </w:rPr>
        <w:fldChar w:fldCharType="begin"/>
      </w:r>
      <w:r w:rsidR="00F24F1E">
        <w:rPr>
          <w:rFonts w:cs="Arial"/>
          <w:color w:val="000000"/>
          <w:lang w:val="en-GB"/>
        </w:rPr>
        <w:instrText xml:space="preserve"> SEQ Table \* ARABIC \s 1 </w:instrText>
      </w:r>
      <w:r w:rsidR="00F24F1E">
        <w:rPr>
          <w:rFonts w:cs="Arial"/>
          <w:color w:val="000000"/>
          <w:lang w:val="en-GB"/>
        </w:rPr>
        <w:fldChar w:fldCharType="separate"/>
      </w:r>
      <w:r w:rsidR="00352126">
        <w:rPr>
          <w:rFonts w:cs="Arial"/>
          <w:noProof/>
          <w:color w:val="000000"/>
          <w:lang w:val="en-GB"/>
        </w:rPr>
        <w:t>5</w:t>
      </w:r>
      <w:r w:rsidR="00F24F1E">
        <w:rPr>
          <w:rFonts w:cs="Arial"/>
          <w:color w:val="000000"/>
          <w:lang w:val="en-GB"/>
        </w:rPr>
        <w:fldChar w:fldCharType="end"/>
      </w:r>
      <w:r w:rsidRPr="003C0058">
        <w:rPr>
          <w:rFonts w:cs="Arial"/>
          <w:color w:val="000000"/>
          <w:lang w:val="en-GB"/>
        </w:rPr>
        <w:t xml:space="preserve"> Classes of burglar resistant doors (</w:t>
      </w:r>
      <w:proofErr w:type="spellStart"/>
      <w:r w:rsidRPr="003C0058">
        <w:rPr>
          <w:rFonts w:cs="Arial"/>
          <w:color w:val="000000"/>
          <w:lang w:val="en-GB"/>
        </w:rPr>
        <w:t>VdS</w:t>
      </w:r>
      <w:proofErr w:type="spellEnd"/>
      <w:r w:rsidRPr="003C0058">
        <w:rPr>
          <w:rFonts w:cs="Arial"/>
          <w:color w:val="000000"/>
          <w:lang w:val="en-GB"/>
        </w:rPr>
        <w:t xml:space="preserve">, </w:t>
      </w:r>
      <w:r w:rsidRPr="00A96659">
        <w:rPr>
          <w:lang w:val="en-GB"/>
        </w:rPr>
        <w:t>Germany</w:t>
      </w:r>
      <w:r w:rsidR="00F44564">
        <w:rPr>
          <w:lang w:val="en-GB"/>
        </w:rPr>
        <w:t xml:space="preserve"> </w:t>
      </w:r>
      <w:r w:rsidR="00F44564">
        <w:rPr>
          <w:color w:val="FF0000"/>
          <w:lang w:val="en-GB"/>
        </w:rPr>
        <w:t>and SSF Sweden</w:t>
      </w:r>
      <w:r w:rsidRPr="00A96659">
        <w:rPr>
          <w:lang w:val="en-GB"/>
        </w:rPr>
        <w:t>)</w:t>
      </w:r>
      <w:r w:rsidR="00126F04" w:rsidRPr="00A96659">
        <w:rPr>
          <w:lang w:val="en-GB"/>
        </w:rPr>
        <w:t xml:space="preserve"> </w:t>
      </w:r>
    </w:p>
    <w:p w14:paraId="166AF34E" w14:textId="77777777" w:rsidR="0072308B" w:rsidRDefault="0072308B">
      <w:pPr>
        <w:autoSpaceDE w:val="0"/>
        <w:autoSpaceDN w:val="0"/>
        <w:adjustRightInd w:val="0"/>
        <w:rPr>
          <w:rFonts w:cs="Arial"/>
          <w:color w:val="000000"/>
          <w:lang w:val="en-GB"/>
        </w:rPr>
      </w:pPr>
      <w:r>
        <w:rPr>
          <w:rFonts w:cs="Arial"/>
          <w:color w:val="000000"/>
          <w:lang w:val="en-GB"/>
        </w:rPr>
        <w:t xml:space="preserve">Even doors of Class </w:t>
      </w:r>
      <w:r w:rsidR="006F7792">
        <w:rPr>
          <w:rFonts w:cs="Arial"/>
          <w:color w:val="000000"/>
          <w:lang w:val="en-GB"/>
        </w:rPr>
        <w:t>RC2</w:t>
      </w:r>
      <w:r>
        <w:rPr>
          <w:rFonts w:cs="Arial"/>
          <w:color w:val="000000"/>
          <w:lang w:val="en-GB"/>
        </w:rPr>
        <w:t xml:space="preserve"> are much stronger than conventional doors.</w:t>
      </w:r>
    </w:p>
    <w:p w14:paraId="13F8323B" w14:textId="77777777" w:rsidR="001F2474" w:rsidRDefault="001F2474">
      <w:pPr>
        <w:autoSpaceDE w:val="0"/>
        <w:autoSpaceDN w:val="0"/>
        <w:adjustRightInd w:val="0"/>
        <w:rPr>
          <w:rFonts w:cs="Arial"/>
          <w:color w:val="000000"/>
          <w:lang w:val="en-GB"/>
        </w:rPr>
      </w:pPr>
      <w:r>
        <w:rPr>
          <w:rFonts w:cs="Arial"/>
          <w:color w:val="000000"/>
          <w:lang w:val="en-GB"/>
        </w:rPr>
        <w:t>Users in Germany may address the rule VdS 2534.</w:t>
      </w:r>
    </w:p>
    <w:p w14:paraId="03BD8850" w14:textId="5DC3BAC1" w:rsidR="001E5F4B" w:rsidRPr="00F44564" w:rsidRDefault="001E5F4B">
      <w:pPr>
        <w:autoSpaceDE w:val="0"/>
        <w:autoSpaceDN w:val="0"/>
        <w:adjustRightInd w:val="0"/>
        <w:rPr>
          <w:rFonts w:cs="Arial"/>
          <w:strike/>
          <w:color w:val="000000"/>
          <w:lang w:val="en-GB"/>
        </w:rPr>
      </w:pPr>
      <w:r w:rsidRPr="00F44564">
        <w:rPr>
          <w:rFonts w:cs="Arial"/>
          <w:strike/>
          <w:color w:val="000000"/>
          <w:lang w:val="en-GB"/>
        </w:rPr>
        <w:t>Users in Sweden may address the rule SSF 1078</w:t>
      </w:r>
      <w:r w:rsidR="001F2474" w:rsidRPr="00F44564">
        <w:rPr>
          <w:rFonts w:cs="Arial"/>
          <w:strike/>
          <w:color w:val="000000"/>
          <w:lang w:val="en-GB"/>
        </w:rPr>
        <w:t>.</w:t>
      </w:r>
    </w:p>
    <w:p w14:paraId="2004AF4F" w14:textId="77777777" w:rsidR="0072308B" w:rsidRDefault="0072308B" w:rsidP="003114C0">
      <w:pPr>
        <w:pStyle w:val="Rubrik1"/>
      </w:pPr>
      <w:bookmarkStart w:id="80" w:name="_Ref27466808"/>
      <w:bookmarkStart w:id="81" w:name="_Toc28860710"/>
      <w:r>
        <w:t>Gates</w:t>
      </w:r>
      <w:bookmarkEnd w:id="80"/>
      <w:bookmarkEnd w:id="81"/>
    </w:p>
    <w:p w14:paraId="6EC63779" w14:textId="77777777" w:rsidR="0072308B" w:rsidRDefault="0072308B">
      <w:pPr>
        <w:autoSpaceDE w:val="0"/>
        <w:autoSpaceDN w:val="0"/>
        <w:adjustRightInd w:val="0"/>
        <w:rPr>
          <w:rFonts w:cs="Arial"/>
          <w:lang w:val="en-GB"/>
        </w:rPr>
      </w:pPr>
      <w:r>
        <w:rPr>
          <w:rFonts w:cs="Arial"/>
          <w:color w:val="000000"/>
          <w:lang w:val="en-GB"/>
        </w:rPr>
        <w:t>Gates are just as important to secure as doors; the preceding commentary on doors is, in turn, valid for gates. However, the various types of gates mentioned below demand a separate treatment.</w:t>
      </w:r>
    </w:p>
    <w:p w14:paraId="454B0BA0" w14:textId="77777777" w:rsidR="0072308B" w:rsidRDefault="0072308B" w:rsidP="007D2EB4">
      <w:pPr>
        <w:pStyle w:val="Rubrik2"/>
        <w:rPr>
          <w:lang w:val="en-GB"/>
        </w:rPr>
      </w:pPr>
      <w:bookmarkStart w:id="82" w:name="_Toc28860711"/>
      <w:r>
        <w:rPr>
          <w:lang w:val="en-GB"/>
        </w:rPr>
        <w:t>Sliding gates</w:t>
      </w:r>
      <w:bookmarkEnd w:id="82"/>
    </w:p>
    <w:p w14:paraId="6B09DDE7" w14:textId="77777777" w:rsidR="0072308B" w:rsidRDefault="0072308B">
      <w:pPr>
        <w:autoSpaceDE w:val="0"/>
        <w:autoSpaceDN w:val="0"/>
        <w:adjustRightInd w:val="0"/>
        <w:rPr>
          <w:rFonts w:cs="Arial"/>
          <w:lang w:val="en-GB"/>
        </w:rPr>
      </w:pPr>
      <w:r>
        <w:rPr>
          <w:rFonts w:cs="Arial"/>
          <w:color w:val="000000"/>
          <w:lang w:val="en-GB"/>
        </w:rPr>
        <w:t>Sliding gates consist mostly of wood or metal. Rollers, which run on a track, are often mounted above the gate. Appropriate measures must be taken to hinder the levering of the gate, e.g. by a second track above the rollers. Sliding gates often rest on another track positioned on the ground, holding the gate in position.</w:t>
      </w:r>
    </w:p>
    <w:p w14:paraId="7492CC85" w14:textId="77777777" w:rsidR="0072308B" w:rsidRDefault="0072308B">
      <w:pPr>
        <w:autoSpaceDE w:val="0"/>
        <w:autoSpaceDN w:val="0"/>
        <w:adjustRightInd w:val="0"/>
        <w:rPr>
          <w:rFonts w:cs="Arial"/>
          <w:lang w:val="en-GB"/>
        </w:rPr>
      </w:pPr>
      <w:r>
        <w:rPr>
          <w:rFonts w:cs="Arial"/>
          <w:color w:val="000000"/>
          <w:lang w:val="en-GB"/>
        </w:rPr>
        <w:t xml:space="preserve">A lock with a hook bolt can be used as the locking mechanism (see section </w:t>
      </w:r>
      <w:r w:rsidR="00126F04">
        <w:rPr>
          <w:rFonts w:cs="Arial"/>
          <w:color w:val="000000"/>
          <w:lang w:val="en-GB"/>
        </w:rPr>
        <w:fldChar w:fldCharType="begin"/>
      </w:r>
      <w:r w:rsidR="00126F04">
        <w:rPr>
          <w:rFonts w:cs="Arial"/>
          <w:color w:val="000000"/>
          <w:lang w:val="en-GB"/>
        </w:rPr>
        <w:instrText xml:space="preserve"> REF _Ref22026997 \n \h </w:instrText>
      </w:r>
      <w:r w:rsidR="00126F04">
        <w:rPr>
          <w:rFonts w:cs="Arial"/>
          <w:color w:val="000000"/>
          <w:lang w:val="en-GB"/>
        </w:rPr>
      </w:r>
      <w:r w:rsidR="00126F04">
        <w:rPr>
          <w:rFonts w:cs="Arial"/>
          <w:color w:val="000000"/>
          <w:lang w:val="en-GB"/>
        </w:rPr>
        <w:fldChar w:fldCharType="separate"/>
      </w:r>
      <w:r w:rsidR="00352126">
        <w:rPr>
          <w:rFonts w:cs="Arial"/>
          <w:color w:val="000000"/>
          <w:lang w:val="en-GB"/>
        </w:rPr>
        <w:t>4.5.11</w:t>
      </w:r>
      <w:r w:rsidR="00126F04">
        <w:rPr>
          <w:rFonts w:cs="Arial"/>
          <w:color w:val="000000"/>
          <w:lang w:val="en-GB"/>
        </w:rPr>
        <w:fldChar w:fldCharType="end"/>
      </w:r>
      <w:r>
        <w:rPr>
          <w:rFonts w:cs="Arial"/>
          <w:color w:val="000000"/>
          <w:lang w:val="en-GB"/>
        </w:rPr>
        <w:t xml:space="preserve">). If the gate need not be lockable from the outside, the use of multipoint locks or a lockable bar on the inside is recommended. </w:t>
      </w:r>
    </w:p>
    <w:p w14:paraId="3EBCEFD8" w14:textId="77777777" w:rsidR="0072308B" w:rsidRDefault="0072308B" w:rsidP="007D2EB4">
      <w:pPr>
        <w:pStyle w:val="Rubrik2"/>
        <w:rPr>
          <w:lang w:val="en-GB"/>
        </w:rPr>
      </w:pPr>
      <w:bookmarkStart w:id="83" w:name="_Toc28860712"/>
      <w:r>
        <w:rPr>
          <w:lang w:val="en-GB"/>
        </w:rPr>
        <w:t>Rolling Gates</w:t>
      </w:r>
      <w:bookmarkEnd w:id="83"/>
    </w:p>
    <w:p w14:paraId="714A101A" w14:textId="57FED637" w:rsidR="0072308B" w:rsidRDefault="0072308B">
      <w:pPr>
        <w:autoSpaceDE w:val="0"/>
        <w:autoSpaceDN w:val="0"/>
        <w:adjustRightInd w:val="0"/>
        <w:rPr>
          <w:rFonts w:cs="Arial"/>
          <w:lang w:val="en-GB"/>
        </w:rPr>
      </w:pPr>
      <w:r>
        <w:rPr>
          <w:rFonts w:cs="Arial"/>
          <w:color w:val="000000"/>
          <w:lang w:val="en-GB"/>
        </w:rPr>
        <w:t xml:space="preserve">Rolling gates are mostly electronically-activated, due to their size. The control must be switchable, e.g. via the central shutoff of current from an interior switch lock. If it is not possible to install a switch lock on the inside, then it must be armoured (see section </w:t>
      </w:r>
      <w:r w:rsidR="00126F04">
        <w:rPr>
          <w:rFonts w:cs="Arial"/>
          <w:color w:val="000000"/>
          <w:lang w:val="en-GB"/>
        </w:rPr>
        <w:fldChar w:fldCharType="begin"/>
      </w:r>
      <w:r w:rsidR="00126F04">
        <w:rPr>
          <w:rFonts w:cs="Arial"/>
          <w:color w:val="000000"/>
          <w:lang w:val="en-GB"/>
        </w:rPr>
        <w:instrText xml:space="preserve"> REF _Ref22027051 \n \h </w:instrText>
      </w:r>
      <w:r w:rsidR="00126F04">
        <w:rPr>
          <w:rFonts w:cs="Arial"/>
          <w:color w:val="000000"/>
          <w:lang w:val="en-GB"/>
        </w:rPr>
      </w:r>
      <w:r w:rsidR="00126F04">
        <w:rPr>
          <w:rFonts w:cs="Arial"/>
          <w:color w:val="000000"/>
          <w:lang w:val="en-GB"/>
        </w:rPr>
        <w:fldChar w:fldCharType="separate"/>
      </w:r>
      <w:r w:rsidR="00352126">
        <w:rPr>
          <w:rFonts w:cs="Arial"/>
          <w:color w:val="000000"/>
          <w:lang w:val="en-GB"/>
        </w:rPr>
        <w:t>4.5.13</w:t>
      </w:r>
      <w:r w:rsidR="00126F04">
        <w:rPr>
          <w:rFonts w:cs="Arial"/>
          <w:color w:val="000000"/>
          <w:lang w:val="en-GB"/>
        </w:rPr>
        <w:fldChar w:fldCharType="end"/>
      </w:r>
      <w:r w:rsidR="00924DB8">
        <w:rPr>
          <w:rFonts w:cs="Arial"/>
          <w:color w:val="000000"/>
          <w:lang w:val="en-GB"/>
        </w:rPr>
        <w:t>).</w:t>
      </w:r>
    </w:p>
    <w:p w14:paraId="41589F18" w14:textId="77777777" w:rsidR="0072308B" w:rsidRDefault="0072308B">
      <w:pPr>
        <w:autoSpaceDE w:val="0"/>
        <w:autoSpaceDN w:val="0"/>
        <w:adjustRightInd w:val="0"/>
        <w:rPr>
          <w:rFonts w:cs="Arial"/>
          <w:lang w:val="en-GB"/>
        </w:rPr>
      </w:pPr>
      <w:r>
        <w:rPr>
          <w:rFonts w:cs="Arial"/>
          <w:color w:val="000000"/>
          <w:lang w:val="en-GB"/>
        </w:rPr>
        <w:t xml:space="preserve">Rolling gates must be additionally secured with lockable bolts, if possible a hook bolt lock (see section </w:t>
      </w:r>
      <w:r w:rsidR="007973F1">
        <w:rPr>
          <w:rFonts w:cs="Arial"/>
          <w:color w:val="000000"/>
          <w:lang w:val="en-GB"/>
        </w:rPr>
        <w:fldChar w:fldCharType="begin"/>
      </w:r>
      <w:r w:rsidR="007973F1">
        <w:rPr>
          <w:rFonts w:cs="Arial"/>
          <w:color w:val="000000"/>
          <w:lang w:val="en-GB"/>
        </w:rPr>
        <w:instrText xml:space="preserve"> REF _Ref22027140 \n \h </w:instrText>
      </w:r>
      <w:r w:rsidR="007973F1">
        <w:rPr>
          <w:rFonts w:cs="Arial"/>
          <w:color w:val="000000"/>
          <w:lang w:val="en-GB"/>
        </w:rPr>
      </w:r>
      <w:r w:rsidR="007973F1">
        <w:rPr>
          <w:rFonts w:cs="Arial"/>
          <w:color w:val="000000"/>
          <w:lang w:val="en-GB"/>
        </w:rPr>
        <w:fldChar w:fldCharType="separate"/>
      </w:r>
      <w:r w:rsidR="00352126">
        <w:rPr>
          <w:rFonts w:cs="Arial"/>
          <w:color w:val="000000"/>
          <w:lang w:val="en-GB"/>
        </w:rPr>
        <w:t>4.5.4</w:t>
      </w:r>
      <w:r w:rsidR="007973F1">
        <w:rPr>
          <w:rFonts w:cs="Arial"/>
          <w:color w:val="000000"/>
          <w:lang w:val="en-GB"/>
        </w:rPr>
        <w:fldChar w:fldCharType="end"/>
      </w:r>
      <w:r w:rsidR="007973F1">
        <w:rPr>
          <w:rFonts w:cs="Arial"/>
          <w:color w:val="000000"/>
          <w:lang w:val="en-GB"/>
        </w:rPr>
        <w:t xml:space="preserve">) </w:t>
      </w:r>
      <w:r>
        <w:rPr>
          <w:rFonts w:cs="Arial"/>
          <w:color w:val="000000"/>
          <w:lang w:val="en-GB"/>
        </w:rPr>
        <w:t>with additional sideways-running multipoint locks. Locking a hook bolt is at times difficult, as when the striker plate is soiled.</w:t>
      </w:r>
    </w:p>
    <w:p w14:paraId="7FDC3A0D" w14:textId="77777777" w:rsidR="0072308B" w:rsidRDefault="003728B3">
      <w:pPr>
        <w:autoSpaceDE w:val="0"/>
        <w:autoSpaceDN w:val="0"/>
        <w:adjustRightInd w:val="0"/>
        <w:rPr>
          <w:rFonts w:cs="Arial"/>
          <w:lang w:val="en-GB"/>
        </w:rPr>
      </w:pPr>
      <w:r>
        <w:rPr>
          <w:rFonts w:cs="Arial"/>
          <w:color w:val="000000"/>
          <w:lang w:val="en-GB"/>
        </w:rPr>
        <w:t>A</w:t>
      </w:r>
      <w:r w:rsidR="0072308B">
        <w:rPr>
          <w:rFonts w:cs="Arial"/>
          <w:color w:val="000000"/>
          <w:lang w:val="en-GB"/>
        </w:rPr>
        <w:t>n additional lockable bolt is not required if an interior drive mechanism is wired and capable of locking the rolling gate under high pressure. The use of a sliding barrier is optional (it protects the drive shaft).</w:t>
      </w:r>
    </w:p>
    <w:p w14:paraId="3EABF8DD" w14:textId="77777777" w:rsidR="0072308B" w:rsidRDefault="0072308B">
      <w:pPr>
        <w:autoSpaceDE w:val="0"/>
        <w:autoSpaceDN w:val="0"/>
        <w:adjustRightInd w:val="0"/>
        <w:rPr>
          <w:rFonts w:cs="Arial"/>
          <w:lang w:val="en-GB"/>
        </w:rPr>
      </w:pPr>
      <w:r>
        <w:rPr>
          <w:rFonts w:cs="Arial"/>
          <w:color w:val="000000"/>
          <w:lang w:val="en-GB"/>
        </w:rPr>
        <w:lastRenderedPageBreak/>
        <w:t>The rolling gates must be mounted in adequately stable tracks. If the track is form-fitting, the gate must be engaged by a minimum depth of 20 mm. If the track is not form-fitting, then a minimum depth of 50 m is suggested.</w:t>
      </w:r>
    </w:p>
    <w:p w14:paraId="6676FEBD" w14:textId="77777777" w:rsidR="0072308B" w:rsidRDefault="0072308B">
      <w:pPr>
        <w:autoSpaceDE w:val="0"/>
        <w:autoSpaceDN w:val="0"/>
        <w:adjustRightInd w:val="0"/>
        <w:rPr>
          <w:rFonts w:cs="Arial"/>
          <w:lang w:val="en-GB"/>
        </w:rPr>
      </w:pPr>
      <w:r>
        <w:rPr>
          <w:rFonts w:cs="Arial"/>
          <w:color w:val="000000"/>
          <w:lang w:val="en-GB"/>
        </w:rPr>
        <w:t xml:space="preserve">Depending on the application, burglar-resistant roller blinds can be used instead of rolling gates. </w:t>
      </w:r>
    </w:p>
    <w:p w14:paraId="7E178B4C" w14:textId="77777777" w:rsidR="0072308B" w:rsidRDefault="0072308B" w:rsidP="007D2EB4">
      <w:pPr>
        <w:pStyle w:val="Rubrik2"/>
        <w:rPr>
          <w:lang w:val="en-GB"/>
        </w:rPr>
      </w:pPr>
      <w:bookmarkStart w:id="84" w:name="_Ref27467029"/>
      <w:bookmarkStart w:id="85" w:name="_Toc28860713"/>
      <w:r>
        <w:rPr>
          <w:lang w:val="en-GB"/>
        </w:rPr>
        <w:t>Multi-Panel Gates, Latch Gates</w:t>
      </w:r>
      <w:bookmarkEnd w:id="84"/>
      <w:bookmarkEnd w:id="85"/>
    </w:p>
    <w:p w14:paraId="6847DF5D" w14:textId="77777777" w:rsidR="0072308B" w:rsidRDefault="0072308B">
      <w:pPr>
        <w:autoSpaceDE w:val="0"/>
        <w:autoSpaceDN w:val="0"/>
        <w:adjustRightInd w:val="0"/>
        <w:rPr>
          <w:rFonts w:cs="Arial"/>
          <w:lang w:val="en-GB"/>
        </w:rPr>
      </w:pPr>
      <w:r>
        <w:rPr>
          <w:rFonts w:cs="Arial"/>
          <w:color w:val="000000"/>
          <w:lang w:val="en-GB"/>
        </w:rPr>
        <w:t xml:space="preserve">Multi-panel gates (latch or sectional gates) come with and without fillings, e.g. </w:t>
      </w:r>
      <w:proofErr w:type="spellStart"/>
      <w:r>
        <w:rPr>
          <w:rFonts w:cs="Arial"/>
          <w:color w:val="000000"/>
          <w:lang w:val="en-GB"/>
        </w:rPr>
        <w:t>glazings</w:t>
      </w:r>
      <w:proofErr w:type="spellEnd"/>
      <w:r>
        <w:rPr>
          <w:rFonts w:cs="Arial"/>
          <w:color w:val="000000"/>
          <w:lang w:val="en-GB"/>
        </w:rPr>
        <w:t xml:space="preserve">. They can also be fitted with a slip door. An adequate locking mechanism is defined by the following characteristics: </w:t>
      </w:r>
    </w:p>
    <w:p w14:paraId="2850DD43" w14:textId="317F05D5" w:rsidR="0072308B" w:rsidRPr="003728B3" w:rsidRDefault="00C83C67" w:rsidP="00ED09A1">
      <w:pPr>
        <w:pStyle w:val="Liststycke"/>
        <w:numPr>
          <w:ilvl w:val="0"/>
          <w:numId w:val="31"/>
        </w:numPr>
        <w:tabs>
          <w:tab w:val="clear" w:pos="720"/>
          <w:tab w:val="num" w:pos="425"/>
        </w:tabs>
        <w:spacing w:before="0" w:after="60" w:line="240" w:lineRule="auto"/>
        <w:ind w:left="425" w:hanging="425"/>
        <w:jc w:val="left"/>
        <w:rPr>
          <w:lang w:val="en-GB"/>
        </w:rPr>
      </w:pPr>
      <w:r>
        <w:rPr>
          <w:lang w:val="en-GB"/>
        </w:rPr>
        <w:t>T</w:t>
      </w:r>
      <w:r w:rsidR="0072308B" w:rsidRPr="003728B3">
        <w:rPr>
          <w:lang w:val="en-GB"/>
        </w:rPr>
        <w:t>he fixed panel bar is lockable and sits at an adequate depth in the pulley blocks or stone sockets, above and below</w:t>
      </w:r>
      <w:r>
        <w:rPr>
          <w:lang w:val="en-GB"/>
        </w:rPr>
        <w:t>.</w:t>
      </w:r>
    </w:p>
    <w:p w14:paraId="21A5C219" w14:textId="77777777" w:rsidR="00C83C67" w:rsidRDefault="00C83C67" w:rsidP="00ED09A1">
      <w:pPr>
        <w:pStyle w:val="Liststycke"/>
        <w:numPr>
          <w:ilvl w:val="0"/>
          <w:numId w:val="31"/>
        </w:numPr>
        <w:tabs>
          <w:tab w:val="clear" w:pos="720"/>
          <w:tab w:val="num" w:pos="425"/>
        </w:tabs>
        <w:spacing w:before="0" w:after="60" w:line="240" w:lineRule="auto"/>
        <w:ind w:left="425" w:hanging="425"/>
        <w:jc w:val="left"/>
        <w:rPr>
          <w:lang w:val="en-GB"/>
        </w:rPr>
      </w:pPr>
      <w:r w:rsidRPr="00C83C67">
        <w:rPr>
          <w:lang w:val="en-GB"/>
        </w:rPr>
        <w:t>T</w:t>
      </w:r>
      <w:r w:rsidR="0072308B" w:rsidRPr="00C83C67">
        <w:rPr>
          <w:lang w:val="en-GB"/>
        </w:rPr>
        <w:t>he outer-lying hinges are well-mounted and the pins locked into position</w:t>
      </w:r>
      <w:r w:rsidRPr="00C83C67">
        <w:rPr>
          <w:lang w:val="en-GB"/>
        </w:rPr>
        <w:t>.</w:t>
      </w:r>
    </w:p>
    <w:p w14:paraId="10C72A3B" w14:textId="089050A4" w:rsidR="0072308B" w:rsidRPr="00C83C67" w:rsidRDefault="00C83C67" w:rsidP="00ED09A1">
      <w:pPr>
        <w:pStyle w:val="Liststycke"/>
        <w:numPr>
          <w:ilvl w:val="0"/>
          <w:numId w:val="31"/>
        </w:numPr>
        <w:tabs>
          <w:tab w:val="clear" w:pos="720"/>
          <w:tab w:val="num" w:pos="425"/>
        </w:tabs>
        <w:spacing w:before="0" w:after="60" w:line="240" w:lineRule="auto"/>
        <w:ind w:left="425" w:hanging="425"/>
        <w:jc w:val="left"/>
        <w:rPr>
          <w:lang w:val="en-GB"/>
        </w:rPr>
      </w:pPr>
      <w:r>
        <w:rPr>
          <w:lang w:val="en-GB"/>
        </w:rPr>
        <w:t>A lock with a hook bolt is used.</w:t>
      </w:r>
    </w:p>
    <w:p w14:paraId="43ABC7BD" w14:textId="1FD4814F" w:rsidR="0072308B" w:rsidRDefault="0072308B">
      <w:pPr>
        <w:autoSpaceDE w:val="0"/>
        <w:autoSpaceDN w:val="0"/>
        <w:adjustRightInd w:val="0"/>
        <w:rPr>
          <w:rFonts w:cs="Arial"/>
          <w:lang w:val="en-GB"/>
        </w:rPr>
      </w:pPr>
      <w:r>
        <w:rPr>
          <w:rFonts w:cs="Arial"/>
          <w:color w:val="000000"/>
          <w:lang w:val="en-GB"/>
        </w:rPr>
        <w:t>Large, heavy latch gates, moveable only by electric drive, can be secured with an interior switch lock. If the gate is equipped with a slip door, it must be secured just as normal doors (see section</w:t>
      </w:r>
      <w:r w:rsidR="00E53BD9">
        <w:rPr>
          <w:rFonts w:cs="Arial"/>
          <w:color w:val="000000"/>
          <w:lang w:val="en-GB"/>
        </w:rPr>
        <w:t xml:space="preserve"> </w:t>
      </w:r>
      <w:r w:rsidR="00E53BD9">
        <w:rPr>
          <w:rFonts w:cs="Arial"/>
          <w:color w:val="000000"/>
          <w:lang w:val="en-GB"/>
        </w:rPr>
        <w:fldChar w:fldCharType="begin"/>
      </w:r>
      <w:r w:rsidR="00E53BD9">
        <w:rPr>
          <w:rFonts w:cs="Arial"/>
          <w:color w:val="000000"/>
          <w:lang w:val="en-GB"/>
        </w:rPr>
        <w:instrText xml:space="preserve"> REF _Ref27044174 \n \h </w:instrText>
      </w:r>
      <w:r w:rsidR="00E53BD9">
        <w:rPr>
          <w:rFonts w:cs="Arial"/>
          <w:color w:val="000000"/>
          <w:lang w:val="en-GB"/>
        </w:rPr>
      </w:r>
      <w:r w:rsidR="00E53BD9">
        <w:rPr>
          <w:rFonts w:cs="Arial"/>
          <w:color w:val="000000"/>
          <w:lang w:val="en-GB"/>
        </w:rPr>
        <w:fldChar w:fldCharType="separate"/>
      </w:r>
      <w:r w:rsidR="00352126">
        <w:rPr>
          <w:rFonts w:cs="Arial"/>
          <w:color w:val="000000"/>
          <w:lang w:val="en-GB"/>
        </w:rPr>
        <w:t>4</w:t>
      </w:r>
      <w:r w:rsidR="00E53BD9">
        <w:rPr>
          <w:rFonts w:cs="Arial"/>
          <w:color w:val="000000"/>
          <w:lang w:val="en-GB"/>
        </w:rPr>
        <w:fldChar w:fldCharType="end"/>
      </w:r>
      <w:r>
        <w:rPr>
          <w:rFonts w:cs="Arial"/>
          <w:color w:val="000000"/>
          <w:lang w:val="en-GB"/>
        </w:rPr>
        <w:t>).</w:t>
      </w:r>
    </w:p>
    <w:p w14:paraId="301A813E" w14:textId="77777777" w:rsidR="0072308B" w:rsidRDefault="0072308B">
      <w:pPr>
        <w:autoSpaceDE w:val="0"/>
        <w:autoSpaceDN w:val="0"/>
        <w:adjustRightInd w:val="0"/>
        <w:rPr>
          <w:rFonts w:cs="Arial"/>
          <w:lang w:val="en-GB"/>
        </w:rPr>
      </w:pPr>
      <w:r>
        <w:rPr>
          <w:rFonts w:cs="Arial"/>
          <w:color w:val="000000"/>
          <w:lang w:val="en-GB"/>
        </w:rPr>
        <w:t>Fillings must be of burglar-resistant glass or equally strong material. Also, they must not be removable from the outside (i.e. by stripping the rubber seal). The window trim must be screwed in from the interior. Fillings may also be secured by interior fencing, given that they are not removable from outside, e.g. welded to the door leaf.</w:t>
      </w:r>
    </w:p>
    <w:p w14:paraId="03DCEA5D" w14:textId="77777777" w:rsidR="0072308B" w:rsidRDefault="0072308B" w:rsidP="003114C0">
      <w:pPr>
        <w:pStyle w:val="Rubrik1"/>
      </w:pPr>
      <w:bookmarkStart w:id="86" w:name="_Ref27467179"/>
      <w:bookmarkStart w:id="87" w:name="_Toc28860714"/>
      <w:r>
        <w:t>Windows</w:t>
      </w:r>
      <w:bookmarkEnd w:id="86"/>
      <w:bookmarkEnd w:id="87"/>
    </w:p>
    <w:p w14:paraId="4D17A629" w14:textId="77777777" w:rsidR="0072308B" w:rsidRDefault="0072308B" w:rsidP="007D2EB4">
      <w:pPr>
        <w:pStyle w:val="Rubrik2"/>
        <w:rPr>
          <w:lang w:val="en-GB"/>
        </w:rPr>
      </w:pPr>
      <w:bookmarkStart w:id="88" w:name="_Toc28860715"/>
      <w:r>
        <w:rPr>
          <w:lang w:val="en-GB"/>
        </w:rPr>
        <w:t>General</w:t>
      </w:r>
      <w:bookmarkEnd w:id="88"/>
    </w:p>
    <w:p w14:paraId="1F4E4B76" w14:textId="77777777" w:rsidR="0072308B" w:rsidRDefault="0072308B">
      <w:pPr>
        <w:autoSpaceDE w:val="0"/>
        <w:autoSpaceDN w:val="0"/>
        <w:adjustRightInd w:val="0"/>
        <w:rPr>
          <w:rFonts w:cs="Arial"/>
          <w:color w:val="000000"/>
          <w:lang w:val="en-GB"/>
        </w:rPr>
      </w:pPr>
      <w:r>
        <w:rPr>
          <w:rFonts w:cs="Arial"/>
          <w:color w:val="000000"/>
          <w:lang w:val="en-GB"/>
        </w:rPr>
        <w:t>Windows and glass doors, as entry doors, are weak points of any structure.</w:t>
      </w:r>
    </w:p>
    <w:p w14:paraId="19B1BC2B" w14:textId="77777777" w:rsidR="0072308B" w:rsidRDefault="0072308B">
      <w:pPr>
        <w:autoSpaceDE w:val="0"/>
        <w:autoSpaceDN w:val="0"/>
        <w:adjustRightInd w:val="0"/>
        <w:rPr>
          <w:rFonts w:cs="Arial"/>
          <w:color w:val="000000"/>
          <w:lang w:val="en-GB"/>
        </w:rPr>
      </w:pPr>
      <w:r>
        <w:rPr>
          <w:rFonts w:cs="Arial"/>
          <w:color w:val="000000"/>
          <w:lang w:val="en-GB"/>
        </w:rPr>
        <w:t>Windows differ in the way they open. As such, they may be categorised as follows:</w:t>
      </w:r>
    </w:p>
    <w:p w14:paraId="528C9057" w14:textId="77777777" w:rsidR="0072308B" w:rsidRPr="003728B3" w:rsidRDefault="0072308B" w:rsidP="00ED09A1">
      <w:pPr>
        <w:pStyle w:val="Liststycke"/>
        <w:numPr>
          <w:ilvl w:val="0"/>
          <w:numId w:val="32"/>
        </w:numPr>
        <w:tabs>
          <w:tab w:val="clear" w:pos="720"/>
          <w:tab w:val="num" w:pos="425"/>
        </w:tabs>
        <w:spacing w:before="0" w:after="60" w:line="240" w:lineRule="auto"/>
        <w:ind w:left="425" w:hanging="425"/>
        <w:jc w:val="left"/>
        <w:rPr>
          <w:lang w:val="en-GB"/>
        </w:rPr>
      </w:pPr>
      <w:r w:rsidRPr="003728B3">
        <w:rPr>
          <w:lang w:val="en-GB"/>
        </w:rPr>
        <w:t>vent window</w:t>
      </w:r>
    </w:p>
    <w:p w14:paraId="758A47D2" w14:textId="77777777" w:rsidR="0072308B" w:rsidRPr="003728B3" w:rsidRDefault="0072308B" w:rsidP="00ED09A1">
      <w:pPr>
        <w:pStyle w:val="Liststycke"/>
        <w:numPr>
          <w:ilvl w:val="0"/>
          <w:numId w:val="32"/>
        </w:numPr>
        <w:tabs>
          <w:tab w:val="clear" w:pos="720"/>
          <w:tab w:val="num" w:pos="425"/>
        </w:tabs>
        <w:spacing w:before="0" w:after="60" w:line="240" w:lineRule="auto"/>
        <w:ind w:left="425" w:hanging="425"/>
        <w:jc w:val="left"/>
        <w:rPr>
          <w:lang w:val="en-GB"/>
        </w:rPr>
      </w:pPr>
      <w:r w:rsidRPr="003728B3">
        <w:rPr>
          <w:lang w:val="en-GB"/>
        </w:rPr>
        <w:t>bottom hung window</w:t>
      </w:r>
    </w:p>
    <w:p w14:paraId="54F24AE9" w14:textId="77777777" w:rsidR="0072308B" w:rsidRPr="003728B3" w:rsidRDefault="0072308B" w:rsidP="00ED09A1">
      <w:pPr>
        <w:pStyle w:val="Liststycke"/>
        <w:numPr>
          <w:ilvl w:val="0"/>
          <w:numId w:val="32"/>
        </w:numPr>
        <w:tabs>
          <w:tab w:val="clear" w:pos="720"/>
          <w:tab w:val="num" w:pos="425"/>
        </w:tabs>
        <w:spacing w:before="0" w:after="60" w:line="240" w:lineRule="auto"/>
        <w:ind w:left="425" w:hanging="425"/>
        <w:jc w:val="left"/>
        <w:rPr>
          <w:lang w:val="en-GB"/>
        </w:rPr>
      </w:pPr>
      <w:r w:rsidRPr="003728B3">
        <w:rPr>
          <w:lang w:val="en-GB"/>
        </w:rPr>
        <w:t>tilt and turn window</w:t>
      </w:r>
    </w:p>
    <w:p w14:paraId="6E309DCA" w14:textId="77777777" w:rsidR="0072308B" w:rsidRPr="003728B3" w:rsidRDefault="0072308B" w:rsidP="00ED09A1">
      <w:pPr>
        <w:pStyle w:val="Liststycke"/>
        <w:numPr>
          <w:ilvl w:val="0"/>
          <w:numId w:val="32"/>
        </w:numPr>
        <w:tabs>
          <w:tab w:val="clear" w:pos="720"/>
          <w:tab w:val="num" w:pos="425"/>
        </w:tabs>
        <w:spacing w:before="0" w:after="60" w:line="240" w:lineRule="auto"/>
        <w:ind w:left="425" w:hanging="425"/>
        <w:jc w:val="left"/>
        <w:rPr>
          <w:lang w:val="en-GB"/>
        </w:rPr>
      </w:pPr>
      <w:r w:rsidRPr="003728B3">
        <w:rPr>
          <w:lang w:val="en-GB"/>
        </w:rPr>
        <w:t>skylight</w:t>
      </w:r>
    </w:p>
    <w:p w14:paraId="5A2243B8" w14:textId="77777777" w:rsidR="0072308B" w:rsidRPr="003728B3" w:rsidRDefault="0072308B" w:rsidP="00ED09A1">
      <w:pPr>
        <w:pStyle w:val="Liststycke"/>
        <w:numPr>
          <w:ilvl w:val="0"/>
          <w:numId w:val="32"/>
        </w:numPr>
        <w:tabs>
          <w:tab w:val="clear" w:pos="720"/>
          <w:tab w:val="num" w:pos="425"/>
        </w:tabs>
        <w:spacing w:before="0" w:after="60" w:line="240" w:lineRule="auto"/>
        <w:ind w:left="425" w:hanging="425"/>
        <w:jc w:val="left"/>
        <w:rPr>
          <w:lang w:val="en-GB"/>
        </w:rPr>
      </w:pPr>
      <w:r w:rsidRPr="003728B3">
        <w:rPr>
          <w:lang w:val="en-GB"/>
        </w:rPr>
        <w:t>pivot window</w:t>
      </w:r>
    </w:p>
    <w:p w14:paraId="6F8CD510" w14:textId="46F9F0F5" w:rsidR="0072308B" w:rsidRPr="003728B3" w:rsidRDefault="000D4CE5" w:rsidP="00ED09A1">
      <w:pPr>
        <w:pStyle w:val="Liststycke"/>
        <w:numPr>
          <w:ilvl w:val="0"/>
          <w:numId w:val="32"/>
        </w:numPr>
        <w:tabs>
          <w:tab w:val="clear" w:pos="720"/>
          <w:tab w:val="num" w:pos="425"/>
        </w:tabs>
        <w:spacing w:before="0" w:after="60" w:line="240" w:lineRule="auto"/>
        <w:ind w:left="425" w:hanging="425"/>
        <w:jc w:val="left"/>
        <w:rPr>
          <w:lang w:val="en-GB"/>
        </w:rPr>
      </w:pPr>
      <w:r>
        <w:rPr>
          <w:lang w:val="en-GB"/>
        </w:rPr>
        <w:t>top hung window</w:t>
      </w:r>
    </w:p>
    <w:p w14:paraId="08D6C43F" w14:textId="7F882928" w:rsidR="0072308B" w:rsidRPr="003728B3" w:rsidRDefault="000D4CE5" w:rsidP="00ED09A1">
      <w:pPr>
        <w:pStyle w:val="Liststycke"/>
        <w:numPr>
          <w:ilvl w:val="0"/>
          <w:numId w:val="32"/>
        </w:numPr>
        <w:tabs>
          <w:tab w:val="clear" w:pos="720"/>
          <w:tab w:val="num" w:pos="425"/>
        </w:tabs>
        <w:spacing w:before="0" w:after="60" w:line="240" w:lineRule="auto"/>
        <w:ind w:left="425" w:hanging="425"/>
        <w:jc w:val="left"/>
        <w:rPr>
          <w:lang w:val="en-GB"/>
        </w:rPr>
      </w:pPr>
      <w:r>
        <w:rPr>
          <w:lang w:val="en-GB"/>
        </w:rPr>
        <w:t>sliding window</w:t>
      </w:r>
    </w:p>
    <w:p w14:paraId="32335B10" w14:textId="77777777" w:rsidR="003728B3" w:rsidRPr="003728B3" w:rsidRDefault="0072308B" w:rsidP="00ED09A1">
      <w:pPr>
        <w:pStyle w:val="Liststycke"/>
        <w:numPr>
          <w:ilvl w:val="0"/>
          <w:numId w:val="3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3728B3">
        <w:rPr>
          <w:lang w:val="en-GB"/>
        </w:rPr>
        <w:t>fixed window</w:t>
      </w:r>
    </w:p>
    <w:p w14:paraId="773934CC" w14:textId="38A2DB98" w:rsidR="0072308B" w:rsidRPr="003728B3" w:rsidRDefault="0072308B" w:rsidP="003728B3">
      <w:pPr>
        <w:autoSpaceDE w:val="0"/>
        <w:autoSpaceDN w:val="0"/>
        <w:adjustRightInd w:val="0"/>
        <w:spacing w:before="0" w:after="60" w:line="240" w:lineRule="auto"/>
        <w:jc w:val="left"/>
        <w:rPr>
          <w:rFonts w:cs="Arial"/>
          <w:color w:val="000000"/>
          <w:lang w:val="en-GB"/>
        </w:rPr>
      </w:pPr>
      <w:r w:rsidRPr="003728B3">
        <w:rPr>
          <w:rFonts w:cs="Arial"/>
          <w:color w:val="000000"/>
          <w:lang w:val="en-GB"/>
        </w:rPr>
        <w:t xml:space="preserve">The present </w:t>
      </w:r>
      <w:r w:rsidR="008D08B6">
        <w:rPr>
          <w:rFonts w:cs="Arial"/>
          <w:color w:val="000000"/>
          <w:lang w:val="en-GB"/>
        </w:rPr>
        <w:t>G</w:t>
      </w:r>
      <w:r w:rsidRPr="003728B3">
        <w:rPr>
          <w:rFonts w:cs="Arial"/>
          <w:color w:val="000000"/>
          <w:lang w:val="en-GB"/>
        </w:rPr>
        <w:t>uidelines deal with the most common types of windows, such as vent windows, bottom hung windows, and glass doors; other types of windows are equally important to secure.</w:t>
      </w:r>
    </w:p>
    <w:p w14:paraId="68AB7AF5" w14:textId="77777777" w:rsidR="0072308B" w:rsidRDefault="0072308B" w:rsidP="007D2EB4">
      <w:pPr>
        <w:pStyle w:val="Rubrik2"/>
        <w:rPr>
          <w:lang w:val="en-GB"/>
        </w:rPr>
      </w:pPr>
      <w:bookmarkStart w:id="89" w:name="_Toc28860716"/>
      <w:r>
        <w:rPr>
          <w:lang w:val="en-GB"/>
        </w:rPr>
        <w:t>Weak Points of Windows</w:t>
      </w:r>
      <w:bookmarkEnd w:id="89"/>
    </w:p>
    <w:p w14:paraId="1598E4CB" w14:textId="77777777" w:rsidR="0072308B" w:rsidRDefault="0072308B">
      <w:pPr>
        <w:autoSpaceDE w:val="0"/>
        <w:autoSpaceDN w:val="0"/>
        <w:adjustRightInd w:val="0"/>
        <w:rPr>
          <w:rFonts w:cs="Arial"/>
          <w:color w:val="000000"/>
          <w:lang w:val="en-GB"/>
        </w:rPr>
      </w:pPr>
      <w:r>
        <w:rPr>
          <w:rFonts w:cs="Arial"/>
          <w:color w:val="000000"/>
          <w:lang w:val="en-GB"/>
        </w:rPr>
        <w:t>Windows without burglar-resistant characteristics, including the vast majority of windows, can be easily entered.</w:t>
      </w:r>
    </w:p>
    <w:p w14:paraId="258E06C8" w14:textId="77777777" w:rsidR="0072308B" w:rsidRDefault="0072308B">
      <w:pPr>
        <w:autoSpaceDE w:val="0"/>
        <w:autoSpaceDN w:val="0"/>
        <w:adjustRightInd w:val="0"/>
        <w:rPr>
          <w:rFonts w:cs="Arial"/>
          <w:lang w:val="en-GB"/>
        </w:rPr>
      </w:pPr>
      <w:r>
        <w:rPr>
          <w:rFonts w:cs="Arial"/>
          <w:color w:val="000000"/>
          <w:lang w:val="en-GB"/>
        </w:rPr>
        <w:t>Even with the simplest of tools, these windows can be levered open in a matter of seconds. And visible damage hardly ever occurs, in contrast with levering doors.</w:t>
      </w:r>
    </w:p>
    <w:p w14:paraId="54A6E1A0" w14:textId="77777777" w:rsidR="0072308B" w:rsidRDefault="0072308B">
      <w:pPr>
        <w:autoSpaceDE w:val="0"/>
        <w:autoSpaceDN w:val="0"/>
        <w:adjustRightInd w:val="0"/>
        <w:rPr>
          <w:rFonts w:cs="Arial"/>
          <w:color w:val="000000"/>
          <w:lang w:val="en-GB"/>
        </w:rPr>
      </w:pPr>
      <w:r>
        <w:rPr>
          <w:rFonts w:cs="Arial"/>
          <w:color w:val="000000"/>
          <w:lang w:val="en-GB"/>
        </w:rPr>
        <w:t>Preferred burglary methods when breaking and entering through windows are:</w:t>
      </w:r>
    </w:p>
    <w:p w14:paraId="54140EA9" w14:textId="77777777" w:rsidR="008D08B6" w:rsidRPr="008D08B6" w:rsidRDefault="0072308B" w:rsidP="00ED09A1">
      <w:pPr>
        <w:pStyle w:val="Liststycke"/>
        <w:numPr>
          <w:ilvl w:val="0"/>
          <w:numId w:val="73"/>
        </w:numPr>
        <w:tabs>
          <w:tab w:val="clear" w:pos="720"/>
          <w:tab w:val="num" w:pos="425"/>
        </w:tabs>
        <w:spacing w:before="0" w:after="60" w:line="240" w:lineRule="auto"/>
        <w:ind w:left="425" w:hanging="425"/>
        <w:jc w:val="left"/>
        <w:rPr>
          <w:lang w:val="en-GB"/>
        </w:rPr>
      </w:pPr>
      <w:r w:rsidRPr="008D08B6">
        <w:rPr>
          <w:lang w:val="en-GB"/>
        </w:rPr>
        <w:t>Levering open a window sash with tools.</w:t>
      </w:r>
    </w:p>
    <w:p w14:paraId="78C048A2" w14:textId="20834F00" w:rsidR="0072308B" w:rsidRPr="008D08B6" w:rsidRDefault="0072308B" w:rsidP="00ED09A1">
      <w:pPr>
        <w:pStyle w:val="Liststycke"/>
        <w:numPr>
          <w:ilvl w:val="0"/>
          <w:numId w:val="73"/>
        </w:numPr>
        <w:tabs>
          <w:tab w:val="clear" w:pos="720"/>
          <w:tab w:val="num" w:pos="425"/>
        </w:tabs>
        <w:spacing w:before="0" w:after="60" w:line="240" w:lineRule="auto"/>
        <w:ind w:left="425" w:hanging="425"/>
        <w:jc w:val="left"/>
        <w:rPr>
          <w:lang w:val="en-GB"/>
        </w:rPr>
      </w:pPr>
      <w:r w:rsidRPr="008D08B6">
        <w:rPr>
          <w:lang w:val="en-GB"/>
        </w:rPr>
        <w:t>Entering through cracked windows.</w:t>
      </w:r>
    </w:p>
    <w:p w14:paraId="03AF628B" w14:textId="42B7D37B" w:rsidR="0072308B" w:rsidRPr="008D08B6" w:rsidRDefault="0072308B" w:rsidP="00ED09A1">
      <w:pPr>
        <w:pStyle w:val="Liststycke"/>
        <w:numPr>
          <w:ilvl w:val="0"/>
          <w:numId w:val="73"/>
        </w:numPr>
        <w:tabs>
          <w:tab w:val="clear" w:pos="720"/>
          <w:tab w:val="num" w:pos="425"/>
        </w:tabs>
        <w:spacing w:before="0" w:after="60" w:line="240" w:lineRule="auto"/>
        <w:ind w:left="425" w:hanging="425"/>
        <w:jc w:val="left"/>
        <w:rPr>
          <w:lang w:val="en-GB"/>
        </w:rPr>
      </w:pPr>
      <w:r w:rsidRPr="008D08B6">
        <w:rPr>
          <w:lang w:val="en-GB"/>
        </w:rPr>
        <w:t>Opening the window catch (breaking window near to catch).</w:t>
      </w:r>
    </w:p>
    <w:p w14:paraId="7A64335A" w14:textId="77777777" w:rsidR="0072308B" w:rsidRDefault="0072308B">
      <w:pPr>
        <w:autoSpaceDE w:val="0"/>
        <w:autoSpaceDN w:val="0"/>
        <w:adjustRightInd w:val="0"/>
        <w:rPr>
          <w:rFonts w:cs="Arial"/>
          <w:color w:val="000000"/>
          <w:lang w:val="en-GB"/>
        </w:rPr>
      </w:pPr>
      <w:r>
        <w:rPr>
          <w:rFonts w:cs="Arial"/>
          <w:color w:val="000000"/>
          <w:lang w:val="en-GB"/>
        </w:rPr>
        <w:t>Please observe:</w:t>
      </w:r>
    </w:p>
    <w:p w14:paraId="7113011F" w14:textId="77777777" w:rsidR="0072308B" w:rsidRPr="003728B3" w:rsidRDefault="0072308B" w:rsidP="00ED09A1">
      <w:pPr>
        <w:pStyle w:val="Liststycke"/>
        <w:numPr>
          <w:ilvl w:val="0"/>
          <w:numId w:val="33"/>
        </w:numPr>
        <w:tabs>
          <w:tab w:val="clear" w:pos="720"/>
          <w:tab w:val="num" w:pos="425"/>
        </w:tabs>
        <w:spacing w:before="0" w:after="60" w:line="240" w:lineRule="auto"/>
        <w:ind w:left="425" w:hanging="425"/>
        <w:jc w:val="left"/>
        <w:rPr>
          <w:lang w:val="en-GB"/>
        </w:rPr>
      </w:pPr>
      <w:r w:rsidRPr="003728B3">
        <w:rPr>
          <w:lang w:val="en-GB"/>
        </w:rPr>
        <w:lastRenderedPageBreak/>
        <w:t>Standard fit, lockable window catches offer no protection against a burglar’s main means of breaking and entering: levering open a window sash with tools.</w:t>
      </w:r>
    </w:p>
    <w:p w14:paraId="011F052A" w14:textId="77777777" w:rsidR="0072308B" w:rsidRPr="003728B3" w:rsidRDefault="0072308B" w:rsidP="00ED09A1">
      <w:pPr>
        <w:pStyle w:val="Liststycke"/>
        <w:numPr>
          <w:ilvl w:val="0"/>
          <w:numId w:val="33"/>
        </w:numPr>
        <w:tabs>
          <w:tab w:val="clear" w:pos="720"/>
          <w:tab w:val="num" w:pos="425"/>
        </w:tabs>
        <w:spacing w:before="0" w:after="60" w:line="240" w:lineRule="auto"/>
        <w:ind w:left="425" w:hanging="425"/>
        <w:jc w:val="left"/>
        <w:rPr>
          <w:lang w:val="en-GB"/>
        </w:rPr>
      </w:pPr>
      <w:r w:rsidRPr="003728B3">
        <w:rPr>
          <w:lang w:val="en-GB"/>
        </w:rPr>
        <w:t>Open and cracked windows invite burglars right in.</w:t>
      </w:r>
    </w:p>
    <w:p w14:paraId="1E15DC53" w14:textId="77777777" w:rsidR="0072308B" w:rsidRPr="003728B3" w:rsidRDefault="0072308B" w:rsidP="00ED09A1">
      <w:pPr>
        <w:pStyle w:val="Liststycke"/>
        <w:numPr>
          <w:ilvl w:val="0"/>
          <w:numId w:val="33"/>
        </w:numPr>
        <w:tabs>
          <w:tab w:val="clear" w:pos="720"/>
          <w:tab w:val="num" w:pos="425"/>
        </w:tabs>
        <w:spacing w:before="0" w:after="60" w:line="240" w:lineRule="auto"/>
        <w:ind w:left="425" w:hanging="425"/>
        <w:jc w:val="left"/>
        <w:rPr>
          <w:lang w:val="en-GB"/>
        </w:rPr>
      </w:pPr>
      <w:r w:rsidRPr="003728B3">
        <w:rPr>
          <w:lang w:val="en-GB"/>
        </w:rPr>
        <w:t>Along with the catch side, the hinge side of a window must be secured.</w:t>
      </w:r>
    </w:p>
    <w:p w14:paraId="47B21B3E" w14:textId="77777777" w:rsidR="0072308B" w:rsidRPr="003728B3" w:rsidRDefault="0072308B" w:rsidP="00ED09A1">
      <w:pPr>
        <w:pStyle w:val="Liststycke"/>
        <w:numPr>
          <w:ilvl w:val="0"/>
          <w:numId w:val="33"/>
        </w:numPr>
        <w:tabs>
          <w:tab w:val="clear" w:pos="720"/>
          <w:tab w:val="num" w:pos="425"/>
        </w:tabs>
        <w:spacing w:before="0" w:after="60" w:line="240" w:lineRule="auto"/>
        <w:ind w:left="425" w:hanging="425"/>
        <w:jc w:val="left"/>
        <w:rPr>
          <w:lang w:val="en-GB"/>
        </w:rPr>
      </w:pPr>
      <w:r w:rsidRPr="003728B3">
        <w:rPr>
          <w:lang w:val="en-GB"/>
        </w:rPr>
        <w:t xml:space="preserve">Multiple </w:t>
      </w:r>
      <w:proofErr w:type="spellStart"/>
      <w:r w:rsidRPr="003728B3">
        <w:rPr>
          <w:lang w:val="en-GB"/>
        </w:rPr>
        <w:t>glazings</w:t>
      </w:r>
      <w:proofErr w:type="spellEnd"/>
      <w:r w:rsidRPr="003728B3">
        <w:rPr>
          <w:lang w:val="en-GB"/>
        </w:rPr>
        <w:t>, primarily used for heat insulation, have no effect on the mechanical security of a window. It is unimportant to a criminal whether he breaks a single or multiple glazing window. Also, a multiple glazing window does not necessarily shatter at a higher decibel then a single glazing window.</w:t>
      </w:r>
    </w:p>
    <w:p w14:paraId="16CBFC9E" w14:textId="77777777" w:rsidR="0072308B" w:rsidRDefault="0072308B">
      <w:pPr>
        <w:autoSpaceDE w:val="0"/>
        <w:autoSpaceDN w:val="0"/>
        <w:adjustRightInd w:val="0"/>
        <w:rPr>
          <w:rFonts w:cs="Arial"/>
          <w:lang w:val="en-GB"/>
        </w:rPr>
      </w:pPr>
      <w:r>
        <w:rPr>
          <w:rFonts w:cs="Arial"/>
          <w:i/>
          <w:iCs/>
          <w:color w:val="000000"/>
          <w:lang w:val="en-GB"/>
        </w:rPr>
        <w:t>Note: There is no vacuum between panes. This explains the lack of implosion when the window is shattered.</w:t>
      </w:r>
    </w:p>
    <w:p w14:paraId="2AA70886" w14:textId="61BE91DE" w:rsidR="0072308B" w:rsidRPr="003728B3" w:rsidRDefault="0072308B" w:rsidP="00ED09A1">
      <w:pPr>
        <w:pStyle w:val="Liststycke"/>
        <w:numPr>
          <w:ilvl w:val="0"/>
          <w:numId w:val="34"/>
        </w:numPr>
        <w:tabs>
          <w:tab w:val="clear" w:pos="720"/>
          <w:tab w:val="num" w:pos="425"/>
        </w:tabs>
        <w:spacing w:before="0" w:after="60" w:line="240" w:lineRule="auto"/>
        <w:ind w:left="425" w:hanging="425"/>
        <w:jc w:val="left"/>
        <w:rPr>
          <w:lang w:val="en-GB"/>
        </w:rPr>
      </w:pPr>
      <w:r w:rsidRPr="003728B3">
        <w:rPr>
          <w:lang w:val="en-GB"/>
        </w:rPr>
        <w:t xml:space="preserve">Glazing with a built-in metal mesh or so-called safety glass is also lacking in any effective protection against intrusion. The term “safety glass” refers here exclusively to </w:t>
      </w:r>
      <w:r w:rsidR="008D08B6">
        <w:rPr>
          <w:lang w:val="en-GB"/>
        </w:rPr>
        <w:t>accident prevention</w:t>
      </w:r>
      <w:r w:rsidRPr="003728B3">
        <w:rPr>
          <w:lang w:val="en-GB"/>
        </w:rPr>
        <w:t xml:space="preserve"> and not protection against intrusion.</w:t>
      </w:r>
    </w:p>
    <w:p w14:paraId="64FECF53" w14:textId="77777777" w:rsidR="0072308B" w:rsidRDefault="0072308B" w:rsidP="007D2EB4">
      <w:pPr>
        <w:pStyle w:val="Rubrik2"/>
        <w:rPr>
          <w:lang w:val="en-GB"/>
        </w:rPr>
      </w:pPr>
      <w:bookmarkStart w:id="90" w:name="_Toc28860717"/>
      <w:r>
        <w:rPr>
          <w:lang w:val="en-GB"/>
        </w:rPr>
        <w:t>Window Friezes</w:t>
      </w:r>
      <w:bookmarkEnd w:id="90"/>
    </w:p>
    <w:p w14:paraId="1E648A68" w14:textId="77777777" w:rsidR="0072308B" w:rsidRDefault="0072308B">
      <w:pPr>
        <w:autoSpaceDE w:val="0"/>
        <w:autoSpaceDN w:val="0"/>
        <w:adjustRightInd w:val="0"/>
        <w:rPr>
          <w:rFonts w:cs="Arial"/>
          <w:lang w:val="en-GB"/>
        </w:rPr>
      </w:pPr>
      <w:r>
        <w:rPr>
          <w:rFonts w:cs="Arial"/>
          <w:color w:val="000000"/>
          <w:lang w:val="en-GB"/>
        </w:rPr>
        <w:t>Window friezes should be fastened securely to the masonry on each side, e.g. window clamps or wall anchors. The notch area lying between the frame and the frieze should also be fitted so as to hamper any attacks with tools (e.g. levering tools).</w:t>
      </w:r>
    </w:p>
    <w:p w14:paraId="121E76CD" w14:textId="77777777" w:rsidR="0072308B" w:rsidRDefault="0072308B" w:rsidP="007D2EB4">
      <w:pPr>
        <w:pStyle w:val="Rubrik2"/>
        <w:rPr>
          <w:lang w:val="en-GB"/>
        </w:rPr>
      </w:pPr>
      <w:bookmarkStart w:id="91" w:name="_Toc28860718"/>
      <w:r>
        <w:rPr>
          <w:lang w:val="en-GB"/>
        </w:rPr>
        <w:t>Security Components for Windows</w:t>
      </w:r>
      <w:bookmarkEnd w:id="91"/>
    </w:p>
    <w:p w14:paraId="35C040BC" w14:textId="285043EB" w:rsidR="0072308B" w:rsidRDefault="0072308B">
      <w:pPr>
        <w:autoSpaceDE w:val="0"/>
        <w:autoSpaceDN w:val="0"/>
        <w:adjustRightInd w:val="0"/>
        <w:rPr>
          <w:rFonts w:cs="Arial"/>
          <w:lang w:val="en-GB"/>
        </w:rPr>
      </w:pPr>
      <w:r>
        <w:rPr>
          <w:rFonts w:cs="Arial"/>
          <w:color w:val="000000"/>
          <w:lang w:val="en-GB"/>
        </w:rPr>
        <w:t>There are also many effective security components available for retrofit</w:t>
      </w:r>
      <w:r w:rsidR="002E4B1A">
        <w:rPr>
          <w:rFonts w:cs="Arial"/>
          <w:color w:val="000000"/>
          <w:lang w:val="en-GB"/>
        </w:rPr>
        <w:t xml:space="preserve">; </w:t>
      </w:r>
      <w:r>
        <w:rPr>
          <w:rFonts w:cs="Arial"/>
          <w:color w:val="000000"/>
          <w:lang w:val="en-GB"/>
        </w:rPr>
        <w:t>to protect windows against levering, breaking and unlocking. They vary in respect to their installation, functionality and stability. Security components may be mounted visibly or invisibly, depending on their individual design.</w:t>
      </w:r>
    </w:p>
    <w:p w14:paraId="2B8030DC" w14:textId="77777777" w:rsidR="0072308B" w:rsidRDefault="0072308B" w:rsidP="006F7792">
      <w:pPr>
        <w:pStyle w:val="Rubrik3"/>
      </w:pPr>
      <w:bookmarkStart w:id="92" w:name="_Toc28860719"/>
      <w:r>
        <w:t>Fittings</w:t>
      </w:r>
      <w:bookmarkEnd w:id="92"/>
    </w:p>
    <w:p w14:paraId="6FDF231D" w14:textId="77777777" w:rsidR="0072308B" w:rsidRDefault="0072308B">
      <w:pPr>
        <w:autoSpaceDE w:val="0"/>
        <w:autoSpaceDN w:val="0"/>
        <w:adjustRightInd w:val="0"/>
        <w:rPr>
          <w:rFonts w:cs="Arial"/>
          <w:lang w:val="en-GB"/>
        </w:rPr>
      </w:pPr>
      <w:r>
        <w:rPr>
          <w:rFonts w:cs="Arial"/>
          <w:color w:val="000000"/>
          <w:lang w:val="en-GB"/>
        </w:rPr>
        <w:t>The locking mechanisms (fittings/hinges) integrated into the window pane and window frame are often too weak. A lockable window catch – concerning window fittings that are not burglar-resistant – should not be viewed as a security measure.</w:t>
      </w:r>
    </w:p>
    <w:p w14:paraId="5E52FC68" w14:textId="77777777" w:rsidR="0072308B" w:rsidRDefault="0072308B">
      <w:pPr>
        <w:autoSpaceDE w:val="0"/>
        <w:autoSpaceDN w:val="0"/>
        <w:adjustRightInd w:val="0"/>
        <w:rPr>
          <w:rFonts w:cs="Arial"/>
          <w:color w:val="000000"/>
          <w:lang w:val="en-GB"/>
        </w:rPr>
      </w:pPr>
      <w:r>
        <w:rPr>
          <w:rFonts w:cs="Arial"/>
          <w:color w:val="000000"/>
          <w:lang w:val="en-GB"/>
        </w:rPr>
        <w:t>Typical weak points in standard fittings are:</w:t>
      </w:r>
    </w:p>
    <w:p w14:paraId="30A9F8C6" w14:textId="77777777" w:rsidR="0072308B" w:rsidRPr="003728B3" w:rsidRDefault="0072308B" w:rsidP="00ED09A1">
      <w:pPr>
        <w:pStyle w:val="Liststycke"/>
        <w:numPr>
          <w:ilvl w:val="0"/>
          <w:numId w:val="35"/>
        </w:numPr>
        <w:tabs>
          <w:tab w:val="clear" w:pos="720"/>
          <w:tab w:val="num" w:pos="425"/>
        </w:tabs>
        <w:spacing w:before="0" w:after="60" w:line="240" w:lineRule="auto"/>
        <w:ind w:left="425" w:hanging="425"/>
        <w:jc w:val="left"/>
        <w:rPr>
          <w:lang w:val="en-GB"/>
        </w:rPr>
      </w:pPr>
      <w:r w:rsidRPr="003728B3">
        <w:rPr>
          <w:lang w:val="en-GB"/>
        </w:rPr>
        <w:t xml:space="preserve">The material used for the fittings is unsuitable (e.g. </w:t>
      </w:r>
      <w:proofErr w:type="spellStart"/>
      <w:r w:rsidRPr="003728B3">
        <w:rPr>
          <w:lang w:val="en-GB"/>
        </w:rPr>
        <w:t>shatterable</w:t>
      </w:r>
      <w:proofErr w:type="spellEnd"/>
      <w:r w:rsidRPr="003728B3">
        <w:rPr>
          <w:lang w:val="en-GB"/>
        </w:rPr>
        <w:t xml:space="preserve"> zinc die casting).</w:t>
      </w:r>
    </w:p>
    <w:p w14:paraId="03B9995A" w14:textId="77777777" w:rsidR="0072308B" w:rsidRPr="003728B3" w:rsidRDefault="0072308B" w:rsidP="00ED09A1">
      <w:pPr>
        <w:pStyle w:val="Liststycke"/>
        <w:numPr>
          <w:ilvl w:val="0"/>
          <w:numId w:val="35"/>
        </w:numPr>
        <w:tabs>
          <w:tab w:val="clear" w:pos="720"/>
          <w:tab w:val="num" w:pos="425"/>
        </w:tabs>
        <w:spacing w:before="0" w:after="60" w:line="240" w:lineRule="auto"/>
        <w:ind w:left="425" w:hanging="425"/>
        <w:jc w:val="left"/>
        <w:rPr>
          <w:lang w:val="en-GB"/>
        </w:rPr>
      </w:pPr>
      <w:r w:rsidRPr="003728B3">
        <w:rPr>
          <w:lang w:val="en-GB"/>
        </w:rPr>
        <w:t>The number of pins is too low, e.g. tumbler pins (length of bolt which engages striker plate is too low). Window panes and frames have a simple function: they keep the wind and rain out. They can easily be pushed out of the striker plate, eliminating any semblance of burglar-resistance.</w:t>
      </w:r>
    </w:p>
    <w:p w14:paraId="023CC7DF" w14:textId="70C65314" w:rsidR="0072308B" w:rsidRDefault="0072308B">
      <w:pPr>
        <w:autoSpaceDE w:val="0"/>
        <w:autoSpaceDN w:val="0"/>
        <w:adjustRightInd w:val="0"/>
        <w:rPr>
          <w:rFonts w:cs="Arial"/>
          <w:color w:val="000000"/>
          <w:lang w:val="en-GB"/>
        </w:rPr>
      </w:pPr>
      <w:r>
        <w:rPr>
          <w:rFonts w:cs="Arial"/>
          <w:b/>
          <w:bCs/>
          <w:color w:val="000000"/>
          <w:lang w:val="en-GB"/>
        </w:rPr>
        <w:t xml:space="preserve">Window fittings with mushroom head pins </w:t>
      </w:r>
      <w:r>
        <w:rPr>
          <w:rFonts w:cs="Arial"/>
          <w:color w:val="000000"/>
          <w:lang w:val="en-GB"/>
        </w:rPr>
        <w:t xml:space="preserve">are </w:t>
      </w:r>
      <w:r w:rsidR="002E4B1A">
        <w:rPr>
          <w:rFonts w:cs="Arial"/>
          <w:color w:val="000000"/>
          <w:lang w:val="en-GB"/>
        </w:rPr>
        <w:t>to be favoured</w:t>
      </w:r>
      <w:r>
        <w:rPr>
          <w:rFonts w:cs="Arial"/>
          <w:color w:val="000000"/>
          <w:lang w:val="en-GB"/>
        </w:rPr>
        <w:t xml:space="preserve"> as a security technology. Due to their </w:t>
      </w:r>
      <w:r w:rsidR="002E4B1A">
        <w:rPr>
          <w:rFonts w:cs="Arial"/>
          <w:color w:val="000000"/>
          <w:lang w:val="en-GB"/>
        </w:rPr>
        <w:t xml:space="preserve">special </w:t>
      </w:r>
      <w:r>
        <w:rPr>
          <w:rFonts w:cs="Arial"/>
          <w:color w:val="000000"/>
          <w:lang w:val="en-GB"/>
        </w:rPr>
        <w:t>T-shape, the pins manage to “claw” the opposing piece.</w:t>
      </w:r>
    </w:p>
    <w:p w14:paraId="70CC75FF" w14:textId="7E743DEC" w:rsidR="0072308B" w:rsidRDefault="0072308B">
      <w:pPr>
        <w:autoSpaceDE w:val="0"/>
        <w:autoSpaceDN w:val="0"/>
        <w:adjustRightInd w:val="0"/>
        <w:rPr>
          <w:rFonts w:cs="Arial"/>
          <w:color w:val="000000"/>
          <w:lang w:val="en-GB"/>
        </w:rPr>
      </w:pPr>
      <w:r>
        <w:rPr>
          <w:rFonts w:cs="Arial"/>
          <w:color w:val="000000"/>
          <w:lang w:val="en-GB"/>
        </w:rPr>
        <w:t xml:space="preserve">In many cases, </w:t>
      </w:r>
      <w:r w:rsidR="002E4B1A">
        <w:rPr>
          <w:rFonts w:cs="Arial"/>
          <w:color w:val="000000"/>
          <w:lang w:val="en-GB"/>
        </w:rPr>
        <w:t xml:space="preserve">specialized workmen are able to </w:t>
      </w:r>
      <w:r>
        <w:rPr>
          <w:rFonts w:cs="Arial"/>
          <w:color w:val="000000"/>
          <w:lang w:val="en-GB"/>
        </w:rPr>
        <w:t>install fittings with mushroom heads in order to secure windows against burglary</w:t>
      </w:r>
      <w:r w:rsidR="002E4B1A">
        <w:rPr>
          <w:rFonts w:cs="Arial"/>
          <w:color w:val="000000"/>
          <w:lang w:val="en-GB"/>
        </w:rPr>
        <w:t xml:space="preserve"> as a replacement for the original weak fittings</w:t>
      </w:r>
      <w:r>
        <w:rPr>
          <w:rFonts w:cs="Arial"/>
          <w:color w:val="000000"/>
          <w:lang w:val="en-GB"/>
        </w:rPr>
        <w:t>.</w:t>
      </w:r>
    </w:p>
    <w:p w14:paraId="6ED7BC7C" w14:textId="77777777" w:rsidR="0072308B" w:rsidRDefault="0072308B" w:rsidP="006F7792">
      <w:pPr>
        <w:pStyle w:val="Rubrik3"/>
      </w:pPr>
      <w:bookmarkStart w:id="93" w:name="_Toc28860720"/>
      <w:r>
        <w:t>Additional Protection Devices</w:t>
      </w:r>
      <w:bookmarkEnd w:id="93"/>
    </w:p>
    <w:p w14:paraId="6566D3C3" w14:textId="77777777" w:rsidR="0072308B" w:rsidRDefault="0072308B">
      <w:pPr>
        <w:autoSpaceDE w:val="0"/>
        <w:autoSpaceDN w:val="0"/>
        <w:adjustRightInd w:val="0"/>
        <w:rPr>
          <w:rFonts w:cs="Arial"/>
          <w:color w:val="000000"/>
          <w:lang w:val="en-GB"/>
        </w:rPr>
      </w:pPr>
      <w:r>
        <w:rPr>
          <w:rFonts w:cs="Arial"/>
          <w:color w:val="000000"/>
          <w:lang w:val="en-GB"/>
        </w:rPr>
        <w:t>Windows with standard fittings can be retrofitted for additional security.</w:t>
      </w:r>
    </w:p>
    <w:p w14:paraId="34D6BD47" w14:textId="77777777" w:rsidR="0072308B" w:rsidRDefault="0072308B">
      <w:pPr>
        <w:autoSpaceDE w:val="0"/>
        <w:autoSpaceDN w:val="0"/>
        <w:adjustRightInd w:val="0"/>
        <w:rPr>
          <w:rFonts w:cs="Arial"/>
          <w:lang w:val="en-GB"/>
        </w:rPr>
      </w:pPr>
      <w:r>
        <w:rPr>
          <w:rFonts w:cs="Arial"/>
          <w:color w:val="000000"/>
          <w:lang w:val="en-GB"/>
        </w:rPr>
        <w:t>Security devices must be installed at several points in order to protect the entire window or door. They must be installed across the entire area accessible to burglars.</w:t>
      </w:r>
    </w:p>
    <w:p w14:paraId="2D2813AD" w14:textId="77777777" w:rsidR="0072308B" w:rsidRDefault="0072308B">
      <w:pPr>
        <w:autoSpaceDE w:val="0"/>
        <w:autoSpaceDN w:val="0"/>
        <w:adjustRightInd w:val="0"/>
        <w:rPr>
          <w:rFonts w:cs="Arial"/>
          <w:lang w:val="en-GB"/>
        </w:rPr>
      </w:pPr>
      <w:r>
        <w:rPr>
          <w:rFonts w:cs="Arial"/>
          <w:color w:val="000000"/>
          <w:lang w:val="en-GB"/>
        </w:rPr>
        <w:t>Retrofit products are offered for a variety of applications. All additional bolting must be able to fix the window or door in the closed position. As a general rule, retrofit products offer a solid protection against intrusion when:</w:t>
      </w:r>
    </w:p>
    <w:p w14:paraId="7587A73D" w14:textId="5443ED05" w:rsidR="0072308B" w:rsidRPr="003728B3" w:rsidRDefault="00550081" w:rsidP="00ED09A1">
      <w:pPr>
        <w:pStyle w:val="Liststycke"/>
        <w:numPr>
          <w:ilvl w:val="0"/>
          <w:numId w:val="36"/>
        </w:numPr>
        <w:tabs>
          <w:tab w:val="clear" w:pos="720"/>
          <w:tab w:val="num" w:pos="425"/>
        </w:tabs>
        <w:spacing w:before="0" w:after="60" w:line="240" w:lineRule="auto"/>
        <w:ind w:left="425" w:hanging="425"/>
        <w:jc w:val="left"/>
        <w:rPr>
          <w:lang w:val="en-GB"/>
        </w:rPr>
      </w:pPr>
      <w:r>
        <w:rPr>
          <w:lang w:val="en-GB"/>
        </w:rPr>
        <w:t xml:space="preserve">tested and </w:t>
      </w:r>
      <w:proofErr w:type="spellStart"/>
      <w:r>
        <w:rPr>
          <w:lang w:val="en-GB"/>
        </w:rPr>
        <w:t>VdS</w:t>
      </w:r>
      <w:proofErr w:type="spellEnd"/>
      <w:r>
        <w:rPr>
          <w:lang w:val="en-GB"/>
        </w:rPr>
        <w:t>-approved</w:t>
      </w:r>
      <w:r w:rsidR="00F44564">
        <w:rPr>
          <w:lang w:val="en-GB"/>
        </w:rPr>
        <w:t xml:space="preserve"> </w:t>
      </w:r>
      <w:r w:rsidR="00F44564">
        <w:rPr>
          <w:color w:val="FF0000"/>
          <w:lang w:val="en-GB"/>
        </w:rPr>
        <w:t>or tested and approved according to SSF 200</w:t>
      </w:r>
    </w:p>
    <w:p w14:paraId="7027D5BB" w14:textId="63831B4E" w:rsidR="0072308B" w:rsidRPr="003728B3" w:rsidRDefault="0072308B" w:rsidP="00ED09A1">
      <w:pPr>
        <w:pStyle w:val="Liststycke"/>
        <w:numPr>
          <w:ilvl w:val="0"/>
          <w:numId w:val="36"/>
        </w:numPr>
        <w:tabs>
          <w:tab w:val="clear" w:pos="720"/>
          <w:tab w:val="num" w:pos="425"/>
        </w:tabs>
        <w:spacing w:before="0" w:after="60" w:line="240" w:lineRule="auto"/>
        <w:ind w:left="425" w:hanging="425"/>
        <w:jc w:val="left"/>
        <w:rPr>
          <w:lang w:val="en-GB"/>
        </w:rPr>
      </w:pPr>
      <w:r w:rsidRPr="003728B3">
        <w:rPr>
          <w:lang w:val="en-GB"/>
        </w:rPr>
        <w:t xml:space="preserve">an adequate number of devices are implemented </w:t>
      </w:r>
    </w:p>
    <w:p w14:paraId="433F4977" w14:textId="77777777" w:rsidR="0072308B" w:rsidRPr="003728B3" w:rsidRDefault="0072308B" w:rsidP="00ED09A1">
      <w:pPr>
        <w:pStyle w:val="Liststycke"/>
        <w:numPr>
          <w:ilvl w:val="0"/>
          <w:numId w:val="36"/>
        </w:numPr>
        <w:tabs>
          <w:tab w:val="clear" w:pos="720"/>
          <w:tab w:val="num" w:pos="425"/>
        </w:tabs>
        <w:spacing w:before="0" w:after="60" w:line="240" w:lineRule="auto"/>
        <w:ind w:left="425" w:hanging="425"/>
        <w:jc w:val="left"/>
        <w:rPr>
          <w:lang w:val="en-GB"/>
        </w:rPr>
      </w:pPr>
      <w:r w:rsidRPr="003728B3">
        <w:rPr>
          <w:lang w:val="en-GB"/>
        </w:rPr>
        <w:lastRenderedPageBreak/>
        <w:t>products are mounted securely.</w:t>
      </w:r>
    </w:p>
    <w:p w14:paraId="6DF22EAC" w14:textId="77777777" w:rsidR="0072308B" w:rsidRDefault="0072308B">
      <w:pPr>
        <w:autoSpaceDE w:val="0"/>
        <w:autoSpaceDN w:val="0"/>
        <w:adjustRightInd w:val="0"/>
        <w:rPr>
          <w:rFonts w:cs="Arial"/>
          <w:color w:val="000000"/>
          <w:lang w:val="en-GB"/>
        </w:rPr>
      </w:pPr>
      <w:r>
        <w:rPr>
          <w:rFonts w:cs="Arial"/>
          <w:color w:val="000000"/>
          <w:lang w:val="en-GB"/>
        </w:rPr>
        <w:t>It is also important to secure the hinge side, as well as the catch side.</w:t>
      </w:r>
    </w:p>
    <w:p w14:paraId="2910F108" w14:textId="1458DAB1" w:rsidR="0072308B" w:rsidRDefault="0072308B">
      <w:pPr>
        <w:autoSpaceDE w:val="0"/>
        <w:autoSpaceDN w:val="0"/>
        <w:adjustRightInd w:val="0"/>
        <w:rPr>
          <w:rFonts w:cs="Arial"/>
          <w:lang w:val="en-GB"/>
        </w:rPr>
      </w:pPr>
      <w:r>
        <w:rPr>
          <w:rFonts w:cs="Arial"/>
          <w:i/>
          <w:iCs/>
          <w:color w:val="000000"/>
          <w:lang w:val="en-GB"/>
        </w:rPr>
        <w:t xml:space="preserve">Note: When </w:t>
      </w:r>
      <w:r w:rsidR="00550081">
        <w:rPr>
          <w:rFonts w:cs="Arial"/>
          <w:i/>
          <w:iCs/>
          <w:color w:val="000000"/>
          <w:lang w:val="en-GB"/>
        </w:rPr>
        <w:t>tilted</w:t>
      </w:r>
      <w:r>
        <w:rPr>
          <w:rFonts w:cs="Arial"/>
          <w:i/>
          <w:iCs/>
          <w:color w:val="000000"/>
          <w:lang w:val="en-GB"/>
        </w:rPr>
        <w:t xml:space="preserve">, windows offer no protection against intrusion (even when secured with multipoint locks or window locks with a locking bar). Breaking and entering through </w:t>
      </w:r>
      <w:r w:rsidR="00550081">
        <w:rPr>
          <w:rFonts w:cs="Arial"/>
          <w:i/>
          <w:iCs/>
          <w:color w:val="000000"/>
          <w:lang w:val="en-GB"/>
        </w:rPr>
        <w:t xml:space="preserve">tilted </w:t>
      </w:r>
      <w:r>
        <w:rPr>
          <w:rFonts w:cs="Arial"/>
          <w:i/>
          <w:iCs/>
          <w:color w:val="000000"/>
          <w:lang w:val="en-GB"/>
        </w:rPr>
        <w:t xml:space="preserve">windows is only marginally hindered by additional security devices. From the perspective of burglar protection, a </w:t>
      </w:r>
      <w:r w:rsidR="00550081">
        <w:rPr>
          <w:rFonts w:cs="Arial"/>
          <w:i/>
          <w:iCs/>
          <w:color w:val="000000"/>
          <w:lang w:val="en-GB"/>
        </w:rPr>
        <w:t xml:space="preserve">tilted </w:t>
      </w:r>
      <w:r>
        <w:rPr>
          <w:rFonts w:cs="Arial"/>
          <w:i/>
          <w:iCs/>
          <w:color w:val="000000"/>
          <w:lang w:val="en-GB"/>
        </w:rPr>
        <w:t>window is an open window.</w:t>
      </w:r>
    </w:p>
    <w:p w14:paraId="09FB812C" w14:textId="77777777" w:rsidR="0072308B" w:rsidRDefault="0072308B">
      <w:pPr>
        <w:autoSpaceDE w:val="0"/>
        <w:autoSpaceDN w:val="0"/>
        <w:adjustRightInd w:val="0"/>
        <w:rPr>
          <w:rFonts w:cs="Arial"/>
          <w:lang w:val="en-GB"/>
        </w:rPr>
      </w:pPr>
      <w:r>
        <w:rPr>
          <w:rFonts w:cs="Arial"/>
          <w:color w:val="000000"/>
          <w:lang w:val="en-GB"/>
        </w:rPr>
        <w:t>Products are available that lock/unlock with a key or a simple knob. There are also additional locks which lock automatically when the window is closed. These should not be used with glass doors, as this creates the risk of accidentally locking oneself out.</w:t>
      </w:r>
    </w:p>
    <w:p w14:paraId="1097307B" w14:textId="77777777" w:rsidR="0072308B" w:rsidRDefault="0072308B">
      <w:pPr>
        <w:autoSpaceDE w:val="0"/>
        <w:autoSpaceDN w:val="0"/>
        <w:adjustRightInd w:val="0"/>
        <w:rPr>
          <w:rFonts w:cs="Arial"/>
          <w:color w:val="000000"/>
          <w:lang w:val="en-GB"/>
        </w:rPr>
      </w:pPr>
      <w:r>
        <w:rPr>
          <w:rFonts w:cs="Arial"/>
          <w:color w:val="000000"/>
          <w:lang w:val="en-GB"/>
        </w:rPr>
        <w:t>Special products are offered for bay windows</w:t>
      </w:r>
      <w:r w:rsidR="007973F1">
        <w:rPr>
          <w:rFonts w:cs="Arial"/>
          <w:color w:val="000000"/>
          <w:lang w:val="en-GB"/>
        </w:rPr>
        <w:t>.</w:t>
      </w:r>
    </w:p>
    <w:p w14:paraId="132B9AB4" w14:textId="77777777" w:rsidR="0072308B" w:rsidRDefault="0072308B">
      <w:pPr>
        <w:autoSpaceDE w:val="0"/>
        <w:autoSpaceDN w:val="0"/>
        <w:adjustRightInd w:val="0"/>
        <w:rPr>
          <w:rFonts w:cs="Arial"/>
          <w:lang w:val="en-GB"/>
        </w:rPr>
      </w:pPr>
      <w:r>
        <w:rPr>
          <w:rFonts w:cs="Arial"/>
          <w:color w:val="000000"/>
          <w:lang w:val="en-GB"/>
        </w:rPr>
        <w:t>Special products can also be used for securing the hinge sides of windows and terrace doors..</w:t>
      </w:r>
    </w:p>
    <w:p w14:paraId="0ADAB1D4" w14:textId="77777777" w:rsidR="0072308B" w:rsidRDefault="0072308B">
      <w:pPr>
        <w:autoSpaceDE w:val="0"/>
        <w:autoSpaceDN w:val="0"/>
        <w:adjustRightInd w:val="0"/>
        <w:rPr>
          <w:rFonts w:cs="Arial"/>
          <w:lang w:val="en-GB"/>
        </w:rPr>
      </w:pPr>
      <w:r>
        <w:rPr>
          <w:rFonts w:cs="Arial"/>
          <w:color w:val="000000"/>
          <w:lang w:val="en-GB"/>
        </w:rPr>
        <w:t>Sometimes the installation of normal, approved retrofit products is not possible. In some such situations, it may be possible to use telescoping bars. They must fasten on both sides into the masonry and can be used to secure the window on both hinge and catch side.</w:t>
      </w:r>
    </w:p>
    <w:p w14:paraId="02E4BB9B" w14:textId="77777777" w:rsidR="0072308B" w:rsidRDefault="0072308B" w:rsidP="006F7792">
      <w:pPr>
        <w:pStyle w:val="Rubrik2"/>
        <w:rPr>
          <w:lang w:val="en-GB"/>
        </w:rPr>
      </w:pPr>
      <w:bookmarkStart w:id="94" w:name="_Toc28860721"/>
      <w:proofErr w:type="spellStart"/>
      <w:r>
        <w:rPr>
          <w:lang w:val="en-GB"/>
        </w:rPr>
        <w:t>Glazings</w:t>
      </w:r>
      <w:bookmarkEnd w:id="94"/>
      <w:proofErr w:type="spellEnd"/>
    </w:p>
    <w:p w14:paraId="1BFDD585" w14:textId="77777777" w:rsidR="0072308B" w:rsidRDefault="0072308B" w:rsidP="006F7792">
      <w:pPr>
        <w:pStyle w:val="Rubrik3"/>
      </w:pPr>
      <w:bookmarkStart w:id="95" w:name="_Toc28860722"/>
      <w:r>
        <w:t xml:space="preserve">Non-Resistant </w:t>
      </w:r>
      <w:proofErr w:type="spellStart"/>
      <w:r>
        <w:t>Glazings</w:t>
      </w:r>
      <w:bookmarkEnd w:id="95"/>
      <w:proofErr w:type="spellEnd"/>
    </w:p>
    <w:p w14:paraId="73F5093C" w14:textId="77777777" w:rsidR="0072308B" w:rsidRDefault="0072308B">
      <w:pPr>
        <w:autoSpaceDE w:val="0"/>
        <w:autoSpaceDN w:val="0"/>
        <w:adjustRightInd w:val="0"/>
        <w:rPr>
          <w:rFonts w:cs="Arial"/>
          <w:color w:val="000000"/>
          <w:lang w:val="en-GB"/>
        </w:rPr>
      </w:pPr>
      <w:proofErr w:type="spellStart"/>
      <w:r>
        <w:rPr>
          <w:rFonts w:cs="Arial"/>
          <w:color w:val="000000"/>
          <w:lang w:val="en-GB"/>
        </w:rPr>
        <w:t>Glazings</w:t>
      </w:r>
      <w:proofErr w:type="spellEnd"/>
      <w:r>
        <w:rPr>
          <w:rFonts w:cs="Arial"/>
          <w:color w:val="000000"/>
          <w:lang w:val="en-GB"/>
        </w:rPr>
        <w:t xml:space="preserve"> incorporating the following types of glass offer no protection against intrusion:</w:t>
      </w:r>
    </w:p>
    <w:p w14:paraId="1A70434D" w14:textId="77777777" w:rsidR="0072308B" w:rsidRPr="003728B3" w:rsidRDefault="0072308B" w:rsidP="00ED09A1">
      <w:pPr>
        <w:pStyle w:val="Liststycke"/>
        <w:numPr>
          <w:ilvl w:val="0"/>
          <w:numId w:val="37"/>
        </w:numPr>
        <w:tabs>
          <w:tab w:val="clear" w:pos="720"/>
          <w:tab w:val="num" w:pos="425"/>
        </w:tabs>
        <w:spacing w:before="0" w:after="60" w:line="240" w:lineRule="auto"/>
        <w:ind w:left="425" w:hanging="425"/>
        <w:jc w:val="left"/>
        <w:rPr>
          <w:lang w:val="en-GB"/>
        </w:rPr>
      </w:pPr>
      <w:r w:rsidRPr="003728B3">
        <w:rPr>
          <w:lang w:val="en-GB"/>
        </w:rPr>
        <w:t>crystal mirror glass/float glass</w:t>
      </w:r>
    </w:p>
    <w:p w14:paraId="5FD2A83A" w14:textId="77777777" w:rsidR="0072308B" w:rsidRPr="003728B3" w:rsidRDefault="0072308B" w:rsidP="00ED09A1">
      <w:pPr>
        <w:pStyle w:val="Liststycke"/>
        <w:numPr>
          <w:ilvl w:val="0"/>
          <w:numId w:val="37"/>
        </w:numPr>
        <w:tabs>
          <w:tab w:val="clear" w:pos="720"/>
          <w:tab w:val="num" w:pos="425"/>
        </w:tabs>
        <w:spacing w:before="0" w:after="60" w:line="240" w:lineRule="auto"/>
        <w:ind w:left="425" w:hanging="425"/>
        <w:jc w:val="left"/>
        <w:rPr>
          <w:lang w:val="en-GB"/>
        </w:rPr>
      </w:pPr>
      <w:r w:rsidRPr="003728B3">
        <w:rPr>
          <w:lang w:val="en-GB"/>
        </w:rPr>
        <w:t>ornamental glass</w:t>
      </w:r>
    </w:p>
    <w:p w14:paraId="2F8CAF4F" w14:textId="77777777" w:rsidR="0072308B" w:rsidRPr="003728B3" w:rsidRDefault="0072308B" w:rsidP="00ED09A1">
      <w:pPr>
        <w:pStyle w:val="Liststycke"/>
        <w:numPr>
          <w:ilvl w:val="0"/>
          <w:numId w:val="37"/>
        </w:numPr>
        <w:tabs>
          <w:tab w:val="clear" w:pos="720"/>
          <w:tab w:val="num" w:pos="425"/>
        </w:tabs>
        <w:spacing w:before="0" w:after="60" w:line="240" w:lineRule="auto"/>
        <w:ind w:left="425" w:hanging="425"/>
        <w:jc w:val="left"/>
        <w:rPr>
          <w:lang w:val="en-GB"/>
        </w:rPr>
      </w:pPr>
      <w:r w:rsidRPr="003728B3">
        <w:rPr>
          <w:lang w:val="en-GB"/>
        </w:rPr>
        <w:t>multi-pane insulated glass</w:t>
      </w:r>
    </w:p>
    <w:p w14:paraId="432E354D" w14:textId="77777777" w:rsidR="0072308B" w:rsidRPr="003728B3" w:rsidRDefault="0072308B" w:rsidP="00ED09A1">
      <w:pPr>
        <w:pStyle w:val="Liststycke"/>
        <w:numPr>
          <w:ilvl w:val="0"/>
          <w:numId w:val="37"/>
        </w:numPr>
        <w:tabs>
          <w:tab w:val="clear" w:pos="720"/>
          <w:tab w:val="num" w:pos="425"/>
        </w:tabs>
        <w:spacing w:before="0" w:after="60" w:line="240" w:lineRule="auto"/>
        <w:ind w:left="425" w:hanging="425"/>
        <w:jc w:val="left"/>
        <w:rPr>
          <w:lang w:val="en-GB"/>
        </w:rPr>
      </w:pPr>
      <w:r w:rsidRPr="003728B3">
        <w:rPr>
          <w:lang w:val="en-GB"/>
        </w:rPr>
        <w:t>wired glass</w:t>
      </w:r>
    </w:p>
    <w:p w14:paraId="5EBFAF60" w14:textId="77777777" w:rsidR="0072308B" w:rsidRPr="003728B3" w:rsidRDefault="0072308B" w:rsidP="00ED09A1">
      <w:pPr>
        <w:pStyle w:val="Liststycke"/>
        <w:numPr>
          <w:ilvl w:val="0"/>
          <w:numId w:val="37"/>
        </w:numPr>
        <w:tabs>
          <w:tab w:val="clear" w:pos="720"/>
          <w:tab w:val="num" w:pos="425"/>
        </w:tabs>
        <w:spacing w:before="0" w:after="60" w:line="240" w:lineRule="auto"/>
        <w:ind w:left="425" w:hanging="425"/>
        <w:jc w:val="left"/>
        <w:rPr>
          <w:rStyle w:val="tw4winMark"/>
          <w:rFonts w:ascii="Arial" w:hAnsi="Arial" w:cs="Arial"/>
          <w:vanish w:val="0"/>
          <w:color w:val="000000"/>
          <w:sz w:val="16"/>
          <w:szCs w:val="16"/>
          <w:lang w:val="en-GB"/>
        </w:rPr>
      </w:pPr>
      <w:r w:rsidRPr="003728B3">
        <w:rPr>
          <w:lang w:val="en-GB"/>
        </w:rPr>
        <w:t xml:space="preserve">single-pane safety glass, e.g. </w:t>
      </w:r>
      <w:proofErr w:type="spellStart"/>
      <w:r w:rsidRPr="003728B3">
        <w:rPr>
          <w:lang w:val="en-GB"/>
        </w:rPr>
        <w:t>Sekurit</w:t>
      </w:r>
      <w:proofErr w:type="spellEnd"/>
      <w:r w:rsidRPr="003728B3">
        <w:rPr>
          <w:lang w:val="en-GB"/>
        </w:rPr>
        <w:t xml:space="preserve"> ©</w:t>
      </w:r>
    </w:p>
    <w:p w14:paraId="7AB7DEFF" w14:textId="77777777" w:rsidR="0072308B" w:rsidRPr="003728B3" w:rsidRDefault="0072308B" w:rsidP="00ED09A1">
      <w:pPr>
        <w:pStyle w:val="Liststycke"/>
        <w:numPr>
          <w:ilvl w:val="0"/>
          <w:numId w:val="37"/>
        </w:numPr>
        <w:tabs>
          <w:tab w:val="clear" w:pos="720"/>
          <w:tab w:val="num" w:pos="425"/>
        </w:tabs>
        <w:spacing w:before="0" w:after="60" w:line="240" w:lineRule="auto"/>
        <w:ind w:left="425" w:hanging="425"/>
        <w:jc w:val="left"/>
        <w:rPr>
          <w:lang w:val="en-GB"/>
        </w:rPr>
      </w:pPr>
      <w:r w:rsidRPr="003728B3">
        <w:rPr>
          <w:lang w:val="en-GB"/>
        </w:rPr>
        <w:t>U-shaped glass</w:t>
      </w:r>
    </w:p>
    <w:p w14:paraId="7AF2D6C4" w14:textId="77777777" w:rsidR="0072308B" w:rsidRPr="003728B3" w:rsidRDefault="0072308B" w:rsidP="00ED09A1">
      <w:pPr>
        <w:pStyle w:val="Liststycke"/>
        <w:numPr>
          <w:ilvl w:val="0"/>
          <w:numId w:val="37"/>
        </w:numPr>
        <w:tabs>
          <w:tab w:val="clear" w:pos="720"/>
          <w:tab w:val="num" w:pos="425"/>
        </w:tabs>
        <w:spacing w:before="0" w:after="60" w:line="240" w:lineRule="auto"/>
        <w:ind w:left="425" w:hanging="425"/>
        <w:jc w:val="left"/>
        <w:rPr>
          <w:lang w:val="en-GB"/>
        </w:rPr>
      </w:pPr>
      <w:r w:rsidRPr="003728B3">
        <w:rPr>
          <w:lang w:val="en-GB"/>
        </w:rPr>
        <w:t>glass blocks, barring the use of any special security components</w:t>
      </w:r>
    </w:p>
    <w:p w14:paraId="51262067" w14:textId="37A608A9" w:rsidR="0072308B" w:rsidRDefault="0072308B">
      <w:pPr>
        <w:autoSpaceDE w:val="0"/>
        <w:autoSpaceDN w:val="0"/>
        <w:adjustRightInd w:val="0"/>
        <w:rPr>
          <w:rFonts w:cs="Arial"/>
          <w:lang w:val="en-GB"/>
        </w:rPr>
      </w:pPr>
      <w:r>
        <w:rPr>
          <w:rFonts w:cs="Arial"/>
          <w:color w:val="000000"/>
          <w:lang w:val="en-GB"/>
        </w:rPr>
        <w:t xml:space="preserve">Single-pane safety glass, wired glass or thin composite safety glass must be used in low walls, entry doors or escape routes as they prevent accidents. They are often falsely perceived to be burglar-resistant due to their description as safety glass. </w:t>
      </w:r>
    </w:p>
    <w:p w14:paraId="3EB5EB5B" w14:textId="46062159" w:rsidR="0072308B" w:rsidRDefault="0072308B">
      <w:pPr>
        <w:autoSpaceDE w:val="0"/>
        <w:autoSpaceDN w:val="0"/>
        <w:adjustRightInd w:val="0"/>
        <w:rPr>
          <w:rFonts w:cs="Arial"/>
          <w:color w:val="000000"/>
          <w:lang w:val="en-GB"/>
        </w:rPr>
      </w:pPr>
      <w:r>
        <w:rPr>
          <w:rFonts w:cs="Arial"/>
          <w:color w:val="000000"/>
          <w:lang w:val="en-GB"/>
        </w:rPr>
        <w:t xml:space="preserve">These types of glass </w:t>
      </w:r>
      <w:r w:rsidR="007F60EB">
        <w:rPr>
          <w:rFonts w:cs="Arial"/>
          <w:color w:val="000000"/>
          <w:lang w:val="en-GB"/>
        </w:rPr>
        <w:t xml:space="preserve">cannot be upgraded by </w:t>
      </w:r>
      <w:r>
        <w:rPr>
          <w:rFonts w:cs="Arial"/>
          <w:color w:val="000000"/>
          <w:lang w:val="en-GB"/>
        </w:rPr>
        <w:t>the installation of shatter-resistant window film.</w:t>
      </w:r>
    </w:p>
    <w:p w14:paraId="6412D707" w14:textId="77777777" w:rsidR="0072308B" w:rsidRDefault="0072308B" w:rsidP="006F7792">
      <w:pPr>
        <w:pStyle w:val="Rubrik3"/>
      </w:pPr>
      <w:bookmarkStart w:id="96" w:name="_Toc28860723"/>
      <w:r>
        <w:t xml:space="preserve">Burglar-Resistant </w:t>
      </w:r>
      <w:proofErr w:type="spellStart"/>
      <w:r>
        <w:t>Glazings</w:t>
      </w:r>
      <w:bookmarkEnd w:id="96"/>
      <w:proofErr w:type="spellEnd"/>
    </w:p>
    <w:p w14:paraId="41D000A2" w14:textId="1526E8A0" w:rsidR="0072308B" w:rsidRDefault="0072308B">
      <w:pPr>
        <w:autoSpaceDE w:val="0"/>
        <w:autoSpaceDN w:val="0"/>
        <w:adjustRightInd w:val="0"/>
        <w:rPr>
          <w:rFonts w:cs="Arial"/>
          <w:lang w:val="en-GB"/>
        </w:rPr>
      </w:pPr>
      <w:r>
        <w:rPr>
          <w:rFonts w:cs="Arial"/>
          <w:color w:val="000000"/>
          <w:lang w:val="en-GB"/>
        </w:rPr>
        <w:t xml:space="preserve">Burglar-resistant </w:t>
      </w:r>
      <w:proofErr w:type="spellStart"/>
      <w:r>
        <w:rPr>
          <w:rFonts w:cs="Arial"/>
          <w:color w:val="000000"/>
          <w:lang w:val="en-GB"/>
        </w:rPr>
        <w:t>glazings</w:t>
      </w:r>
      <w:proofErr w:type="spellEnd"/>
      <w:r>
        <w:rPr>
          <w:rFonts w:cs="Arial"/>
          <w:color w:val="000000"/>
          <w:lang w:val="en-GB"/>
        </w:rPr>
        <w:t xml:space="preserve"> consist of multi-pane glass connected by layers of durable synthetic film. Depending on its make, composite safety glass (CSG) offers protection against thrown objects and breaking and entering. The glass will split upon impact, however the broken pieces cling fast to the synthetic film; forced entry is thereby considerably hindered.</w:t>
      </w:r>
    </w:p>
    <w:p w14:paraId="63B51F91" w14:textId="77777777" w:rsidR="0072308B" w:rsidRDefault="0072308B">
      <w:pPr>
        <w:autoSpaceDE w:val="0"/>
        <w:autoSpaceDN w:val="0"/>
        <w:adjustRightInd w:val="0"/>
        <w:rPr>
          <w:rFonts w:cs="Arial"/>
          <w:lang w:val="en-GB"/>
        </w:rPr>
      </w:pPr>
      <w:r>
        <w:rPr>
          <w:rFonts w:cs="Arial"/>
          <w:color w:val="000000"/>
          <w:lang w:val="en-GB"/>
        </w:rPr>
        <w:t>Composite safety glass can also be manufactured from multi-pane insulated glass. Insulated glass can also achieve an effective level of burglar resistance when incorporated with synthetic films or plates.</w:t>
      </w:r>
    </w:p>
    <w:p w14:paraId="3688D9EA" w14:textId="77777777" w:rsidR="0072308B" w:rsidRDefault="0072308B">
      <w:pPr>
        <w:autoSpaceDE w:val="0"/>
        <w:autoSpaceDN w:val="0"/>
        <w:adjustRightInd w:val="0"/>
        <w:rPr>
          <w:rFonts w:cs="Arial"/>
          <w:color w:val="000000"/>
          <w:lang w:val="en-GB"/>
        </w:rPr>
      </w:pPr>
      <w:r>
        <w:rPr>
          <w:rFonts w:cs="Arial"/>
          <w:color w:val="000000"/>
          <w:lang w:val="en-GB"/>
        </w:rPr>
        <w:t xml:space="preserve">Burglar-resistant </w:t>
      </w:r>
      <w:proofErr w:type="spellStart"/>
      <w:r>
        <w:rPr>
          <w:rFonts w:cs="Arial"/>
          <w:color w:val="000000"/>
          <w:lang w:val="en-GB"/>
        </w:rPr>
        <w:t>glazings</w:t>
      </w:r>
      <w:proofErr w:type="spellEnd"/>
      <w:r>
        <w:rPr>
          <w:rFonts w:cs="Arial"/>
          <w:color w:val="000000"/>
          <w:lang w:val="en-GB"/>
        </w:rPr>
        <w:t xml:space="preserve"> should be tested, approved and graded into the following classes in accordance with their performance:</w:t>
      </w:r>
    </w:p>
    <w:p w14:paraId="3B1CB07D" w14:textId="54C83453" w:rsidR="0072308B" w:rsidRDefault="00E467AF">
      <w:pPr>
        <w:autoSpaceDE w:val="0"/>
        <w:autoSpaceDN w:val="0"/>
        <w:adjustRightInd w:val="0"/>
        <w:rPr>
          <w:rFonts w:cs="Arial"/>
          <w:color w:val="000000"/>
          <w:lang w:val="en-GB"/>
        </w:rPr>
      </w:pPr>
      <w:r>
        <w:rPr>
          <w:rFonts w:cs="Arial"/>
          <w:color w:val="000000"/>
          <w:lang w:val="en-GB"/>
        </w:rPr>
        <w:t>P4A</w:t>
      </w:r>
      <w:r w:rsidR="0072308B">
        <w:rPr>
          <w:rFonts w:cs="Arial"/>
          <w:color w:val="000000"/>
          <w:lang w:val="en-GB"/>
        </w:rPr>
        <w:t xml:space="preserve"> is the lowest class and </w:t>
      </w:r>
      <w:r>
        <w:rPr>
          <w:rFonts w:cs="Arial"/>
          <w:color w:val="000000"/>
          <w:lang w:val="en-GB"/>
        </w:rPr>
        <w:t>P8B</w:t>
      </w:r>
      <w:r w:rsidR="0072308B">
        <w:rPr>
          <w:rFonts w:cs="Arial"/>
          <w:color w:val="000000"/>
          <w:lang w:val="en-GB"/>
        </w:rPr>
        <w:t xml:space="preserve"> the highest class in terms of resistance against penetration.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B5D4946" w14:textId="77777777" w:rsidTr="00DD4740">
        <w:tc>
          <w:tcPr>
            <w:tcW w:w="4773" w:type="dxa"/>
            <w:tcBorders>
              <w:top w:val="single" w:sz="4" w:space="0" w:color="auto"/>
              <w:left w:val="single" w:sz="4" w:space="0" w:color="auto"/>
              <w:bottom w:val="single" w:sz="4" w:space="0" w:color="auto"/>
              <w:right w:val="single" w:sz="4" w:space="0" w:color="auto"/>
            </w:tcBorders>
          </w:tcPr>
          <w:p w14:paraId="56AB7404" w14:textId="77777777" w:rsidR="0072308B" w:rsidRPr="00043791" w:rsidRDefault="0072308B" w:rsidP="00DD4740">
            <w:pPr>
              <w:framePr w:hSpace="141" w:wrap="around" w:vAnchor="text" w:hAnchor="text" w:y="1"/>
              <w:autoSpaceDE w:val="0"/>
              <w:autoSpaceDN w:val="0"/>
              <w:adjustRightInd w:val="0"/>
              <w:rPr>
                <w:rFonts w:cs="Arial"/>
                <w:color w:val="000000"/>
                <w:lang w:val="en-GB"/>
              </w:rPr>
            </w:pPr>
            <w:r w:rsidRPr="00043791">
              <w:rPr>
                <w:rFonts w:cs="Arial"/>
                <w:b/>
                <w:bCs/>
                <w:color w:val="000000"/>
                <w:lang w:val="en-GB"/>
              </w:rPr>
              <w:lastRenderedPageBreak/>
              <w:t>Class</w:t>
            </w:r>
          </w:p>
        </w:tc>
        <w:tc>
          <w:tcPr>
            <w:tcW w:w="4773" w:type="dxa"/>
            <w:tcBorders>
              <w:top w:val="single" w:sz="4" w:space="0" w:color="auto"/>
              <w:left w:val="single" w:sz="4" w:space="0" w:color="auto"/>
              <w:bottom w:val="single" w:sz="4" w:space="0" w:color="auto"/>
              <w:right w:val="single" w:sz="4" w:space="0" w:color="auto"/>
            </w:tcBorders>
          </w:tcPr>
          <w:p w14:paraId="0A8E97AC" w14:textId="77777777" w:rsidR="0072308B" w:rsidRPr="00043791" w:rsidRDefault="0072308B" w:rsidP="00DD4740">
            <w:pPr>
              <w:framePr w:hSpace="141" w:wrap="around" w:vAnchor="text" w:hAnchor="text" w:y="1"/>
              <w:autoSpaceDE w:val="0"/>
              <w:autoSpaceDN w:val="0"/>
              <w:adjustRightInd w:val="0"/>
              <w:rPr>
                <w:rFonts w:cs="Arial"/>
                <w:b/>
                <w:bCs/>
                <w:color w:val="000000"/>
                <w:lang w:val="en-GB"/>
              </w:rPr>
            </w:pPr>
            <w:r w:rsidRPr="00043791">
              <w:rPr>
                <w:rFonts w:cs="Arial"/>
                <w:b/>
                <w:bCs/>
                <w:color w:val="000000"/>
                <w:lang w:val="en-GB"/>
              </w:rPr>
              <w:t>Performance</w:t>
            </w:r>
          </w:p>
        </w:tc>
      </w:tr>
      <w:tr w:rsidR="0072308B" w14:paraId="55A134C6" w14:textId="77777777" w:rsidTr="00DD4740">
        <w:tc>
          <w:tcPr>
            <w:tcW w:w="4773" w:type="dxa"/>
            <w:tcBorders>
              <w:top w:val="single" w:sz="4" w:space="0" w:color="auto"/>
              <w:left w:val="single" w:sz="4" w:space="0" w:color="auto"/>
              <w:bottom w:val="single" w:sz="4" w:space="0" w:color="auto"/>
              <w:right w:val="single" w:sz="4" w:space="0" w:color="auto"/>
            </w:tcBorders>
          </w:tcPr>
          <w:p w14:paraId="64D0C736" w14:textId="01B47024" w:rsidR="0072308B" w:rsidRPr="00F44564" w:rsidRDefault="007D2EB4" w:rsidP="00DD4740">
            <w:pPr>
              <w:framePr w:hSpace="141" w:wrap="around" w:vAnchor="text" w:hAnchor="text" w:y="1"/>
              <w:autoSpaceDE w:val="0"/>
              <w:autoSpaceDN w:val="0"/>
              <w:adjustRightInd w:val="0"/>
              <w:rPr>
                <w:rFonts w:cs="Arial"/>
                <w:color w:val="FF0000"/>
                <w:lang w:val="en-GB"/>
              </w:rPr>
            </w:pPr>
            <w:r w:rsidRPr="00043791">
              <w:rPr>
                <w:rFonts w:cs="Arial"/>
                <w:color w:val="000000"/>
                <w:lang w:val="en-GB"/>
              </w:rPr>
              <w:t>P4A</w:t>
            </w:r>
            <w:r w:rsidR="00F44564">
              <w:rPr>
                <w:rFonts w:cs="Arial"/>
                <w:color w:val="000000"/>
                <w:lang w:val="en-GB"/>
              </w:rPr>
              <w:t xml:space="preserve"> </w:t>
            </w:r>
            <w:proofErr w:type="spellStart"/>
            <w:r w:rsidR="00F44564">
              <w:rPr>
                <w:rFonts w:cs="Arial"/>
                <w:color w:val="FF0000"/>
                <w:lang w:val="en-GB"/>
              </w:rPr>
              <w:t>Vds</w:t>
            </w:r>
            <w:proofErr w:type="spellEnd"/>
            <w:r w:rsidR="00F44564">
              <w:rPr>
                <w:rFonts w:cs="Arial"/>
                <w:color w:val="FF0000"/>
                <w:lang w:val="en-GB"/>
              </w:rPr>
              <w:t>, SSF 200 P1A</w:t>
            </w:r>
          </w:p>
        </w:tc>
        <w:tc>
          <w:tcPr>
            <w:tcW w:w="4773" w:type="dxa"/>
            <w:tcBorders>
              <w:top w:val="single" w:sz="4" w:space="0" w:color="auto"/>
              <w:left w:val="single" w:sz="4" w:space="0" w:color="auto"/>
              <w:bottom w:val="single" w:sz="4" w:space="0" w:color="auto"/>
              <w:right w:val="single" w:sz="4" w:space="0" w:color="auto"/>
            </w:tcBorders>
          </w:tcPr>
          <w:p w14:paraId="38775914" w14:textId="77777777" w:rsidR="0072308B" w:rsidRPr="00043791" w:rsidRDefault="0072308B" w:rsidP="00DD4740">
            <w:pPr>
              <w:framePr w:hSpace="141" w:wrap="around" w:vAnchor="text" w:hAnchor="text" w:y="1"/>
              <w:autoSpaceDE w:val="0"/>
              <w:autoSpaceDN w:val="0"/>
              <w:adjustRightInd w:val="0"/>
              <w:rPr>
                <w:rFonts w:cs="Arial"/>
                <w:color w:val="000000"/>
                <w:lang w:val="en-GB"/>
              </w:rPr>
            </w:pPr>
            <w:r w:rsidRPr="00043791">
              <w:rPr>
                <w:rFonts w:cs="Arial"/>
                <w:color w:val="000000"/>
                <w:lang w:val="en-GB"/>
              </w:rPr>
              <w:t xml:space="preserve">basic </w:t>
            </w:r>
            <w:r w:rsidRPr="00043791">
              <w:rPr>
                <w:rFonts w:cs="Arial"/>
                <w:i/>
                <w:iCs/>
                <w:noProof/>
                <w:color w:val="000000"/>
                <w:lang w:val="en-GB"/>
              </w:rPr>
              <w:t xml:space="preserve">impact </w:t>
            </w:r>
            <w:r w:rsidRPr="00043791">
              <w:rPr>
                <w:rFonts w:cs="Arial"/>
                <w:color w:val="000000"/>
                <w:lang w:val="en-GB"/>
              </w:rPr>
              <w:t>resistance</w:t>
            </w:r>
          </w:p>
        </w:tc>
      </w:tr>
      <w:tr w:rsidR="0072308B" w14:paraId="58211C2C" w14:textId="77777777" w:rsidTr="00DD4740">
        <w:tc>
          <w:tcPr>
            <w:tcW w:w="4773" w:type="dxa"/>
            <w:tcBorders>
              <w:top w:val="single" w:sz="4" w:space="0" w:color="auto"/>
              <w:left w:val="single" w:sz="4" w:space="0" w:color="auto"/>
              <w:bottom w:val="single" w:sz="4" w:space="0" w:color="auto"/>
              <w:right w:val="single" w:sz="4" w:space="0" w:color="auto"/>
            </w:tcBorders>
          </w:tcPr>
          <w:p w14:paraId="247267F9" w14:textId="68E4AFD3" w:rsidR="0072308B" w:rsidRPr="00043791" w:rsidRDefault="00F6344E" w:rsidP="00DD4740">
            <w:pPr>
              <w:framePr w:hSpace="141" w:wrap="around" w:vAnchor="text" w:hAnchor="text" w:y="1"/>
              <w:autoSpaceDE w:val="0"/>
              <w:autoSpaceDN w:val="0"/>
              <w:adjustRightInd w:val="0"/>
              <w:rPr>
                <w:rFonts w:cs="Arial"/>
                <w:color w:val="000000"/>
                <w:lang w:val="en-GB"/>
              </w:rPr>
            </w:pPr>
            <w:r w:rsidRPr="00043791">
              <w:rPr>
                <w:rFonts w:cs="Arial"/>
                <w:color w:val="000000"/>
                <w:lang w:val="en-GB"/>
              </w:rPr>
              <w:t>P5</w:t>
            </w:r>
            <w:r w:rsidR="007973F1" w:rsidRPr="00043791">
              <w:rPr>
                <w:rFonts w:cs="Arial"/>
                <w:color w:val="000000"/>
                <w:lang w:val="en-GB"/>
              </w:rPr>
              <w:t>A</w:t>
            </w:r>
            <w:r w:rsidR="00F44564">
              <w:rPr>
                <w:rFonts w:cs="Arial"/>
                <w:color w:val="FF0000"/>
                <w:lang w:val="en-GB"/>
              </w:rPr>
              <w:t xml:space="preserve"> </w:t>
            </w:r>
            <w:proofErr w:type="spellStart"/>
            <w:r w:rsidR="00F44564">
              <w:rPr>
                <w:rFonts w:cs="Arial"/>
                <w:color w:val="FF0000"/>
                <w:lang w:val="en-GB"/>
              </w:rPr>
              <w:t>Vds</w:t>
            </w:r>
            <w:proofErr w:type="spellEnd"/>
            <w:r w:rsidR="00F44564">
              <w:rPr>
                <w:rFonts w:cs="Arial"/>
                <w:color w:val="FF0000"/>
                <w:lang w:val="en-GB"/>
              </w:rPr>
              <w:t>, SSF 200 P1A</w:t>
            </w:r>
            <w:r w:rsidR="00F44564">
              <w:rPr>
                <w:rFonts w:cs="Arial"/>
                <w:color w:val="FF0000"/>
                <w:lang w:val="en-GB"/>
              </w:rPr>
              <w:t xml:space="preserve"> </w:t>
            </w:r>
          </w:p>
        </w:tc>
        <w:tc>
          <w:tcPr>
            <w:tcW w:w="4773" w:type="dxa"/>
            <w:tcBorders>
              <w:top w:val="single" w:sz="4" w:space="0" w:color="auto"/>
              <w:left w:val="single" w:sz="4" w:space="0" w:color="auto"/>
              <w:bottom w:val="single" w:sz="4" w:space="0" w:color="auto"/>
              <w:right w:val="single" w:sz="4" w:space="0" w:color="auto"/>
            </w:tcBorders>
          </w:tcPr>
          <w:p w14:paraId="540B7F57" w14:textId="77777777" w:rsidR="0072308B" w:rsidRPr="00043791" w:rsidRDefault="0072308B" w:rsidP="00DD4740">
            <w:pPr>
              <w:framePr w:hSpace="141" w:wrap="around" w:vAnchor="text" w:hAnchor="text" w:y="1"/>
              <w:autoSpaceDE w:val="0"/>
              <w:autoSpaceDN w:val="0"/>
              <w:adjustRightInd w:val="0"/>
              <w:rPr>
                <w:rFonts w:cs="Arial"/>
                <w:color w:val="000000"/>
                <w:lang w:val="en-GB"/>
              </w:rPr>
            </w:pPr>
            <w:r w:rsidRPr="00043791">
              <w:rPr>
                <w:rFonts w:cs="Arial"/>
                <w:color w:val="000000"/>
                <w:lang w:val="en-GB"/>
              </w:rPr>
              <w:t xml:space="preserve">advanced </w:t>
            </w:r>
            <w:r w:rsidRPr="00043791">
              <w:rPr>
                <w:rFonts w:cs="Arial"/>
                <w:i/>
                <w:iCs/>
                <w:noProof/>
                <w:color w:val="000000"/>
                <w:lang w:val="en-GB"/>
              </w:rPr>
              <w:t xml:space="preserve">impact </w:t>
            </w:r>
            <w:r w:rsidRPr="00043791">
              <w:rPr>
                <w:rFonts w:cs="Arial"/>
                <w:color w:val="000000"/>
                <w:lang w:val="en-GB"/>
              </w:rPr>
              <w:t>resistance</w:t>
            </w:r>
          </w:p>
        </w:tc>
      </w:tr>
      <w:tr w:rsidR="0072308B" w14:paraId="404446A1" w14:textId="77777777" w:rsidTr="00DD4740">
        <w:tc>
          <w:tcPr>
            <w:tcW w:w="4773" w:type="dxa"/>
            <w:tcBorders>
              <w:top w:val="single" w:sz="4" w:space="0" w:color="auto"/>
              <w:left w:val="single" w:sz="4" w:space="0" w:color="auto"/>
              <w:bottom w:val="single" w:sz="4" w:space="0" w:color="auto"/>
              <w:right w:val="single" w:sz="4" w:space="0" w:color="auto"/>
            </w:tcBorders>
          </w:tcPr>
          <w:p w14:paraId="0942AF96" w14:textId="60CCDA5C" w:rsidR="0072308B" w:rsidRPr="00043791" w:rsidRDefault="007D2EB4" w:rsidP="00DD4740">
            <w:pPr>
              <w:framePr w:hSpace="141" w:wrap="around" w:vAnchor="text" w:hAnchor="text" w:y="1"/>
              <w:autoSpaceDE w:val="0"/>
              <w:autoSpaceDN w:val="0"/>
              <w:adjustRightInd w:val="0"/>
              <w:rPr>
                <w:rFonts w:cs="Arial"/>
                <w:color w:val="000000"/>
                <w:lang w:val="en-GB"/>
              </w:rPr>
            </w:pPr>
            <w:r w:rsidRPr="00043791">
              <w:rPr>
                <w:rFonts w:cs="Arial"/>
                <w:color w:val="000000"/>
                <w:lang w:val="en-GB"/>
              </w:rPr>
              <w:t>P7B</w:t>
            </w:r>
            <w:r w:rsidR="005D7961">
              <w:rPr>
                <w:rFonts w:cs="Arial"/>
                <w:color w:val="FF0000"/>
                <w:lang w:val="en-GB"/>
              </w:rPr>
              <w:t xml:space="preserve"> </w:t>
            </w:r>
            <w:proofErr w:type="spellStart"/>
            <w:r w:rsidR="005D7961">
              <w:rPr>
                <w:rFonts w:cs="Arial"/>
                <w:color w:val="FF0000"/>
                <w:lang w:val="en-GB"/>
              </w:rPr>
              <w:t>Vds</w:t>
            </w:r>
            <w:proofErr w:type="spellEnd"/>
            <w:r w:rsidR="00613906">
              <w:rPr>
                <w:rFonts w:cs="Arial"/>
                <w:color w:val="FF0000"/>
                <w:lang w:val="en-GB"/>
              </w:rPr>
              <w:t xml:space="preserve"> </w:t>
            </w:r>
          </w:p>
        </w:tc>
        <w:tc>
          <w:tcPr>
            <w:tcW w:w="4773" w:type="dxa"/>
            <w:tcBorders>
              <w:top w:val="single" w:sz="4" w:space="0" w:color="auto"/>
              <w:left w:val="single" w:sz="4" w:space="0" w:color="auto"/>
              <w:bottom w:val="single" w:sz="4" w:space="0" w:color="auto"/>
              <w:right w:val="single" w:sz="4" w:space="0" w:color="auto"/>
            </w:tcBorders>
          </w:tcPr>
          <w:p w14:paraId="5E56BAAC" w14:textId="77777777" w:rsidR="0072308B" w:rsidRPr="00043791" w:rsidRDefault="0072308B" w:rsidP="00DD4740">
            <w:pPr>
              <w:framePr w:hSpace="141" w:wrap="around" w:vAnchor="text" w:hAnchor="text" w:y="1"/>
              <w:autoSpaceDE w:val="0"/>
              <w:autoSpaceDN w:val="0"/>
              <w:adjustRightInd w:val="0"/>
              <w:rPr>
                <w:rFonts w:cs="Arial"/>
                <w:color w:val="000000"/>
              </w:rPr>
            </w:pPr>
            <w:proofErr w:type="spellStart"/>
            <w:r w:rsidRPr="00043791">
              <w:rPr>
                <w:rFonts w:cs="Arial"/>
                <w:color w:val="000000"/>
              </w:rPr>
              <w:t>basic</w:t>
            </w:r>
            <w:proofErr w:type="spellEnd"/>
            <w:r w:rsidRPr="00043791">
              <w:rPr>
                <w:rFonts w:cs="Arial"/>
                <w:color w:val="000000"/>
              </w:rPr>
              <w:t xml:space="preserve"> </w:t>
            </w:r>
            <w:proofErr w:type="spellStart"/>
            <w:r w:rsidRPr="00043791">
              <w:rPr>
                <w:rFonts w:cs="Arial"/>
                <w:i/>
                <w:iCs/>
                <w:color w:val="000000"/>
              </w:rPr>
              <w:t>shatter</w:t>
            </w:r>
            <w:proofErr w:type="spellEnd"/>
            <w:r w:rsidRPr="00043791">
              <w:rPr>
                <w:rFonts w:cs="Arial"/>
                <w:i/>
                <w:iCs/>
                <w:color w:val="000000"/>
              </w:rPr>
              <w:t xml:space="preserve"> </w:t>
            </w:r>
            <w:proofErr w:type="spellStart"/>
            <w:r w:rsidRPr="00043791">
              <w:rPr>
                <w:rFonts w:cs="Arial"/>
                <w:color w:val="000000"/>
              </w:rPr>
              <w:t>resistance</w:t>
            </w:r>
            <w:proofErr w:type="spellEnd"/>
          </w:p>
        </w:tc>
      </w:tr>
      <w:tr w:rsidR="0072308B" w14:paraId="3B04F62C" w14:textId="77777777" w:rsidTr="00043791">
        <w:tc>
          <w:tcPr>
            <w:tcW w:w="4773" w:type="dxa"/>
            <w:tcBorders>
              <w:top w:val="single" w:sz="4" w:space="0" w:color="auto"/>
              <w:left w:val="single" w:sz="4" w:space="0" w:color="auto"/>
              <w:bottom w:val="single" w:sz="4" w:space="0" w:color="auto"/>
              <w:right w:val="single" w:sz="4" w:space="0" w:color="auto"/>
            </w:tcBorders>
            <w:shd w:val="clear" w:color="auto" w:fill="auto"/>
          </w:tcPr>
          <w:p w14:paraId="165668C8" w14:textId="50204A93" w:rsidR="0072308B" w:rsidRPr="00043791" w:rsidRDefault="007D2EB4" w:rsidP="00043791">
            <w:pPr>
              <w:framePr w:hSpace="141" w:wrap="around" w:vAnchor="text" w:hAnchor="text" w:y="1"/>
              <w:autoSpaceDE w:val="0"/>
              <w:autoSpaceDN w:val="0"/>
              <w:adjustRightInd w:val="0"/>
              <w:spacing w:line="240" w:lineRule="auto"/>
              <w:rPr>
                <w:rFonts w:cs="Arial"/>
                <w:color w:val="000000"/>
                <w:lang w:val="en-GB"/>
              </w:rPr>
            </w:pPr>
            <w:r w:rsidRPr="00043791">
              <w:rPr>
                <w:rFonts w:cs="Arial"/>
                <w:color w:val="000000"/>
                <w:lang w:val="en-GB"/>
              </w:rPr>
              <w:t>P8B</w:t>
            </w:r>
            <w:r w:rsidR="005D7961">
              <w:rPr>
                <w:rFonts w:cs="Arial"/>
                <w:color w:val="FF0000"/>
                <w:lang w:val="en-GB"/>
              </w:rPr>
              <w:t xml:space="preserve"> </w:t>
            </w:r>
            <w:proofErr w:type="spellStart"/>
            <w:r w:rsidR="005D7961">
              <w:rPr>
                <w:rFonts w:cs="Arial"/>
                <w:color w:val="FF0000"/>
                <w:lang w:val="en-GB"/>
              </w:rPr>
              <w:t>Vds</w:t>
            </w:r>
            <w:proofErr w:type="spellEnd"/>
          </w:p>
        </w:tc>
        <w:tc>
          <w:tcPr>
            <w:tcW w:w="4773" w:type="dxa"/>
            <w:tcBorders>
              <w:top w:val="single" w:sz="4" w:space="0" w:color="auto"/>
              <w:left w:val="single" w:sz="4" w:space="0" w:color="auto"/>
              <w:bottom w:val="single" w:sz="4" w:space="0" w:color="auto"/>
              <w:right w:val="single" w:sz="4" w:space="0" w:color="auto"/>
            </w:tcBorders>
            <w:shd w:val="clear" w:color="auto" w:fill="auto"/>
          </w:tcPr>
          <w:p w14:paraId="0BFE6F6A" w14:textId="77777777" w:rsidR="0072308B" w:rsidRPr="00043791" w:rsidRDefault="0072308B" w:rsidP="00043791">
            <w:pPr>
              <w:framePr w:hSpace="141" w:wrap="around" w:vAnchor="text" w:hAnchor="text" w:y="1"/>
              <w:autoSpaceDE w:val="0"/>
              <w:autoSpaceDN w:val="0"/>
              <w:adjustRightInd w:val="0"/>
              <w:spacing w:line="240" w:lineRule="auto"/>
              <w:rPr>
                <w:rFonts w:cs="Arial"/>
                <w:color w:val="000000"/>
              </w:rPr>
            </w:pPr>
            <w:r w:rsidRPr="00043791">
              <w:rPr>
                <w:rFonts w:cs="Arial"/>
                <w:color w:val="000000"/>
              </w:rPr>
              <w:t xml:space="preserve">medium </w:t>
            </w:r>
            <w:proofErr w:type="spellStart"/>
            <w:r w:rsidRPr="00043791">
              <w:rPr>
                <w:rFonts w:cs="Arial"/>
                <w:i/>
                <w:iCs/>
                <w:color w:val="000000"/>
              </w:rPr>
              <w:t>shatter</w:t>
            </w:r>
            <w:proofErr w:type="spellEnd"/>
            <w:r w:rsidRPr="00043791">
              <w:rPr>
                <w:rFonts w:cs="Arial"/>
                <w:i/>
                <w:iCs/>
                <w:color w:val="000000"/>
              </w:rPr>
              <w:t xml:space="preserve"> </w:t>
            </w:r>
            <w:proofErr w:type="spellStart"/>
            <w:r w:rsidRPr="00043791">
              <w:rPr>
                <w:rFonts w:cs="Arial"/>
                <w:color w:val="000000"/>
              </w:rPr>
              <w:t>resistance</w:t>
            </w:r>
            <w:proofErr w:type="spellEnd"/>
          </w:p>
        </w:tc>
      </w:tr>
    </w:tbl>
    <w:p w14:paraId="1527F961" w14:textId="6831F539" w:rsidR="00DD4740" w:rsidRPr="003C0058" w:rsidRDefault="00DD4740" w:rsidP="00DD4740">
      <w:pPr>
        <w:pStyle w:val="Beskrivning"/>
        <w:framePr w:w="0" w:wrap="around" w:y="1"/>
        <w:rPr>
          <w:rFonts w:cs="Arial"/>
          <w:color w:val="000000"/>
          <w:sz w:val="20"/>
        </w:rPr>
      </w:pPr>
      <w:r w:rsidRPr="003C0058">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6</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1</w:t>
      </w:r>
      <w:r w:rsidR="00F24F1E">
        <w:rPr>
          <w:rFonts w:cs="Arial"/>
          <w:color w:val="000000"/>
          <w:sz w:val="20"/>
        </w:rPr>
        <w:fldChar w:fldCharType="end"/>
      </w:r>
      <w:r w:rsidRPr="003C0058">
        <w:rPr>
          <w:rFonts w:cs="Arial"/>
          <w:color w:val="000000"/>
          <w:sz w:val="20"/>
        </w:rPr>
        <w:t xml:space="preserve"> Classes for glazing</w:t>
      </w:r>
    </w:p>
    <w:p w14:paraId="53C3754B" w14:textId="4C1F50EA" w:rsidR="0046116E" w:rsidRPr="004E6A3C" w:rsidRDefault="0046116E" w:rsidP="0046116E">
      <w:pPr>
        <w:autoSpaceDE w:val="0"/>
        <w:autoSpaceDN w:val="0"/>
        <w:adjustRightInd w:val="0"/>
        <w:rPr>
          <w:rFonts w:cs="Arial"/>
          <w:color w:val="000000"/>
          <w:lang w:val="en-GB"/>
        </w:rPr>
      </w:pPr>
      <w:r>
        <w:rPr>
          <w:rFonts w:cs="Arial"/>
          <w:color w:val="000000"/>
          <w:lang w:val="en-GB"/>
        </w:rPr>
        <w:t>Users in Germany may address to VdS 2163.</w:t>
      </w:r>
    </w:p>
    <w:p w14:paraId="6C541FC2" w14:textId="416EB87E" w:rsidR="001E5F4B" w:rsidRPr="005D7961" w:rsidRDefault="001E5F4B" w:rsidP="00043791">
      <w:pPr>
        <w:autoSpaceDE w:val="0"/>
        <w:autoSpaceDN w:val="0"/>
        <w:adjustRightInd w:val="0"/>
        <w:rPr>
          <w:rFonts w:cs="Arial"/>
          <w:strike/>
          <w:color w:val="000000"/>
          <w:lang w:val="en-GB"/>
        </w:rPr>
      </w:pPr>
      <w:r w:rsidRPr="005D7961">
        <w:rPr>
          <w:rFonts w:cs="Arial"/>
          <w:strike/>
          <w:color w:val="000000"/>
          <w:lang w:val="en-GB"/>
        </w:rPr>
        <w:t>Users in Sweden may address the rule SSF 200.</w:t>
      </w:r>
    </w:p>
    <w:p w14:paraId="65CD83E8" w14:textId="77777777" w:rsidR="0072308B" w:rsidRDefault="0072308B" w:rsidP="006F7792">
      <w:pPr>
        <w:pStyle w:val="Rubrik3"/>
      </w:pPr>
      <w:bookmarkStart w:id="97" w:name="_Toc28860724"/>
      <w:r>
        <w:t xml:space="preserve">Bullet-Resistant </w:t>
      </w:r>
      <w:proofErr w:type="spellStart"/>
      <w:r>
        <w:t>Glazings</w:t>
      </w:r>
      <w:bookmarkEnd w:id="97"/>
      <w:proofErr w:type="spellEnd"/>
    </w:p>
    <w:p w14:paraId="184A5A70" w14:textId="0731715B" w:rsidR="0072308B" w:rsidRDefault="0072308B">
      <w:pPr>
        <w:autoSpaceDE w:val="0"/>
        <w:autoSpaceDN w:val="0"/>
        <w:adjustRightInd w:val="0"/>
        <w:rPr>
          <w:rFonts w:cs="Arial"/>
          <w:lang w:val="en-GB"/>
        </w:rPr>
      </w:pPr>
      <w:r>
        <w:rPr>
          <w:rFonts w:cs="Arial"/>
          <w:color w:val="000000"/>
          <w:lang w:val="en-GB"/>
        </w:rPr>
        <w:t xml:space="preserve">Bullet-resistant </w:t>
      </w:r>
      <w:proofErr w:type="spellStart"/>
      <w:r>
        <w:rPr>
          <w:rFonts w:cs="Arial"/>
          <w:color w:val="000000"/>
          <w:lang w:val="en-GB"/>
        </w:rPr>
        <w:t>glazings</w:t>
      </w:r>
      <w:proofErr w:type="spellEnd"/>
      <w:r>
        <w:rPr>
          <w:rFonts w:cs="Arial"/>
          <w:color w:val="000000"/>
          <w:lang w:val="en-GB"/>
        </w:rPr>
        <w:t xml:space="preserve"> are differentiated into eight classes of resistance according to EN 1063</w:t>
      </w:r>
      <w:r w:rsidR="003C0058">
        <w:rPr>
          <w:rFonts w:cs="Arial"/>
          <w:color w:val="000000"/>
          <w:lang w:val="en-GB"/>
        </w:rPr>
        <w:t xml:space="preserve"> (</w:t>
      </w:r>
      <w:r w:rsidR="003C0058" w:rsidRPr="003C0058">
        <w:rPr>
          <w:rFonts w:cs="Arial"/>
          <w:color w:val="000000"/>
          <w:lang w:val="en-GB"/>
        </w:rPr>
        <w:t>Glass in building - Security glazing - Testing and classification of r</w:t>
      </w:r>
      <w:r w:rsidR="00EB2133">
        <w:rPr>
          <w:rFonts w:cs="Arial"/>
          <w:color w:val="000000"/>
          <w:lang w:val="en-GB"/>
        </w:rPr>
        <w:t>esistance against bullet attack</w:t>
      </w:r>
      <w:r w:rsidR="003C0058" w:rsidRPr="003C0058">
        <w:rPr>
          <w:rFonts w:cs="Arial"/>
          <w:color w:val="000000"/>
          <w:lang w:val="en-GB"/>
        </w:rPr>
        <w:t>)</w:t>
      </w:r>
      <w:r>
        <w:rPr>
          <w:rFonts w:cs="Arial"/>
          <w:color w:val="000000"/>
          <w:lang w:val="en-GB"/>
        </w:rPr>
        <w:t xml:space="preserve">. They may be required due to the nature of a business or for reasons of personal security </w:t>
      </w:r>
    </w:p>
    <w:p w14:paraId="777C3787" w14:textId="77777777" w:rsidR="0072308B" w:rsidRDefault="0072308B">
      <w:pPr>
        <w:autoSpaceDE w:val="0"/>
        <w:autoSpaceDN w:val="0"/>
        <w:adjustRightInd w:val="0"/>
        <w:rPr>
          <w:rFonts w:cs="Arial"/>
          <w:lang w:val="en-GB"/>
        </w:rPr>
      </w:pPr>
      <w:r>
        <w:rPr>
          <w:rFonts w:cs="Arial"/>
          <w:color w:val="000000"/>
          <w:lang w:val="en-GB"/>
        </w:rPr>
        <w:t xml:space="preserve">The classification is based on the type of weapon fire used, i.e. make of weapons and bullets. The use of bullet-resistant glazing is only sensible if the walls, as well as the window frames, are bullet-resistant. When installing burglar-resistant glazing, please observe that the correct side of the glazing faces the protected area. Bullet-resistant </w:t>
      </w:r>
      <w:proofErr w:type="spellStart"/>
      <w:r>
        <w:rPr>
          <w:rFonts w:cs="Arial"/>
          <w:color w:val="000000"/>
          <w:lang w:val="en-GB"/>
        </w:rPr>
        <w:t>glazings</w:t>
      </w:r>
      <w:proofErr w:type="spellEnd"/>
      <w:r>
        <w:rPr>
          <w:rFonts w:cs="Arial"/>
          <w:color w:val="000000"/>
          <w:lang w:val="en-GB"/>
        </w:rPr>
        <w:t xml:space="preserve"> are not necessarily burglar-resistant. For further information, see EN 1063.</w:t>
      </w:r>
    </w:p>
    <w:p w14:paraId="736B22C3" w14:textId="77777777" w:rsidR="0072308B" w:rsidRDefault="0072308B" w:rsidP="006F7792">
      <w:pPr>
        <w:pStyle w:val="Rubrik3"/>
      </w:pPr>
      <w:bookmarkStart w:id="98" w:name="_Toc28860725"/>
      <w:r>
        <w:t>Alarm Glasses</w:t>
      </w:r>
      <w:bookmarkEnd w:id="98"/>
    </w:p>
    <w:p w14:paraId="70218241" w14:textId="77777777" w:rsidR="0072308B" w:rsidRDefault="0072308B">
      <w:pPr>
        <w:autoSpaceDE w:val="0"/>
        <w:autoSpaceDN w:val="0"/>
        <w:adjustRightInd w:val="0"/>
        <w:rPr>
          <w:rFonts w:cs="Arial"/>
          <w:lang w:val="en-GB"/>
        </w:rPr>
      </w:pPr>
      <w:r>
        <w:rPr>
          <w:rFonts w:cs="Arial"/>
          <w:color w:val="000000"/>
          <w:lang w:val="en-GB"/>
        </w:rPr>
        <w:t xml:space="preserve">An alarm glass typically consists of composite safety glass with an alarm wire insert or of pre-stressed single-pane safety glass with an embossed alarm loop. With </w:t>
      </w:r>
      <w:proofErr w:type="spellStart"/>
      <w:r w:rsidR="007973F1">
        <w:rPr>
          <w:rFonts w:cs="Arial"/>
          <w:color w:val="000000"/>
          <w:lang w:val="en-GB"/>
        </w:rPr>
        <w:t>composit</w:t>
      </w:r>
      <w:proofErr w:type="spellEnd"/>
      <w:r w:rsidR="007973F1">
        <w:rPr>
          <w:rFonts w:cs="Arial"/>
          <w:color w:val="000000"/>
          <w:lang w:val="en-GB"/>
        </w:rPr>
        <w:t xml:space="preserve"> safety glass </w:t>
      </w:r>
      <w:r w:rsidR="003C0058">
        <w:rPr>
          <w:rFonts w:cs="Arial"/>
          <w:color w:val="000000"/>
          <w:lang w:val="en-GB"/>
        </w:rPr>
        <w:t>(</w:t>
      </w:r>
      <w:r>
        <w:rPr>
          <w:rFonts w:cs="Arial"/>
          <w:color w:val="000000"/>
          <w:lang w:val="en-GB"/>
        </w:rPr>
        <w:t>CSG</w:t>
      </w:r>
      <w:r w:rsidR="003C0058">
        <w:rPr>
          <w:rFonts w:cs="Arial"/>
          <w:color w:val="000000"/>
          <w:lang w:val="en-GB"/>
        </w:rPr>
        <w:t>)</w:t>
      </w:r>
      <w:r>
        <w:rPr>
          <w:rFonts w:cs="Arial"/>
          <w:color w:val="000000"/>
          <w:lang w:val="en-GB"/>
        </w:rPr>
        <w:t>, the alarm triggers when the glass is broken and the inlaid wire disrupted. With</w:t>
      </w:r>
      <w:r w:rsidR="007973F1">
        <w:rPr>
          <w:rFonts w:cs="Arial"/>
          <w:color w:val="000000"/>
          <w:lang w:val="en-GB"/>
        </w:rPr>
        <w:t xml:space="preserve"> single pane safety glass </w:t>
      </w:r>
      <w:r w:rsidR="003C0058">
        <w:rPr>
          <w:rFonts w:cs="Arial"/>
          <w:color w:val="000000"/>
          <w:lang w:val="en-GB"/>
        </w:rPr>
        <w:t>(</w:t>
      </w:r>
      <w:r>
        <w:rPr>
          <w:rFonts w:cs="Arial"/>
          <w:color w:val="000000"/>
          <w:lang w:val="en-GB"/>
        </w:rPr>
        <w:t>SPSG</w:t>
      </w:r>
      <w:r w:rsidR="003C0058">
        <w:rPr>
          <w:rFonts w:cs="Arial"/>
          <w:color w:val="000000"/>
          <w:lang w:val="en-GB"/>
        </w:rPr>
        <w:t>)</w:t>
      </w:r>
      <w:r>
        <w:rPr>
          <w:rFonts w:cs="Arial"/>
          <w:color w:val="000000"/>
          <w:lang w:val="en-GB"/>
        </w:rPr>
        <w:t xml:space="preserve">, the glass easily shatters, simultaneously disrupting a detector located in the corner of the glazing. </w:t>
      </w:r>
    </w:p>
    <w:p w14:paraId="508EFBB6" w14:textId="77777777" w:rsidR="0072308B" w:rsidRDefault="0072308B">
      <w:pPr>
        <w:autoSpaceDE w:val="0"/>
        <w:autoSpaceDN w:val="0"/>
        <w:adjustRightInd w:val="0"/>
        <w:rPr>
          <w:rFonts w:cs="Arial"/>
          <w:color w:val="000000"/>
          <w:lang w:val="en-GB"/>
        </w:rPr>
      </w:pPr>
      <w:r>
        <w:rPr>
          <w:rFonts w:cs="Arial"/>
          <w:color w:val="000000"/>
          <w:lang w:val="en-GB"/>
        </w:rPr>
        <w:t xml:space="preserve">Alarm glasses should be burglar-resistant. </w:t>
      </w:r>
    </w:p>
    <w:p w14:paraId="185B57F3" w14:textId="77777777" w:rsidR="0072308B" w:rsidRDefault="0072308B" w:rsidP="006F7792">
      <w:pPr>
        <w:pStyle w:val="Rubrik3"/>
      </w:pPr>
      <w:bookmarkStart w:id="99" w:name="_Ref27467712"/>
      <w:bookmarkStart w:id="100" w:name="_Toc28860726"/>
      <w:r>
        <w:t>Window Joints</w:t>
      </w:r>
      <w:bookmarkEnd w:id="99"/>
      <w:bookmarkEnd w:id="100"/>
    </w:p>
    <w:p w14:paraId="357A99E4" w14:textId="77777777" w:rsidR="00EB2133" w:rsidRDefault="0072308B" w:rsidP="00EB2133">
      <w:pPr>
        <w:autoSpaceDE w:val="0"/>
        <w:autoSpaceDN w:val="0"/>
        <w:adjustRightInd w:val="0"/>
        <w:rPr>
          <w:rFonts w:cs="Arial"/>
          <w:color w:val="000000"/>
          <w:lang w:val="en-GB"/>
        </w:rPr>
      </w:pPr>
      <w:r>
        <w:rPr>
          <w:rFonts w:cs="Arial"/>
          <w:color w:val="000000"/>
          <w:lang w:val="en-GB"/>
        </w:rPr>
        <w:t xml:space="preserve">Window joints should be avoided in the design of </w:t>
      </w:r>
      <w:proofErr w:type="spellStart"/>
      <w:r>
        <w:rPr>
          <w:rFonts w:cs="Arial"/>
          <w:color w:val="000000"/>
          <w:lang w:val="en-GB"/>
        </w:rPr>
        <w:t>glazings</w:t>
      </w:r>
      <w:proofErr w:type="spellEnd"/>
      <w:r>
        <w:rPr>
          <w:rFonts w:cs="Arial"/>
          <w:color w:val="000000"/>
          <w:lang w:val="en-GB"/>
        </w:rPr>
        <w:t>. Otherwise, the joints must be protected against attack. Elastic sealing can be covered from the outside by non</w:t>
      </w:r>
      <w:r w:rsidR="003C0058">
        <w:rPr>
          <w:rFonts w:cs="Arial"/>
          <w:color w:val="000000"/>
          <w:lang w:val="en-GB"/>
        </w:rPr>
        <w:t>-</w:t>
      </w:r>
      <w:r>
        <w:rPr>
          <w:rFonts w:cs="Arial"/>
          <w:color w:val="000000"/>
          <w:lang w:val="en-GB"/>
        </w:rPr>
        <w:t xml:space="preserve">removable aluminium or steel. </w:t>
      </w:r>
    </w:p>
    <w:p w14:paraId="419D0F1E" w14:textId="3B6E8849" w:rsidR="0072308B" w:rsidRDefault="0072308B" w:rsidP="00EB2133">
      <w:pPr>
        <w:pStyle w:val="Rubrik3"/>
      </w:pPr>
      <w:bookmarkStart w:id="101" w:name="_Ref27467221"/>
      <w:bookmarkStart w:id="102" w:name="_Toc28860727"/>
      <w:r>
        <w:t>Burglar-Resistant Windows</w:t>
      </w:r>
      <w:bookmarkEnd w:id="101"/>
      <w:bookmarkEnd w:id="102"/>
    </w:p>
    <w:p w14:paraId="4159C6B8" w14:textId="77777777" w:rsidR="0072308B" w:rsidRDefault="0072308B">
      <w:pPr>
        <w:autoSpaceDE w:val="0"/>
        <w:autoSpaceDN w:val="0"/>
        <w:adjustRightInd w:val="0"/>
        <w:rPr>
          <w:rFonts w:cs="Arial"/>
          <w:color w:val="000000"/>
          <w:lang w:val="en-GB"/>
        </w:rPr>
      </w:pPr>
      <w:r>
        <w:rPr>
          <w:rFonts w:cs="Arial"/>
          <w:color w:val="000000"/>
          <w:lang w:val="en-GB"/>
        </w:rPr>
        <w:t xml:space="preserve">New construction, renovation, or additions, or simply the exchange of old or damaged windows or terrace doors (glass doors) offers a prime opportunity for the installation of tested </w:t>
      </w:r>
      <w:r>
        <w:rPr>
          <w:rFonts w:cs="Arial"/>
          <w:b/>
          <w:bCs/>
          <w:color w:val="000000"/>
          <w:lang w:val="en-GB"/>
        </w:rPr>
        <w:t>burglar-resistant windows or glass doors</w:t>
      </w:r>
      <w:r>
        <w:rPr>
          <w:rFonts w:cs="Arial"/>
          <w:color w:val="000000"/>
          <w:lang w:val="en-GB"/>
        </w:rPr>
        <w:t>.</w:t>
      </w:r>
    </w:p>
    <w:p w14:paraId="2C296300" w14:textId="77777777" w:rsidR="0072308B" w:rsidRDefault="0072308B">
      <w:pPr>
        <w:autoSpaceDE w:val="0"/>
        <w:autoSpaceDN w:val="0"/>
        <w:adjustRightInd w:val="0"/>
        <w:rPr>
          <w:rFonts w:cs="Arial"/>
          <w:color w:val="000000"/>
          <w:lang w:val="en-GB"/>
        </w:rPr>
      </w:pPr>
      <w:r>
        <w:rPr>
          <w:rFonts w:cs="Arial"/>
          <w:color w:val="000000"/>
          <w:lang w:val="en-GB"/>
        </w:rPr>
        <w:t>Burglar-resistant windows can hinder intrusion by means of tools and/or physical force.</w:t>
      </w:r>
    </w:p>
    <w:p w14:paraId="4AC7CEE4" w14:textId="22747039" w:rsidR="0072308B" w:rsidRDefault="0072308B">
      <w:pPr>
        <w:autoSpaceDE w:val="0"/>
        <w:autoSpaceDN w:val="0"/>
        <w:adjustRightInd w:val="0"/>
        <w:rPr>
          <w:rFonts w:cs="Arial"/>
          <w:lang w:val="en-GB"/>
        </w:rPr>
      </w:pPr>
      <w:r>
        <w:rPr>
          <w:rFonts w:cs="Arial"/>
          <w:color w:val="000000"/>
          <w:lang w:val="en-GB"/>
        </w:rPr>
        <w:t>Burglar-resistant windows are categorised according to their resistance into classes</w:t>
      </w:r>
      <w:r w:rsidR="006F7792">
        <w:rPr>
          <w:rFonts w:cs="Arial"/>
          <w:color w:val="000000"/>
          <w:lang w:val="en-GB"/>
        </w:rPr>
        <w:t xml:space="preserve"> RC2, RC3, RC4 and RC5</w:t>
      </w:r>
      <w:r>
        <w:rPr>
          <w:rFonts w:cs="Arial"/>
          <w:color w:val="000000"/>
          <w:lang w:val="en-GB"/>
        </w:rPr>
        <w:t xml:space="preserve">. Even windows of </w:t>
      </w:r>
      <w:r w:rsidR="00C32CDC">
        <w:rPr>
          <w:rFonts w:cs="Arial"/>
          <w:color w:val="000000"/>
          <w:lang w:val="en-GB"/>
        </w:rPr>
        <w:t>c</w:t>
      </w:r>
      <w:r>
        <w:rPr>
          <w:rFonts w:cs="Arial"/>
          <w:color w:val="000000"/>
          <w:lang w:val="en-GB"/>
        </w:rPr>
        <w:t xml:space="preserve">lass </w:t>
      </w:r>
      <w:r w:rsidR="006F7792">
        <w:rPr>
          <w:rFonts w:cs="Arial"/>
          <w:color w:val="000000"/>
          <w:lang w:val="en-GB"/>
        </w:rPr>
        <w:t xml:space="preserve">RC2 </w:t>
      </w:r>
      <w:r>
        <w:rPr>
          <w:rFonts w:cs="Arial"/>
          <w:color w:val="000000"/>
          <w:lang w:val="en-GB"/>
        </w:rPr>
        <w:t>are much stronger than conventional windows. Burglar-resistant windows are offered in all commonly available materials (wood, plastic, metal) and are not visibly different from normal windows.</w:t>
      </w:r>
    </w:p>
    <w:p w14:paraId="6E58DD23" w14:textId="77777777" w:rsidR="0072308B" w:rsidRDefault="0072308B">
      <w:pPr>
        <w:autoSpaceDE w:val="0"/>
        <w:autoSpaceDN w:val="0"/>
        <w:adjustRightInd w:val="0"/>
        <w:rPr>
          <w:rFonts w:cs="Arial"/>
          <w:color w:val="000000"/>
          <w:lang w:val="en-GB"/>
        </w:rPr>
      </w:pPr>
      <w:r>
        <w:rPr>
          <w:rFonts w:cs="Arial"/>
          <w:color w:val="000000"/>
          <w:lang w:val="en-GB"/>
        </w:rPr>
        <w:t>The fundamental characteristics of tested and approved burglar-resistant doors are:</w:t>
      </w:r>
    </w:p>
    <w:p w14:paraId="62287F86" w14:textId="77777777" w:rsidR="0072308B" w:rsidRPr="00E562D6" w:rsidRDefault="0072308B" w:rsidP="00ED09A1">
      <w:pPr>
        <w:pStyle w:val="Liststycke"/>
        <w:numPr>
          <w:ilvl w:val="0"/>
          <w:numId w:val="38"/>
        </w:numPr>
        <w:tabs>
          <w:tab w:val="clear" w:pos="720"/>
          <w:tab w:val="num" w:pos="425"/>
        </w:tabs>
        <w:spacing w:before="0" w:after="60" w:line="240" w:lineRule="auto"/>
        <w:ind w:left="425" w:hanging="425"/>
        <w:jc w:val="left"/>
        <w:rPr>
          <w:lang w:val="en-GB"/>
        </w:rPr>
      </w:pPr>
      <w:r w:rsidRPr="00E562D6">
        <w:rPr>
          <w:lang w:val="en-GB"/>
        </w:rPr>
        <w:t>sturdy assembly of window panel and window frames</w:t>
      </w:r>
    </w:p>
    <w:p w14:paraId="46B1229A" w14:textId="77777777" w:rsidR="0072308B" w:rsidRPr="00E562D6" w:rsidRDefault="0072308B" w:rsidP="00ED09A1">
      <w:pPr>
        <w:pStyle w:val="Liststycke"/>
        <w:numPr>
          <w:ilvl w:val="0"/>
          <w:numId w:val="38"/>
        </w:numPr>
        <w:tabs>
          <w:tab w:val="clear" w:pos="720"/>
          <w:tab w:val="num" w:pos="425"/>
        </w:tabs>
        <w:spacing w:before="0" w:after="60" w:line="240" w:lineRule="auto"/>
        <w:ind w:left="425" w:hanging="425"/>
        <w:jc w:val="left"/>
        <w:rPr>
          <w:lang w:val="en-GB"/>
        </w:rPr>
      </w:pPr>
      <w:r w:rsidRPr="00E562D6">
        <w:rPr>
          <w:lang w:val="en-GB"/>
        </w:rPr>
        <w:lastRenderedPageBreak/>
        <w:t>resistant glazing</w:t>
      </w:r>
    </w:p>
    <w:p w14:paraId="14894F81" w14:textId="77777777" w:rsidR="0072308B" w:rsidRPr="00E562D6" w:rsidRDefault="0072308B" w:rsidP="00ED09A1">
      <w:pPr>
        <w:pStyle w:val="Liststycke"/>
        <w:numPr>
          <w:ilvl w:val="0"/>
          <w:numId w:val="38"/>
        </w:numPr>
        <w:tabs>
          <w:tab w:val="clear" w:pos="720"/>
          <w:tab w:val="num" w:pos="425"/>
        </w:tabs>
        <w:spacing w:before="0" w:after="60" w:line="240" w:lineRule="auto"/>
        <w:ind w:left="425" w:hanging="425"/>
        <w:jc w:val="left"/>
        <w:rPr>
          <w:lang w:val="en-GB"/>
        </w:rPr>
      </w:pPr>
      <w:r w:rsidRPr="00E562D6">
        <w:rPr>
          <w:lang w:val="en-GB"/>
        </w:rPr>
        <w:t>proper fastening of the glazing into the window panel</w:t>
      </w:r>
    </w:p>
    <w:p w14:paraId="72BBCE5E" w14:textId="77777777" w:rsidR="0072308B" w:rsidRPr="00E562D6" w:rsidRDefault="0072308B" w:rsidP="00ED09A1">
      <w:pPr>
        <w:pStyle w:val="Liststycke"/>
        <w:numPr>
          <w:ilvl w:val="0"/>
          <w:numId w:val="38"/>
        </w:numPr>
        <w:tabs>
          <w:tab w:val="clear" w:pos="720"/>
          <w:tab w:val="num" w:pos="425"/>
        </w:tabs>
        <w:spacing w:before="0" w:after="60" w:line="240" w:lineRule="auto"/>
        <w:ind w:left="425" w:hanging="425"/>
        <w:jc w:val="left"/>
        <w:rPr>
          <w:lang w:val="en-GB"/>
        </w:rPr>
      </w:pPr>
      <w:r w:rsidRPr="00E562D6">
        <w:rPr>
          <w:lang w:val="en-GB"/>
        </w:rPr>
        <w:t>high quality hinges</w:t>
      </w:r>
    </w:p>
    <w:p w14:paraId="29E8E96E" w14:textId="77777777" w:rsidR="0072308B" w:rsidRPr="00E562D6" w:rsidRDefault="0072308B" w:rsidP="00ED09A1">
      <w:pPr>
        <w:pStyle w:val="Liststycke"/>
        <w:numPr>
          <w:ilvl w:val="0"/>
          <w:numId w:val="38"/>
        </w:numPr>
        <w:tabs>
          <w:tab w:val="clear" w:pos="720"/>
          <w:tab w:val="num" w:pos="425"/>
        </w:tabs>
        <w:spacing w:before="0" w:after="60" w:line="240" w:lineRule="auto"/>
        <w:ind w:left="425" w:hanging="425"/>
        <w:jc w:val="left"/>
        <w:rPr>
          <w:lang w:val="en-GB"/>
        </w:rPr>
      </w:pPr>
      <w:r w:rsidRPr="00E562D6">
        <w:rPr>
          <w:lang w:val="en-GB"/>
        </w:rPr>
        <w:t>high quality locking device</w:t>
      </w:r>
    </w:p>
    <w:p w14:paraId="674FEF69" w14:textId="77777777" w:rsidR="0072308B" w:rsidRPr="00E562D6" w:rsidRDefault="0072308B" w:rsidP="00ED09A1">
      <w:pPr>
        <w:pStyle w:val="Liststycke"/>
        <w:numPr>
          <w:ilvl w:val="0"/>
          <w:numId w:val="38"/>
        </w:numPr>
        <w:tabs>
          <w:tab w:val="clear" w:pos="720"/>
          <w:tab w:val="num" w:pos="425"/>
        </w:tabs>
        <w:spacing w:before="0" w:after="60" w:line="240" w:lineRule="auto"/>
        <w:ind w:left="425" w:hanging="425"/>
        <w:jc w:val="left"/>
        <w:rPr>
          <w:lang w:val="en-GB"/>
        </w:rPr>
      </w:pPr>
      <w:r w:rsidRPr="00E562D6">
        <w:rPr>
          <w:lang w:val="en-GB"/>
        </w:rPr>
        <w:t>professional installation according to manufacture specifications</w:t>
      </w:r>
    </w:p>
    <w:p w14:paraId="00A06FCE" w14:textId="77777777" w:rsidR="0072308B" w:rsidRDefault="0072308B">
      <w:pPr>
        <w:autoSpaceDE w:val="0"/>
        <w:autoSpaceDN w:val="0"/>
        <w:adjustRightInd w:val="0"/>
        <w:rPr>
          <w:rFonts w:cs="Arial"/>
          <w:color w:val="000000"/>
          <w:lang w:val="en-GB"/>
        </w:rPr>
      </w:pPr>
      <w:r>
        <w:rPr>
          <w:rFonts w:cs="Arial"/>
          <w:color w:val="000000"/>
          <w:lang w:val="en-GB"/>
        </w:rPr>
        <w:t>Tested and approved burglar-resistant windows often come ready for connection with an intruder alarm system.</w:t>
      </w:r>
    </w:p>
    <w:p w14:paraId="25EDF174" w14:textId="77777777" w:rsidR="0072308B" w:rsidRDefault="0072308B">
      <w:pPr>
        <w:autoSpaceDE w:val="0"/>
        <w:autoSpaceDN w:val="0"/>
        <w:adjustRightInd w:val="0"/>
        <w:rPr>
          <w:rFonts w:cs="Arial"/>
          <w:color w:val="000000"/>
          <w:lang w:val="en-GB"/>
        </w:rPr>
      </w:pPr>
      <w:r>
        <w:rPr>
          <w:rFonts w:cs="Arial"/>
          <w:color w:val="000000"/>
          <w:lang w:val="en-GB"/>
        </w:rPr>
        <w:t>The purchase of a tested and approved window is especially recommended as all parts are perfectly matched, guaranteeing intrusion protection as defined by its class.</w:t>
      </w:r>
    </w:p>
    <w:p w14:paraId="3454AAC9" w14:textId="77777777" w:rsidR="0072308B" w:rsidRDefault="0072308B">
      <w:pPr>
        <w:autoSpaceDE w:val="0"/>
        <w:autoSpaceDN w:val="0"/>
        <w:adjustRightInd w:val="0"/>
        <w:rPr>
          <w:rFonts w:cs="Arial"/>
          <w:color w:val="000000"/>
          <w:lang w:val="en-GB"/>
        </w:rPr>
      </w:pPr>
      <w:r>
        <w:rPr>
          <w:rFonts w:cs="Arial"/>
          <w:color w:val="000000"/>
          <w:lang w:val="en-GB"/>
        </w:rPr>
        <w:t>Burglar-resistant windows are classified according to their performance characteristics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3C0058" w14:paraId="71D07D00" w14:textId="77777777" w:rsidTr="00DD4740">
        <w:tc>
          <w:tcPr>
            <w:tcW w:w="4773" w:type="dxa"/>
            <w:tcBorders>
              <w:top w:val="single" w:sz="4" w:space="0" w:color="auto"/>
              <w:left w:val="single" w:sz="4" w:space="0" w:color="auto"/>
              <w:bottom w:val="single" w:sz="4" w:space="0" w:color="auto"/>
              <w:right w:val="single" w:sz="4" w:space="0" w:color="auto"/>
            </w:tcBorders>
          </w:tcPr>
          <w:p w14:paraId="2F28B67A" w14:textId="5821204A" w:rsidR="0072308B" w:rsidRPr="003E3F04" w:rsidRDefault="00C32CDC" w:rsidP="00C32CDC">
            <w:pPr>
              <w:framePr w:hSpace="141" w:wrap="around" w:vAnchor="text" w:hAnchor="text" w:y="1"/>
              <w:autoSpaceDE w:val="0"/>
              <w:autoSpaceDN w:val="0"/>
              <w:adjustRightInd w:val="0"/>
              <w:rPr>
                <w:rFonts w:cs="Arial"/>
                <w:b/>
                <w:color w:val="000000"/>
                <w:lang w:val="en-GB"/>
              </w:rPr>
            </w:pPr>
            <w:r>
              <w:rPr>
                <w:rFonts w:cs="Arial"/>
                <w:b/>
                <w:color w:val="000000"/>
                <w:lang w:val="en-GB"/>
              </w:rPr>
              <w:t>C</w:t>
            </w:r>
            <w:r w:rsidR="0072308B" w:rsidRPr="003E3F04">
              <w:rPr>
                <w:rFonts w:cs="Arial"/>
                <w:b/>
                <w:color w:val="000000"/>
                <w:lang w:val="en-GB"/>
              </w:rPr>
              <w:t>lass</w:t>
            </w:r>
          </w:p>
        </w:tc>
        <w:tc>
          <w:tcPr>
            <w:tcW w:w="4773" w:type="dxa"/>
            <w:tcBorders>
              <w:top w:val="single" w:sz="4" w:space="0" w:color="auto"/>
              <w:left w:val="single" w:sz="4" w:space="0" w:color="auto"/>
              <w:bottom w:val="single" w:sz="4" w:space="0" w:color="auto"/>
              <w:right w:val="single" w:sz="4" w:space="0" w:color="auto"/>
            </w:tcBorders>
          </w:tcPr>
          <w:p w14:paraId="47ED3329" w14:textId="05FA87F2" w:rsidR="0072308B" w:rsidRPr="003E3F04" w:rsidRDefault="00C32CDC" w:rsidP="00C32CDC">
            <w:pPr>
              <w:framePr w:hSpace="141" w:wrap="around" w:vAnchor="text" w:hAnchor="text" w:y="1"/>
              <w:autoSpaceDE w:val="0"/>
              <w:autoSpaceDN w:val="0"/>
              <w:adjustRightInd w:val="0"/>
              <w:jc w:val="left"/>
              <w:rPr>
                <w:rFonts w:cs="Arial"/>
                <w:b/>
                <w:color w:val="000000"/>
                <w:lang w:val="en-GB"/>
              </w:rPr>
            </w:pPr>
            <w:r>
              <w:rPr>
                <w:rFonts w:cs="Arial"/>
                <w:b/>
                <w:color w:val="000000"/>
                <w:lang w:val="en-GB"/>
              </w:rPr>
              <w:t>P</w:t>
            </w:r>
            <w:r w:rsidR="0072308B" w:rsidRPr="003E3F04">
              <w:rPr>
                <w:rFonts w:cs="Arial"/>
                <w:b/>
                <w:color w:val="000000"/>
                <w:lang w:val="en-GB"/>
              </w:rPr>
              <w:t>erformance</w:t>
            </w:r>
          </w:p>
        </w:tc>
      </w:tr>
      <w:tr w:rsidR="0072308B" w:rsidRPr="003C0058" w14:paraId="78976D98" w14:textId="77777777" w:rsidTr="00DD4740">
        <w:tc>
          <w:tcPr>
            <w:tcW w:w="4773" w:type="dxa"/>
            <w:tcBorders>
              <w:top w:val="single" w:sz="4" w:space="0" w:color="auto"/>
              <w:left w:val="single" w:sz="4" w:space="0" w:color="auto"/>
              <w:bottom w:val="single" w:sz="4" w:space="0" w:color="auto"/>
              <w:right w:val="single" w:sz="4" w:space="0" w:color="auto"/>
            </w:tcBorders>
          </w:tcPr>
          <w:p w14:paraId="66586E12" w14:textId="46786B31"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RC2</w:t>
            </w:r>
            <w:r w:rsidR="000603B6">
              <w:rPr>
                <w:rFonts w:cs="Arial"/>
                <w:color w:val="FF0000"/>
                <w:lang w:val="en-GB"/>
              </w:rPr>
              <w:t xml:space="preserve"> </w:t>
            </w:r>
            <w:proofErr w:type="spellStart"/>
            <w:r w:rsidR="000603B6">
              <w:rPr>
                <w:rFonts w:cs="Arial"/>
                <w:color w:val="FF0000"/>
                <w:lang w:val="en-GB"/>
              </w:rPr>
              <w:t>Vds</w:t>
            </w:r>
            <w:proofErr w:type="spellEnd"/>
            <w:r w:rsidR="000603B6">
              <w:rPr>
                <w:rFonts w:cs="Arial"/>
                <w:color w:val="FF0000"/>
                <w:lang w:val="en-GB"/>
              </w:rPr>
              <w:t xml:space="preserve">, SSF 200 </w:t>
            </w:r>
            <w:r w:rsidR="00613906">
              <w:rPr>
                <w:rFonts w:cs="Arial"/>
                <w:color w:val="FF0000"/>
                <w:lang w:val="en-GB"/>
              </w:rPr>
              <w:t>RC2N</w:t>
            </w:r>
            <w:r w:rsidR="000603B6">
              <w:rPr>
                <w:rFonts w:cs="Arial"/>
                <w:color w:val="FF0000"/>
                <w:lang w:val="en-GB"/>
              </w:rPr>
              <w:t xml:space="preserve"> </w:t>
            </w:r>
          </w:p>
        </w:tc>
        <w:tc>
          <w:tcPr>
            <w:tcW w:w="4773" w:type="dxa"/>
            <w:tcBorders>
              <w:top w:val="single" w:sz="4" w:space="0" w:color="auto"/>
              <w:left w:val="single" w:sz="4" w:space="0" w:color="auto"/>
              <w:bottom w:val="single" w:sz="4" w:space="0" w:color="auto"/>
              <w:right w:val="single" w:sz="4" w:space="0" w:color="auto"/>
            </w:tcBorders>
          </w:tcPr>
          <w:p w14:paraId="69839927" w14:textId="77777777" w:rsidR="0072308B" w:rsidRPr="003C0058" w:rsidRDefault="0072308B" w:rsidP="003C0058">
            <w:pPr>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limited basic protection</w:t>
            </w:r>
          </w:p>
        </w:tc>
      </w:tr>
      <w:tr w:rsidR="0072308B" w:rsidRPr="00025944" w14:paraId="21C966F0" w14:textId="77777777" w:rsidTr="00DD4740">
        <w:tc>
          <w:tcPr>
            <w:tcW w:w="4773" w:type="dxa"/>
            <w:tcBorders>
              <w:top w:val="single" w:sz="4" w:space="0" w:color="auto"/>
              <w:left w:val="single" w:sz="4" w:space="0" w:color="auto"/>
              <w:bottom w:val="single" w:sz="4" w:space="0" w:color="auto"/>
              <w:right w:val="single" w:sz="4" w:space="0" w:color="auto"/>
            </w:tcBorders>
          </w:tcPr>
          <w:p w14:paraId="645446CB" w14:textId="44586917"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RC3</w:t>
            </w:r>
            <w:r w:rsidR="00613906">
              <w:rPr>
                <w:rFonts w:cs="Arial"/>
                <w:color w:val="FF0000"/>
                <w:lang w:val="en-GB"/>
              </w:rPr>
              <w:t xml:space="preserve"> </w:t>
            </w:r>
            <w:proofErr w:type="spellStart"/>
            <w:r w:rsidR="00613906">
              <w:rPr>
                <w:rFonts w:cs="Arial"/>
                <w:color w:val="FF0000"/>
                <w:lang w:val="en-GB"/>
              </w:rPr>
              <w:t>Vds</w:t>
            </w:r>
            <w:proofErr w:type="spellEnd"/>
            <w:r w:rsidR="00613906">
              <w:rPr>
                <w:rFonts w:cs="Arial"/>
                <w:color w:val="FF0000"/>
                <w:lang w:val="en-GB"/>
              </w:rPr>
              <w:t xml:space="preserve">, SSF 200 </w:t>
            </w:r>
            <w:r w:rsidR="00613906">
              <w:rPr>
                <w:rFonts w:cs="Arial"/>
                <w:color w:val="FF0000"/>
                <w:lang w:val="en-GB"/>
              </w:rPr>
              <w:t>RC2N</w:t>
            </w:r>
            <w:r w:rsidR="00613906">
              <w:rPr>
                <w:rFonts w:cs="Arial"/>
                <w:color w:val="FF0000"/>
                <w:lang w:val="en-GB"/>
              </w:rPr>
              <w:t xml:space="preserve"> + Lock SSF 3522 class 3 </w:t>
            </w:r>
            <w:r w:rsidR="00613906">
              <w:rPr>
                <w:rFonts w:cs="Arial"/>
                <w:color w:val="FF0000"/>
                <w:lang w:val="en-GB"/>
              </w:rPr>
              <w:t xml:space="preserve">or </w:t>
            </w:r>
            <w:r w:rsidR="00613906">
              <w:rPr>
                <w:rFonts w:cs="Arial"/>
                <w:color w:val="FF0000"/>
                <w:lang w:val="en-GB"/>
              </w:rPr>
              <w:t>protection against entering (crawl in)</w:t>
            </w:r>
          </w:p>
        </w:tc>
        <w:tc>
          <w:tcPr>
            <w:tcW w:w="4773" w:type="dxa"/>
            <w:tcBorders>
              <w:top w:val="single" w:sz="4" w:space="0" w:color="auto"/>
              <w:left w:val="single" w:sz="4" w:space="0" w:color="auto"/>
              <w:bottom w:val="single" w:sz="4" w:space="0" w:color="auto"/>
              <w:right w:val="single" w:sz="4" w:space="0" w:color="auto"/>
            </w:tcBorders>
          </w:tcPr>
          <w:p w14:paraId="102CCD37" w14:textId="77777777" w:rsidR="0072308B" w:rsidRPr="003C0058" w:rsidRDefault="0072308B" w:rsidP="003C0058">
            <w:pPr>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 xml:space="preserve">as </w:t>
            </w:r>
            <w:r w:rsidR="005F2E4A" w:rsidRPr="003C0058">
              <w:rPr>
                <w:rFonts w:cs="Arial"/>
                <w:color w:val="000000"/>
                <w:lang w:val="en-GB"/>
              </w:rPr>
              <w:t>RC2</w:t>
            </w:r>
            <w:r w:rsidRPr="003C0058">
              <w:rPr>
                <w:rFonts w:cs="Arial"/>
                <w:color w:val="000000"/>
                <w:lang w:val="en-GB"/>
              </w:rPr>
              <w:t>, with additional protection against professional burglary techniques</w:t>
            </w:r>
          </w:p>
        </w:tc>
      </w:tr>
      <w:tr w:rsidR="0072308B" w:rsidRPr="00025944" w14:paraId="79B3FE5A" w14:textId="77777777" w:rsidTr="00DD4740">
        <w:tc>
          <w:tcPr>
            <w:tcW w:w="4773" w:type="dxa"/>
            <w:tcBorders>
              <w:top w:val="single" w:sz="4" w:space="0" w:color="auto"/>
              <w:left w:val="single" w:sz="4" w:space="0" w:color="auto"/>
              <w:bottom w:val="single" w:sz="4" w:space="0" w:color="auto"/>
              <w:right w:val="single" w:sz="4" w:space="0" w:color="auto"/>
            </w:tcBorders>
          </w:tcPr>
          <w:p w14:paraId="467EC241" w14:textId="3590E4E5"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RC4</w:t>
            </w:r>
            <w:r w:rsidR="00613906">
              <w:rPr>
                <w:rFonts w:cs="Arial"/>
                <w:color w:val="FF0000"/>
                <w:lang w:val="en-GB"/>
              </w:rPr>
              <w:t xml:space="preserve"> </w:t>
            </w:r>
            <w:proofErr w:type="spellStart"/>
            <w:r w:rsidR="00613906">
              <w:rPr>
                <w:rFonts w:cs="Arial"/>
                <w:color w:val="FF0000"/>
                <w:lang w:val="en-GB"/>
              </w:rPr>
              <w:t>Vds</w:t>
            </w:r>
            <w:proofErr w:type="spellEnd"/>
          </w:p>
        </w:tc>
        <w:tc>
          <w:tcPr>
            <w:tcW w:w="4773" w:type="dxa"/>
            <w:tcBorders>
              <w:top w:val="single" w:sz="4" w:space="0" w:color="auto"/>
              <w:left w:val="single" w:sz="4" w:space="0" w:color="auto"/>
              <w:bottom w:val="single" w:sz="4" w:space="0" w:color="auto"/>
              <w:right w:val="single" w:sz="4" w:space="0" w:color="auto"/>
            </w:tcBorders>
          </w:tcPr>
          <w:p w14:paraId="07EF12E1" w14:textId="77777777" w:rsidR="0072308B" w:rsidRPr="003C0058" w:rsidRDefault="0072308B" w:rsidP="003C0058">
            <w:pPr>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 xml:space="preserve">as </w:t>
            </w:r>
            <w:r w:rsidR="005F2E4A" w:rsidRPr="003C0058">
              <w:rPr>
                <w:rFonts w:cs="Arial"/>
                <w:color w:val="000000"/>
                <w:lang w:val="en-GB"/>
              </w:rPr>
              <w:t>RC3</w:t>
            </w:r>
            <w:r w:rsidRPr="003C0058">
              <w:rPr>
                <w:rFonts w:cs="Arial"/>
                <w:color w:val="000000"/>
                <w:lang w:val="en-GB"/>
              </w:rPr>
              <w:t>, with additional protection against non-destructive burglary techniques</w:t>
            </w:r>
          </w:p>
        </w:tc>
      </w:tr>
      <w:tr w:rsidR="0072308B" w:rsidRPr="00025944" w14:paraId="10F7366A" w14:textId="77777777" w:rsidTr="00DD4740">
        <w:tc>
          <w:tcPr>
            <w:tcW w:w="4773" w:type="dxa"/>
            <w:tcBorders>
              <w:top w:val="single" w:sz="4" w:space="0" w:color="auto"/>
              <w:left w:val="single" w:sz="4" w:space="0" w:color="auto"/>
              <w:bottom w:val="single" w:sz="4" w:space="0" w:color="auto"/>
              <w:right w:val="single" w:sz="4" w:space="0" w:color="auto"/>
            </w:tcBorders>
          </w:tcPr>
          <w:p w14:paraId="0931C0E1" w14:textId="6132C853"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RC5</w:t>
            </w:r>
            <w:r w:rsidR="00613906">
              <w:rPr>
                <w:rFonts w:cs="Arial"/>
                <w:color w:val="FF0000"/>
                <w:lang w:val="en-GB"/>
              </w:rPr>
              <w:t xml:space="preserve"> </w:t>
            </w:r>
            <w:proofErr w:type="spellStart"/>
            <w:r w:rsidR="00613906">
              <w:rPr>
                <w:rFonts w:cs="Arial"/>
                <w:color w:val="FF0000"/>
                <w:lang w:val="en-GB"/>
              </w:rPr>
              <w:t>Vds</w:t>
            </w:r>
            <w:proofErr w:type="spellEnd"/>
          </w:p>
        </w:tc>
        <w:tc>
          <w:tcPr>
            <w:tcW w:w="4773" w:type="dxa"/>
            <w:tcBorders>
              <w:top w:val="single" w:sz="4" w:space="0" w:color="auto"/>
              <w:left w:val="single" w:sz="4" w:space="0" w:color="auto"/>
              <w:bottom w:val="single" w:sz="4" w:space="0" w:color="auto"/>
              <w:right w:val="single" w:sz="4" w:space="0" w:color="auto"/>
            </w:tcBorders>
          </w:tcPr>
          <w:p w14:paraId="54C126B8" w14:textId="77777777" w:rsidR="0072308B" w:rsidRPr="003C0058" w:rsidRDefault="0072308B" w:rsidP="003C0058">
            <w:pPr>
              <w:keepNext/>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 xml:space="preserve">as </w:t>
            </w:r>
            <w:r w:rsidR="005F2E4A" w:rsidRPr="003C0058">
              <w:rPr>
                <w:rFonts w:cs="Arial"/>
                <w:color w:val="000000"/>
                <w:lang w:val="en-GB"/>
              </w:rPr>
              <w:t>RC4</w:t>
            </w:r>
            <w:r w:rsidRPr="003C0058">
              <w:rPr>
                <w:rFonts w:cs="Arial"/>
                <w:color w:val="000000"/>
                <w:lang w:val="en-GB"/>
              </w:rPr>
              <w:t>, with additional protection against electrically operated tools</w:t>
            </w:r>
          </w:p>
        </w:tc>
      </w:tr>
    </w:tbl>
    <w:p w14:paraId="76EF449D" w14:textId="6B00D04F" w:rsidR="00DD4740" w:rsidRPr="003C0058" w:rsidRDefault="00DD4740" w:rsidP="00DD4740">
      <w:pPr>
        <w:pStyle w:val="Beskrivning"/>
        <w:framePr w:w="0" w:wrap="around" w:y="1"/>
        <w:rPr>
          <w:rFonts w:cs="Arial"/>
          <w:color w:val="000000"/>
          <w:sz w:val="20"/>
        </w:rPr>
      </w:pPr>
      <w:r w:rsidRPr="003C0058">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6</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2</w:t>
      </w:r>
      <w:r w:rsidR="00F24F1E">
        <w:rPr>
          <w:rFonts w:cs="Arial"/>
          <w:color w:val="000000"/>
          <w:sz w:val="20"/>
        </w:rPr>
        <w:fldChar w:fldCharType="end"/>
      </w:r>
      <w:r w:rsidRPr="003C0058">
        <w:rPr>
          <w:rFonts w:cs="Arial"/>
          <w:color w:val="000000"/>
          <w:sz w:val="20"/>
        </w:rPr>
        <w:t xml:space="preserve"> Classes for windows</w:t>
      </w:r>
    </w:p>
    <w:p w14:paraId="54283F82" w14:textId="77777777" w:rsidR="0072308B" w:rsidRDefault="0072308B" w:rsidP="00D345E1">
      <w:pPr>
        <w:pStyle w:val="Rubrik2"/>
        <w:rPr>
          <w:lang w:val="en-GB"/>
        </w:rPr>
      </w:pPr>
      <w:bookmarkStart w:id="103" w:name="_Ref27467536"/>
      <w:bookmarkStart w:id="104" w:name="_Toc28860728"/>
      <w:r>
        <w:rPr>
          <w:lang w:val="en-GB"/>
        </w:rPr>
        <w:t>Cellar Windows and Skylights</w:t>
      </w:r>
      <w:bookmarkEnd w:id="103"/>
      <w:bookmarkEnd w:id="104"/>
    </w:p>
    <w:p w14:paraId="27193D76" w14:textId="390FEC8A" w:rsidR="0072308B" w:rsidRDefault="0072308B" w:rsidP="00D345E1">
      <w:pPr>
        <w:pStyle w:val="Rubrik3"/>
      </w:pPr>
      <w:bookmarkStart w:id="105" w:name="_Ref27046046"/>
      <w:bookmarkStart w:id="106" w:name="_Toc28860729"/>
      <w:r>
        <w:t>Cellar Windows and Light Shaft S</w:t>
      </w:r>
      <w:r w:rsidR="00C32CDC">
        <w:t>ecurity</w:t>
      </w:r>
      <w:bookmarkEnd w:id="105"/>
      <w:bookmarkEnd w:id="106"/>
    </w:p>
    <w:p w14:paraId="0E57AC8A" w14:textId="77777777" w:rsidR="0072308B" w:rsidRDefault="0072308B">
      <w:pPr>
        <w:autoSpaceDE w:val="0"/>
        <w:autoSpaceDN w:val="0"/>
        <w:adjustRightInd w:val="0"/>
        <w:rPr>
          <w:rFonts w:cs="Arial"/>
          <w:color w:val="000000"/>
          <w:lang w:val="en-GB"/>
        </w:rPr>
      </w:pPr>
      <w:r>
        <w:rPr>
          <w:rFonts w:cs="Arial"/>
          <w:color w:val="000000"/>
          <w:lang w:val="en-GB"/>
        </w:rPr>
        <w:t>Cellar windows must be secured as all other easily accessible windows.</w:t>
      </w:r>
    </w:p>
    <w:p w14:paraId="5482E759" w14:textId="77777777" w:rsidR="0072308B" w:rsidRDefault="0072308B">
      <w:pPr>
        <w:autoSpaceDE w:val="0"/>
        <w:autoSpaceDN w:val="0"/>
        <w:adjustRightInd w:val="0"/>
        <w:rPr>
          <w:rFonts w:cs="Arial"/>
          <w:color w:val="000000"/>
          <w:lang w:val="en-GB"/>
        </w:rPr>
      </w:pPr>
      <w:r>
        <w:rPr>
          <w:rFonts w:cs="Arial"/>
          <w:color w:val="000000"/>
          <w:lang w:val="en-GB"/>
        </w:rPr>
        <w:t>Typical weak points for cellar windows and light shafts are:</w:t>
      </w:r>
    </w:p>
    <w:p w14:paraId="3CF22A88" w14:textId="77777777" w:rsidR="0072308B" w:rsidRPr="00E562D6" w:rsidRDefault="0072308B" w:rsidP="00ED09A1">
      <w:pPr>
        <w:pStyle w:val="Liststycke"/>
        <w:numPr>
          <w:ilvl w:val="0"/>
          <w:numId w:val="39"/>
        </w:numPr>
        <w:tabs>
          <w:tab w:val="clear" w:pos="720"/>
          <w:tab w:val="num" w:pos="425"/>
        </w:tabs>
        <w:spacing w:before="0" w:after="60" w:line="240" w:lineRule="auto"/>
        <w:ind w:left="425" w:hanging="425"/>
        <w:jc w:val="left"/>
        <w:rPr>
          <w:lang w:val="en-GB"/>
        </w:rPr>
      </w:pPr>
      <w:r w:rsidRPr="00E562D6">
        <w:rPr>
          <w:lang w:val="en-GB"/>
        </w:rPr>
        <w:t>weak rodent-proof screens</w:t>
      </w:r>
    </w:p>
    <w:p w14:paraId="31567E25" w14:textId="77777777" w:rsidR="0072308B" w:rsidRPr="00E562D6" w:rsidRDefault="0072308B" w:rsidP="00ED09A1">
      <w:pPr>
        <w:pStyle w:val="Liststycke"/>
        <w:numPr>
          <w:ilvl w:val="0"/>
          <w:numId w:val="39"/>
        </w:numPr>
        <w:tabs>
          <w:tab w:val="clear" w:pos="720"/>
          <w:tab w:val="num" w:pos="425"/>
        </w:tabs>
        <w:spacing w:before="0" w:after="60" w:line="240" w:lineRule="auto"/>
        <w:ind w:left="425" w:hanging="425"/>
        <w:jc w:val="left"/>
        <w:rPr>
          <w:lang w:val="en-GB"/>
        </w:rPr>
      </w:pPr>
      <w:r w:rsidRPr="00E562D6">
        <w:rPr>
          <w:lang w:val="en-GB"/>
        </w:rPr>
        <w:t>vulnerable, ineffective locking mechanisms</w:t>
      </w:r>
    </w:p>
    <w:p w14:paraId="5E322A01" w14:textId="77777777" w:rsidR="0072308B" w:rsidRPr="00E562D6" w:rsidRDefault="0072308B" w:rsidP="00ED09A1">
      <w:pPr>
        <w:pStyle w:val="Liststycke"/>
        <w:numPr>
          <w:ilvl w:val="0"/>
          <w:numId w:val="39"/>
        </w:numPr>
        <w:tabs>
          <w:tab w:val="clear" w:pos="720"/>
          <w:tab w:val="num" w:pos="425"/>
        </w:tabs>
        <w:spacing w:before="0" w:after="60" w:line="240" w:lineRule="auto"/>
        <w:ind w:left="425" w:hanging="425"/>
        <w:jc w:val="left"/>
        <w:rPr>
          <w:lang w:val="en-GB"/>
        </w:rPr>
      </w:pPr>
      <w:r w:rsidRPr="00E562D6">
        <w:rPr>
          <w:lang w:val="en-GB"/>
        </w:rPr>
        <w:t>inadequate fastening to masonry</w:t>
      </w:r>
    </w:p>
    <w:p w14:paraId="45825D07" w14:textId="77777777" w:rsidR="0072308B" w:rsidRPr="00E562D6" w:rsidRDefault="0072308B" w:rsidP="00ED09A1">
      <w:pPr>
        <w:pStyle w:val="Liststycke"/>
        <w:numPr>
          <w:ilvl w:val="0"/>
          <w:numId w:val="39"/>
        </w:numPr>
        <w:tabs>
          <w:tab w:val="clear" w:pos="720"/>
          <w:tab w:val="num" w:pos="425"/>
        </w:tabs>
        <w:spacing w:before="0" w:after="60" w:line="240" w:lineRule="auto"/>
        <w:ind w:left="425" w:hanging="425"/>
        <w:jc w:val="left"/>
        <w:rPr>
          <w:lang w:val="en-GB"/>
        </w:rPr>
      </w:pPr>
      <w:r w:rsidRPr="00E562D6">
        <w:rPr>
          <w:noProof/>
          <w:lang w:val="en-GB"/>
        </w:rPr>
        <w:t>unfastened window grates</w:t>
      </w:r>
    </w:p>
    <w:p w14:paraId="3537A844" w14:textId="77777777" w:rsidR="0072308B" w:rsidRDefault="0072308B">
      <w:pPr>
        <w:autoSpaceDE w:val="0"/>
        <w:autoSpaceDN w:val="0"/>
        <w:adjustRightInd w:val="0"/>
        <w:rPr>
          <w:rFonts w:cs="Arial"/>
          <w:color w:val="000000"/>
          <w:lang w:val="en-GB"/>
        </w:rPr>
      </w:pPr>
      <w:r>
        <w:rPr>
          <w:rFonts w:cs="Arial"/>
          <w:color w:val="000000"/>
          <w:lang w:val="en-GB"/>
        </w:rPr>
        <w:t>In cases where a cellar window is accessible from a light shaft, the window itself can be secured or access to the window can be obstructed.</w:t>
      </w:r>
    </w:p>
    <w:p w14:paraId="333F008F" w14:textId="77777777" w:rsidR="0072308B" w:rsidRDefault="0072308B">
      <w:pPr>
        <w:autoSpaceDE w:val="0"/>
        <w:autoSpaceDN w:val="0"/>
        <w:adjustRightInd w:val="0"/>
        <w:rPr>
          <w:rFonts w:cs="Arial"/>
          <w:lang w:val="en-GB"/>
        </w:rPr>
      </w:pPr>
      <w:r>
        <w:rPr>
          <w:rFonts w:cs="Arial"/>
          <w:color w:val="000000"/>
          <w:lang w:val="en-GB"/>
        </w:rPr>
        <w:t>One recommendation is a covering with steel-reinforced glass blocks. It blends in with the sidewalk and offers the option of air ventilation. When completely closed over, it provides heat insulation and weather</w:t>
      </w:r>
      <w:r w:rsidR="003C0058">
        <w:rPr>
          <w:rFonts w:cs="Arial"/>
          <w:color w:val="000000"/>
          <w:lang w:val="en-GB"/>
        </w:rPr>
        <w:t xml:space="preserve"> </w:t>
      </w:r>
      <w:r>
        <w:rPr>
          <w:rFonts w:cs="Arial"/>
          <w:color w:val="000000"/>
          <w:lang w:val="en-GB"/>
        </w:rPr>
        <w:t>proofing. It can be secured against removal from inside the shaft. A further possibility is the construction of an emergency exit.</w:t>
      </w:r>
    </w:p>
    <w:p w14:paraId="13054F36" w14:textId="77777777" w:rsidR="0072308B" w:rsidRDefault="0072308B">
      <w:pPr>
        <w:autoSpaceDE w:val="0"/>
        <w:autoSpaceDN w:val="0"/>
        <w:adjustRightInd w:val="0"/>
        <w:rPr>
          <w:rFonts w:cs="Arial"/>
          <w:color w:val="000000"/>
          <w:lang w:val="en-GB"/>
        </w:rPr>
      </w:pPr>
      <w:r>
        <w:rPr>
          <w:rFonts w:cs="Arial"/>
          <w:color w:val="000000"/>
          <w:lang w:val="en-GB"/>
        </w:rPr>
        <w:t xml:space="preserve">When light shafts are covered with a conventional grill, one must observe that it is </w:t>
      </w:r>
    </w:p>
    <w:p w14:paraId="4DBC7540" w14:textId="773DFC2B" w:rsidR="0072308B" w:rsidRPr="00E562D6" w:rsidRDefault="0072308B" w:rsidP="00ED09A1">
      <w:pPr>
        <w:pStyle w:val="Liststycke"/>
        <w:numPr>
          <w:ilvl w:val="0"/>
          <w:numId w:val="40"/>
        </w:numPr>
        <w:tabs>
          <w:tab w:val="clear" w:pos="720"/>
          <w:tab w:val="num" w:pos="425"/>
        </w:tabs>
        <w:spacing w:before="0" w:after="60" w:line="240" w:lineRule="auto"/>
        <w:ind w:left="425" w:hanging="425"/>
        <w:jc w:val="left"/>
        <w:rPr>
          <w:lang w:val="en-GB"/>
        </w:rPr>
      </w:pPr>
      <w:r w:rsidRPr="00E562D6">
        <w:rPr>
          <w:lang w:val="en-GB"/>
        </w:rPr>
        <w:t xml:space="preserve">stably and close meshed </w:t>
      </w:r>
    </w:p>
    <w:p w14:paraId="51EAFFA6" w14:textId="77777777" w:rsidR="0072308B" w:rsidRPr="00E562D6" w:rsidRDefault="0072308B" w:rsidP="00ED09A1">
      <w:pPr>
        <w:pStyle w:val="Liststycke"/>
        <w:numPr>
          <w:ilvl w:val="0"/>
          <w:numId w:val="40"/>
        </w:numPr>
        <w:tabs>
          <w:tab w:val="clear" w:pos="720"/>
          <w:tab w:val="num" w:pos="425"/>
        </w:tabs>
        <w:spacing w:before="0" w:after="60" w:line="240" w:lineRule="auto"/>
        <w:ind w:left="425" w:hanging="425"/>
        <w:jc w:val="left"/>
        <w:rPr>
          <w:lang w:val="en-GB"/>
        </w:rPr>
      </w:pPr>
      <w:r w:rsidRPr="00E562D6">
        <w:rPr>
          <w:lang w:val="en-GB"/>
        </w:rPr>
        <w:t>snugly secured against removal.</w:t>
      </w:r>
    </w:p>
    <w:p w14:paraId="3F5E769F" w14:textId="77777777" w:rsidR="0072308B" w:rsidRDefault="0072308B">
      <w:pPr>
        <w:autoSpaceDE w:val="0"/>
        <w:autoSpaceDN w:val="0"/>
        <w:adjustRightInd w:val="0"/>
        <w:rPr>
          <w:rFonts w:cs="Arial"/>
          <w:lang w:val="en-GB"/>
        </w:rPr>
      </w:pPr>
      <w:r>
        <w:rPr>
          <w:rFonts w:cs="Arial"/>
          <w:color w:val="000000"/>
          <w:lang w:val="en-GB"/>
        </w:rPr>
        <w:t xml:space="preserve">Grills must always be anchored into concrete or masonry. Mounting into the wall of a plastic light shaft is not sufficient. In this case, the grill must be fastened to the cellar wall. </w:t>
      </w:r>
    </w:p>
    <w:p w14:paraId="25F97A25" w14:textId="77777777" w:rsidR="0072308B" w:rsidRDefault="0072308B">
      <w:pPr>
        <w:autoSpaceDE w:val="0"/>
        <w:autoSpaceDN w:val="0"/>
        <w:adjustRightInd w:val="0"/>
        <w:rPr>
          <w:rFonts w:cs="Arial"/>
          <w:color w:val="000000"/>
          <w:lang w:val="en-GB"/>
        </w:rPr>
      </w:pPr>
      <w:r>
        <w:rPr>
          <w:rFonts w:cs="Arial"/>
          <w:color w:val="000000"/>
          <w:lang w:val="en-GB"/>
        </w:rPr>
        <w:t>It is especially important to observe that the highly vulnerable corners on split grills are properly secured.</w:t>
      </w:r>
    </w:p>
    <w:p w14:paraId="6ECFA2BF" w14:textId="69A9F410" w:rsidR="0072308B" w:rsidRDefault="0072308B" w:rsidP="00440F77">
      <w:pPr>
        <w:autoSpaceDE w:val="0"/>
        <w:autoSpaceDN w:val="0"/>
        <w:adjustRightInd w:val="0"/>
        <w:jc w:val="left"/>
        <w:rPr>
          <w:rFonts w:cs="Arial"/>
          <w:color w:val="000000"/>
          <w:lang w:val="en-GB"/>
        </w:rPr>
      </w:pPr>
      <w:r>
        <w:rPr>
          <w:rFonts w:cs="Arial"/>
          <w:color w:val="000000"/>
          <w:lang w:val="en-GB"/>
        </w:rPr>
        <w:lastRenderedPageBreak/>
        <w:t xml:space="preserve">Rolling bars function particularly well </w:t>
      </w:r>
      <w:r w:rsidR="004B2891">
        <w:rPr>
          <w:rFonts w:cs="Arial"/>
          <w:color w:val="000000"/>
          <w:lang w:val="en-GB"/>
        </w:rPr>
        <w:t>when used as core of lattice bars</w:t>
      </w:r>
      <w:r>
        <w:rPr>
          <w:rFonts w:cs="Arial"/>
          <w:color w:val="000000"/>
          <w:lang w:val="en-GB"/>
        </w:rPr>
        <w:t xml:space="preserve"> (see section </w:t>
      </w:r>
      <w:r w:rsidR="007973F1">
        <w:rPr>
          <w:rFonts w:cs="Arial"/>
          <w:color w:val="000000"/>
          <w:lang w:val="en-GB"/>
        </w:rPr>
        <w:fldChar w:fldCharType="begin"/>
      </w:r>
      <w:r w:rsidR="007973F1">
        <w:rPr>
          <w:rFonts w:cs="Arial"/>
          <w:color w:val="000000"/>
          <w:lang w:val="en-GB"/>
        </w:rPr>
        <w:instrText xml:space="preserve"> REF _Ref22027754 \n \h </w:instrText>
      </w:r>
      <w:r w:rsidR="007973F1">
        <w:rPr>
          <w:rFonts w:cs="Arial"/>
          <w:color w:val="000000"/>
          <w:lang w:val="en-GB"/>
        </w:rPr>
      </w:r>
      <w:r w:rsidR="007973F1">
        <w:rPr>
          <w:rFonts w:cs="Arial"/>
          <w:color w:val="000000"/>
          <w:lang w:val="en-GB"/>
        </w:rPr>
        <w:fldChar w:fldCharType="separate"/>
      </w:r>
      <w:r w:rsidR="00352126">
        <w:rPr>
          <w:rFonts w:cs="Arial"/>
          <w:color w:val="000000"/>
          <w:lang w:val="en-GB"/>
        </w:rPr>
        <w:t>6.7.4</w:t>
      </w:r>
      <w:r w:rsidR="007973F1">
        <w:rPr>
          <w:rFonts w:cs="Arial"/>
          <w:color w:val="000000"/>
          <w:lang w:val="en-GB"/>
        </w:rPr>
        <w:fldChar w:fldCharType="end"/>
      </w:r>
      <w:r w:rsidR="003C0058">
        <w:rPr>
          <w:rFonts w:cs="Arial"/>
          <w:color w:val="000000"/>
          <w:lang w:val="en-GB"/>
        </w:rPr>
        <w:t>)</w:t>
      </w:r>
      <w:r>
        <w:rPr>
          <w:rFonts w:cs="Arial"/>
          <w:color w:val="000000"/>
          <w:lang w:val="en-GB"/>
        </w:rPr>
        <w:t>.</w:t>
      </w:r>
    </w:p>
    <w:p w14:paraId="2EA37A44" w14:textId="77777777" w:rsidR="0072308B" w:rsidRDefault="0072308B" w:rsidP="00D345E1">
      <w:pPr>
        <w:pStyle w:val="Rubrik3"/>
      </w:pPr>
      <w:bookmarkStart w:id="107" w:name="_Toc28860730"/>
      <w:r>
        <w:t>Skylights</w:t>
      </w:r>
      <w:bookmarkEnd w:id="107"/>
    </w:p>
    <w:p w14:paraId="5096465D" w14:textId="77777777" w:rsidR="0072308B" w:rsidRDefault="0072308B">
      <w:pPr>
        <w:autoSpaceDE w:val="0"/>
        <w:autoSpaceDN w:val="0"/>
        <w:adjustRightInd w:val="0"/>
        <w:rPr>
          <w:rFonts w:cs="Arial"/>
          <w:color w:val="000000"/>
          <w:lang w:val="en-GB"/>
        </w:rPr>
      </w:pPr>
      <w:r>
        <w:rPr>
          <w:rFonts w:cs="Arial"/>
          <w:color w:val="000000"/>
          <w:lang w:val="en-GB"/>
        </w:rPr>
        <w:t>Special glass used for skylights normally fulfils the requirements for accident prevention. This does not imply they are burglar-resistant.</w:t>
      </w:r>
    </w:p>
    <w:p w14:paraId="30163873" w14:textId="77777777" w:rsidR="0072308B" w:rsidRDefault="0072308B">
      <w:pPr>
        <w:autoSpaceDE w:val="0"/>
        <w:autoSpaceDN w:val="0"/>
        <w:adjustRightInd w:val="0"/>
        <w:rPr>
          <w:rFonts w:cs="Arial"/>
          <w:lang w:val="en-GB"/>
        </w:rPr>
      </w:pPr>
      <w:r>
        <w:rPr>
          <w:rFonts w:cs="Arial"/>
          <w:color w:val="000000"/>
          <w:lang w:val="en-GB"/>
        </w:rPr>
        <w:t>It is therefore recommended to install a grill into the recess, such as is only removable from the inside, or a lock. Rim locks can also hinder entering from outside.</w:t>
      </w:r>
    </w:p>
    <w:p w14:paraId="5F80655F" w14:textId="77777777" w:rsidR="0072308B" w:rsidRDefault="0072308B" w:rsidP="00D345E1">
      <w:pPr>
        <w:pStyle w:val="Rubrik3"/>
      </w:pPr>
      <w:bookmarkStart w:id="108" w:name="_Ref27467788"/>
      <w:bookmarkStart w:id="109" w:name="_Toc28860731"/>
      <w:r>
        <w:t>Dome Lights</w:t>
      </w:r>
      <w:bookmarkEnd w:id="108"/>
      <w:bookmarkEnd w:id="109"/>
    </w:p>
    <w:p w14:paraId="5BBDE64B" w14:textId="77777777" w:rsidR="0072308B" w:rsidRPr="00E42A0E" w:rsidRDefault="0072308B" w:rsidP="00E42A0E">
      <w:pPr>
        <w:rPr>
          <w:lang w:val="en-GB"/>
        </w:rPr>
      </w:pPr>
      <w:r w:rsidRPr="00E42A0E">
        <w:rPr>
          <w:bCs/>
          <w:lang w:val="en-GB"/>
        </w:rPr>
        <w:t xml:space="preserve">Dome light safety </w:t>
      </w:r>
      <w:r w:rsidRPr="00E42A0E">
        <w:rPr>
          <w:lang w:val="en-GB"/>
        </w:rPr>
        <w:t>includes two basic options:</w:t>
      </w:r>
    </w:p>
    <w:p w14:paraId="1F38C3F5" w14:textId="07E8271A" w:rsidR="0072308B" w:rsidRPr="00E562D6" w:rsidRDefault="0072308B" w:rsidP="00ED09A1">
      <w:pPr>
        <w:pStyle w:val="Liststycke"/>
        <w:numPr>
          <w:ilvl w:val="0"/>
          <w:numId w:val="41"/>
        </w:numPr>
        <w:tabs>
          <w:tab w:val="clear" w:pos="720"/>
          <w:tab w:val="num" w:pos="425"/>
        </w:tabs>
        <w:spacing w:before="0" w:after="60" w:line="240" w:lineRule="auto"/>
        <w:ind w:left="425" w:hanging="425"/>
        <w:jc w:val="left"/>
        <w:rPr>
          <w:lang w:val="en-GB"/>
        </w:rPr>
      </w:pPr>
      <w:r w:rsidRPr="00E562D6">
        <w:rPr>
          <w:lang w:val="en-GB"/>
        </w:rPr>
        <w:t xml:space="preserve">installing a grill </w:t>
      </w:r>
    </w:p>
    <w:p w14:paraId="5FC25961" w14:textId="77777777" w:rsidR="0072308B" w:rsidRPr="00E562D6" w:rsidRDefault="0072308B" w:rsidP="00ED09A1">
      <w:pPr>
        <w:pStyle w:val="Liststycke"/>
        <w:numPr>
          <w:ilvl w:val="0"/>
          <w:numId w:val="41"/>
        </w:numPr>
        <w:tabs>
          <w:tab w:val="clear" w:pos="720"/>
          <w:tab w:val="num" w:pos="425"/>
        </w:tabs>
        <w:spacing w:before="0" w:after="60" w:line="240" w:lineRule="auto"/>
        <w:ind w:left="425" w:hanging="425"/>
        <w:jc w:val="left"/>
        <w:rPr>
          <w:lang w:val="en-GB"/>
        </w:rPr>
      </w:pPr>
      <w:r w:rsidRPr="00E562D6">
        <w:rPr>
          <w:lang w:val="en-GB"/>
        </w:rPr>
        <w:t>use of burglar-resistant glass, if the dome light is not for ventilation</w:t>
      </w:r>
    </w:p>
    <w:p w14:paraId="3DEBD41A" w14:textId="17FBDBE1" w:rsidR="0072308B" w:rsidRDefault="00E42A0E">
      <w:pPr>
        <w:autoSpaceDE w:val="0"/>
        <w:autoSpaceDN w:val="0"/>
        <w:adjustRightInd w:val="0"/>
        <w:rPr>
          <w:rFonts w:cs="Arial"/>
          <w:color w:val="000000"/>
          <w:lang w:val="en-GB"/>
        </w:rPr>
      </w:pPr>
      <w:r>
        <w:rPr>
          <w:rFonts w:cs="Arial"/>
          <w:color w:val="000000"/>
          <w:lang w:val="en-GB"/>
        </w:rPr>
        <w:t>A</w:t>
      </w:r>
      <w:r w:rsidR="0072308B">
        <w:rPr>
          <w:rFonts w:cs="Arial"/>
          <w:color w:val="000000"/>
          <w:lang w:val="en-GB"/>
        </w:rPr>
        <w:t xml:space="preserve"> dome light should be fastened so as to be non</w:t>
      </w:r>
      <w:r w:rsidR="000D4ABE">
        <w:rPr>
          <w:rFonts w:cs="Arial"/>
          <w:color w:val="000000"/>
          <w:lang w:val="en-GB"/>
        </w:rPr>
        <w:t>-</w:t>
      </w:r>
      <w:r w:rsidR="0072308B">
        <w:rPr>
          <w:rFonts w:cs="Arial"/>
          <w:color w:val="000000"/>
          <w:lang w:val="en-GB"/>
        </w:rPr>
        <w:t>removable from outside.</w:t>
      </w:r>
    </w:p>
    <w:p w14:paraId="1B34B892" w14:textId="65A08ECA" w:rsidR="0072308B" w:rsidRDefault="0072308B">
      <w:pPr>
        <w:autoSpaceDE w:val="0"/>
        <w:autoSpaceDN w:val="0"/>
        <w:adjustRightInd w:val="0"/>
        <w:rPr>
          <w:rFonts w:cs="Arial"/>
          <w:color w:val="000000"/>
          <w:lang w:val="en-GB"/>
        </w:rPr>
      </w:pPr>
      <w:r>
        <w:rPr>
          <w:rFonts w:cs="Arial"/>
          <w:color w:val="000000"/>
          <w:lang w:val="en-GB"/>
        </w:rPr>
        <w:t xml:space="preserve">Building permits and approvals must always be heeded, e.g. </w:t>
      </w:r>
      <w:r w:rsidR="0070533E">
        <w:rPr>
          <w:rFonts w:cs="Arial"/>
          <w:color w:val="000000"/>
          <w:lang w:val="en-GB"/>
        </w:rPr>
        <w:t xml:space="preserve">dedicated </w:t>
      </w:r>
      <w:r>
        <w:rPr>
          <w:rFonts w:cs="Arial"/>
          <w:color w:val="000000"/>
          <w:lang w:val="en-GB"/>
        </w:rPr>
        <w:t>dome lights function</w:t>
      </w:r>
      <w:r w:rsidR="0070533E">
        <w:rPr>
          <w:rFonts w:cs="Arial"/>
          <w:color w:val="000000"/>
          <w:lang w:val="en-GB"/>
        </w:rPr>
        <w:t xml:space="preserve">s </w:t>
      </w:r>
      <w:r>
        <w:rPr>
          <w:rFonts w:cs="Arial"/>
          <w:color w:val="000000"/>
          <w:lang w:val="en-GB"/>
        </w:rPr>
        <w:t xml:space="preserve">as </w:t>
      </w:r>
      <w:r w:rsidR="0070533E">
        <w:rPr>
          <w:rFonts w:cs="Arial"/>
          <w:color w:val="000000"/>
          <w:lang w:val="en-GB"/>
        </w:rPr>
        <w:t xml:space="preserve">a </w:t>
      </w:r>
      <w:r>
        <w:rPr>
          <w:rFonts w:cs="Arial"/>
          <w:color w:val="000000"/>
          <w:lang w:val="en-GB"/>
        </w:rPr>
        <w:t xml:space="preserve">smoke outlet or </w:t>
      </w:r>
      <w:r w:rsidR="0070533E">
        <w:rPr>
          <w:rFonts w:cs="Arial"/>
          <w:color w:val="000000"/>
          <w:lang w:val="en-GB"/>
        </w:rPr>
        <w:t xml:space="preserve">as an </w:t>
      </w:r>
      <w:r>
        <w:rPr>
          <w:rFonts w:cs="Arial"/>
          <w:color w:val="000000"/>
          <w:lang w:val="en-GB"/>
        </w:rPr>
        <w:t>escape route</w:t>
      </w:r>
      <w:r w:rsidR="0070533E">
        <w:rPr>
          <w:rFonts w:cs="Arial"/>
          <w:color w:val="000000"/>
          <w:lang w:val="en-GB"/>
        </w:rPr>
        <w:t xml:space="preserve"> must not be interfered with</w:t>
      </w:r>
      <w:r>
        <w:rPr>
          <w:rFonts w:cs="Arial"/>
          <w:color w:val="000000"/>
          <w:lang w:val="en-GB"/>
        </w:rPr>
        <w:t>.</w:t>
      </w:r>
    </w:p>
    <w:p w14:paraId="50998BAF" w14:textId="471C1976" w:rsidR="0072308B" w:rsidRDefault="0072308B" w:rsidP="00D345E1">
      <w:pPr>
        <w:pStyle w:val="Rubrik2"/>
        <w:rPr>
          <w:lang w:val="en-GB"/>
        </w:rPr>
      </w:pPr>
      <w:bookmarkStart w:id="110" w:name="_Toc28860732"/>
      <w:r>
        <w:rPr>
          <w:lang w:val="en-GB"/>
        </w:rPr>
        <w:t>Panels</w:t>
      </w:r>
      <w:r w:rsidR="007B2AD2">
        <w:rPr>
          <w:lang w:val="en-GB"/>
        </w:rPr>
        <w:t xml:space="preserve">, </w:t>
      </w:r>
      <w:r>
        <w:rPr>
          <w:lang w:val="en-GB"/>
        </w:rPr>
        <w:t>Screens</w:t>
      </w:r>
      <w:bookmarkEnd w:id="110"/>
    </w:p>
    <w:p w14:paraId="2D909FD4" w14:textId="77777777" w:rsidR="0072308B" w:rsidRDefault="0072308B" w:rsidP="00D345E1">
      <w:pPr>
        <w:pStyle w:val="Rubrik3"/>
      </w:pPr>
      <w:bookmarkStart w:id="111" w:name="_Toc28860733"/>
      <w:r>
        <w:t>Rodent-Proof Screens</w:t>
      </w:r>
      <w:bookmarkEnd w:id="111"/>
    </w:p>
    <w:p w14:paraId="20504708" w14:textId="6E02B6AA" w:rsidR="0072308B" w:rsidRDefault="0072308B">
      <w:pPr>
        <w:autoSpaceDE w:val="0"/>
        <w:autoSpaceDN w:val="0"/>
        <w:adjustRightInd w:val="0"/>
        <w:rPr>
          <w:rFonts w:cs="Arial"/>
          <w:lang w:val="en-GB"/>
        </w:rPr>
      </w:pPr>
      <w:r>
        <w:rPr>
          <w:rFonts w:cs="Arial"/>
          <w:color w:val="000000"/>
          <w:lang w:val="en-GB"/>
        </w:rPr>
        <w:t xml:space="preserve">Rodent-proof screens </w:t>
      </w:r>
      <w:r w:rsidR="005E65D7">
        <w:rPr>
          <w:rFonts w:cs="Arial"/>
          <w:color w:val="000000"/>
          <w:lang w:val="en-GB"/>
        </w:rPr>
        <w:t xml:space="preserve">do </w:t>
      </w:r>
      <w:r>
        <w:rPr>
          <w:rFonts w:cs="Arial"/>
          <w:color w:val="000000"/>
          <w:lang w:val="en-GB"/>
        </w:rPr>
        <w:t>offer protection against small</w:t>
      </w:r>
      <w:r w:rsidR="005E65D7">
        <w:rPr>
          <w:rFonts w:cs="Arial"/>
          <w:color w:val="000000"/>
          <w:lang w:val="en-GB"/>
        </w:rPr>
        <w:t xml:space="preserve"> animals</w:t>
      </w:r>
      <w:r>
        <w:rPr>
          <w:rFonts w:cs="Arial"/>
          <w:color w:val="000000"/>
          <w:lang w:val="en-GB"/>
        </w:rPr>
        <w:t xml:space="preserve">, but </w:t>
      </w:r>
      <w:r w:rsidR="005E65D7">
        <w:rPr>
          <w:rFonts w:cs="Arial"/>
          <w:color w:val="000000"/>
          <w:lang w:val="en-GB"/>
        </w:rPr>
        <w:t xml:space="preserve">they </w:t>
      </w:r>
      <w:r>
        <w:rPr>
          <w:rFonts w:cs="Arial"/>
          <w:color w:val="000000"/>
          <w:lang w:val="en-GB"/>
        </w:rPr>
        <w:t>are no guarantee against criminal intrusion. Windows with rodent-proof screens must be treated as unsecured windows.</w:t>
      </w:r>
    </w:p>
    <w:p w14:paraId="42C1CE87" w14:textId="77777777" w:rsidR="0072308B" w:rsidRDefault="0072308B">
      <w:pPr>
        <w:autoSpaceDE w:val="0"/>
        <w:autoSpaceDN w:val="0"/>
        <w:adjustRightInd w:val="0"/>
        <w:rPr>
          <w:rFonts w:cs="Arial"/>
          <w:color w:val="000000"/>
          <w:lang w:val="en-GB"/>
        </w:rPr>
      </w:pPr>
      <w:r>
        <w:rPr>
          <w:rFonts w:cs="Arial"/>
          <w:color w:val="000000"/>
          <w:lang w:val="en-GB"/>
        </w:rPr>
        <w:t>Please observe the following safety measures:</w:t>
      </w:r>
    </w:p>
    <w:p w14:paraId="201CFBF8" w14:textId="1F09EBEC" w:rsidR="0072308B" w:rsidRPr="00E562D6" w:rsidRDefault="0072308B" w:rsidP="00ED09A1">
      <w:pPr>
        <w:pStyle w:val="Liststycke"/>
        <w:numPr>
          <w:ilvl w:val="0"/>
          <w:numId w:val="42"/>
        </w:numPr>
        <w:tabs>
          <w:tab w:val="clear" w:pos="720"/>
          <w:tab w:val="num" w:pos="425"/>
        </w:tabs>
        <w:spacing w:before="0" w:after="60" w:line="240" w:lineRule="auto"/>
        <w:ind w:left="425" w:hanging="425"/>
        <w:jc w:val="left"/>
        <w:rPr>
          <w:lang w:val="en-GB"/>
        </w:rPr>
      </w:pPr>
      <w:r w:rsidRPr="00E562D6">
        <w:rPr>
          <w:lang w:val="en-GB"/>
        </w:rPr>
        <w:t xml:space="preserve">secure any accompanying light shaft, see section </w:t>
      </w:r>
      <w:r w:rsidR="00EB2579">
        <w:rPr>
          <w:lang w:val="en-GB"/>
        </w:rPr>
        <w:fldChar w:fldCharType="begin"/>
      </w:r>
      <w:r w:rsidR="00EB2579">
        <w:rPr>
          <w:lang w:val="en-GB"/>
        </w:rPr>
        <w:instrText xml:space="preserve"> REF _Ref27046046 \n \h </w:instrText>
      </w:r>
      <w:r w:rsidR="00EB2579">
        <w:rPr>
          <w:lang w:val="en-GB"/>
        </w:rPr>
      </w:r>
      <w:r w:rsidR="00EB2579">
        <w:rPr>
          <w:lang w:val="en-GB"/>
        </w:rPr>
        <w:fldChar w:fldCharType="separate"/>
      </w:r>
      <w:r w:rsidR="00352126">
        <w:rPr>
          <w:lang w:val="en-GB"/>
        </w:rPr>
        <w:t>6.6.1</w:t>
      </w:r>
      <w:r w:rsidR="00EB2579">
        <w:rPr>
          <w:lang w:val="en-GB"/>
        </w:rPr>
        <w:fldChar w:fldCharType="end"/>
      </w:r>
    </w:p>
    <w:p w14:paraId="12FB144A" w14:textId="77777777" w:rsidR="0072308B" w:rsidRPr="00E562D6" w:rsidRDefault="0072308B" w:rsidP="00ED09A1">
      <w:pPr>
        <w:pStyle w:val="Liststycke"/>
        <w:numPr>
          <w:ilvl w:val="0"/>
          <w:numId w:val="42"/>
        </w:numPr>
        <w:tabs>
          <w:tab w:val="clear" w:pos="720"/>
          <w:tab w:val="num" w:pos="425"/>
        </w:tabs>
        <w:spacing w:before="0" w:after="60" w:line="240" w:lineRule="auto"/>
        <w:ind w:left="425" w:hanging="425"/>
        <w:jc w:val="left"/>
        <w:rPr>
          <w:lang w:val="en-GB"/>
        </w:rPr>
      </w:pPr>
      <w:r w:rsidRPr="00E562D6">
        <w:rPr>
          <w:lang w:val="en-GB"/>
        </w:rPr>
        <w:t xml:space="preserve">secure windows with a grill, see section </w:t>
      </w:r>
      <w:r w:rsidR="007973F1">
        <w:rPr>
          <w:lang w:val="en-GB"/>
        </w:rPr>
        <w:fldChar w:fldCharType="begin"/>
      </w:r>
      <w:r w:rsidR="007973F1">
        <w:rPr>
          <w:lang w:val="en-GB"/>
        </w:rPr>
        <w:instrText xml:space="preserve"> REF _Ref22027864 \n \h </w:instrText>
      </w:r>
      <w:r w:rsidR="007973F1">
        <w:rPr>
          <w:lang w:val="en-GB"/>
        </w:rPr>
      </w:r>
      <w:r w:rsidR="007973F1">
        <w:rPr>
          <w:lang w:val="en-GB"/>
        </w:rPr>
        <w:fldChar w:fldCharType="separate"/>
      </w:r>
      <w:r w:rsidR="00352126">
        <w:rPr>
          <w:lang w:val="en-GB"/>
        </w:rPr>
        <w:t>6.7.4</w:t>
      </w:r>
      <w:r w:rsidR="007973F1">
        <w:rPr>
          <w:lang w:val="en-GB"/>
        </w:rPr>
        <w:fldChar w:fldCharType="end"/>
      </w:r>
    </w:p>
    <w:p w14:paraId="45462164" w14:textId="77777777" w:rsidR="0072308B" w:rsidRDefault="0072308B">
      <w:pPr>
        <w:autoSpaceDE w:val="0"/>
        <w:autoSpaceDN w:val="0"/>
        <w:adjustRightInd w:val="0"/>
        <w:rPr>
          <w:rFonts w:cs="Arial"/>
          <w:color w:val="000000"/>
          <w:lang w:val="en-GB"/>
        </w:rPr>
      </w:pPr>
      <w:r>
        <w:rPr>
          <w:rFonts w:cs="Arial"/>
          <w:color w:val="000000"/>
          <w:lang w:val="en-GB"/>
        </w:rPr>
        <w:t>Any existing rodent-proof screens, that cannot be removed, should be additionally reinforced with flat steel cut</w:t>
      </w:r>
      <w:r w:rsidR="003E3F04">
        <w:rPr>
          <w:rFonts w:cs="Arial"/>
          <w:color w:val="000000"/>
          <w:lang w:val="en-GB"/>
        </w:rPr>
        <w:t>-</w:t>
      </w:r>
      <w:r>
        <w:rPr>
          <w:rFonts w:cs="Arial"/>
          <w:color w:val="000000"/>
          <w:lang w:val="en-GB"/>
        </w:rPr>
        <w:t>outs anchored to the ledge or the window recess.</w:t>
      </w:r>
    </w:p>
    <w:p w14:paraId="2E7BD03F" w14:textId="77777777" w:rsidR="0072308B" w:rsidRDefault="0072308B" w:rsidP="00152C98">
      <w:pPr>
        <w:pStyle w:val="Rubrik3"/>
      </w:pPr>
      <w:bookmarkStart w:id="112" w:name="_Toc28860734"/>
      <w:r>
        <w:t>Interior Panels</w:t>
      </w:r>
      <w:bookmarkEnd w:id="112"/>
    </w:p>
    <w:p w14:paraId="5EF0CF56" w14:textId="28107B97" w:rsidR="0072308B" w:rsidRDefault="0072308B">
      <w:pPr>
        <w:autoSpaceDE w:val="0"/>
        <w:autoSpaceDN w:val="0"/>
        <w:adjustRightInd w:val="0"/>
        <w:rPr>
          <w:rFonts w:cs="Arial"/>
          <w:lang w:val="en-GB"/>
        </w:rPr>
      </w:pPr>
      <w:r>
        <w:rPr>
          <w:rFonts w:cs="Arial"/>
          <w:color w:val="000000"/>
          <w:lang w:val="en-GB"/>
        </w:rPr>
        <w:t>Interior panels are removable panels of solid wood or material of a comparable sturdiness. Interior panels offering protection against intrusion are defined by the following characteristics:</w:t>
      </w:r>
    </w:p>
    <w:p w14:paraId="574EF6E6" w14:textId="3981FA13" w:rsidR="0072308B" w:rsidRPr="00E562D6" w:rsidRDefault="002556EA" w:rsidP="00ED09A1">
      <w:pPr>
        <w:pStyle w:val="Liststycke"/>
        <w:numPr>
          <w:ilvl w:val="0"/>
          <w:numId w:val="43"/>
        </w:numPr>
        <w:tabs>
          <w:tab w:val="clear" w:pos="720"/>
          <w:tab w:val="num" w:pos="425"/>
        </w:tabs>
        <w:spacing w:before="0" w:after="60" w:line="240" w:lineRule="auto"/>
        <w:ind w:left="425" w:hanging="425"/>
        <w:jc w:val="left"/>
        <w:rPr>
          <w:lang w:val="en-GB"/>
        </w:rPr>
      </w:pPr>
      <w:r>
        <w:rPr>
          <w:lang w:val="en-GB"/>
        </w:rPr>
        <w:t>T</w:t>
      </w:r>
      <w:r w:rsidR="0072308B" w:rsidRPr="00E562D6">
        <w:rPr>
          <w:lang w:val="en-GB"/>
        </w:rPr>
        <w:t>he material is adequately thick</w:t>
      </w:r>
      <w:r>
        <w:rPr>
          <w:lang w:val="en-GB"/>
        </w:rPr>
        <w:t>.</w:t>
      </w:r>
    </w:p>
    <w:p w14:paraId="0B62BB89" w14:textId="462BE556" w:rsidR="0072308B" w:rsidRPr="00E562D6" w:rsidRDefault="002556EA" w:rsidP="00ED09A1">
      <w:pPr>
        <w:pStyle w:val="Liststycke"/>
        <w:numPr>
          <w:ilvl w:val="0"/>
          <w:numId w:val="43"/>
        </w:numPr>
        <w:tabs>
          <w:tab w:val="clear" w:pos="720"/>
          <w:tab w:val="num" w:pos="425"/>
        </w:tabs>
        <w:spacing w:before="0" w:after="60" w:line="240" w:lineRule="auto"/>
        <w:ind w:left="425" w:hanging="425"/>
        <w:jc w:val="left"/>
        <w:rPr>
          <w:lang w:val="en-GB"/>
        </w:rPr>
      </w:pPr>
      <w:r>
        <w:rPr>
          <w:lang w:val="en-GB"/>
        </w:rPr>
        <w:t>T</w:t>
      </w:r>
      <w:r w:rsidR="0072308B" w:rsidRPr="00E562D6">
        <w:rPr>
          <w:lang w:val="en-GB"/>
        </w:rPr>
        <w:t xml:space="preserve">he panels are </w:t>
      </w:r>
      <w:r>
        <w:rPr>
          <w:lang w:val="en-GB"/>
        </w:rPr>
        <w:t>not removable from the exterior.</w:t>
      </w:r>
    </w:p>
    <w:p w14:paraId="65C13269" w14:textId="77777777" w:rsidR="0072308B" w:rsidRDefault="0072308B">
      <w:pPr>
        <w:autoSpaceDE w:val="0"/>
        <w:autoSpaceDN w:val="0"/>
        <w:adjustRightInd w:val="0"/>
        <w:rPr>
          <w:rFonts w:cs="Arial"/>
          <w:color w:val="000000"/>
          <w:lang w:val="en-GB"/>
        </w:rPr>
      </w:pPr>
      <w:r>
        <w:rPr>
          <w:rFonts w:cs="Arial"/>
          <w:color w:val="000000"/>
          <w:lang w:val="en-GB"/>
        </w:rPr>
        <w:t>Additional security can be achieved with interior steel sheeting, as well as crossbars with padlocks.</w:t>
      </w:r>
    </w:p>
    <w:p w14:paraId="3FB7D676" w14:textId="77777777" w:rsidR="0072308B" w:rsidRPr="00E562D6" w:rsidRDefault="0072308B" w:rsidP="00152C98">
      <w:pPr>
        <w:pStyle w:val="Rubrik3"/>
      </w:pPr>
      <w:bookmarkStart w:id="113" w:name="_Toc28860735"/>
      <w:r w:rsidRPr="00E562D6">
        <w:t>Precast Masonry and Concrete Parts</w:t>
      </w:r>
      <w:bookmarkEnd w:id="113"/>
    </w:p>
    <w:p w14:paraId="0AAB516D" w14:textId="1D03BF47" w:rsidR="0072308B" w:rsidRDefault="002556EA">
      <w:pPr>
        <w:autoSpaceDE w:val="0"/>
        <w:autoSpaceDN w:val="0"/>
        <w:adjustRightInd w:val="0"/>
        <w:rPr>
          <w:rFonts w:cs="Arial"/>
          <w:color w:val="000000"/>
          <w:lang w:val="en-GB"/>
        </w:rPr>
      </w:pPr>
      <w:r>
        <w:rPr>
          <w:rFonts w:cs="Arial"/>
          <w:color w:val="000000"/>
          <w:lang w:val="en-GB"/>
        </w:rPr>
        <w:t>Occasionally it may be</w:t>
      </w:r>
      <w:r w:rsidR="0072308B">
        <w:rPr>
          <w:rFonts w:cs="Arial"/>
          <w:color w:val="000000"/>
          <w:lang w:val="en-GB"/>
        </w:rPr>
        <w:t xml:space="preserve"> a good idea to wall over a cellar window, either completely or partially. Another option is installing a precast concrete unit over the cellar window.</w:t>
      </w:r>
    </w:p>
    <w:p w14:paraId="695F6CEE" w14:textId="26322A59" w:rsidR="0072308B" w:rsidRDefault="0072308B" w:rsidP="00152C98">
      <w:pPr>
        <w:pStyle w:val="Rubrik3"/>
      </w:pPr>
      <w:bookmarkStart w:id="114" w:name="_Ref22027754"/>
      <w:bookmarkStart w:id="115" w:name="_Ref22027864"/>
      <w:bookmarkStart w:id="116" w:name="_Ref22027928"/>
      <w:bookmarkStart w:id="117" w:name="_Toc28860736"/>
      <w:r>
        <w:t xml:space="preserve">Grills and Rolling </w:t>
      </w:r>
      <w:bookmarkEnd w:id="114"/>
      <w:bookmarkEnd w:id="115"/>
      <w:bookmarkEnd w:id="116"/>
      <w:r w:rsidR="00E21318">
        <w:t>Shutters</w:t>
      </w:r>
      <w:bookmarkEnd w:id="117"/>
    </w:p>
    <w:p w14:paraId="0CE2D85B" w14:textId="71A9FE8C" w:rsidR="0072308B" w:rsidRDefault="0072308B">
      <w:pPr>
        <w:autoSpaceDE w:val="0"/>
        <w:autoSpaceDN w:val="0"/>
        <w:adjustRightInd w:val="0"/>
        <w:rPr>
          <w:rFonts w:cs="Arial"/>
          <w:lang w:val="en-GB"/>
        </w:rPr>
      </w:pPr>
      <w:r>
        <w:rPr>
          <w:rFonts w:cs="Arial"/>
          <w:color w:val="000000"/>
          <w:lang w:val="en-GB"/>
        </w:rPr>
        <w:t xml:space="preserve">Grills and rolling </w:t>
      </w:r>
      <w:r w:rsidR="00E21318">
        <w:rPr>
          <w:rFonts w:cs="Arial"/>
          <w:color w:val="000000"/>
          <w:lang w:val="en-GB"/>
        </w:rPr>
        <w:t>shutters</w:t>
      </w:r>
      <w:r>
        <w:rPr>
          <w:rFonts w:cs="Arial"/>
          <w:color w:val="000000"/>
          <w:lang w:val="en-GB"/>
        </w:rPr>
        <w:t xml:space="preserve"> can be used to secure windows as well as doors. Fixed grills </w:t>
      </w:r>
      <w:r w:rsidR="00E21318">
        <w:rPr>
          <w:rFonts w:cs="Arial"/>
          <w:color w:val="000000"/>
          <w:lang w:val="en-GB"/>
        </w:rPr>
        <w:t xml:space="preserve">(cf. </w:t>
      </w:r>
      <w:r w:rsidR="00E21318">
        <w:rPr>
          <w:rFonts w:cs="Arial"/>
          <w:color w:val="000000"/>
          <w:lang w:val="en-GB"/>
        </w:rPr>
        <w:fldChar w:fldCharType="begin"/>
      </w:r>
      <w:r w:rsidR="00E21318">
        <w:rPr>
          <w:rFonts w:cs="Arial"/>
          <w:color w:val="000000"/>
          <w:lang w:val="en-GB"/>
        </w:rPr>
        <w:instrText xml:space="preserve"> REF _Ref27384012 \n \h </w:instrText>
      </w:r>
      <w:r w:rsidR="00E21318">
        <w:rPr>
          <w:rFonts w:cs="Arial"/>
          <w:color w:val="000000"/>
          <w:lang w:val="en-GB"/>
        </w:rPr>
      </w:r>
      <w:r w:rsidR="00E21318">
        <w:rPr>
          <w:rFonts w:cs="Arial"/>
          <w:color w:val="000000"/>
          <w:lang w:val="en-GB"/>
        </w:rPr>
        <w:fldChar w:fldCharType="separate"/>
      </w:r>
      <w:r w:rsidR="00352126">
        <w:rPr>
          <w:rFonts w:cs="Arial"/>
          <w:color w:val="000000"/>
          <w:lang w:val="en-GB"/>
        </w:rPr>
        <w:t>6.7.5</w:t>
      </w:r>
      <w:r w:rsidR="00E21318">
        <w:rPr>
          <w:rFonts w:cs="Arial"/>
          <w:color w:val="000000"/>
          <w:lang w:val="en-GB"/>
        </w:rPr>
        <w:fldChar w:fldCharType="end"/>
      </w:r>
      <w:r w:rsidR="00E21318">
        <w:rPr>
          <w:rFonts w:cs="Arial"/>
          <w:color w:val="000000"/>
          <w:lang w:val="en-GB"/>
        </w:rPr>
        <w:t xml:space="preserve">) </w:t>
      </w:r>
      <w:r>
        <w:rPr>
          <w:rFonts w:cs="Arial"/>
          <w:color w:val="000000"/>
          <w:lang w:val="en-GB"/>
        </w:rPr>
        <w:t xml:space="preserve">can be implemented to permanently secure a window. If windows need to be accessible, or securing a door is of interest, then rolling </w:t>
      </w:r>
      <w:r w:rsidR="00E21318">
        <w:rPr>
          <w:rFonts w:cs="Arial"/>
          <w:color w:val="000000"/>
          <w:lang w:val="en-GB"/>
        </w:rPr>
        <w:t>shutters</w:t>
      </w:r>
      <w:r>
        <w:rPr>
          <w:rFonts w:cs="Arial"/>
          <w:color w:val="000000"/>
          <w:lang w:val="en-GB"/>
        </w:rPr>
        <w:t xml:space="preserve"> or sliding gates may be considered.</w:t>
      </w:r>
    </w:p>
    <w:p w14:paraId="7592D221" w14:textId="77777777" w:rsidR="0072308B" w:rsidRDefault="0072308B">
      <w:pPr>
        <w:autoSpaceDE w:val="0"/>
        <w:autoSpaceDN w:val="0"/>
        <w:adjustRightInd w:val="0"/>
        <w:rPr>
          <w:rFonts w:cs="Arial"/>
          <w:color w:val="000000"/>
          <w:lang w:val="en-GB"/>
        </w:rPr>
      </w:pPr>
      <w:r>
        <w:rPr>
          <w:rFonts w:cs="Arial"/>
          <w:color w:val="000000"/>
          <w:lang w:val="en-GB"/>
        </w:rPr>
        <w:t>Burglar-resistant grills and rolling shutters should be tested,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8A615C1" w14:textId="77777777" w:rsidTr="00440F77">
        <w:tc>
          <w:tcPr>
            <w:tcW w:w="4773" w:type="dxa"/>
            <w:tcBorders>
              <w:top w:val="single" w:sz="4" w:space="0" w:color="auto"/>
              <w:left w:val="single" w:sz="4" w:space="0" w:color="auto"/>
              <w:bottom w:val="single" w:sz="4" w:space="0" w:color="auto"/>
              <w:right w:val="single" w:sz="4" w:space="0" w:color="auto"/>
            </w:tcBorders>
          </w:tcPr>
          <w:p w14:paraId="1C94293C" w14:textId="77777777" w:rsidR="0072308B" w:rsidRPr="002556EA" w:rsidRDefault="003E3F04" w:rsidP="002556EA">
            <w:pPr>
              <w:framePr w:hSpace="141" w:wrap="around" w:vAnchor="text" w:hAnchor="text" w:y="1"/>
              <w:autoSpaceDE w:val="0"/>
              <w:autoSpaceDN w:val="0"/>
              <w:adjustRightInd w:val="0"/>
              <w:jc w:val="left"/>
              <w:rPr>
                <w:rFonts w:cs="Arial"/>
                <w:b/>
                <w:color w:val="000000"/>
                <w:lang w:val="en-GB"/>
              </w:rPr>
            </w:pPr>
            <w:r w:rsidRPr="002556EA">
              <w:rPr>
                <w:rFonts w:cs="Arial"/>
                <w:b/>
                <w:color w:val="000000"/>
                <w:lang w:val="en-GB"/>
              </w:rPr>
              <w:lastRenderedPageBreak/>
              <w:t>c</w:t>
            </w:r>
            <w:r w:rsidR="0072308B" w:rsidRPr="002556EA">
              <w:rPr>
                <w:rFonts w:cs="Arial"/>
                <w:b/>
                <w:color w:val="000000"/>
                <w:lang w:val="en-GB"/>
              </w:rPr>
              <w:t>lass</w:t>
            </w:r>
          </w:p>
        </w:tc>
        <w:tc>
          <w:tcPr>
            <w:tcW w:w="4773" w:type="dxa"/>
            <w:tcBorders>
              <w:top w:val="single" w:sz="4" w:space="0" w:color="auto"/>
              <w:left w:val="single" w:sz="4" w:space="0" w:color="auto"/>
              <w:bottom w:val="single" w:sz="4" w:space="0" w:color="auto"/>
              <w:right w:val="single" w:sz="4" w:space="0" w:color="auto"/>
            </w:tcBorders>
          </w:tcPr>
          <w:p w14:paraId="7AFEB657" w14:textId="77777777" w:rsidR="0072308B" w:rsidRPr="002556EA" w:rsidRDefault="003E3F04" w:rsidP="002556EA">
            <w:pPr>
              <w:framePr w:hSpace="141" w:wrap="around" w:vAnchor="text" w:hAnchor="text" w:y="1"/>
              <w:autoSpaceDE w:val="0"/>
              <w:autoSpaceDN w:val="0"/>
              <w:adjustRightInd w:val="0"/>
              <w:jc w:val="left"/>
              <w:rPr>
                <w:rFonts w:cs="Arial"/>
                <w:b/>
                <w:color w:val="000000"/>
                <w:lang w:val="en-GB"/>
              </w:rPr>
            </w:pPr>
            <w:r w:rsidRPr="002556EA">
              <w:rPr>
                <w:rFonts w:cs="Arial"/>
                <w:b/>
                <w:color w:val="000000"/>
                <w:lang w:val="en-GB"/>
              </w:rPr>
              <w:t>p</w:t>
            </w:r>
            <w:r w:rsidR="0072308B" w:rsidRPr="002556EA">
              <w:rPr>
                <w:rFonts w:cs="Arial"/>
                <w:b/>
                <w:color w:val="000000"/>
                <w:lang w:val="en-GB"/>
              </w:rPr>
              <w:t>erformance</w:t>
            </w:r>
          </w:p>
        </w:tc>
      </w:tr>
      <w:tr w:rsidR="00152C98" w14:paraId="65D80D8E" w14:textId="77777777" w:rsidTr="00440F77">
        <w:tc>
          <w:tcPr>
            <w:tcW w:w="4773" w:type="dxa"/>
            <w:tcBorders>
              <w:top w:val="single" w:sz="4" w:space="0" w:color="auto"/>
              <w:left w:val="single" w:sz="4" w:space="0" w:color="auto"/>
              <w:bottom w:val="single" w:sz="4" w:space="0" w:color="auto"/>
              <w:right w:val="single" w:sz="4" w:space="0" w:color="auto"/>
            </w:tcBorders>
          </w:tcPr>
          <w:p w14:paraId="369D4130" w14:textId="5BCEBA23" w:rsidR="00152C98" w:rsidRPr="00A6756A" w:rsidRDefault="00152C98" w:rsidP="002556EA">
            <w:pPr>
              <w:framePr w:hSpace="141" w:wrap="around" w:vAnchor="text" w:hAnchor="text" w:y="1"/>
              <w:autoSpaceDE w:val="0"/>
              <w:autoSpaceDN w:val="0"/>
              <w:adjustRightInd w:val="0"/>
              <w:jc w:val="left"/>
              <w:rPr>
                <w:rFonts w:cs="Arial"/>
                <w:color w:val="FF0000"/>
                <w:lang w:val="en-GB"/>
              </w:rPr>
            </w:pPr>
            <w:r w:rsidRPr="002556EA">
              <w:rPr>
                <w:rFonts w:cs="Arial"/>
                <w:color w:val="000000"/>
                <w:lang w:val="en-GB"/>
              </w:rPr>
              <w:t>RC2</w:t>
            </w:r>
            <w:r w:rsidR="00A6756A">
              <w:rPr>
                <w:rFonts w:cs="Arial"/>
                <w:color w:val="000000"/>
                <w:lang w:val="en-GB"/>
              </w:rPr>
              <w:t xml:space="preserve"> </w:t>
            </w:r>
            <w:proofErr w:type="spellStart"/>
            <w:r w:rsidR="00A6756A">
              <w:rPr>
                <w:rFonts w:cs="Arial"/>
                <w:color w:val="FF0000"/>
                <w:lang w:val="en-GB"/>
              </w:rPr>
              <w:t>Vds</w:t>
            </w:r>
            <w:proofErr w:type="spellEnd"/>
            <w:r w:rsidR="00A6756A">
              <w:rPr>
                <w:rFonts w:cs="Arial"/>
                <w:color w:val="FF0000"/>
                <w:lang w:val="en-GB"/>
              </w:rPr>
              <w:t>, SSF 012, SSF 033 Class 2</w:t>
            </w:r>
          </w:p>
        </w:tc>
        <w:tc>
          <w:tcPr>
            <w:tcW w:w="4773" w:type="dxa"/>
            <w:tcBorders>
              <w:top w:val="single" w:sz="4" w:space="0" w:color="auto"/>
              <w:left w:val="single" w:sz="4" w:space="0" w:color="auto"/>
              <w:bottom w:val="single" w:sz="4" w:space="0" w:color="auto"/>
              <w:right w:val="single" w:sz="4" w:space="0" w:color="auto"/>
            </w:tcBorders>
          </w:tcPr>
          <w:p w14:paraId="49DAB17E" w14:textId="77777777" w:rsidR="00152C98" w:rsidRPr="002556EA" w:rsidRDefault="00152C98" w:rsidP="002556EA">
            <w:pPr>
              <w:framePr w:hSpace="141" w:wrap="around" w:vAnchor="text" w:hAnchor="text" w:y="1"/>
              <w:autoSpaceDE w:val="0"/>
              <w:autoSpaceDN w:val="0"/>
              <w:adjustRightInd w:val="0"/>
              <w:jc w:val="left"/>
              <w:rPr>
                <w:rFonts w:cs="Arial"/>
                <w:color w:val="000000"/>
                <w:lang w:val="en-GB"/>
              </w:rPr>
            </w:pPr>
            <w:r w:rsidRPr="002556EA">
              <w:rPr>
                <w:rFonts w:cs="Arial"/>
                <w:color w:val="000000"/>
                <w:lang w:val="en-GB"/>
              </w:rPr>
              <w:t>limited basic protection</w:t>
            </w:r>
          </w:p>
        </w:tc>
      </w:tr>
      <w:tr w:rsidR="00152C98" w:rsidRPr="00025944" w14:paraId="6933BC0C" w14:textId="77777777" w:rsidTr="00440F77">
        <w:tc>
          <w:tcPr>
            <w:tcW w:w="4773" w:type="dxa"/>
            <w:tcBorders>
              <w:top w:val="single" w:sz="4" w:space="0" w:color="auto"/>
              <w:left w:val="single" w:sz="4" w:space="0" w:color="auto"/>
              <w:bottom w:val="single" w:sz="4" w:space="0" w:color="auto"/>
              <w:right w:val="single" w:sz="4" w:space="0" w:color="auto"/>
            </w:tcBorders>
          </w:tcPr>
          <w:p w14:paraId="2C8CF82C" w14:textId="6957BCE0" w:rsidR="00152C98" w:rsidRPr="00013588" w:rsidRDefault="00152C98" w:rsidP="002556EA">
            <w:pPr>
              <w:framePr w:hSpace="141" w:wrap="around" w:vAnchor="text" w:hAnchor="text" w:y="1"/>
              <w:autoSpaceDE w:val="0"/>
              <w:autoSpaceDN w:val="0"/>
              <w:adjustRightInd w:val="0"/>
              <w:jc w:val="left"/>
              <w:rPr>
                <w:rFonts w:cs="Arial"/>
                <w:color w:val="FF0000"/>
                <w:lang w:val="en-GB"/>
              </w:rPr>
            </w:pPr>
            <w:r w:rsidRPr="002556EA">
              <w:rPr>
                <w:rFonts w:cs="Arial"/>
                <w:color w:val="000000"/>
                <w:lang w:val="en-GB"/>
              </w:rPr>
              <w:t>RC3</w:t>
            </w:r>
            <w:r w:rsidR="00013588">
              <w:rPr>
                <w:rFonts w:cs="Arial"/>
                <w:color w:val="000000"/>
                <w:lang w:val="en-GB"/>
              </w:rPr>
              <w:t xml:space="preserve"> </w:t>
            </w:r>
            <w:proofErr w:type="spellStart"/>
            <w:r w:rsidR="00013588">
              <w:rPr>
                <w:rFonts w:cs="Arial"/>
                <w:color w:val="FF0000"/>
                <w:lang w:val="en-GB"/>
              </w:rPr>
              <w:t>Vds</w:t>
            </w:r>
            <w:proofErr w:type="spellEnd"/>
            <w:r w:rsidR="00013588">
              <w:rPr>
                <w:rFonts w:cs="Arial"/>
                <w:color w:val="FF0000"/>
                <w:lang w:val="en-GB"/>
              </w:rPr>
              <w:t>, SSF 012</w:t>
            </w:r>
            <w:r w:rsidR="00A6756A">
              <w:rPr>
                <w:rFonts w:cs="Arial"/>
                <w:color w:val="FF0000"/>
                <w:lang w:val="en-GB"/>
              </w:rPr>
              <w:t>, SSF 033</w:t>
            </w:r>
            <w:r w:rsidR="00013588">
              <w:rPr>
                <w:rFonts w:cs="Arial"/>
                <w:color w:val="FF0000"/>
                <w:lang w:val="en-GB"/>
              </w:rPr>
              <w:t xml:space="preserve"> Class </w:t>
            </w:r>
            <w:r w:rsidR="00A6756A">
              <w:rPr>
                <w:rFonts w:cs="Arial"/>
                <w:color w:val="FF0000"/>
                <w:lang w:val="en-GB"/>
              </w:rPr>
              <w:t>2</w:t>
            </w:r>
          </w:p>
        </w:tc>
        <w:tc>
          <w:tcPr>
            <w:tcW w:w="4773" w:type="dxa"/>
            <w:tcBorders>
              <w:top w:val="single" w:sz="4" w:space="0" w:color="auto"/>
              <w:left w:val="single" w:sz="4" w:space="0" w:color="auto"/>
              <w:bottom w:val="single" w:sz="4" w:space="0" w:color="auto"/>
              <w:right w:val="single" w:sz="4" w:space="0" w:color="auto"/>
            </w:tcBorders>
          </w:tcPr>
          <w:p w14:paraId="371985EE" w14:textId="77777777" w:rsidR="00152C98" w:rsidRPr="002556EA" w:rsidRDefault="00152C98" w:rsidP="002556EA">
            <w:pPr>
              <w:framePr w:hSpace="141" w:wrap="around" w:vAnchor="text" w:hAnchor="text" w:y="1"/>
              <w:autoSpaceDE w:val="0"/>
              <w:autoSpaceDN w:val="0"/>
              <w:adjustRightInd w:val="0"/>
              <w:jc w:val="left"/>
              <w:rPr>
                <w:rFonts w:cs="Arial"/>
                <w:color w:val="000000"/>
                <w:lang w:val="en-GB"/>
              </w:rPr>
            </w:pPr>
            <w:r w:rsidRPr="002556EA">
              <w:rPr>
                <w:rFonts w:cs="Arial"/>
                <w:color w:val="000000"/>
                <w:lang w:val="en-GB"/>
              </w:rPr>
              <w:t>as RC2, with additional protection against professional burglary techniques</w:t>
            </w:r>
          </w:p>
        </w:tc>
      </w:tr>
      <w:tr w:rsidR="00152C98" w:rsidRPr="00025944" w14:paraId="75D5F9C5" w14:textId="77777777" w:rsidTr="00440F77">
        <w:tc>
          <w:tcPr>
            <w:tcW w:w="4773" w:type="dxa"/>
            <w:tcBorders>
              <w:top w:val="single" w:sz="4" w:space="0" w:color="auto"/>
              <w:left w:val="single" w:sz="4" w:space="0" w:color="auto"/>
              <w:bottom w:val="single" w:sz="4" w:space="0" w:color="auto"/>
              <w:right w:val="single" w:sz="4" w:space="0" w:color="auto"/>
            </w:tcBorders>
          </w:tcPr>
          <w:p w14:paraId="00C2083B" w14:textId="4BF12FD1" w:rsidR="00152C98" w:rsidRPr="002556EA" w:rsidRDefault="00152C98" w:rsidP="002556EA">
            <w:pPr>
              <w:framePr w:hSpace="141" w:wrap="around" w:vAnchor="text" w:hAnchor="text" w:y="1"/>
              <w:autoSpaceDE w:val="0"/>
              <w:autoSpaceDN w:val="0"/>
              <w:adjustRightInd w:val="0"/>
              <w:jc w:val="left"/>
              <w:rPr>
                <w:rFonts w:cs="Arial"/>
                <w:color w:val="000000"/>
                <w:lang w:val="en-GB"/>
              </w:rPr>
            </w:pPr>
            <w:r w:rsidRPr="002556EA">
              <w:rPr>
                <w:rFonts w:cs="Arial"/>
                <w:color w:val="000000"/>
                <w:lang w:val="en-GB"/>
              </w:rPr>
              <w:t>RC4</w:t>
            </w:r>
            <w:r w:rsidR="00A6756A">
              <w:rPr>
                <w:rFonts w:cs="Arial"/>
                <w:color w:val="000000"/>
                <w:lang w:val="en-GB"/>
              </w:rPr>
              <w:t xml:space="preserve"> </w:t>
            </w:r>
            <w:r w:rsidR="00A6756A">
              <w:rPr>
                <w:rFonts w:cs="Arial"/>
                <w:color w:val="FF0000"/>
                <w:lang w:val="en-GB"/>
              </w:rPr>
              <w:t xml:space="preserve"> </w:t>
            </w:r>
            <w:proofErr w:type="spellStart"/>
            <w:r w:rsidR="00A6756A">
              <w:rPr>
                <w:rFonts w:cs="Arial"/>
                <w:color w:val="FF0000"/>
                <w:lang w:val="en-GB"/>
              </w:rPr>
              <w:t>Vds</w:t>
            </w:r>
            <w:proofErr w:type="spellEnd"/>
            <w:r w:rsidR="00A6756A">
              <w:rPr>
                <w:rFonts w:cs="Arial"/>
                <w:color w:val="FF0000"/>
                <w:lang w:val="en-GB"/>
              </w:rPr>
              <w:t xml:space="preserve">, SSF 012, SSF 033 Class </w:t>
            </w:r>
            <w:r w:rsidR="00A6756A">
              <w:rPr>
                <w:rFonts w:cs="Arial"/>
                <w:color w:val="FF0000"/>
                <w:lang w:val="en-GB"/>
              </w:rPr>
              <w:t>3</w:t>
            </w:r>
          </w:p>
        </w:tc>
        <w:tc>
          <w:tcPr>
            <w:tcW w:w="4773" w:type="dxa"/>
            <w:tcBorders>
              <w:top w:val="single" w:sz="4" w:space="0" w:color="auto"/>
              <w:left w:val="single" w:sz="4" w:space="0" w:color="auto"/>
              <w:bottom w:val="single" w:sz="4" w:space="0" w:color="auto"/>
              <w:right w:val="single" w:sz="4" w:space="0" w:color="auto"/>
            </w:tcBorders>
          </w:tcPr>
          <w:p w14:paraId="2EC27A2E" w14:textId="77777777" w:rsidR="00152C98" w:rsidRPr="002556EA" w:rsidRDefault="00152C98" w:rsidP="002556EA">
            <w:pPr>
              <w:framePr w:hSpace="141" w:wrap="around" w:vAnchor="text" w:hAnchor="text" w:y="1"/>
              <w:autoSpaceDE w:val="0"/>
              <w:autoSpaceDN w:val="0"/>
              <w:adjustRightInd w:val="0"/>
              <w:jc w:val="left"/>
              <w:rPr>
                <w:rFonts w:cs="Arial"/>
                <w:color w:val="000000"/>
                <w:lang w:val="en-GB"/>
              </w:rPr>
            </w:pPr>
            <w:r w:rsidRPr="002556EA">
              <w:rPr>
                <w:rFonts w:cs="Arial"/>
                <w:color w:val="000000"/>
                <w:lang w:val="en-GB"/>
              </w:rPr>
              <w:t>as RC3, with additional protection against non-destructive burglary techniques</w:t>
            </w:r>
          </w:p>
        </w:tc>
      </w:tr>
      <w:tr w:rsidR="00152C98" w:rsidRPr="00025944" w14:paraId="551B66DD" w14:textId="77777777" w:rsidTr="00440F77">
        <w:tc>
          <w:tcPr>
            <w:tcW w:w="4773" w:type="dxa"/>
            <w:tcBorders>
              <w:top w:val="single" w:sz="4" w:space="0" w:color="auto"/>
              <w:left w:val="single" w:sz="4" w:space="0" w:color="auto"/>
              <w:bottom w:val="single" w:sz="4" w:space="0" w:color="auto"/>
              <w:right w:val="single" w:sz="4" w:space="0" w:color="auto"/>
            </w:tcBorders>
          </w:tcPr>
          <w:p w14:paraId="2CDBF5B6" w14:textId="77777777" w:rsidR="00152C98" w:rsidRPr="002556EA" w:rsidRDefault="00152C98" w:rsidP="002556EA">
            <w:pPr>
              <w:framePr w:hSpace="141" w:wrap="around" w:vAnchor="text" w:hAnchor="text" w:y="1"/>
              <w:autoSpaceDE w:val="0"/>
              <w:autoSpaceDN w:val="0"/>
              <w:adjustRightInd w:val="0"/>
              <w:jc w:val="left"/>
              <w:rPr>
                <w:rFonts w:cs="Arial"/>
                <w:color w:val="000000"/>
                <w:lang w:val="en-GB"/>
              </w:rPr>
            </w:pPr>
            <w:r w:rsidRPr="002556EA">
              <w:rPr>
                <w:rFonts w:cs="Arial"/>
                <w:color w:val="000000"/>
                <w:lang w:val="en-GB"/>
              </w:rPr>
              <w:t>RC5</w:t>
            </w:r>
          </w:p>
        </w:tc>
        <w:tc>
          <w:tcPr>
            <w:tcW w:w="4773" w:type="dxa"/>
            <w:tcBorders>
              <w:top w:val="single" w:sz="4" w:space="0" w:color="auto"/>
              <w:left w:val="single" w:sz="4" w:space="0" w:color="auto"/>
              <w:bottom w:val="single" w:sz="4" w:space="0" w:color="auto"/>
              <w:right w:val="single" w:sz="4" w:space="0" w:color="auto"/>
            </w:tcBorders>
          </w:tcPr>
          <w:p w14:paraId="0D6E2202" w14:textId="77777777" w:rsidR="00152C98" w:rsidRPr="002556EA" w:rsidRDefault="00152C98" w:rsidP="002556EA">
            <w:pPr>
              <w:keepNext/>
              <w:framePr w:hSpace="141" w:wrap="around" w:vAnchor="text" w:hAnchor="text" w:y="1"/>
              <w:autoSpaceDE w:val="0"/>
              <w:autoSpaceDN w:val="0"/>
              <w:adjustRightInd w:val="0"/>
              <w:jc w:val="left"/>
              <w:rPr>
                <w:rFonts w:cs="Arial"/>
                <w:color w:val="000000"/>
                <w:lang w:val="en-GB"/>
              </w:rPr>
            </w:pPr>
            <w:r w:rsidRPr="002556EA">
              <w:rPr>
                <w:rFonts w:cs="Arial"/>
                <w:color w:val="000000"/>
                <w:lang w:val="en-GB"/>
              </w:rPr>
              <w:t>as RC4, with additional protection against electrically operated tools</w:t>
            </w:r>
          </w:p>
        </w:tc>
      </w:tr>
    </w:tbl>
    <w:p w14:paraId="174618B6" w14:textId="7E0F49A8" w:rsidR="00440F77" w:rsidRPr="003E3F04" w:rsidRDefault="00440F77" w:rsidP="00440F77">
      <w:pPr>
        <w:pStyle w:val="Beskrivning"/>
        <w:framePr w:w="0" w:wrap="around" w:y="1"/>
        <w:rPr>
          <w:rFonts w:cs="Arial"/>
          <w:color w:val="000000"/>
          <w:sz w:val="20"/>
        </w:rPr>
      </w:pPr>
      <w:r w:rsidRPr="003E3F04">
        <w:rPr>
          <w:rFonts w:cs="Arial"/>
          <w:color w:val="000000"/>
          <w:sz w:val="20"/>
        </w:rPr>
        <w:t xml:space="preserve">Table </w:t>
      </w:r>
      <w:r w:rsidR="00F24F1E">
        <w:rPr>
          <w:rFonts w:cs="Arial"/>
          <w:color w:val="000000"/>
          <w:sz w:val="20"/>
        </w:rPr>
        <w:fldChar w:fldCharType="begin"/>
      </w:r>
      <w:r w:rsidR="00F24F1E">
        <w:rPr>
          <w:rFonts w:cs="Arial"/>
          <w:color w:val="000000"/>
          <w:sz w:val="20"/>
        </w:rPr>
        <w:instrText xml:space="preserve"> STYLEREF 1 \s </w:instrText>
      </w:r>
      <w:r w:rsidR="00F24F1E">
        <w:rPr>
          <w:rFonts w:cs="Arial"/>
          <w:color w:val="000000"/>
          <w:sz w:val="20"/>
        </w:rPr>
        <w:fldChar w:fldCharType="separate"/>
      </w:r>
      <w:r w:rsidR="00352126">
        <w:rPr>
          <w:rFonts w:cs="Arial"/>
          <w:noProof/>
          <w:color w:val="000000"/>
          <w:sz w:val="20"/>
        </w:rPr>
        <w:t>6</w:t>
      </w:r>
      <w:r w:rsidR="00F24F1E">
        <w:rPr>
          <w:rFonts w:cs="Arial"/>
          <w:color w:val="000000"/>
          <w:sz w:val="20"/>
        </w:rPr>
        <w:fldChar w:fldCharType="end"/>
      </w:r>
      <w:r w:rsidR="00F24F1E">
        <w:rPr>
          <w:rFonts w:cs="Arial"/>
          <w:color w:val="000000"/>
          <w:sz w:val="20"/>
        </w:rPr>
        <w:noBreakHyphen/>
      </w:r>
      <w:r w:rsidR="00F24F1E">
        <w:rPr>
          <w:rFonts w:cs="Arial"/>
          <w:color w:val="000000"/>
          <w:sz w:val="20"/>
        </w:rPr>
        <w:fldChar w:fldCharType="begin"/>
      </w:r>
      <w:r w:rsidR="00F24F1E">
        <w:rPr>
          <w:rFonts w:cs="Arial"/>
          <w:color w:val="000000"/>
          <w:sz w:val="20"/>
        </w:rPr>
        <w:instrText xml:space="preserve"> SEQ Table \* ARABIC \s 1 </w:instrText>
      </w:r>
      <w:r w:rsidR="00F24F1E">
        <w:rPr>
          <w:rFonts w:cs="Arial"/>
          <w:color w:val="000000"/>
          <w:sz w:val="20"/>
        </w:rPr>
        <w:fldChar w:fldCharType="separate"/>
      </w:r>
      <w:r w:rsidR="00352126">
        <w:rPr>
          <w:rFonts w:cs="Arial"/>
          <w:noProof/>
          <w:color w:val="000000"/>
          <w:sz w:val="20"/>
        </w:rPr>
        <w:t>3</w:t>
      </w:r>
      <w:r w:rsidR="00F24F1E">
        <w:rPr>
          <w:rFonts w:cs="Arial"/>
          <w:color w:val="000000"/>
          <w:sz w:val="20"/>
        </w:rPr>
        <w:fldChar w:fldCharType="end"/>
      </w:r>
      <w:r w:rsidRPr="003E3F04">
        <w:rPr>
          <w:rFonts w:cs="Arial"/>
          <w:color w:val="000000"/>
          <w:sz w:val="20"/>
        </w:rPr>
        <w:t xml:space="preserve"> Classes for grills and roller shutters</w:t>
      </w:r>
    </w:p>
    <w:p w14:paraId="35084A95" w14:textId="575FE261" w:rsidR="001E5F4B" w:rsidRPr="00A6756A" w:rsidRDefault="001E5F4B" w:rsidP="002556EA">
      <w:pPr>
        <w:autoSpaceDE w:val="0"/>
        <w:autoSpaceDN w:val="0"/>
        <w:adjustRightInd w:val="0"/>
        <w:rPr>
          <w:rFonts w:cs="Arial"/>
          <w:strike/>
          <w:color w:val="000000"/>
          <w:lang w:val="en-GB"/>
        </w:rPr>
      </w:pPr>
      <w:bookmarkStart w:id="118" w:name="_Ref22027799"/>
      <w:r w:rsidRPr="00A6756A">
        <w:rPr>
          <w:rFonts w:cs="Arial"/>
          <w:strike/>
          <w:color w:val="000000"/>
          <w:lang w:val="en-GB"/>
        </w:rPr>
        <w:t>Users in Sweden may address the rule SSF 012, SSF 033.</w:t>
      </w:r>
    </w:p>
    <w:p w14:paraId="772EAB39" w14:textId="77777777" w:rsidR="0072308B" w:rsidRPr="002556EA" w:rsidRDefault="0072308B" w:rsidP="002556EA">
      <w:pPr>
        <w:pStyle w:val="Rubrik3"/>
      </w:pPr>
      <w:bookmarkStart w:id="119" w:name="_Ref27384012"/>
      <w:bookmarkStart w:id="120" w:name="_Toc28860737"/>
      <w:r w:rsidRPr="002556EA">
        <w:t>Fixed Grills</w:t>
      </w:r>
      <w:bookmarkEnd w:id="118"/>
      <w:bookmarkEnd w:id="119"/>
      <w:bookmarkEnd w:id="120"/>
    </w:p>
    <w:p w14:paraId="546B90E2" w14:textId="77777777" w:rsidR="0072308B" w:rsidRDefault="0072308B">
      <w:pPr>
        <w:autoSpaceDE w:val="0"/>
        <w:autoSpaceDN w:val="0"/>
        <w:adjustRightInd w:val="0"/>
        <w:rPr>
          <w:rFonts w:cs="Arial"/>
          <w:color w:val="000000"/>
          <w:lang w:val="en-GB"/>
        </w:rPr>
      </w:pPr>
      <w:r>
        <w:rPr>
          <w:rFonts w:cs="Arial"/>
          <w:color w:val="000000"/>
          <w:lang w:val="en-GB"/>
        </w:rPr>
        <w:t>Firmly anchored grills can significantly impede a criminal from entering.</w:t>
      </w:r>
    </w:p>
    <w:p w14:paraId="3DA20C96" w14:textId="77777777" w:rsidR="0072308B" w:rsidRDefault="0072308B">
      <w:pPr>
        <w:autoSpaceDE w:val="0"/>
        <w:autoSpaceDN w:val="0"/>
        <w:adjustRightInd w:val="0"/>
        <w:rPr>
          <w:rFonts w:cs="Arial"/>
          <w:lang w:val="en-GB"/>
        </w:rPr>
      </w:pPr>
      <w:r>
        <w:rPr>
          <w:rFonts w:cs="Arial"/>
          <w:color w:val="000000"/>
          <w:lang w:val="en-GB"/>
        </w:rPr>
        <w:t xml:space="preserve">Grills may be installed according to a tested and approved design, or a custom-tailored solution provided by the installer. </w:t>
      </w:r>
    </w:p>
    <w:p w14:paraId="0CC9B235" w14:textId="77777777" w:rsidR="0072308B" w:rsidRDefault="0072308B">
      <w:pPr>
        <w:autoSpaceDE w:val="0"/>
        <w:autoSpaceDN w:val="0"/>
        <w:adjustRightInd w:val="0"/>
        <w:rPr>
          <w:rFonts w:cs="Arial"/>
          <w:color w:val="000000"/>
          <w:lang w:val="en-GB"/>
        </w:rPr>
      </w:pPr>
      <w:r>
        <w:rPr>
          <w:rFonts w:cs="Arial"/>
          <w:color w:val="000000"/>
          <w:lang w:val="en-GB"/>
        </w:rPr>
        <w:t>In the latter case, the grill opening should not exceed 10 x 20 cm (max. 12 x 25 cm).</w:t>
      </w:r>
    </w:p>
    <w:p w14:paraId="30C65B52" w14:textId="00DF1529" w:rsidR="0072308B" w:rsidRDefault="0072308B">
      <w:pPr>
        <w:autoSpaceDE w:val="0"/>
        <w:autoSpaceDN w:val="0"/>
        <w:adjustRightInd w:val="0"/>
        <w:rPr>
          <w:rFonts w:cs="Arial"/>
          <w:lang w:val="en-GB"/>
        </w:rPr>
      </w:pPr>
      <w:r>
        <w:rPr>
          <w:rFonts w:cs="Arial"/>
          <w:color w:val="000000"/>
          <w:lang w:val="en-GB"/>
        </w:rPr>
        <w:t xml:space="preserve">Grills can be fastened </w:t>
      </w:r>
    </w:p>
    <w:p w14:paraId="44AA17E1" w14:textId="093B7CF8" w:rsidR="0072308B" w:rsidRPr="00E562D6" w:rsidRDefault="00EB689E" w:rsidP="00ED09A1">
      <w:pPr>
        <w:pStyle w:val="Liststycke"/>
        <w:numPr>
          <w:ilvl w:val="0"/>
          <w:numId w:val="44"/>
        </w:numPr>
        <w:tabs>
          <w:tab w:val="clear" w:pos="720"/>
          <w:tab w:val="num" w:pos="425"/>
        </w:tabs>
        <w:spacing w:before="0" w:after="60" w:line="240" w:lineRule="auto"/>
        <w:ind w:left="425" w:hanging="425"/>
        <w:jc w:val="left"/>
        <w:rPr>
          <w:lang w:val="en-GB"/>
        </w:rPr>
      </w:pPr>
      <w:r>
        <w:rPr>
          <w:lang w:val="en-GB"/>
        </w:rPr>
        <w:t xml:space="preserve">on the </w:t>
      </w:r>
      <w:r w:rsidR="0072308B" w:rsidRPr="00E562D6">
        <w:rPr>
          <w:lang w:val="en-GB"/>
        </w:rPr>
        <w:t>wall</w:t>
      </w:r>
    </w:p>
    <w:p w14:paraId="4C62EA54" w14:textId="4A35FCFA" w:rsidR="0072308B" w:rsidRPr="00E562D6" w:rsidRDefault="00EB689E" w:rsidP="00ED09A1">
      <w:pPr>
        <w:pStyle w:val="Liststycke"/>
        <w:numPr>
          <w:ilvl w:val="0"/>
          <w:numId w:val="44"/>
        </w:numPr>
        <w:tabs>
          <w:tab w:val="clear" w:pos="720"/>
          <w:tab w:val="num" w:pos="425"/>
        </w:tabs>
        <w:spacing w:before="0" w:after="60" w:line="240" w:lineRule="auto"/>
        <w:ind w:left="425" w:hanging="425"/>
        <w:jc w:val="left"/>
        <w:rPr>
          <w:lang w:val="en-GB"/>
        </w:rPr>
      </w:pPr>
      <w:r>
        <w:rPr>
          <w:lang w:val="en-GB"/>
        </w:rPr>
        <w:t xml:space="preserve">in the </w:t>
      </w:r>
      <w:r w:rsidR="0072308B" w:rsidRPr="00E562D6">
        <w:rPr>
          <w:lang w:val="en-GB"/>
        </w:rPr>
        <w:t>recess</w:t>
      </w:r>
    </w:p>
    <w:p w14:paraId="09C47F52" w14:textId="3879EE1F" w:rsidR="0072308B" w:rsidRPr="00E562D6" w:rsidRDefault="0072308B" w:rsidP="00ED09A1">
      <w:pPr>
        <w:pStyle w:val="Liststycke"/>
        <w:numPr>
          <w:ilvl w:val="0"/>
          <w:numId w:val="44"/>
        </w:numPr>
        <w:tabs>
          <w:tab w:val="clear" w:pos="720"/>
          <w:tab w:val="num" w:pos="425"/>
        </w:tabs>
        <w:spacing w:before="0" w:after="60" w:line="240" w:lineRule="auto"/>
        <w:ind w:left="425" w:hanging="425"/>
        <w:jc w:val="left"/>
        <w:rPr>
          <w:lang w:val="en-GB"/>
        </w:rPr>
      </w:pPr>
      <w:r w:rsidRPr="00E562D6">
        <w:rPr>
          <w:lang w:val="en-GB"/>
        </w:rPr>
        <w:t>directly to the window or door</w:t>
      </w:r>
      <w:r w:rsidR="00EB689E">
        <w:rPr>
          <w:lang w:val="en-GB"/>
        </w:rPr>
        <w:t>.</w:t>
      </w:r>
    </w:p>
    <w:p w14:paraId="5255285B" w14:textId="5C576954" w:rsidR="0072308B" w:rsidRDefault="0072308B">
      <w:pPr>
        <w:autoSpaceDE w:val="0"/>
        <w:autoSpaceDN w:val="0"/>
        <w:adjustRightInd w:val="0"/>
        <w:rPr>
          <w:rFonts w:cs="Arial"/>
          <w:color w:val="000000"/>
          <w:lang w:val="en-GB"/>
        </w:rPr>
      </w:pPr>
      <w:r>
        <w:rPr>
          <w:rFonts w:cs="Arial"/>
          <w:color w:val="000000"/>
          <w:lang w:val="en-GB"/>
        </w:rPr>
        <w:t>When mounting to the wall, the minimum distance between anchoring and recess should be 10 cm. The screws must be secured against un</w:t>
      </w:r>
      <w:r w:rsidR="00EB689E">
        <w:rPr>
          <w:rFonts w:cs="Arial"/>
          <w:color w:val="000000"/>
          <w:lang w:val="en-GB"/>
        </w:rPr>
        <w:t>bolting</w:t>
      </w:r>
      <w:r>
        <w:rPr>
          <w:rFonts w:cs="Arial"/>
          <w:color w:val="000000"/>
          <w:lang w:val="en-GB"/>
        </w:rPr>
        <w:t>.</w:t>
      </w:r>
    </w:p>
    <w:p w14:paraId="27FA1469" w14:textId="21972D48" w:rsidR="0072308B" w:rsidRDefault="0072308B">
      <w:pPr>
        <w:autoSpaceDE w:val="0"/>
        <w:autoSpaceDN w:val="0"/>
        <w:adjustRightInd w:val="0"/>
        <w:rPr>
          <w:rFonts w:cs="Arial"/>
          <w:lang w:val="en-GB"/>
        </w:rPr>
      </w:pPr>
      <w:r>
        <w:rPr>
          <w:rFonts w:cs="Arial"/>
          <w:color w:val="000000"/>
          <w:lang w:val="en-GB"/>
        </w:rPr>
        <w:t>Approved products are also available in the realm of welded grills. These grills may be customised to the dimensions of the window in question. In this scenario, the individual elements of the grill are welded together, as the entire unit is fastened to the window frame, wall, or recess.</w:t>
      </w:r>
    </w:p>
    <w:p w14:paraId="3FEDC275" w14:textId="77777777" w:rsidR="0072308B" w:rsidRDefault="0072308B">
      <w:pPr>
        <w:autoSpaceDE w:val="0"/>
        <w:autoSpaceDN w:val="0"/>
        <w:adjustRightInd w:val="0"/>
        <w:rPr>
          <w:rFonts w:cs="Arial"/>
          <w:lang w:val="en-GB"/>
        </w:rPr>
      </w:pPr>
      <w:r>
        <w:rPr>
          <w:rFonts w:cs="Arial"/>
          <w:color w:val="000000"/>
          <w:lang w:val="en-GB"/>
        </w:rPr>
        <w:t>Tested and approved grills may have grill bars with reduced profiles, offering special protection against metal saws. Grills which are not approved must offer square bars with a minimum thickness of 16 x 16 mm, or round bars with a minimum diameter of 18 mm. The grill bars must be anchored in the masonry.</w:t>
      </w:r>
    </w:p>
    <w:p w14:paraId="1F49D2D4" w14:textId="77777777" w:rsidR="0072308B" w:rsidRDefault="0072308B">
      <w:pPr>
        <w:autoSpaceDE w:val="0"/>
        <w:autoSpaceDN w:val="0"/>
        <w:adjustRightInd w:val="0"/>
        <w:rPr>
          <w:rFonts w:cs="Arial"/>
          <w:lang w:val="en-GB"/>
        </w:rPr>
      </w:pPr>
      <w:r>
        <w:rPr>
          <w:rFonts w:cs="Arial"/>
          <w:color w:val="000000"/>
          <w:lang w:val="en-GB"/>
        </w:rPr>
        <w:t>Another possibility is the use of rolling bars. Rolling bars offer a high protection against saws, consisting of an outer pipe, and a pivoting inner bar. When a criminal attempts to saw through the grill, the interior bar rolls with the saw, making his work more difficult. The outer pipe should be a tough steel (e.g. ST 50). A hardened and tempered material (e.g. manganese steel) is suitable for the interior rolling bar.</w:t>
      </w:r>
    </w:p>
    <w:p w14:paraId="6E29DE10" w14:textId="77777777" w:rsidR="0072308B" w:rsidRDefault="0072308B">
      <w:pPr>
        <w:autoSpaceDE w:val="0"/>
        <w:autoSpaceDN w:val="0"/>
        <w:adjustRightInd w:val="0"/>
        <w:rPr>
          <w:rFonts w:cs="Arial"/>
          <w:color w:val="000000"/>
          <w:lang w:val="en-GB"/>
        </w:rPr>
      </w:pPr>
      <w:r>
        <w:rPr>
          <w:rFonts w:cs="Arial"/>
          <w:color w:val="000000"/>
          <w:lang w:val="en-GB"/>
        </w:rPr>
        <w:t xml:space="preserve">If the wrong materials are used, the rolling bar can be easily smashed with a few hammer blows, joining it to the exterior bar and rendering it completely ineffective. Furthermore, it is important that the exterior pipe is welded to the frame. This hinders the deformation of the pipe and secures the free rotation of the inner bar. </w:t>
      </w:r>
    </w:p>
    <w:p w14:paraId="5738FDDA" w14:textId="77777777" w:rsidR="0072308B" w:rsidRDefault="0072308B">
      <w:pPr>
        <w:autoSpaceDE w:val="0"/>
        <w:autoSpaceDN w:val="0"/>
        <w:adjustRightInd w:val="0"/>
        <w:rPr>
          <w:rFonts w:cs="Arial"/>
          <w:color w:val="000000"/>
          <w:lang w:val="en-GB"/>
        </w:rPr>
      </w:pPr>
      <w:r>
        <w:rPr>
          <w:rFonts w:cs="Arial"/>
          <w:color w:val="000000"/>
          <w:lang w:val="en-GB"/>
        </w:rPr>
        <w:t xml:space="preserve">Rolling bar grills are especially well-suited for use with light shafts. </w:t>
      </w:r>
    </w:p>
    <w:p w14:paraId="406F7FB8" w14:textId="77777777" w:rsidR="0072308B" w:rsidRDefault="0072308B">
      <w:pPr>
        <w:autoSpaceDE w:val="0"/>
        <w:autoSpaceDN w:val="0"/>
        <w:adjustRightInd w:val="0"/>
        <w:rPr>
          <w:rFonts w:cs="Arial"/>
          <w:lang w:val="en-GB"/>
        </w:rPr>
      </w:pPr>
      <w:r>
        <w:rPr>
          <w:rFonts w:cs="Arial"/>
          <w:color w:val="000000"/>
          <w:lang w:val="en-GB"/>
        </w:rPr>
        <w:t>As a general rule, please observe that the grills are anchored so as to be non</w:t>
      </w:r>
      <w:r w:rsidR="003E3F04">
        <w:rPr>
          <w:rFonts w:cs="Arial"/>
          <w:color w:val="000000"/>
          <w:lang w:val="en-GB"/>
        </w:rPr>
        <w:t>-</w:t>
      </w:r>
      <w:r>
        <w:rPr>
          <w:rFonts w:cs="Arial"/>
          <w:color w:val="000000"/>
          <w:lang w:val="en-GB"/>
        </w:rPr>
        <w:t>removable from the exterior.</w:t>
      </w:r>
    </w:p>
    <w:p w14:paraId="1083826C" w14:textId="77777777" w:rsidR="0072308B" w:rsidRDefault="0072308B" w:rsidP="00DD4EC4">
      <w:pPr>
        <w:pStyle w:val="Rubrik3"/>
      </w:pPr>
      <w:bookmarkStart w:id="121" w:name="_Toc28860738"/>
      <w:r>
        <w:lastRenderedPageBreak/>
        <w:t>Rolling Shutters</w:t>
      </w:r>
      <w:bookmarkEnd w:id="121"/>
    </w:p>
    <w:p w14:paraId="202F3524" w14:textId="77777777" w:rsidR="0072308B" w:rsidRDefault="0072308B">
      <w:pPr>
        <w:autoSpaceDE w:val="0"/>
        <w:autoSpaceDN w:val="0"/>
        <w:adjustRightInd w:val="0"/>
        <w:rPr>
          <w:rFonts w:cs="Arial"/>
          <w:lang w:val="en-GB"/>
        </w:rPr>
      </w:pPr>
      <w:r>
        <w:rPr>
          <w:rFonts w:cs="Arial"/>
          <w:color w:val="000000"/>
          <w:lang w:val="en-GB"/>
        </w:rPr>
        <w:t>Rolling shutters are mainly used to secure display windows and storefront doors. Secure rolling shutters are defined by the following characteristics:</w:t>
      </w:r>
    </w:p>
    <w:p w14:paraId="4E1659A1" w14:textId="3FB0F6B4" w:rsidR="0072308B" w:rsidRPr="00E562D6" w:rsidRDefault="0072308B" w:rsidP="00ED09A1">
      <w:pPr>
        <w:pStyle w:val="Liststycke"/>
        <w:numPr>
          <w:ilvl w:val="0"/>
          <w:numId w:val="45"/>
        </w:numPr>
        <w:tabs>
          <w:tab w:val="clear" w:pos="720"/>
          <w:tab w:val="num" w:pos="425"/>
        </w:tabs>
        <w:spacing w:before="0" w:after="60" w:line="240" w:lineRule="auto"/>
        <w:ind w:left="425" w:hanging="425"/>
        <w:jc w:val="left"/>
        <w:rPr>
          <w:lang w:val="en-GB"/>
        </w:rPr>
      </w:pPr>
      <w:r w:rsidRPr="00E562D6">
        <w:rPr>
          <w:lang w:val="en-GB"/>
        </w:rPr>
        <w:t>grill is constructed out of highly-resistant material</w:t>
      </w:r>
    </w:p>
    <w:p w14:paraId="4A794E21" w14:textId="02F51F2D" w:rsidR="0072308B" w:rsidRPr="00E562D6" w:rsidRDefault="0072308B" w:rsidP="00ED09A1">
      <w:pPr>
        <w:pStyle w:val="Liststycke"/>
        <w:numPr>
          <w:ilvl w:val="0"/>
          <w:numId w:val="45"/>
        </w:numPr>
        <w:tabs>
          <w:tab w:val="clear" w:pos="720"/>
          <w:tab w:val="num" w:pos="425"/>
        </w:tabs>
        <w:spacing w:before="0" w:after="60" w:line="240" w:lineRule="auto"/>
        <w:ind w:left="425" w:hanging="425"/>
        <w:jc w:val="left"/>
        <w:rPr>
          <w:lang w:val="en-GB"/>
        </w:rPr>
      </w:pPr>
      <w:r w:rsidRPr="00E562D6">
        <w:rPr>
          <w:lang w:val="en-GB"/>
        </w:rPr>
        <w:t>small distance between bars (</w:t>
      </w:r>
      <w:r w:rsidR="00E21318">
        <w:rPr>
          <w:lang w:val="en-GB"/>
        </w:rPr>
        <w:t xml:space="preserve">little </w:t>
      </w:r>
      <w:r w:rsidRPr="00E562D6">
        <w:rPr>
          <w:lang w:val="en-GB"/>
        </w:rPr>
        <w:t>mesh width)</w:t>
      </w:r>
    </w:p>
    <w:p w14:paraId="2AB71D42" w14:textId="77777777" w:rsidR="0072308B" w:rsidRPr="00E562D6" w:rsidRDefault="0072308B" w:rsidP="00ED09A1">
      <w:pPr>
        <w:pStyle w:val="Liststycke"/>
        <w:numPr>
          <w:ilvl w:val="0"/>
          <w:numId w:val="45"/>
        </w:numPr>
        <w:tabs>
          <w:tab w:val="clear" w:pos="720"/>
          <w:tab w:val="num" w:pos="425"/>
        </w:tabs>
        <w:spacing w:before="0" w:after="60" w:line="240" w:lineRule="auto"/>
        <w:ind w:left="425" w:hanging="425"/>
        <w:jc w:val="left"/>
        <w:rPr>
          <w:lang w:val="en-GB"/>
        </w:rPr>
      </w:pPr>
      <w:r w:rsidRPr="00E562D6">
        <w:rPr>
          <w:lang w:val="en-GB"/>
        </w:rPr>
        <w:t>minimum depth in guiding tracks is 30 mm on both sides</w:t>
      </w:r>
    </w:p>
    <w:p w14:paraId="4DEA3B93" w14:textId="77777777" w:rsidR="0072308B" w:rsidRPr="00E562D6" w:rsidRDefault="0072308B" w:rsidP="00ED09A1">
      <w:pPr>
        <w:pStyle w:val="Liststycke"/>
        <w:numPr>
          <w:ilvl w:val="0"/>
          <w:numId w:val="45"/>
        </w:numPr>
        <w:tabs>
          <w:tab w:val="clear" w:pos="720"/>
          <w:tab w:val="num" w:pos="425"/>
        </w:tabs>
        <w:spacing w:before="0" w:after="60" w:line="240" w:lineRule="auto"/>
        <w:ind w:left="425" w:hanging="425"/>
        <w:jc w:val="left"/>
        <w:rPr>
          <w:lang w:val="en-GB"/>
        </w:rPr>
      </w:pPr>
      <w:r w:rsidRPr="00E562D6">
        <w:rPr>
          <w:lang w:val="en-GB"/>
        </w:rPr>
        <w:t>when more than 2.5 m in width, grill removal by constructive measures is effectively hindered</w:t>
      </w:r>
    </w:p>
    <w:p w14:paraId="2DFC64FF" w14:textId="77777777" w:rsidR="0072308B" w:rsidRPr="00E562D6" w:rsidRDefault="0072308B" w:rsidP="00ED09A1">
      <w:pPr>
        <w:pStyle w:val="Liststycke"/>
        <w:numPr>
          <w:ilvl w:val="0"/>
          <w:numId w:val="45"/>
        </w:numPr>
        <w:tabs>
          <w:tab w:val="clear" w:pos="720"/>
          <w:tab w:val="num" w:pos="425"/>
        </w:tabs>
        <w:spacing w:before="0" w:after="60" w:line="240" w:lineRule="auto"/>
        <w:ind w:left="425" w:hanging="425"/>
        <w:jc w:val="left"/>
        <w:rPr>
          <w:lang w:val="en-GB"/>
        </w:rPr>
      </w:pPr>
      <w:r w:rsidRPr="00E562D6">
        <w:rPr>
          <w:lang w:val="en-GB"/>
        </w:rPr>
        <w:t>an effective locking mechanism</w:t>
      </w:r>
    </w:p>
    <w:p w14:paraId="46BB685F" w14:textId="77777777" w:rsidR="0072308B" w:rsidRDefault="0072308B">
      <w:pPr>
        <w:autoSpaceDE w:val="0"/>
        <w:autoSpaceDN w:val="0"/>
        <w:adjustRightInd w:val="0"/>
        <w:rPr>
          <w:rFonts w:cs="Arial"/>
          <w:color w:val="000000"/>
          <w:lang w:val="en-GB"/>
        </w:rPr>
      </w:pPr>
      <w:r>
        <w:rPr>
          <w:rFonts w:cs="Arial"/>
          <w:color w:val="000000"/>
          <w:lang w:val="en-GB"/>
        </w:rPr>
        <w:t>A variety of locking mechanisms are possible:</w:t>
      </w:r>
    </w:p>
    <w:p w14:paraId="1E9FE745" w14:textId="77777777" w:rsidR="0072308B" w:rsidRPr="00E562D6" w:rsidRDefault="0072308B" w:rsidP="00ED09A1">
      <w:pPr>
        <w:pStyle w:val="Liststycke"/>
        <w:numPr>
          <w:ilvl w:val="0"/>
          <w:numId w:val="46"/>
        </w:numPr>
        <w:tabs>
          <w:tab w:val="clear" w:pos="720"/>
          <w:tab w:val="num" w:pos="425"/>
        </w:tabs>
        <w:spacing w:before="0" w:after="60" w:line="240" w:lineRule="auto"/>
        <w:ind w:left="425" w:hanging="425"/>
        <w:jc w:val="left"/>
        <w:rPr>
          <w:lang w:val="en-GB"/>
        </w:rPr>
      </w:pPr>
      <w:r w:rsidRPr="00E562D6">
        <w:rPr>
          <w:lang w:val="en-GB"/>
        </w:rPr>
        <w:t>an inner-lying rim lock with hook bolt, profile cylinder and rosette</w:t>
      </w:r>
    </w:p>
    <w:p w14:paraId="777804F9" w14:textId="77777777" w:rsidR="0072308B" w:rsidRPr="00E562D6" w:rsidRDefault="0072308B" w:rsidP="00ED09A1">
      <w:pPr>
        <w:pStyle w:val="Liststycke"/>
        <w:numPr>
          <w:ilvl w:val="0"/>
          <w:numId w:val="46"/>
        </w:numPr>
        <w:tabs>
          <w:tab w:val="clear" w:pos="720"/>
          <w:tab w:val="num" w:pos="425"/>
        </w:tabs>
        <w:spacing w:before="0" w:after="60" w:line="240" w:lineRule="auto"/>
        <w:ind w:left="425" w:hanging="425"/>
        <w:jc w:val="left"/>
        <w:rPr>
          <w:lang w:val="en-GB"/>
        </w:rPr>
      </w:pPr>
      <w:r w:rsidRPr="00E562D6">
        <w:rPr>
          <w:lang w:val="en-GB"/>
        </w:rPr>
        <w:t>a multipoint lock with locking cylinder and rosette</w:t>
      </w:r>
    </w:p>
    <w:p w14:paraId="5263CC87" w14:textId="77777777" w:rsidR="0072308B" w:rsidRPr="00E562D6" w:rsidRDefault="0072308B" w:rsidP="00ED09A1">
      <w:pPr>
        <w:pStyle w:val="Liststycke"/>
        <w:numPr>
          <w:ilvl w:val="0"/>
          <w:numId w:val="46"/>
        </w:numPr>
        <w:tabs>
          <w:tab w:val="clear" w:pos="720"/>
          <w:tab w:val="num" w:pos="425"/>
        </w:tabs>
        <w:spacing w:before="0" w:after="60" w:line="240" w:lineRule="auto"/>
        <w:ind w:left="425" w:hanging="425"/>
        <w:jc w:val="left"/>
        <w:rPr>
          <w:lang w:val="en-GB"/>
        </w:rPr>
      </w:pPr>
      <w:r w:rsidRPr="00E562D6">
        <w:rPr>
          <w:lang w:val="en-GB"/>
        </w:rPr>
        <w:t>a drive mechanism with hand crank, by which the gear unit locks a built-in profile cylinder</w:t>
      </w:r>
    </w:p>
    <w:p w14:paraId="59AA2B7C" w14:textId="77777777" w:rsidR="0072308B" w:rsidRPr="00E562D6" w:rsidRDefault="0072308B" w:rsidP="00ED09A1">
      <w:pPr>
        <w:pStyle w:val="Liststycke"/>
        <w:numPr>
          <w:ilvl w:val="0"/>
          <w:numId w:val="46"/>
        </w:numPr>
        <w:tabs>
          <w:tab w:val="clear" w:pos="720"/>
          <w:tab w:val="num" w:pos="425"/>
        </w:tabs>
        <w:spacing w:before="0" w:after="60" w:line="240" w:lineRule="auto"/>
        <w:ind w:left="425" w:hanging="425"/>
        <w:jc w:val="left"/>
        <w:rPr>
          <w:lang w:val="en-GB"/>
        </w:rPr>
      </w:pPr>
      <w:r w:rsidRPr="00E562D6">
        <w:rPr>
          <w:lang w:val="en-GB"/>
        </w:rPr>
        <w:t>a switch lock (armoured when located outside) for electrically-driven rolling grills, capable of locking the grill with high pressure</w:t>
      </w:r>
    </w:p>
    <w:p w14:paraId="70532915" w14:textId="7F379AE6" w:rsidR="0072308B" w:rsidRDefault="0072308B">
      <w:pPr>
        <w:autoSpaceDE w:val="0"/>
        <w:autoSpaceDN w:val="0"/>
        <w:adjustRightInd w:val="0"/>
        <w:rPr>
          <w:rFonts w:cs="Arial"/>
          <w:lang w:val="en-GB"/>
        </w:rPr>
      </w:pPr>
      <w:r>
        <w:rPr>
          <w:rFonts w:cs="Arial"/>
          <w:i/>
          <w:iCs/>
          <w:color w:val="000000"/>
          <w:lang w:val="en-GB"/>
        </w:rPr>
        <w:t xml:space="preserve">Note: If the drive unit serves as the locking mechanism, it should be tested </w:t>
      </w:r>
      <w:r w:rsidR="00D1556C">
        <w:rPr>
          <w:rFonts w:cs="Arial"/>
          <w:i/>
          <w:iCs/>
          <w:color w:val="000000"/>
          <w:lang w:val="en-GB"/>
        </w:rPr>
        <w:t>if</w:t>
      </w:r>
      <w:r>
        <w:rPr>
          <w:rFonts w:cs="Arial"/>
          <w:i/>
          <w:iCs/>
          <w:color w:val="000000"/>
          <w:lang w:val="en-GB"/>
        </w:rPr>
        <w:t xml:space="preserve"> the grill </w:t>
      </w:r>
      <w:r w:rsidR="00D1556C">
        <w:rPr>
          <w:rFonts w:cs="Arial"/>
          <w:i/>
          <w:iCs/>
          <w:color w:val="000000"/>
          <w:lang w:val="en-GB"/>
        </w:rPr>
        <w:t>can</w:t>
      </w:r>
      <w:r>
        <w:rPr>
          <w:rFonts w:cs="Arial"/>
          <w:i/>
          <w:iCs/>
          <w:color w:val="000000"/>
          <w:lang w:val="en-GB"/>
        </w:rPr>
        <w:t xml:space="preserve">not be forced open </w:t>
      </w:r>
      <w:r w:rsidR="00D1556C">
        <w:rPr>
          <w:rFonts w:cs="Arial"/>
          <w:i/>
          <w:iCs/>
          <w:color w:val="000000"/>
          <w:lang w:val="en-GB"/>
        </w:rPr>
        <w:t xml:space="preserve">enough to enter the opening just by pushing it open against the drag of the drive and </w:t>
      </w:r>
      <w:r>
        <w:rPr>
          <w:rFonts w:cs="Arial"/>
          <w:i/>
          <w:iCs/>
          <w:color w:val="000000"/>
          <w:lang w:val="en-GB"/>
        </w:rPr>
        <w:t>thus comprise security.</w:t>
      </w:r>
    </w:p>
    <w:p w14:paraId="415C0031" w14:textId="77777777" w:rsidR="0072308B" w:rsidRDefault="0072308B" w:rsidP="00DD4EC4">
      <w:pPr>
        <w:pStyle w:val="Rubrik3"/>
      </w:pPr>
      <w:bookmarkStart w:id="122" w:name="_Toc28860739"/>
      <w:r>
        <w:t>Sliding Gates</w:t>
      </w:r>
      <w:bookmarkEnd w:id="122"/>
    </w:p>
    <w:p w14:paraId="0180317E" w14:textId="77777777" w:rsidR="0072308B" w:rsidRDefault="0072308B">
      <w:pPr>
        <w:autoSpaceDE w:val="0"/>
        <w:autoSpaceDN w:val="0"/>
        <w:adjustRightInd w:val="0"/>
        <w:rPr>
          <w:rFonts w:cs="Arial"/>
          <w:color w:val="000000"/>
          <w:lang w:val="en-GB"/>
        </w:rPr>
      </w:pPr>
      <w:r>
        <w:rPr>
          <w:rFonts w:cs="Arial"/>
          <w:color w:val="000000"/>
          <w:lang w:val="en-GB"/>
        </w:rPr>
        <w:t>Sliding gates are mainly used to secure display windows and storefront doors.</w:t>
      </w:r>
    </w:p>
    <w:p w14:paraId="2DF77283" w14:textId="77777777" w:rsidR="0072308B" w:rsidRDefault="0072308B">
      <w:pPr>
        <w:autoSpaceDE w:val="0"/>
        <w:autoSpaceDN w:val="0"/>
        <w:adjustRightInd w:val="0"/>
        <w:rPr>
          <w:rFonts w:cs="Arial"/>
          <w:color w:val="000000"/>
          <w:lang w:val="en-GB"/>
        </w:rPr>
      </w:pPr>
      <w:r>
        <w:rPr>
          <w:rFonts w:cs="Arial"/>
          <w:color w:val="000000"/>
          <w:lang w:val="en-GB"/>
        </w:rPr>
        <w:t>Secure sliding gates are defined by the following characteristics:</w:t>
      </w:r>
    </w:p>
    <w:p w14:paraId="08F0C6DD" w14:textId="77777777" w:rsidR="0072308B" w:rsidRPr="00E562D6" w:rsidRDefault="0072308B" w:rsidP="00ED09A1">
      <w:pPr>
        <w:pStyle w:val="Liststycke"/>
        <w:numPr>
          <w:ilvl w:val="0"/>
          <w:numId w:val="47"/>
        </w:numPr>
        <w:tabs>
          <w:tab w:val="clear" w:pos="720"/>
          <w:tab w:val="num" w:pos="425"/>
        </w:tabs>
        <w:spacing w:before="0" w:after="60" w:line="240" w:lineRule="auto"/>
        <w:ind w:left="425" w:hanging="425"/>
        <w:jc w:val="left"/>
        <w:rPr>
          <w:lang w:val="en-GB"/>
        </w:rPr>
      </w:pPr>
      <w:r w:rsidRPr="00E562D6">
        <w:rPr>
          <w:lang w:val="en-GB"/>
        </w:rPr>
        <w:t>the grill is composed of steel bars, minimum thickness 20 x 20 mm</w:t>
      </w:r>
    </w:p>
    <w:p w14:paraId="1809BEE7" w14:textId="77777777" w:rsidR="0072308B" w:rsidRPr="00E562D6" w:rsidRDefault="0072308B" w:rsidP="00ED09A1">
      <w:pPr>
        <w:pStyle w:val="Liststycke"/>
        <w:numPr>
          <w:ilvl w:val="0"/>
          <w:numId w:val="47"/>
        </w:numPr>
        <w:tabs>
          <w:tab w:val="clear" w:pos="720"/>
          <w:tab w:val="num" w:pos="425"/>
        </w:tabs>
        <w:spacing w:before="0" w:after="60" w:line="240" w:lineRule="auto"/>
        <w:ind w:left="425" w:hanging="425"/>
        <w:jc w:val="left"/>
        <w:rPr>
          <w:lang w:val="en-GB"/>
        </w:rPr>
      </w:pPr>
      <w:r w:rsidRPr="00E562D6">
        <w:rPr>
          <w:lang w:val="en-GB"/>
        </w:rPr>
        <w:t>distance between bars (mesh width) does not exceed 120 mm</w:t>
      </w:r>
    </w:p>
    <w:p w14:paraId="48ED5F00" w14:textId="77777777" w:rsidR="0072308B" w:rsidRPr="00E562D6" w:rsidRDefault="0072308B" w:rsidP="00ED09A1">
      <w:pPr>
        <w:pStyle w:val="Liststycke"/>
        <w:numPr>
          <w:ilvl w:val="0"/>
          <w:numId w:val="47"/>
        </w:numPr>
        <w:tabs>
          <w:tab w:val="clear" w:pos="720"/>
          <w:tab w:val="num" w:pos="425"/>
        </w:tabs>
        <w:spacing w:before="0" w:after="60" w:line="240" w:lineRule="auto"/>
        <w:ind w:left="425" w:hanging="425"/>
        <w:jc w:val="left"/>
        <w:rPr>
          <w:lang w:val="en-GB"/>
        </w:rPr>
      </w:pPr>
      <w:r w:rsidRPr="00E562D6">
        <w:rPr>
          <w:lang w:val="en-GB"/>
        </w:rPr>
        <w:t>the gate is of adequate strength</w:t>
      </w:r>
    </w:p>
    <w:p w14:paraId="5562523C" w14:textId="77777777" w:rsidR="0072308B" w:rsidRPr="00E562D6" w:rsidRDefault="0072308B" w:rsidP="00ED09A1">
      <w:pPr>
        <w:pStyle w:val="Liststycke"/>
        <w:numPr>
          <w:ilvl w:val="0"/>
          <w:numId w:val="47"/>
        </w:numPr>
        <w:tabs>
          <w:tab w:val="clear" w:pos="720"/>
          <w:tab w:val="num" w:pos="425"/>
        </w:tabs>
        <w:spacing w:before="0" w:after="60" w:line="240" w:lineRule="auto"/>
        <w:ind w:left="425" w:hanging="425"/>
        <w:jc w:val="left"/>
        <w:rPr>
          <w:lang w:val="en-GB"/>
        </w:rPr>
      </w:pPr>
      <w:r w:rsidRPr="00E562D6">
        <w:rPr>
          <w:lang w:val="en-GB"/>
        </w:rPr>
        <w:t>minimum depth in guiding tracks is 30 mm on both sides</w:t>
      </w:r>
    </w:p>
    <w:p w14:paraId="37F9B80A" w14:textId="77777777" w:rsidR="0072308B" w:rsidRPr="00E562D6" w:rsidRDefault="0072308B" w:rsidP="00ED09A1">
      <w:pPr>
        <w:pStyle w:val="Liststycke"/>
        <w:numPr>
          <w:ilvl w:val="0"/>
          <w:numId w:val="47"/>
        </w:numPr>
        <w:tabs>
          <w:tab w:val="clear" w:pos="720"/>
          <w:tab w:val="num" w:pos="425"/>
        </w:tabs>
        <w:spacing w:before="0" w:after="60" w:line="240" w:lineRule="auto"/>
        <w:ind w:left="425" w:hanging="425"/>
        <w:jc w:val="left"/>
        <w:rPr>
          <w:lang w:val="en-GB"/>
        </w:rPr>
      </w:pPr>
      <w:r w:rsidRPr="00E562D6">
        <w:rPr>
          <w:lang w:val="en-GB"/>
        </w:rPr>
        <w:t>when more than 2.5 m in width, grill removal by constructive measures is effectively hindered</w:t>
      </w:r>
    </w:p>
    <w:p w14:paraId="02163539" w14:textId="77777777" w:rsidR="0072308B" w:rsidRPr="00E562D6" w:rsidRDefault="0072308B" w:rsidP="00ED09A1">
      <w:pPr>
        <w:pStyle w:val="Liststycke"/>
        <w:numPr>
          <w:ilvl w:val="0"/>
          <w:numId w:val="47"/>
        </w:numPr>
        <w:tabs>
          <w:tab w:val="clear" w:pos="720"/>
          <w:tab w:val="num" w:pos="425"/>
        </w:tabs>
        <w:spacing w:before="0" w:after="60" w:line="240" w:lineRule="auto"/>
        <w:ind w:left="425" w:hanging="425"/>
        <w:jc w:val="left"/>
        <w:rPr>
          <w:lang w:val="en-GB"/>
        </w:rPr>
      </w:pPr>
      <w:r w:rsidRPr="00E562D6">
        <w:rPr>
          <w:lang w:val="en-GB"/>
        </w:rPr>
        <w:t>the tracks are constructed of at least 3 mm thick steel</w:t>
      </w:r>
    </w:p>
    <w:p w14:paraId="29047A2A" w14:textId="77777777" w:rsidR="0072308B" w:rsidRPr="00E562D6" w:rsidRDefault="0072308B" w:rsidP="00ED09A1">
      <w:pPr>
        <w:pStyle w:val="Liststycke"/>
        <w:numPr>
          <w:ilvl w:val="0"/>
          <w:numId w:val="47"/>
        </w:numPr>
        <w:tabs>
          <w:tab w:val="clear" w:pos="720"/>
          <w:tab w:val="num" w:pos="425"/>
        </w:tabs>
        <w:spacing w:before="0" w:after="60" w:line="240" w:lineRule="auto"/>
        <w:ind w:left="425" w:hanging="425"/>
        <w:jc w:val="left"/>
        <w:rPr>
          <w:lang w:val="en-GB"/>
        </w:rPr>
      </w:pPr>
      <w:r w:rsidRPr="00E562D6">
        <w:rPr>
          <w:lang w:val="en-GB"/>
        </w:rPr>
        <w:t>the tracks are adequately fastened (e.g. with wall anchors)</w:t>
      </w:r>
    </w:p>
    <w:p w14:paraId="2BCF686A" w14:textId="77777777" w:rsidR="0072308B" w:rsidRPr="00E562D6" w:rsidRDefault="0072308B" w:rsidP="00ED09A1">
      <w:pPr>
        <w:pStyle w:val="Liststycke"/>
        <w:numPr>
          <w:ilvl w:val="0"/>
          <w:numId w:val="47"/>
        </w:numPr>
        <w:tabs>
          <w:tab w:val="clear" w:pos="720"/>
          <w:tab w:val="num" w:pos="425"/>
        </w:tabs>
        <w:spacing w:before="0" w:after="60" w:line="240" w:lineRule="auto"/>
        <w:ind w:left="425" w:hanging="425"/>
        <w:jc w:val="left"/>
        <w:rPr>
          <w:lang w:val="en-GB"/>
        </w:rPr>
      </w:pPr>
      <w:r w:rsidRPr="00E562D6">
        <w:rPr>
          <w:lang w:val="en-GB"/>
        </w:rPr>
        <w:t>an effective locking mechanism e.g. approved lock with hook bolt, approved profile cylinder and approved door plate or rosette</w:t>
      </w:r>
    </w:p>
    <w:p w14:paraId="4EE57C1B" w14:textId="77777777" w:rsidR="0072308B" w:rsidRPr="00E562D6" w:rsidRDefault="0072308B" w:rsidP="00ED09A1">
      <w:pPr>
        <w:pStyle w:val="Liststycke"/>
        <w:numPr>
          <w:ilvl w:val="0"/>
          <w:numId w:val="47"/>
        </w:numPr>
        <w:tabs>
          <w:tab w:val="clear" w:pos="720"/>
          <w:tab w:val="num" w:pos="425"/>
        </w:tabs>
        <w:spacing w:before="0" w:after="60" w:line="240" w:lineRule="auto"/>
        <w:ind w:left="425" w:hanging="425"/>
        <w:jc w:val="left"/>
        <w:rPr>
          <w:lang w:val="en-GB"/>
        </w:rPr>
      </w:pPr>
      <w:r w:rsidRPr="00E562D6">
        <w:rPr>
          <w:lang w:val="en-GB"/>
        </w:rPr>
        <w:t>the bolts on the attack side are not accessible without additional tools</w:t>
      </w:r>
    </w:p>
    <w:p w14:paraId="54D6EA3B" w14:textId="77777777" w:rsidR="0072308B" w:rsidRDefault="0072308B" w:rsidP="00DD4EC4">
      <w:pPr>
        <w:pStyle w:val="Rubrik3"/>
      </w:pPr>
      <w:bookmarkStart w:id="123" w:name="_Toc28860740"/>
      <w:r>
        <w:t>Burglar-Resistant Rolling Shutters</w:t>
      </w:r>
      <w:bookmarkEnd w:id="123"/>
    </w:p>
    <w:p w14:paraId="53E4ABC7" w14:textId="77777777" w:rsidR="0072308B" w:rsidRDefault="0072308B">
      <w:pPr>
        <w:autoSpaceDE w:val="0"/>
        <w:autoSpaceDN w:val="0"/>
        <w:adjustRightInd w:val="0"/>
        <w:rPr>
          <w:rFonts w:cs="Arial"/>
          <w:lang w:val="en-GB"/>
        </w:rPr>
      </w:pPr>
      <w:r>
        <w:rPr>
          <w:rFonts w:cs="Arial"/>
          <w:color w:val="000000"/>
          <w:lang w:val="en-GB"/>
        </w:rPr>
        <w:t>This type of security can be achieved with the aid of VdS-approved products. However, it must be clear that rolling shutters are only secure when closed. Furthermore, a potential criminal can easily surmise when rolling shutters have been closed for long periods (e.g. during vacation). In order to avoid any undesirable attention, rolling shutters can be automatically activated during these periods, e.g. via electromotive guidance.</w:t>
      </w:r>
    </w:p>
    <w:p w14:paraId="069EE30A" w14:textId="77777777" w:rsidR="0072308B" w:rsidRDefault="0072308B">
      <w:pPr>
        <w:autoSpaceDE w:val="0"/>
        <w:autoSpaceDN w:val="0"/>
        <w:adjustRightInd w:val="0"/>
        <w:rPr>
          <w:rFonts w:cs="Arial"/>
          <w:color w:val="000000"/>
          <w:lang w:val="en-GB"/>
        </w:rPr>
      </w:pPr>
      <w:r>
        <w:rPr>
          <w:rFonts w:cs="Arial"/>
          <w:color w:val="000000"/>
          <w:lang w:val="en-GB"/>
        </w:rPr>
        <w:t xml:space="preserve">Burglar-resistant rolling shutters may also be used as rolling gates (see section </w:t>
      </w:r>
      <w:r w:rsidR="007973F1">
        <w:rPr>
          <w:rFonts w:cs="Arial"/>
          <w:color w:val="000000"/>
          <w:lang w:val="en-GB"/>
        </w:rPr>
        <w:fldChar w:fldCharType="begin"/>
      </w:r>
      <w:r w:rsidR="007973F1">
        <w:rPr>
          <w:rFonts w:cs="Arial"/>
          <w:color w:val="000000"/>
          <w:lang w:val="en-GB"/>
        </w:rPr>
        <w:instrText xml:space="preserve"> REF _Ref22027928 \n \h </w:instrText>
      </w:r>
      <w:r w:rsidR="007973F1">
        <w:rPr>
          <w:rFonts w:cs="Arial"/>
          <w:color w:val="000000"/>
          <w:lang w:val="en-GB"/>
        </w:rPr>
      </w:r>
      <w:r w:rsidR="007973F1">
        <w:rPr>
          <w:rFonts w:cs="Arial"/>
          <w:color w:val="000000"/>
          <w:lang w:val="en-GB"/>
        </w:rPr>
        <w:fldChar w:fldCharType="separate"/>
      </w:r>
      <w:r w:rsidR="00352126">
        <w:rPr>
          <w:rFonts w:cs="Arial"/>
          <w:color w:val="000000"/>
          <w:lang w:val="en-GB"/>
        </w:rPr>
        <w:t>6.7.4</w:t>
      </w:r>
      <w:r w:rsidR="007973F1">
        <w:rPr>
          <w:rFonts w:cs="Arial"/>
          <w:color w:val="000000"/>
          <w:lang w:val="en-GB"/>
        </w:rPr>
        <w:fldChar w:fldCharType="end"/>
      </w:r>
      <w:r>
        <w:rPr>
          <w:rFonts w:cs="Arial"/>
          <w:color w:val="000000"/>
          <w:lang w:val="en-GB"/>
        </w:rPr>
        <w:t>).</w:t>
      </w:r>
    </w:p>
    <w:p w14:paraId="18789FC5" w14:textId="77777777" w:rsidR="0072308B" w:rsidRDefault="0072308B">
      <w:pPr>
        <w:autoSpaceDE w:val="0"/>
        <w:autoSpaceDN w:val="0"/>
        <w:adjustRightInd w:val="0"/>
        <w:rPr>
          <w:rFonts w:cs="Arial"/>
          <w:lang w:val="en-GB"/>
        </w:rPr>
      </w:pPr>
      <w:r>
        <w:rPr>
          <w:rFonts w:cs="Arial"/>
          <w:color w:val="000000"/>
          <w:lang w:val="en-GB"/>
        </w:rPr>
        <w:t xml:space="preserve">Simply securing rolling shutters from being raised does not suffice as protection against intrusion. Due to their design, conventionally sold shutters can be easily torn out. </w:t>
      </w:r>
    </w:p>
    <w:p w14:paraId="669617B0" w14:textId="77777777" w:rsidR="0072308B" w:rsidRDefault="0072308B">
      <w:pPr>
        <w:autoSpaceDE w:val="0"/>
        <w:autoSpaceDN w:val="0"/>
        <w:adjustRightInd w:val="0"/>
        <w:rPr>
          <w:rFonts w:cs="Arial"/>
          <w:color w:val="000000"/>
          <w:lang w:val="en-GB"/>
        </w:rPr>
      </w:pPr>
      <w:r>
        <w:rPr>
          <w:rFonts w:cs="Arial"/>
          <w:color w:val="000000"/>
          <w:lang w:val="en-GB"/>
        </w:rPr>
        <w:t>Rolling shutters’ resistance is dependent both on the material used and on a professional installation according to manufacturer specifications. They can be further secured through the use of approved products.</w:t>
      </w:r>
    </w:p>
    <w:p w14:paraId="2717B3F3" w14:textId="77777777" w:rsidR="00DD7C2A" w:rsidRPr="00DD7C2A" w:rsidRDefault="0072308B" w:rsidP="003114C0">
      <w:pPr>
        <w:pStyle w:val="Rubrik1"/>
      </w:pPr>
      <w:bookmarkStart w:id="124" w:name="_Ref22027986"/>
      <w:bookmarkStart w:id="125" w:name="_Toc28860741"/>
      <w:r>
        <w:lastRenderedPageBreak/>
        <w:t>Safes</w:t>
      </w:r>
      <w:bookmarkEnd w:id="124"/>
      <w:bookmarkEnd w:id="125"/>
    </w:p>
    <w:p w14:paraId="535F322A" w14:textId="77777777" w:rsidR="0072308B" w:rsidRDefault="0072308B" w:rsidP="00DD4EC4">
      <w:pPr>
        <w:pStyle w:val="Rubrik2"/>
        <w:rPr>
          <w:lang w:val="en-GB"/>
        </w:rPr>
      </w:pPr>
      <w:bookmarkStart w:id="126" w:name="_Toc28860742"/>
      <w:r>
        <w:rPr>
          <w:lang w:val="en-GB"/>
        </w:rPr>
        <w:t>General</w:t>
      </w:r>
      <w:bookmarkEnd w:id="126"/>
    </w:p>
    <w:p w14:paraId="06145AA4" w14:textId="77777777" w:rsidR="0072308B" w:rsidRDefault="0072308B">
      <w:pPr>
        <w:autoSpaceDE w:val="0"/>
        <w:autoSpaceDN w:val="0"/>
        <w:adjustRightInd w:val="0"/>
        <w:rPr>
          <w:rFonts w:cs="Arial"/>
          <w:lang w:val="en-GB"/>
        </w:rPr>
      </w:pPr>
      <w:r>
        <w:rPr>
          <w:rFonts w:cs="Arial"/>
          <w:color w:val="000000"/>
          <w:lang w:val="en-GB"/>
        </w:rPr>
        <w:t>Police experience shows that cash and valuables are exceptionally easy to transport. They are also favourable when it comes to disposing of the loot. This makes them highly coveted targets for any criminal. For this reason, cash and valuables are protected in containers offering a variety of mechanical security features. The existence of such a container can also be a security risk. When choosing a container, please consider whether it will be used outside of business hours.</w:t>
      </w:r>
    </w:p>
    <w:p w14:paraId="55E5EFD6" w14:textId="5CC447C7" w:rsidR="0072308B" w:rsidRDefault="0072308B">
      <w:pPr>
        <w:autoSpaceDE w:val="0"/>
        <w:autoSpaceDN w:val="0"/>
        <w:adjustRightInd w:val="0"/>
        <w:rPr>
          <w:rFonts w:cs="Arial"/>
          <w:lang w:val="en-GB"/>
        </w:rPr>
      </w:pPr>
      <w:r>
        <w:rPr>
          <w:rFonts w:cs="Arial"/>
          <w:color w:val="000000"/>
          <w:lang w:val="en-GB"/>
        </w:rPr>
        <w:t xml:space="preserve">Containers with additional security features are described as </w:t>
      </w:r>
      <w:r w:rsidR="00CF4970" w:rsidRPr="00CF4970">
        <w:rPr>
          <w:rFonts w:cs="Arial"/>
          <w:b/>
          <w:color w:val="000000"/>
          <w:lang w:val="en-GB"/>
        </w:rPr>
        <w:t>secure</w:t>
      </w:r>
      <w:r w:rsidR="00CF4970">
        <w:rPr>
          <w:rFonts w:cs="Arial"/>
          <w:color w:val="000000"/>
          <w:lang w:val="en-GB"/>
        </w:rPr>
        <w:t xml:space="preserve"> </w:t>
      </w:r>
      <w:r>
        <w:rPr>
          <w:rFonts w:cs="Arial"/>
          <w:b/>
          <w:bCs/>
          <w:color w:val="000000"/>
          <w:lang w:val="en-GB"/>
        </w:rPr>
        <w:t>storage units</w:t>
      </w:r>
      <w:r>
        <w:rPr>
          <w:rFonts w:cs="Arial"/>
          <w:color w:val="000000"/>
          <w:lang w:val="en-GB"/>
        </w:rPr>
        <w:t xml:space="preserve">, including safes and </w:t>
      </w:r>
      <w:proofErr w:type="spellStart"/>
      <w:r>
        <w:rPr>
          <w:rFonts w:cs="Arial"/>
          <w:color w:val="000000"/>
          <w:lang w:val="en-GB"/>
        </w:rPr>
        <w:t>strongrooms</w:t>
      </w:r>
      <w:proofErr w:type="spellEnd"/>
      <w:r>
        <w:rPr>
          <w:rFonts w:cs="Arial"/>
          <w:color w:val="000000"/>
          <w:lang w:val="en-GB"/>
        </w:rPr>
        <w:t>. A storage unit’s mechanical resistance is important in drawing out the criminals’ time as they attempt to remove the valuables.</w:t>
      </w:r>
    </w:p>
    <w:p w14:paraId="712ECFAA" w14:textId="77777777" w:rsidR="0072308B" w:rsidRDefault="0072308B">
      <w:pPr>
        <w:autoSpaceDE w:val="0"/>
        <w:autoSpaceDN w:val="0"/>
        <w:adjustRightInd w:val="0"/>
        <w:rPr>
          <w:rFonts w:cs="Arial"/>
          <w:color w:val="000000"/>
          <w:lang w:val="en-GB"/>
        </w:rPr>
      </w:pPr>
      <w:r>
        <w:rPr>
          <w:rFonts w:cs="Arial"/>
          <w:color w:val="000000"/>
          <w:lang w:val="en-GB"/>
        </w:rPr>
        <w:t>For this reason, storage units are offered with a variety of mechanical resistances and a high resistance against removal (via anchoring).The following description is intended to ease the selection of a suitable container and to clarify their different applications.</w:t>
      </w:r>
    </w:p>
    <w:p w14:paraId="2BE18E51" w14:textId="77777777" w:rsidR="0072308B" w:rsidRDefault="0072308B">
      <w:pPr>
        <w:autoSpaceDE w:val="0"/>
        <w:autoSpaceDN w:val="0"/>
        <w:adjustRightInd w:val="0"/>
        <w:rPr>
          <w:rFonts w:cs="Arial"/>
          <w:color w:val="000000"/>
          <w:lang w:val="en-GB"/>
        </w:rPr>
      </w:pPr>
      <w:r>
        <w:rPr>
          <w:rFonts w:cs="Arial"/>
          <w:color w:val="000000"/>
          <w:lang w:val="en-GB"/>
        </w:rPr>
        <w:t>Tested and approved safes may be recognized by the insignia on the door’s interior.</w:t>
      </w:r>
    </w:p>
    <w:p w14:paraId="071D8016" w14:textId="77777777" w:rsidR="0072308B" w:rsidRDefault="0072308B">
      <w:pPr>
        <w:autoSpaceDE w:val="0"/>
        <w:autoSpaceDN w:val="0"/>
        <w:adjustRightInd w:val="0"/>
        <w:rPr>
          <w:rFonts w:cs="Arial"/>
          <w:lang w:val="en-GB"/>
        </w:rPr>
      </w:pPr>
      <w:r>
        <w:rPr>
          <w:rFonts w:cs="Arial"/>
          <w:color w:val="000000"/>
          <w:lang w:val="en-GB"/>
        </w:rPr>
        <w:t>Safes are differentiated according to their design as follows:</w:t>
      </w:r>
    </w:p>
    <w:p w14:paraId="11C78A7C" w14:textId="2678D28B" w:rsidR="0072308B" w:rsidRDefault="0072308B">
      <w:pPr>
        <w:autoSpaceDE w:val="0"/>
        <w:autoSpaceDN w:val="0"/>
        <w:adjustRightInd w:val="0"/>
        <w:rPr>
          <w:rFonts w:cs="Arial"/>
          <w:color w:val="000000"/>
          <w:lang w:val="en-GB"/>
        </w:rPr>
      </w:pPr>
      <w:r>
        <w:rPr>
          <w:rFonts w:cs="Arial"/>
          <w:b/>
          <w:bCs/>
          <w:color w:val="000000"/>
          <w:lang w:val="en-GB"/>
        </w:rPr>
        <w:t xml:space="preserve">Freestanding safes </w:t>
      </w:r>
      <w:r>
        <w:rPr>
          <w:rFonts w:cs="Arial"/>
          <w:color w:val="000000"/>
          <w:lang w:val="en-GB"/>
        </w:rPr>
        <w:t>offer their full range of security characteristics directly upon delivery (</w:t>
      </w:r>
      <w:r w:rsidR="009A3A21">
        <w:rPr>
          <w:rFonts w:cs="Arial"/>
          <w:color w:val="000000"/>
          <w:lang w:val="en-GB"/>
        </w:rPr>
        <w:t xml:space="preserve">after prior </w:t>
      </w:r>
      <w:r w:rsidR="00CC1420">
        <w:rPr>
          <w:rFonts w:cs="Arial"/>
          <w:color w:val="000000"/>
          <w:lang w:val="en-GB"/>
        </w:rPr>
        <w:t>anchoring</w:t>
      </w:r>
      <w:r w:rsidR="009A3A21">
        <w:rPr>
          <w:rFonts w:cs="Arial"/>
          <w:color w:val="000000"/>
          <w:lang w:val="en-GB"/>
        </w:rPr>
        <w:t xml:space="preserve"> if applicable</w:t>
      </w:r>
      <w:r>
        <w:rPr>
          <w:rFonts w:cs="Arial"/>
          <w:color w:val="000000"/>
          <w:lang w:val="en-GB"/>
        </w:rPr>
        <w:t>).</w:t>
      </w:r>
    </w:p>
    <w:p w14:paraId="2F187D42" w14:textId="0431EAC7" w:rsidR="0072308B" w:rsidRDefault="0072308B">
      <w:pPr>
        <w:autoSpaceDE w:val="0"/>
        <w:autoSpaceDN w:val="0"/>
        <w:adjustRightInd w:val="0"/>
        <w:rPr>
          <w:rFonts w:cs="Arial"/>
          <w:color w:val="000000"/>
          <w:lang w:val="en-GB"/>
        </w:rPr>
      </w:pPr>
      <w:r>
        <w:rPr>
          <w:rFonts w:cs="Arial"/>
          <w:b/>
          <w:bCs/>
          <w:color w:val="000000"/>
          <w:lang w:val="en-GB"/>
        </w:rPr>
        <w:t>Wall safes</w:t>
      </w:r>
      <w:r>
        <w:rPr>
          <w:rFonts w:cs="Arial"/>
          <w:color w:val="000000"/>
          <w:lang w:val="en-GB"/>
        </w:rPr>
        <w:t xml:space="preserve"> </w:t>
      </w:r>
      <w:r w:rsidR="00CC1420">
        <w:rPr>
          <w:rFonts w:cs="Arial"/>
          <w:color w:val="000000"/>
          <w:lang w:val="en-GB"/>
        </w:rPr>
        <w:t xml:space="preserve">(build-in safes) </w:t>
      </w:r>
      <w:r>
        <w:rPr>
          <w:rFonts w:cs="Arial"/>
          <w:color w:val="000000"/>
          <w:lang w:val="en-GB"/>
        </w:rPr>
        <w:t>acquire their full security value only after installation into a wall or floor opening and subsequent grouting of the opening (e.g. setting in concrete).</w:t>
      </w:r>
    </w:p>
    <w:p w14:paraId="598A0805" w14:textId="30387D66" w:rsidR="0072308B" w:rsidRDefault="0072308B">
      <w:pPr>
        <w:autoSpaceDE w:val="0"/>
        <w:autoSpaceDN w:val="0"/>
        <w:adjustRightInd w:val="0"/>
        <w:rPr>
          <w:rFonts w:cs="Arial"/>
          <w:lang w:val="en-GB"/>
        </w:rPr>
      </w:pPr>
      <w:r>
        <w:rPr>
          <w:rFonts w:cs="Arial"/>
          <w:color w:val="000000"/>
          <w:lang w:val="en-GB"/>
        </w:rPr>
        <w:t>Safes are classified according to their mechanical resistance against intrusion by degrees of resistance, ranging from 0</w:t>
      </w:r>
      <w:r w:rsidR="00CC1420">
        <w:rPr>
          <w:rFonts w:cs="Arial"/>
          <w:color w:val="000000"/>
          <w:lang w:val="en-GB"/>
        </w:rPr>
        <w:t xml:space="preserve">, I, …, </w:t>
      </w:r>
      <w:r>
        <w:rPr>
          <w:rFonts w:cs="Arial"/>
          <w:color w:val="000000"/>
          <w:lang w:val="en-GB"/>
        </w:rPr>
        <w:t xml:space="preserve"> to X</w:t>
      </w:r>
      <w:r w:rsidR="00CC1420">
        <w:rPr>
          <w:rFonts w:cs="Arial"/>
          <w:color w:val="000000"/>
          <w:lang w:val="en-GB"/>
        </w:rPr>
        <w:t xml:space="preserve"> according to EN 1143-1</w:t>
      </w:r>
      <w:r>
        <w:rPr>
          <w:rFonts w:cs="Arial"/>
          <w:color w:val="000000"/>
          <w:lang w:val="en-GB"/>
        </w:rPr>
        <w:t>. The use of safes which offer protection against core drills is highly recommended. At present, core drill protection is notated with the letters “CD” for core drill. Safes can additionally offer a defined protection against explosives. These are notated with the letters “EX”.</w:t>
      </w:r>
    </w:p>
    <w:p w14:paraId="1F6286C1" w14:textId="022F920B" w:rsidR="0072308B" w:rsidRDefault="0072308B">
      <w:pPr>
        <w:autoSpaceDE w:val="0"/>
        <w:autoSpaceDN w:val="0"/>
        <w:adjustRightInd w:val="0"/>
        <w:rPr>
          <w:rFonts w:cs="Arial"/>
          <w:lang w:val="en-GB"/>
        </w:rPr>
      </w:pPr>
      <w:r>
        <w:rPr>
          <w:rFonts w:cs="Arial"/>
          <w:color w:val="000000"/>
          <w:lang w:val="en-GB"/>
        </w:rPr>
        <w:t xml:space="preserve">One should also consider the diverse number of aged, but still operational containers with additional security characteristics (with or without quality verification). </w:t>
      </w:r>
    </w:p>
    <w:p w14:paraId="21D852E9" w14:textId="77777777" w:rsidR="0072308B" w:rsidRDefault="0072308B">
      <w:pPr>
        <w:autoSpaceDE w:val="0"/>
        <w:autoSpaceDN w:val="0"/>
        <w:adjustRightInd w:val="0"/>
        <w:rPr>
          <w:rFonts w:cs="Arial"/>
          <w:color w:val="000000"/>
          <w:lang w:val="en-GB"/>
        </w:rPr>
      </w:pPr>
      <w:r>
        <w:rPr>
          <w:rFonts w:cs="Arial"/>
          <w:color w:val="000000"/>
          <w:lang w:val="en-GB"/>
        </w:rPr>
        <w:t>Important security measures concerning containers are:</w:t>
      </w:r>
    </w:p>
    <w:p w14:paraId="02F18259" w14:textId="77777777" w:rsidR="0072308B" w:rsidRPr="00FB3026" w:rsidRDefault="0072308B" w:rsidP="00ED09A1">
      <w:pPr>
        <w:pStyle w:val="Liststycke"/>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use of approved containers</w:t>
      </w:r>
    </w:p>
    <w:p w14:paraId="062251AC" w14:textId="77777777" w:rsidR="0072308B" w:rsidRPr="00FB3026" w:rsidRDefault="0072308B" w:rsidP="00ED09A1">
      <w:pPr>
        <w:pStyle w:val="Liststycke"/>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use of time locks/time locking devices for protection against burglary and robbery</w:t>
      </w:r>
    </w:p>
    <w:p w14:paraId="6DA3F5F2" w14:textId="77777777" w:rsidR="0072308B" w:rsidRPr="00FB3026" w:rsidRDefault="0072308B" w:rsidP="00ED09A1">
      <w:pPr>
        <w:pStyle w:val="Liststycke"/>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adequate anchoring of safes</w:t>
      </w:r>
    </w:p>
    <w:p w14:paraId="461F3A2B" w14:textId="3EC9A1A0" w:rsidR="0072308B" w:rsidRPr="00FB3026" w:rsidRDefault="0072308B" w:rsidP="00ED09A1">
      <w:pPr>
        <w:pStyle w:val="Liststycke"/>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monitoring </w:t>
      </w:r>
      <w:r w:rsidR="00CC1420">
        <w:rPr>
          <w:rFonts w:cs="Arial"/>
          <w:color w:val="000000"/>
          <w:lang w:val="en-GB"/>
        </w:rPr>
        <w:t>with intruder alarm system of a class adequate to the given risk</w:t>
      </w:r>
    </w:p>
    <w:p w14:paraId="37075884" w14:textId="3FF8E28B" w:rsidR="0072308B" w:rsidRDefault="0072308B">
      <w:pPr>
        <w:autoSpaceDE w:val="0"/>
        <w:autoSpaceDN w:val="0"/>
        <w:adjustRightInd w:val="0"/>
        <w:rPr>
          <w:rFonts w:cs="Arial"/>
          <w:lang w:val="en-GB"/>
        </w:rPr>
      </w:pPr>
      <w:r>
        <w:rPr>
          <w:rFonts w:cs="Arial"/>
          <w:color w:val="000000"/>
          <w:lang w:val="en-GB"/>
        </w:rPr>
        <w:t xml:space="preserve">Freestanding safes are directly at risk of burglary via removal and subsequent breaking of the container. VdS-approved freestanding safes with a mass of under 1000 kg (empty weight) </w:t>
      </w:r>
      <w:r w:rsidR="00CC1420">
        <w:rPr>
          <w:rFonts w:cs="Arial"/>
          <w:color w:val="000000"/>
          <w:lang w:val="en-GB"/>
        </w:rPr>
        <w:t>offer the possibility for an adequate anchoring</w:t>
      </w:r>
      <w:r>
        <w:rPr>
          <w:rFonts w:cs="Arial"/>
          <w:color w:val="000000"/>
          <w:lang w:val="en-GB"/>
        </w:rPr>
        <w:t xml:space="preserve">. </w:t>
      </w:r>
      <w:r w:rsidR="00CC1420">
        <w:rPr>
          <w:rFonts w:cs="Arial"/>
          <w:color w:val="000000"/>
          <w:lang w:val="en-GB"/>
        </w:rPr>
        <w:t xml:space="preserve">Older products </w:t>
      </w:r>
      <w:r>
        <w:rPr>
          <w:rFonts w:cs="Arial"/>
          <w:color w:val="000000"/>
          <w:lang w:val="en-GB"/>
        </w:rPr>
        <w:t xml:space="preserve">often </w:t>
      </w:r>
      <w:r w:rsidR="00CC1420">
        <w:rPr>
          <w:rFonts w:cs="Arial"/>
          <w:color w:val="000000"/>
          <w:lang w:val="en-GB"/>
        </w:rPr>
        <w:t xml:space="preserve">don not </w:t>
      </w:r>
      <w:r>
        <w:rPr>
          <w:rFonts w:cs="Arial"/>
          <w:color w:val="000000"/>
          <w:lang w:val="en-GB"/>
        </w:rPr>
        <w:t>have this option.</w:t>
      </w:r>
    </w:p>
    <w:p w14:paraId="2FDB9213" w14:textId="2B207A96" w:rsidR="0072308B" w:rsidRDefault="00A33E5D" w:rsidP="00DD4EC4">
      <w:pPr>
        <w:pStyle w:val="Rubrik2"/>
        <w:rPr>
          <w:lang w:val="en-GB"/>
        </w:rPr>
      </w:pPr>
      <w:bookmarkStart w:id="127" w:name="_Toc28860743"/>
      <w:r>
        <w:rPr>
          <w:lang w:val="en-GB"/>
        </w:rPr>
        <w:t xml:space="preserve">Monitoring of </w:t>
      </w:r>
      <w:r w:rsidR="0072308B">
        <w:rPr>
          <w:lang w:val="en-GB"/>
        </w:rPr>
        <w:t>Secure Storage Unit</w:t>
      </w:r>
      <w:r>
        <w:rPr>
          <w:lang w:val="en-GB"/>
        </w:rPr>
        <w:t>s</w:t>
      </w:r>
      <w:bookmarkEnd w:id="127"/>
    </w:p>
    <w:p w14:paraId="157FBFBE" w14:textId="449FD05B" w:rsidR="0072308B" w:rsidRDefault="0072308B">
      <w:pPr>
        <w:autoSpaceDE w:val="0"/>
        <w:autoSpaceDN w:val="0"/>
        <w:adjustRightInd w:val="0"/>
        <w:rPr>
          <w:rFonts w:cs="Arial"/>
          <w:color w:val="000000"/>
          <w:lang w:val="en-GB"/>
        </w:rPr>
      </w:pPr>
      <w:r>
        <w:rPr>
          <w:rFonts w:cs="Arial"/>
          <w:lang w:val="en-GB"/>
        </w:rPr>
        <w:t xml:space="preserve">The monitoring of secure storage units </w:t>
      </w:r>
      <w:r w:rsidR="00AE2869">
        <w:rPr>
          <w:rFonts w:cs="Arial"/>
          <w:lang w:val="en-GB"/>
        </w:rPr>
        <w:t xml:space="preserve">should </w:t>
      </w:r>
      <w:r>
        <w:rPr>
          <w:rFonts w:cs="Arial"/>
          <w:lang w:val="en-GB"/>
        </w:rPr>
        <w:t xml:space="preserve">follow </w:t>
      </w:r>
      <w:r w:rsidR="00AE2869">
        <w:rPr>
          <w:rFonts w:cs="Arial"/>
          <w:lang w:val="en-GB"/>
        </w:rPr>
        <w:t xml:space="preserve">the </w:t>
      </w:r>
      <w:r w:rsidR="00946BD6">
        <w:rPr>
          <w:rFonts w:cs="Arial"/>
          <w:lang w:val="en-GB"/>
        </w:rPr>
        <w:t>regarding</w:t>
      </w:r>
      <w:r>
        <w:rPr>
          <w:rFonts w:cs="Arial"/>
          <w:lang w:val="en-GB"/>
        </w:rPr>
        <w:t xml:space="preserve"> guidelines for the planning and installation of intruder alarm systems, </w:t>
      </w:r>
      <w:r w:rsidR="00946BD6">
        <w:rPr>
          <w:rFonts w:cs="Arial"/>
          <w:lang w:val="en-GB"/>
        </w:rPr>
        <w:t xml:space="preserve">as </w:t>
      </w:r>
      <w:r w:rsidRPr="00946BD6">
        <w:rPr>
          <w:rFonts w:cs="Arial"/>
          <w:lang w:val="en-GB"/>
        </w:rPr>
        <w:t xml:space="preserve">VdS 2311, </w:t>
      </w:r>
      <w:r w:rsidR="00946BD6" w:rsidRPr="00946BD6">
        <w:rPr>
          <w:rFonts w:cs="Arial"/>
          <w:lang w:val="en-GB"/>
        </w:rPr>
        <w:t>Intruder</w:t>
      </w:r>
      <w:r w:rsidR="00946BD6">
        <w:rPr>
          <w:rFonts w:cs="Arial"/>
          <w:color w:val="000000"/>
          <w:lang w:val="en-GB"/>
        </w:rPr>
        <w:t xml:space="preserve"> Alarm Systems, Planning and Installation, </w:t>
      </w:r>
      <w:r>
        <w:rPr>
          <w:rFonts w:cs="Arial"/>
          <w:color w:val="000000"/>
          <w:lang w:val="en-GB"/>
        </w:rPr>
        <w:t>Appendix E</w:t>
      </w:r>
      <w:r w:rsidR="00946BD6">
        <w:rPr>
          <w:rFonts w:cs="Arial"/>
          <w:color w:val="000000"/>
          <w:lang w:val="en-GB"/>
        </w:rPr>
        <w:t xml:space="preserve"> (for Germany).</w:t>
      </w:r>
    </w:p>
    <w:p w14:paraId="253BC988" w14:textId="20292C18" w:rsidR="001E5F4B" w:rsidRDefault="001E5F4B">
      <w:pPr>
        <w:autoSpaceDE w:val="0"/>
        <w:autoSpaceDN w:val="0"/>
        <w:adjustRightInd w:val="0"/>
        <w:rPr>
          <w:rFonts w:cs="Arial"/>
          <w:color w:val="000000"/>
          <w:lang w:val="en-GB"/>
        </w:rPr>
      </w:pPr>
      <w:r>
        <w:rPr>
          <w:rFonts w:cs="Arial"/>
          <w:color w:val="000000"/>
          <w:lang w:val="en-GB"/>
        </w:rPr>
        <w:t xml:space="preserve">Users in Sweden may address the rule SSF </w:t>
      </w:r>
      <w:r w:rsidR="004C06DF">
        <w:rPr>
          <w:rFonts w:cs="Arial"/>
          <w:color w:val="000000"/>
          <w:lang w:val="en-GB"/>
        </w:rPr>
        <w:t>130</w:t>
      </w:r>
      <w:r>
        <w:rPr>
          <w:rFonts w:cs="Arial"/>
          <w:color w:val="000000"/>
          <w:lang w:val="en-GB"/>
        </w:rPr>
        <w:t>.</w:t>
      </w:r>
    </w:p>
    <w:p w14:paraId="483A8FAE" w14:textId="77777777" w:rsidR="0072308B" w:rsidRDefault="0072308B">
      <w:pPr>
        <w:autoSpaceDE w:val="0"/>
        <w:autoSpaceDN w:val="0"/>
        <w:adjustRightInd w:val="0"/>
        <w:rPr>
          <w:rFonts w:cs="Arial"/>
          <w:color w:val="000000"/>
          <w:lang w:val="en-GB"/>
        </w:rPr>
      </w:pPr>
      <w:r>
        <w:rPr>
          <w:rFonts w:cs="Arial"/>
          <w:color w:val="000000"/>
          <w:lang w:val="en-GB"/>
        </w:rPr>
        <w:t>The following measures must be observed:</w:t>
      </w:r>
    </w:p>
    <w:p w14:paraId="09A6E36D" w14:textId="73346273" w:rsidR="0072308B" w:rsidRPr="00FB3026" w:rsidRDefault="0072308B" w:rsidP="00ED09A1">
      <w:pPr>
        <w:pStyle w:val="Liststycke"/>
        <w:numPr>
          <w:ilvl w:val="0"/>
          <w:numId w:val="4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monitoring of all safe doors </w:t>
      </w:r>
      <w:r w:rsidR="00AE2869">
        <w:rPr>
          <w:rFonts w:cs="Arial"/>
          <w:color w:val="000000"/>
          <w:lang w:val="en-GB"/>
        </w:rPr>
        <w:t xml:space="preserve">regarding opening, </w:t>
      </w:r>
      <w:r w:rsidRPr="00FB3026">
        <w:rPr>
          <w:rFonts w:cs="Arial"/>
          <w:color w:val="000000"/>
          <w:lang w:val="en-GB"/>
        </w:rPr>
        <w:t>locking</w:t>
      </w:r>
      <w:r w:rsidR="00AE2869">
        <w:rPr>
          <w:rFonts w:cs="Arial"/>
          <w:color w:val="000000"/>
          <w:lang w:val="en-GB"/>
        </w:rPr>
        <w:t xml:space="preserve"> and reach-in</w:t>
      </w:r>
    </w:p>
    <w:p w14:paraId="626F7E93" w14:textId="20006F67" w:rsidR="0072308B" w:rsidRPr="00FB3026" w:rsidRDefault="0072308B" w:rsidP="00ED09A1">
      <w:pPr>
        <w:pStyle w:val="Liststycke"/>
        <w:numPr>
          <w:ilvl w:val="0"/>
          <w:numId w:val="4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monitoring </w:t>
      </w:r>
      <w:r w:rsidR="00AE2869">
        <w:rPr>
          <w:rFonts w:cs="Arial"/>
          <w:color w:val="000000"/>
          <w:lang w:val="en-GB"/>
        </w:rPr>
        <w:t>of the safe corpus regarding reach-in</w:t>
      </w:r>
    </w:p>
    <w:p w14:paraId="6A57AD29" w14:textId="34EA1E65" w:rsidR="0072308B" w:rsidRPr="00FB3026" w:rsidRDefault="0072308B" w:rsidP="00ED09A1">
      <w:pPr>
        <w:pStyle w:val="Liststycke"/>
        <w:numPr>
          <w:ilvl w:val="0"/>
          <w:numId w:val="4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monitoring the complete safe </w:t>
      </w:r>
      <w:r w:rsidR="00AE2869">
        <w:rPr>
          <w:rFonts w:cs="Arial"/>
          <w:color w:val="000000"/>
          <w:lang w:val="en-GB"/>
        </w:rPr>
        <w:t>regarding</w:t>
      </w:r>
      <w:r w:rsidRPr="00FB3026">
        <w:rPr>
          <w:rFonts w:cs="Arial"/>
          <w:color w:val="000000"/>
          <w:lang w:val="en-GB"/>
        </w:rPr>
        <w:t xml:space="preserve"> removal (according to its equipping)</w:t>
      </w:r>
    </w:p>
    <w:p w14:paraId="409ADCFB" w14:textId="116A21E6" w:rsidR="0072308B" w:rsidRDefault="00754C52">
      <w:pPr>
        <w:autoSpaceDE w:val="0"/>
        <w:autoSpaceDN w:val="0"/>
        <w:adjustRightInd w:val="0"/>
        <w:rPr>
          <w:rFonts w:cs="Arial"/>
          <w:color w:val="000000"/>
          <w:lang w:val="en-GB"/>
        </w:rPr>
      </w:pPr>
      <w:r>
        <w:rPr>
          <w:rFonts w:cs="Arial"/>
          <w:color w:val="000000"/>
          <w:lang w:val="en-GB"/>
        </w:rPr>
        <w:lastRenderedPageBreak/>
        <w:t xml:space="preserve">Monitoring against reach-in </w:t>
      </w:r>
      <w:r w:rsidR="0072308B">
        <w:rPr>
          <w:rFonts w:cs="Arial"/>
          <w:color w:val="000000"/>
          <w:lang w:val="en-GB"/>
        </w:rPr>
        <w:t xml:space="preserve">can be achieved </w:t>
      </w:r>
      <w:r>
        <w:rPr>
          <w:rFonts w:cs="Arial"/>
          <w:color w:val="000000"/>
          <w:lang w:val="en-GB"/>
        </w:rPr>
        <w:t xml:space="preserve">e.g. </w:t>
      </w:r>
      <w:r w:rsidR="0072308B">
        <w:rPr>
          <w:rFonts w:cs="Arial"/>
          <w:color w:val="000000"/>
          <w:lang w:val="en-GB"/>
        </w:rPr>
        <w:t>with a</w:t>
      </w:r>
      <w:r>
        <w:rPr>
          <w:rFonts w:cs="Arial"/>
          <w:color w:val="000000"/>
          <w:lang w:val="en-GB"/>
        </w:rPr>
        <w:t xml:space="preserve">n into the safe integrated surface control, an impact sound </w:t>
      </w:r>
      <w:r w:rsidR="0072308B">
        <w:rPr>
          <w:rFonts w:cs="Arial"/>
          <w:color w:val="000000"/>
          <w:lang w:val="en-GB"/>
        </w:rPr>
        <w:t>detector or an electric field sensor.</w:t>
      </w:r>
    </w:p>
    <w:p w14:paraId="101C4FEB" w14:textId="285FDA67" w:rsidR="0072308B" w:rsidRDefault="0072308B">
      <w:pPr>
        <w:autoSpaceDE w:val="0"/>
        <w:autoSpaceDN w:val="0"/>
        <w:adjustRightInd w:val="0"/>
        <w:rPr>
          <w:rFonts w:cs="Arial"/>
          <w:lang w:val="en-GB"/>
        </w:rPr>
      </w:pPr>
      <w:r>
        <w:rPr>
          <w:rFonts w:cs="Arial"/>
          <w:color w:val="000000"/>
          <w:lang w:val="en-GB"/>
        </w:rPr>
        <w:t xml:space="preserve">Electric field monitors do not enable the monitoring of opening, closing or removal. In this case, the additional use of motion detectors (e.g. </w:t>
      </w:r>
      <w:r w:rsidR="000C6B84">
        <w:rPr>
          <w:rFonts w:cs="Arial"/>
          <w:color w:val="000000"/>
          <w:lang w:val="en-GB"/>
        </w:rPr>
        <w:t xml:space="preserve">impact sound </w:t>
      </w:r>
      <w:r>
        <w:rPr>
          <w:rFonts w:cs="Arial"/>
          <w:color w:val="000000"/>
          <w:lang w:val="en-GB"/>
        </w:rPr>
        <w:t>detectors) is required so as to immediately detect any approach</w:t>
      </w:r>
      <w:r w:rsidR="000C6B84">
        <w:rPr>
          <w:rFonts w:cs="Arial"/>
          <w:color w:val="000000"/>
          <w:lang w:val="en-GB"/>
        </w:rPr>
        <w:t xml:space="preserve"> to</w:t>
      </w:r>
      <w:r>
        <w:rPr>
          <w:rFonts w:cs="Arial"/>
          <w:color w:val="000000"/>
          <w:lang w:val="en-GB"/>
        </w:rPr>
        <w:t xml:space="preserve"> the monitored safe.</w:t>
      </w:r>
    </w:p>
    <w:p w14:paraId="2932AFD5" w14:textId="407B0B76" w:rsidR="0072308B" w:rsidRDefault="0072308B">
      <w:pPr>
        <w:autoSpaceDE w:val="0"/>
        <w:autoSpaceDN w:val="0"/>
        <w:adjustRightInd w:val="0"/>
        <w:rPr>
          <w:rFonts w:cs="Arial"/>
          <w:lang w:val="en-GB"/>
        </w:rPr>
      </w:pPr>
      <w:r>
        <w:rPr>
          <w:rFonts w:cs="Arial"/>
          <w:i/>
          <w:iCs/>
          <w:color w:val="000000"/>
          <w:lang w:val="en-GB"/>
        </w:rPr>
        <w:t xml:space="preserve">Note: If additional motion detectors are being used in a room with a safe, all windows must be monitored </w:t>
      </w:r>
      <w:r w:rsidR="000C6B84">
        <w:rPr>
          <w:rFonts w:cs="Arial"/>
          <w:i/>
          <w:iCs/>
          <w:color w:val="000000"/>
          <w:lang w:val="en-GB"/>
        </w:rPr>
        <w:t xml:space="preserve">against </w:t>
      </w:r>
      <w:r>
        <w:rPr>
          <w:rFonts w:cs="Arial"/>
          <w:i/>
          <w:iCs/>
          <w:color w:val="000000"/>
          <w:lang w:val="en-GB"/>
        </w:rPr>
        <w:t>locking. However, a complete shell protection is not required.</w:t>
      </w:r>
    </w:p>
    <w:p w14:paraId="18904078" w14:textId="4E89E8CE" w:rsidR="0072308B" w:rsidRDefault="00A10AE2">
      <w:pPr>
        <w:autoSpaceDE w:val="0"/>
        <w:autoSpaceDN w:val="0"/>
        <w:adjustRightInd w:val="0"/>
        <w:rPr>
          <w:rFonts w:cs="Arial"/>
          <w:lang w:val="en-GB"/>
        </w:rPr>
      </w:pPr>
      <w:r>
        <w:rPr>
          <w:rFonts w:cs="Arial"/>
          <w:color w:val="000000"/>
          <w:lang w:val="en-GB"/>
        </w:rPr>
        <w:t>VdS-a</w:t>
      </w:r>
      <w:r w:rsidR="0072308B">
        <w:rPr>
          <w:rFonts w:cs="Arial"/>
          <w:color w:val="000000"/>
          <w:lang w:val="en-GB"/>
        </w:rPr>
        <w:t xml:space="preserve">pproved safes from resistance </w:t>
      </w:r>
      <w:r>
        <w:rPr>
          <w:rFonts w:cs="Arial"/>
          <w:color w:val="000000"/>
          <w:lang w:val="en-GB"/>
        </w:rPr>
        <w:t>grade</w:t>
      </w:r>
      <w:r w:rsidR="0072308B">
        <w:rPr>
          <w:rFonts w:cs="Arial"/>
          <w:color w:val="000000"/>
          <w:lang w:val="en-GB"/>
        </w:rPr>
        <w:t xml:space="preserve"> III and up are either already equipped for IAS monitoring (i.e. they contain all safe-relevant monitoring measures) or at least prepared for the installation of such measures. </w:t>
      </w:r>
    </w:p>
    <w:p w14:paraId="7105F702" w14:textId="0AF3127F" w:rsidR="0072308B" w:rsidRDefault="0072308B">
      <w:pPr>
        <w:autoSpaceDE w:val="0"/>
        <w:autoSpaceDN w:val="0"/>
        <w:adjustRightInd w:val="0"/>
        <w:rPr>
          <w:rFonts w:cs="Arial"/>
          <w:color w:val="000000"/>
          <w:lang w:val="en-GB"/>
        </w:rPr>
      </w:pPr>
      <w:r>
        <w:rPr>
          <w:rFonts w:cs="Arial"/>
          <w:lang w:val="en-GB"/>
        </w:rPr>
        <w:t xml:space="preserve">Specifications </w:t>
      </w:r>
      <w:r w:rsidRPr="00F1462D">
        <w:rPr>
          <w:rFonts w:cs="Arial"/>
          <w:color w:val="000000"/>
          <w:lang w:val="en-GB"/>
        </w:rPr>
        <w:t xml:space="preserve">for </w:t>
      </w:r>
      <w:proofErr w:type="spellStart"/>
      <w:r w:rsidRPr="00F1462D">
        <w:rPr>
          <w:rFonts w:cs="Arial"/>
          <w:color w:val="000000"/>
          <w:lang w:val="en-GB"/>
        </w:rPr>
        <w:t>strongrooms</w:t>
      </w:r>
      <w:proofErr w:type="spellEnd"/>
      <w:r w:rsidRPr="00F1462D">
        <w:rPr>
          <w:rFonts w:cs="Arial"/>
          <w:color w:val="000000"/>
          <w:lang w:val="en-GB"/>
        </w:rPr>
        <w:t xml:space="preserve"> are </w:t>
      </w:r>
      <w:r w:rsidR="00A10AE2">
        <w:rPr>
          <w:rFonts w:cs="Arial"/>
          <w:color w:val="000000"/>
          <w:lang w:val="en-GB"/>
        </w:rPr>
        <w:t>discussed in further guidelines</w:t>
      </w:r>
      <w:r>
        <w:rPr>
          <w:rFonts w:cs="Arial"/>
          <w:color w:val="000000"/>
          <w:lang w:val="en-GB"/>
        </w:rPr>
        <w:t xml:space="preserve">. </w:t>
      </w:r>
    </w:p>
    <w:p w14:paraId="5693646A" w14:textId="77777777" w:rsidR="0072308B" w:rsidRPr="00C84FF0" w:rsidRDefault="0072308B" w:rsidP="00DD4EC4">
      <w:pPr>
        <w:pStyle w:val="Rubrik2"/>
        <w:rPr>
          <w:lang w:val="en-GB"/>
        </w:rPr>
      </w:pPr>
      <w:bookmarkStart w:id="128" w:name="_Toc26955865"/>
      <w:bookmarkStart w:id="129" w:name="_Toc27386265"/>
      <w:bookmarkStart w:id="130" w:name="_Toc28860744"/>
      <w:bookmarkEnd w:id="128"/>
      <w:bookmarkEnd w:id="129"/>
      <w:r w:rsidRPr="00C84FF0">
        <w:rPr>
          <w:lang w:val="en-GB"/>
        </w:rPr>
        <w:t>Tips for Choosing the Right Safe</w:t>
      </w:r>
      <w:bookmarkEnd w:id="130"/>
    </w:p>
    <w:p w14:paraId="1E8DE5F9" w14:textId="5256455F" w:rsidR="001E5F4B" w:rsidRPr="00A6756A" w:rsidRDefault="0072308B">
      <w:pPr>
        <w:autoSpaceDE w:val="0"/>
        <w:autoSpaceDN w:val="0"/>
        <w:adjustRightInd w:val="0"/>
        <w:rPr>
          <w:rFonts w:cs="Arial"/>
          <w:color w:val="FF0000"/>
          <w:lang w:val="en-GB"/>
        </w:rPr>
      </w:pPr>
      <w:r>
        <w:rPr>
          <w:rFonts w:cs="Arial"/>
          <w:color w:val="000000"/>
          <w:lang w:val="en-GB"/>
        </w:rPr>
        <w:t>The collected experience of the police and the insurance industry is invaluable when considering the storage of cash and small valuables in locked safes. Their findings concerning the selection of containers</w:t>
      </w:r>
      <w:r w:rsidR="00A10AE2">
        <w:rPr>
          <w:rFonts w:cs="Arial"/>
          <w:color w:val="000000"/>
          <w:lang w:val="en-GB"/>
        </w:rPr>
        <w:t xml:space="preserve"> are</w:t>
      </w:r>
      <w:r>
        <w:rPr>
          <w:rFonts w:cs="Arial"/>
          <w:color w:val="000000"/>
          <w:lang w:val="en-GB"/>
        </w:rPr>
        <w:t xml:space="preserve"> </w:t>
      </w:r>
      <w:r w:rsidR="00A10AE2">
        <w:rPr>
          <w:rFonts w:cs="Arial"/>
          <w:color w:val="000000"/>
          <w:lang w:val="en-GB"/>
        </w:rPr>
        <w:t xml:space="preserve">discussed in the </w:t>
      </w:r>
      <w:proofErr w:type="spellStart"/>
      <w:r w:rsidR="00A10AE2">
        <w:rPr>
          <w:rFonts w:cs="Arial"/>
          <w:color w:val="000000"/>
          <w:lang w:val="en-GB"/>
        </w:rPr>
        <w:t>Techical</w:t>
      </w:r>
      <w:proofErr w:type="spellEnd"/>
      <w:r w:rsidR="00A10AE2">
        <w:rPr>
          <w:rFonts w:cs="Arial"/>
          <w:color w:val="000000"/>
          <w:lang w:val="en-GB"/>
        </w:rPr>
        <w:t xml:space="preserve"> Comments (</w:t>
      </w:r>
      <w:proofErr w:type="spellStart"/>
      <w:r w:rsidR="00A10AE2">
        <w:rPr>
          <w:rFonts w:cs="Arial"/>
          <w:color w:val="000000"/>
          <w:lang w:val="en-GB"/>
        </w:rPr>
        <w:t>Technische</w:t>
      </w:r>
      <w:proofErr w:type="spellEnd"/>
      <w:r w:rsidR="00A10AE2">
        <w:rPr>
          <w:rFonts w:cs="Arial"/>
          <w:color w:val="000000"/>
          <w:lang w:val="en-GB"/>
        </w:rPr>
        <w:t xml:space="preserve"> </w:t>
      </w:r>
      <w:proofErr w:type="spellStart"/>
      <w:r w:rsidR="00A10AE2">
        <w:rPr>
          <w:rFonts w:cs="Arial"/>
          <w:color w:val="000000"/>
          <w:lang w:val="en-GB"/>
        </w:rPr>
        <w:t>Kommentare</w:t>
      </w:r>
      <w:proofErr w:type="spellEnd"/>
      <w:r w:rsidR="00A10AE2">
        <w:rPr>
          <w:rFonts w:cs="Arial"/>
          <w:color w:val="000000"/>
          <w:lang w:val="en-GB"/>
        </w:rPr>
        <w:t xml:space="preserve">), </w:t>
      </w:r>
      <w:proofErr w:type="spellStart"/>
      <w:r w:rsidR="00A10AE2">
        <w:rPr>
          <w:rFonts w:cs="Arial"/>
          <w:color w:val="000000"/>
          <w:lang w:val="en-GB"/>
        </w:rPr>
        <w:t>VdS</w:t>
      </w:r>
      <w:proofErr w:type="spellEnd"/>
      <w:r w:rsidR="00A10AE2">
        <w:rPr>
          <w:rFonts w:cs="Arial"/>
          <w:color w:val="000000"/>
          <w:lang w:val="en-GB"/>
        </w:rPr>
        <w:t xml:space="preserve"> 3134</w:t>
      </w:r>
      <w:r w:rsidR="00A6756A">
        <w:rPr>
          <w:rFonts w:cs="Arial"/>
          <w:color w:val="000000"/>
          <w:lang w:val="en-GB"/>
        </w:rPr>
        <w:t>.</w:t>
      </w:r>
    </w:p>
    <w:p w14:paraId="6F802C71" w14:textId="75BB8DF9" w:rsidR="0072308B" w:rsidRDefault="001E5F4B">
      <w:pPr>
        <w:autoSpaceDE w:val="0"/>
        <w:autoSpaceDN w:val="0"/>
        <w:adjustRightInd w:val="0"/>
        <w:rPr>
          <w:rFonts w:cs="Arial"/>
          <w:color w:val="000000"/>
          <w:lang w:val="en-GB"/>
        </w:rPr>
      </w:pPr>
      <w:r>
        <w:rPr>
          <w:rFonts w:cs="Arial"/>
          <w:color w:val="000000"/>
          <w:lang w:val="en-GB"/>
        </w:rPr>
        <w:t xml:space="preserve">Users in Sweden may address the </w:t>
      </w:r>
      <w:r w:rsidR="00A6756A" w:rsidRPr="00A6756A">
        <w:rPr>
          <w:rFonts w:cs="Arial"/>
          <w:color w:val="FF0000"/>
          <w:lang w:val="en-GB"/>
        </w:rPr>
        <w:t xml:space="preserve">Technical </w:t>
      </w:r>
      <w:proofErr w:type="spellStart"/>
      <w:r w:rsidR="00A6756A" w:rsidRPr="00A6756A">
        <w:rPr>
          <w:rFonts w:cs="Arial"/>
          <w:color w:val="FF0000"/>
          <w:lang w:val="en-GB"/>
        </w:rPr>
        <w:t>recomendation</w:t>
      </w:r>
      <w:proofErr w:type="spellEnd"/>
      <w:r w:rsidRPr="00A6756A">
        <w:rPr>
          <w:rFonts w:cs="Arial"/>
          <w:color w:val="FF0000"/>
          <w:lang w:val="en-GB"/>
        </w:rPr>
        <w:t xml:space="preserve"> </w:t>
      </w:r>
      <w:r>
        <w:rPr>
          <w:rFonts w:cs="Arial"/>
          <w:color w:val="000000"/>
          <w:lang w:val="en-GB"/>
        </w:rPr>
        <w:t>FTR 1028.</w:t>
      </w:r>
    </w:p>
    <w:p w14:paraId="2335E782" w14:textId="77777777" w:rsidR="0072308B" w:rsidRDefault="0072308B" w:rsidP="00DD4EC4">
      <w:pPr>
        <w:pStyle w:val="Rubrik2"/>
        <w:rPr>
          <w:lang w:val="en-GB"/>
        </w:rPr>
      </w:pPr>
      <w:bookmarkStart w:id="131" w:name="_Toc28860745"/>
      <w:r>
        <w:rPr>
          <w:lang w:val="en-GB"/>
        </w:rPr>
        <w:t>Classically Styled Secure Storage Units</w:t>
      </w:r>
      <w:bookmarkEnd w:id="131"/>
    </w:p>
    <w:p w14:paraId="65FF34D3" w14:textId="77777777" w:rsidR="0072308B" w:rsidRDefault="0072308B">
      <w:pPr>
        <w:autoSpaceDE w:val="0"/>
        <w:autoSpaceDN w:val="0"/>
        <w:adjustRightInd w:val="0"/>
        <w:rPr>
          <w:rFonts w:cs="Arial"/>
          <w:lang w:val="en-GB"/>
        </w:rPr>
      </w:pPr>
      <w:r>
        <w:rPr>
          <w:rFonts w:cs="Arial"/>
          <w:color w:val="000000"/>
          <w:lang w:val="en-GB"/>
        </w:rPr>
        <w:t>Secure storage units are highly durable. Of course these older units relate to a different set of rules. Declaring the construction and security value of these older models is normally only possible after referencing the industry archives or by drafting an expert’s report.</w:t>
      </w:r>
    </w:p>
    <w:p w14:paraId="0A9A7140" w14:textId="37BF6744" w:rsidR="0072308B" w:rsidRDefault="0072308B" w:rsidP="003114C0">
      <w:pPr>
        <w:pStyle w:val="Rubrik1"/>
      </w:pPr>
      <w:bookmarkStart w:id="132" w:name="_Ref27471284"/>
      <w:bookmarkStart w:id="133" w:name="_Toc28860746"/>
      <w:r>
        <w:t>Intru</w:t>
      </w:r>
      <w:r w:rsidR="00B258B0">
        <w:t>der</w:t>
      </w:r>
      <w:r>
        <w:t xml:space="preserve"> and Hold-Up Alarm Systems (IAS, HUAS)</w:t>
      </w:r>
      <w:bookmarkEnd w:id="132"/>
      <w:bookmarkEnd w:id="133"/>
    </w:p>
    <w:p w14:paraId="61F75B9F" w14:textId="21B24E99" w:rsidR="0072308B" w:rsidRDefault="0072308B">
      <w:pPr>
        <w:autoSpaceDE w:val="0"/>
        <w:autoSpaceDN w:val="0"/>
        <w:adjustRightInd w:val="0"/>
        <w:rPr>
          <w:rFonts w:cs="Arial"/>
          <w:color w:val="000000"/>
          <w:lang w:val="en-GB"/>
        </w:rPr>
      </w:pPr>
      <w:r>
        <w:rPr>
          <w:rFonts w:cs="Arial"/>
          <w:color w:val="000000"/>
          <w:lang w:val="en-GB"/>
        </w:rPr>
        <w:t>Intru</w:t>
      </w:r>
      <w:r w:rsidR="00B258B0">
        <w:rPr>
          <w:rFonts w:cs="Arial"/>
          <w:color w:val="000000"/>
          <w:lang w:val="en-GB"/>
        </w:rPr>
        <w:t>der</w:t>
      </w:r>
      <w:r>
        <w:rPr>
          <w:rFonts w:cs="Arial"/>
          <w:color w:val="000000"/>
          <w:lang w:val="en-GB"/>
        </w:rPr>
        <w:t xml:space="preserve"> alarm systems (IAS) are primarily design</w:t>
      </w:r>
      <w:r w:rsidR="00A10AE2">
        <w:rPr>
          <w:rFonts w:cs="Arial"/>
          <w:color w:val="000000"/>
          <w:lang w:val="en-GB"/>
        </w:rPr>
        <w:t>ed so as to recogni</w:t>
      </w:r>
      <w:r w:rsidR="00AE045E">
        <w:rPr>
          <w:rFonts w:cs="Arial"/>
          <w:color w:val="000000"/>
          <w:lang w:val="en-GB"/>
        </w:rPr>
        <w:t>s</w:t>
      </w:r>
      <w:r w:rsidR="00A10AE2">
        <w:rPr>
          <w:rFonts w:cs="Arial"/>
          <w:color w:val="000000"/>
          <w:lang w:val="en-GB"/>
        </w:rPr>
        <w:t xml:space="preserve">e intrusion or </w:t>
      </w:r>
      <w:r>
        <w:rPr>
          <w:rFonts w:cs="Arial"/>
          <w:color w:val="000000"/>
          <w:lang w:val="en-GB"/>
        </w:rPr>
        <w:t>intrusion attempts and signal an alarm as early as possible. Physical security devices and the IAS monitoring must be perfectly synchroni</w:t>
      </w:r>
      <w:r w:rsidR="00A10AE2">
        <w:rPr>
          <w:rFonts w:cs="Arial"/>
          <w:color w:val="000000"/>
          <w:lang w:val="en-GB"/>
        </w:rPr>
        <w:t>s</w:t>
      </w:r>
      <w:r>
        <w:rPr>
          <w:rFonts w:cs="Arial"/>
          <w:color w:val="000000"/>
          <w:lang w:val="en-GB"/>
        </w:rPr>
        <w:t>ed, considering the anticipated intervention time, so as to enable the intervention team to arrive as early as possible and before the criminals have entered (</w:t>
      </w:r>
      <w:r w:rsidR="008873BA">
        <w:rPr>
          <w:rFonts w:cs="Arial"/>
          <w:color w:val="000000"/>
          <w:lang w:val="en-GB"/>
        </w:rPr>
        <w:t xml:space="preserve">cf. </w:t>
      </w:r>
      <w:r w:rsidR="008873BA">
        <w:rPr>
          <w:rFonts w:cs="Arial"/>
          <w:color w:val="000000"/>
          <w:lang w:val="en-GB"/>
        </w:rPr>
        <w:fldChar w:fldCharType="begin"/>
      </w:r>
      <w:r w:rsidR="008873BA">
        <w:rPr>
          <w:rFonts w:cs="Arial"/>
          <w:color w:val="000000"/>
          <w:lang w:val="en-GB"/>
        </w:rPr>
        <w:instrText xml:space="preserve"> REF _Ref27388334 \h </w:instrText>
      </w:r>
      <w:r w:rsidR="008873BA">
        <w:rPr>
          <w:rFonts w:cs="Arial"/>
          <w:color w:val="000000"/>
          <w:lang w:val="en-GB"/>
        </w:rPr>
      </w:r>
      <w:r w:rsidR="008873BA">
        <w:rPr>
          <w:rFonts w:cs="Arial"/>
          <w:color w:val="000000"/>
          <w:lang w:val="en-GB"/>
        </w:rPr>
        <w:fldChar w:fldCharType="separate"/>
      </w:r>
      <w:r w:rsidR="00352126" w:rsidRPr="00352126">
        <w:rPr>
          <w:lang w:val="en-GB"/>
        </w:rPr>
        <w:t xml:space="preserve">Figure </w:t>
      </w:r>
      <w:r w:rsidR="00352126" w:rsidRPr="00352126">
        <w:rPr>
          <w:noProof/>
          <w:lang w:val="en-GB"/>
        </w:rPr>
        <w:t>8</w:t>
      </w:r>
      <w:r w:rsidR="00352126" w:rsidRPr="00352126">
        <w:rPr>
          <w:lang w:val="en-GB"/>
        </w:rPr>
        <w:noBreakHyphen/>
      </w:r>
      <w:r w:rsidR="00352126" w:rsidRPr="00352126">
        <w:rPr>
          <w:noProof/>
          <w:lang w:val="en-GB"/>
        </w:rPr>
        <w:t>1</w:t>
      </w:r>
      <w:r w:rsidR="008873BA">
        <w:rPr>
          <w:rFonts w:cs="Arial"/>
          <w:color w:val="000000"/>
          <w:lang w:val="en-GB"/>
        </w:rPr>
        <w:fldChar w:fldCharType="end"/>
      </w:r>
      <w:r>
        <w:rPr>
          <w:rFonts w:cs="Arial"/>
          <w:color w:val="000000"/>
          <w:lang w:val="en-GB"/>
        </w:rPr>
        <w:t>).</w:t>
      </w:r>
      <w:r w:rsidR="008873BA">
        <w:rPr>
          <w:rFonts w:cs="Arial"/>
          <w:color w:val="000000"/>
          <w:lang w:val="en-GB"/>
        </w:rPr>
        <w:t xml:space="preserve"> </w:t>
      </w:r>
      <w:r>
        <w:rPr>
          <w:rFonts w:cs="Arial"/>
          <w:color w:val="000000"/>
          <w:lang w:val="en-GB"/>
        </w:rPr>
        <w:t>Cooperation between the electronic and mechanical elements must be designed so as to reduce any chances of a false alarm.</w:t>
      </w:r>
      <w:r w:rsidR="008873BA">
        <w:rPr>
          <w:rFonts w:cs="Arial"/>
          <w:color w:val="000000"/>
          <w:lang w:val="en-GB"/>
        </w:rPr>
        <w:tab/>
      </w:r>
    </w:p>
    <w:p w14:paraId="43F1B920" w14:textId="2EBBED21" w:rsidR="00253841" w:rsidRDefault="00253841">
      <w:pPr>
        <w:autoSpaceDE w:val="0"/>
        <w:autoSpaceDN w:val="0"/>
        <w:adjustRightInd w:val="0"/>
        <w:rPr>
          <w:rFonts w:cs="Arial"/>
          <w:color w:val="000000"/>
          <w:lang w:val="en-GB"/>
        </w:rPr>
      </w:pPr>
      <w:r>
        <w:rPr>
          <w:rFonts w:cs="Arial"/>
          <w:color w:val="000000"/>
          <w:lang w:val="en-GB"/>
        </w:rPr>
        <w:t>Users in Sweden may address the rule SSF 130.</w:t>
      </w:r>
    </w:p>
    <w:p w14:paraId="31CCBEAC" w14:textId="77777777" w:rsidR="008873BA" w:rsidRDefault="008873BA" w:rsidP="008873BA">
      <w:pPr>
        <w:keepNext/>
        <w:framePr w:hSpace="141" w:wrap="around" w:vAnchor="text" w:hAnchor="text" w:y="1"/>
      </w:pPr>
      <w:r>
        <w:rPr>
          <w:rFonts w:cs="Arial"/>
          <w:noProof/>
          <w:color w:val="000000"/>
        </w:rPr>
        <w:lastRenderedPageBreak/>
        <w:drawing>
          <wp:inline distT="0" distB="0" distL="0" distR="0" wp14:anchorId="6B5AD558" wp14:editId="45C05412">
            <wp:extent cx="3352220" cy="3270250"/>
            <wp:effectExtent l="0" t="0" r="63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szeit_en-1 (2311-04; 5-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0795" cy="3268860"/>
                    </a:xfrm>
                    <a:prstGeom prst="rect">
                      <a:avLst/>
                    </a:prstGeom>
                  </pic:spPr>
                </pic:pic>
              </a:graphicData>
            </a:graphic>
          </wp:inline>
        </w:drawing>
      </w:r>
    </w:p>
    <w:p w14:paraId="2E2198CE" w14:textId="7FA234BD" w:rsidR="008873BA" w:rsidRDefault="008873BA" w:rsidP="008873BA">
      <w:pPr>
        <w:pStyle w:val="Beskrivning"/>
        <w:framePr w:w="0" w:wrap="around" w:y="1"/>
        <w:rPr>
          <w:rFonts w:cs="Arial"/>
          <w:noProof/>
          <w:color w:val="000000"/>
        </w:rPr>
      </w:pPr>
      <w:bookmarkStart w:id="134" w:name="_Ref27388334"/>
      <w:r>
        <w:t xml:space="preserve">Figure </w:t>
      </w:r>
      <w:r>
        <w:fldChar w:fldCharType="begin"/>
      </w:r>
      <w:r>
        <w:instrText xml:space="preserve"> STYLEREF 1 \s </w:instrText>
      </w:r>
      <w:r>
        <w:fldChar w:fldCharType="separate"/>
      </w:r>
      <w:r w:rsidR="00352126">
        <w:rPr>
          <w:noProof/>
        </w:rPr>
        <w:t>8</w:t>
      </w:r>
      <w:r>
        <w:fldChar w:fldCharType="end"/>
      </w:r>
      <w:r>
        <w:noBreakHyphen/>
      </w:r>
      <w:r>
        <w:fldChar w:fldCharType="begin"/>
      </w:r>
      <w:r>
        <w:instrText xml:space="preserve"> SEQ Figure \* ARABIC \s 1 </w:instrText>
      </w:r>
      <w:r>
        <w:fldChar w:fldCharType="separate"/>
      </w:r>
      <w:r w:rsidR="00352126">
        <w:rPr>
          <w:noProof/>
        </w:rPr>
        <w:t>1</w:t>
      </w:r>
      <w:r>
        <w:fldChar w:fldCharType="end"/>
      </w:r>
      <w:bookmarkEnd w:id="134"/>
      <w:r>
        <w:t xml:space="preserve"> Intervention time</w:t>
      </w:r>
    </w:p>
    <w:p w14:paraId="6982C584" w14:textId="77777777" w:rsidR="0072308B" w:rsidRDefault="0072308B" w:rsidP="00426C5C">
      <w:pPr>
        <w:pStyle w:val="Rubrik2"/>
        <w:rPr>
          <w:lang w:val="en-GB"/>
        </w:rPr>
      </w:pPr>
      <w:bookmarkStart w:id="135" w:name="_Toc28860747"/>
      <w:r>
        <w:rPr>
          <w:lang w:val="en-GB"/>
        </w:rPr>
        <w:t>General</w:t>
      </w:r>
      <w:bookmarkEnd w:id="135"/>
    </w:p>
    <w:p w14:paraId="58E0423A" w14:textId="77777777" w:rsidR="0072308B" w:rsidRDefault="0072308B">
      <w:pPr>
        <w:autoSpaceDE w:val="0"/>
        <w:autoSpaceDN w:val="0"/>
        <w:adjustRightInd w:val="0"/>
        <w:rPr>
          <w:rFonts w:cs="Arial"/>
          <w:color w:val="000000"/>
          <w:lang w:val="en-GB"/>
        </w:rPr>
      </w:pPr>
      <w:r>
        <w:rPr>
          <w:rFonts w:cs="Arial"/>
          <w:color w:val="000000"/>
          <w:lang w:val="en-GB"/>
        </w:rPr>
        <w:t xml:space="preserve">Intruder alarm systems (IAS) </w:t>
      </w:r>
      <w:r w:rsidR="00C31BD6">
        <w:rPr>
          <w:rFonts w:cs="Arial"/>
          <w:color w:val="000000"/>
          <w:lang w:val="en-GB"/>
        </w:rPr>
        <w:t>have to be selected according to the given risk</w:t>
      </w:r>
      <w:r>
        <w:rPr>
          <w:rFonts w:cs="Arial"/>
          <w:color w:val="000000"/>
          <w:lang w:val="en-GB"/>
        </w:rPr>
        <w:t xml:space="preserve">. According to circumstances, the use of hold-up alarm systems (HUAS) may be suggested. An IAS monitors valuables and signals an alarm in case of forced entry. In case of hold-up or the threat of a dangerous situation, a HUAS is able to relay the situation to the intervention team. </w:t>
      </w:r>
    </w:p>
    <w:p w14:paraId="2E598CC7" w14:textId="77777777" w:rsidR="00C31BD6" w:rsidRDefault="00C31BD6">
      <w:pPr>
        <w:autoSpaceDE w:val="0"/>
        <w:autoSpaceDN w:val="0"/>
        <w:adjustRightInd w:val="0"/>
        <w:rPr>
          <w:rFonts w:cs="Arial"/>
          <w:color w:val="000000"/>
          <w:lang w:val="en-GB"/>
        </w:rPr>
      </w:pPr>
      <w:r>
        <w:rPr>
          <w:rFonts w:cs="Arial"/>
          <w:color w:val="000000"/>
          <w:lang w:val="en-GB"/>
        </w:rPr>
        <w:t>Besides the European grades national regulations have to be taken into account.</w:t>
      </w:r>
    </w:p>
    <w:p w14:paraId="3C7A82BD" w14:textId="77777777" w:rsidR="0072308B" w:rsidRDefault="00426C5C" w:rsidP="00426C5C">
      <w:pPr>
        <w:pStyle w:val="Rubrik2"/>
        <w:rPr>
          <w:lang w:val="en-GB"/>
        </w:rPr>
      </w:pPr>
      <w:bookmarkStart w:id="136" w:name="_Toc28860748"/>
      <w:r>
        <w:rPr>
          <w:lang w:val="en-GB"/>
        </w:rPr>
        <w:t>Grade 1 and Grade 2</w:t>
      </w:r>
      <w:r w:rsidR="0072308B">
        <w:rPr>
          <w:lang w:val="en-GB"/>
        </w:rPr>
        <w:t xml:space="preserve"> Intrusion Alarm Systems</w:t>
      </w:r>
      <w:bookmarkEnd w:id="136"/>
      <w:r w:rsidR="0072308B">
        <w:rPr>
          <w:lang w:val="en-GB"/>
        </w:rPr>
        <w:t xml:space="preserve"> </w:t>
      </w:r>
    </w:p>
    <w:p w14:paraId="403DAC75" w14:textId="0372BDA2" w:rsidR="00636976" w:rsidRDefault="00C31BD6">
      <w:pPr>
        <w:autoSpaceDE w:val="0"/>
        <w:autoSpaceDN w:val="0"/>
        <w:adjustRightInd w:val="0"/>
        <w:rPr>
          <w:rFonts w:cs="Arial"/>
          <w:color w:val="000000"/>
          <w:lang w:val="en-GB"/>
        </w:rPr>
      </w:pPr>
      <w:r>
        <w:rPr>
          <w:rFonts w:cs="Arial"/>
          <w:color w:val="000000"/>
          <w:lang w:val="en-GB"/>
        </w:rPr>
        <w:t xml:space="preserve">Grade </w:t>
      </w:r>
      <w:r w:rsidR="00426C5C">
        <w:rPr>
          <w:rFonts w:cs="Arial"/>
          <w:color w:val="000000"/>
          <w:lang w:val="en-GB"/>
        </w:rPr>
        <w:t>1 and 2</w:t>
      </w:r>
      <w:r w:rsidR="0072308B">
        <w:rPr>
          <w:rFonts w:cs="Arial"/>
          <w:color w:val="000000"/>
          <w:lang w:val="en-GB"/>
        </w:rPr>
        <w:t xml:space="preserve"> intrusion alarm systems offer basic protection against </w:t>
      </w:r>
      <w:r w:rsidR="00636976">
        <w:rPr>
          <w:rFonts w:cs="Arial"/>
          <w:color w:val="000000"/>
          <w:lang w:val="en-GB"/>
        </w:rPr>
        <w:t xml:space="preserve">overcoming during </w:t>
      </w:r>
      <w:r w:rsidR="0072308B">
        <w:rPr>
          <w:rFonts w:cs="Arial"/>
          <w:color w:val="000000"/>
          <w:lang w:val="en-GB"/>
        </w:rPr>
        <w:t xml:space="preserve">set and unset state; the </w:t>
      </w:r>
      <w:r w:rsidR="00636976">
        <w:rPr>
          <w:rFonts w:cs="Arial"/>
          <w:color w:val="000000"/>
          <w:lang w:val="en-GB"/>
        </w:rPr>
        <w:t xml:space="preserve">detectors </w:t>
      </w:r>
      <w:r w:rsidR="00EA569C">
        <w:rPr>
          <w:rFonts w:cs="Arial"/>
          <w:color w:val="000000"/>
          <w:lang w:val="en-GB"/>
        </w:rPr>
        <w:t xml:space="preserve">possess </w:t>
      </w:r>
      <w:r w:rsidR="0072308B">
        <w:rPr>
          <w:rFonts w:cs="Arial"/>
          <w:color w:val="000000"/>
          <w:lang w:val="en-GB"/>
        </w:rPr>
        <w:t xml:space="preserve">an average responsive sensitivity. </w:t>
      </w:r>
    </w:p>
    <w:p w14:paraId="42F65B56" w14:textId="44B74843" w:rsidR="0072308B" w:rsidRDefault="00636976">
      <w:pPr>
        <w:autoSpaceDE w:val="0"/>
        <w:autoSpaceDN w:val="0"/>
        <w:adjustRightInd w:val="0"/>
        <w:rPr>
          <w:rFonts w:cs="Arial"/>
          <w:lang w:val="en-GB"/>
        </w:rPr>
      </w:pPr>
      <w:r>
        <w:rPr>
          <w:rFonts w:cs="Arial"/>
          <w:color w:val="000000"/>
          <w:lang w:val="en-GB"/>
        </w:rPr>
        <w:t>Scope of a</w:t>
      </w:r>
      <w:r w:rsidR="0072308B">
        <w:rPr>
          <w:rFonts w:cs="Arial"/>
          <w:color w:val="000000"/>
          <w:lang w:val="en-GB"/>
        </w:rPr>
        <w:t xml:space="preserve">pplication: households with </w:t>
      </w:r>
      <w:r>
        <w:rPr>
          <w:rFonts w:cs="Arial"/>
          <w:color w:val="000000"/>
          <w:lang w:val="en-GB"/>
        </w:rPr>
        <w:t xml:space="preserve">minor amount of </w:t>
      </w:r>
      <w:r w:rsidR="0072308B">
        <w:rPr>
          <w:rFonts w:cs="Arial"/>
          <w:color w:val="000000"/>
          <w:lang w:val="en-GB"/>
        </w:rPr>
        <w:t xml:space="preserve">valuables. </w:t>
      </w:r>
    </w:p>
    <w:p w14:paraId="001AC172" w14:textId="77777777" w:rsidR="0072308B" w:rsidRDefault="00426C5C" w:rsidP="00426C5C">
      <w:pPr>
        <w:pStyle w:val="Rubrik2"/>
        <w:rPr>
          <w:lang w:val="en-GB"/>
        </w:rPr>
      </w:pPr>
      <w:bookmarkStart w:id="137" w:name="_Toc28860749"/>
      <w:r>
        <w:rPr>
          <w:lang w:val="en-GB"/>
        </w:rPr>
        <w:t>Grade 3</w:t>
      </w:r>
      <w:r w:rsidR="0072308B">
        <w:rPr>
          <w:lang w:val="en-GB"/>
        </w:rPr>
        <w:t xml:space="preserve"> Intrusion Alarm Systems</w:t>
      </w:r>
      <w:bookmarkEnd w:id="137"/>
      <w:r w:rsidR="0072308B">
        <w:rPr>
          <w:lang w:val="en-GB"/>
        </w:rPr>
        <w:t xml:space="preserve"> </w:t>
      </w:r>
    </w:p>
    <w:p w14:paraId="1D7BE5AB" w14:textId="60F06E72" w:rsidR="0072308B" w:rsidRDefault="00C31BD6">
      <w:pPr>
        <w:autoSpaceDE w:val="0"/>
        <w:autoSpaceDN w:val="0"/>
        <w:adjustRightInd w:val="0"/>
        <w:rPr>
          <w:rFonts w:cs="Arial"/>
          <w:color w:val="000000"/>
          <w:lang w:val="en-GB"/>
        </w:rPr>
      </w:pPr>
      <w:r>
        <w:rPr>
          <w:rFonts w:cs="Arial"/>
          <w:color w:val="000000"/>
          <w:lang w:val="en-GB"/>
        </w:rPr>
        <w:t xml:space="preserve">Grade </w:t>
      </w:r>
      <w:r w:rsidR="00820A6E">
        <w:rPr>
          <w:rFonts w:cs="Arial"/>
          <w:color w:val="000000"/>
          <w:lang w:val="en-GB"/>
        </w:rPr>
        <w:t xml:space="preserve">3 </w:t>
      </w:r>
      <w:r w:rsidR="0072308B">
        <w:rPr>
          <w:rFonts w:cs="Arial"/>
          <w:color w:val="000000"/>
          <w:lang w:val="en-GB"/>
        </w:rPr>
        <w:t xml:space="preserve">intrusion alarm systems offer </w:t>
      </w:r>
      <w:r w:rsidR="00EA569C">
        <w:rPr>
          <w:rFonts w:cs="Arial"/>
          <w:color w:val="000000"/>
          <w:lang w:val="en-GB"/>
        </w:rPr>
        <w:t xml:space="preserve">a higher </w:t>
      </w:r>
      <w:r w:rsidR="0072308B">
        <w:rPr>
          <w:rFonts w:cs="Arial"/>
          <w:color w:val="000000"/>
          <w:lang w:val="en-GB"/>
        </w:rPr>
        <w:t xml:space="preserve">protection against </w:t>
      </w:r>
      <w:r w:rsidR="00EA569C">
        <w:rPr>
          <w:rFonts w:cs="Arial"/>
          <w:color w:val="000000"/>
          <w:lang w:val="en-GB"/>
        </w:rPr>
        <w:t xml:space="preserve">overcoming during </w:t>
      </w:r>
      <w:r w:rsidR="0072308B">
        <w:rPr>
          <w:rFonts w:cs="Arial"/>
          <w:color w:val="000000"/>
          <w:lang w:val="en-GB"/>
        </w:rPr>
        <w:t xml:space="preserve">set and unset state; the </w:t>
      </w:r>
      <w:r w:rsidR="00EA569C">
        <w:rPr>
          <w:rFonts w:cs="Arial"/>
          <w:color w:val="000000"/>
          <w:lang w:val="en-GB"/>
        </w:rPr>
        <w:t xml:space="preserve">detectors possess a higher </w:t>
      </w:r>
      <w:r w:rsidR="0072308B">
        <w:rPr>
          <w:rFonts w:cs="Arial"/>
          <w:color w:val="000000"/>
          <w:lang w:val="en-GB"/>
        </w:rPr>
        <w:t>responsive sensitivity.</w:t>
      </w:r>
    </w:p>
    <w:p w14:paraId="35268DE4" w14:textId="60B95EB1" w:rsidR="0072308B" w:rsidRDefault="00EA569C">
      <w:pPr>
        <w:autoSpaceDE w:val="0"/>
        <w:autoSpaceDN w:val="0"/>
        <w:adjustRightInd w:val="0"/>
        <w:rPr>
          <w:rFonts w:cs="Arial"/>
          <w:lang w:val="en-GB"/>
        </w:rPr>
      </w:pPr>
      <w:r>
        <w:rPr>
          <w:rFonts w:cs="Arial"/>
          <w:color w:val="000000"/>
          <w:lang w:val="en-GB"/>
        </w:rPr>
        <w:t>Scope of a</w:t>
      </w:r>
      <w:r w:rsidR="0072308B">
        <w:rPr>
          <w:rFonts w:cs="Arial"/>
          <w:color w:val="000000"/>
          <w:lang w:val="en-GB"/>
        </w:rPr>
        <w:t xml:space="preserve">pplication: households with </w:t>
      </w:r>
      <w:r>
        <w:rPr>
          <w:rFonts w:cs="Arial"/>
          <w:color w:val="000000"/>
          <w:lang w:val="en-GB"/>
        </w:rPr>
        <w:t xml:space="preserve">a </w:t>
      </w:r>
      <w:r w:rsidR="0072308B">
        <w:rPr>
          <w:rFonts w:cs="Arial"/>
          <w:color w:val="000000"/>
          <w:lang w:val="en-GB"/>
        </w:rPr>
        <w:t xml:space="preserve">serious </w:t>
      </w:r>
      <w:r>
        <w:rPr>
          <w:rFonts w:cs="Arial"/>
          <w:color w:val="000000"/>
          <w:lang w:val="en-GB"/>
        </w:rPr>
        <w:t xml:space="preserve">amount </w:t>
      </w:r>
      <w:r w:rsidR="0072308B">
        <w:rPr>
          <w:rFonts w:cs="Arial"/>
          <w:color w:val="000000"/>
          <w:lang w:val="en-GB"/>
        </w:rPr>
        <w:t xml:space="preserve">valuables, low-risk and medium-risk public premises, e.g. schools or supermarkets. </w:t>
      </w:r>
    </w:p>
    <w:p w14:paraId="231E319B" w14:textId="77777777" w:rsidR="0072308B" w:rsidRDefault="00426C5C" w:rsidP="00426C5C">
      <w:pPr>
        <w:pStyle w:val="Rubrik2"/>
        <w:rPr>
          <w:lang w:val="en-GB"/>
        </w:rPr>
      </w:pPr>
      <w:bookmarkStart w:id="138" w:name="_Toc28860750"/>
      <w:r>
        <w:rPr>
          <w:lang w:val="en-GB"/>
        </w:rPr>
        <w:t>Grande 4</w:t>
      </w:r>
      <w:r w:rsidR="0072308B">
        <w:rPr>
          <w:lang w:val="en-GB"/>
        </w:rPr>
        <w:t xml:space="preserve"> Intrusion Alarm Systems</w:t>
      </w:r>
      <w:bookmarkEnd w:id="138"/>
    </w:p>
    <w:p w14:paraId="5861CF9D" w14:textId="7010C6CD" w:rsidR="0072308B" w:rsidRDefault="00C31BD6">
      <w:pPr>
        <w:autoSpaceDE w:val="0"/>
        <w:autoSpaceDN w:val="0"/>
        <w:adjustRightInd w:val="0"/>
        <w:rPr>
          <w:rFonts w:cs="Arial"/>
          <w:lang w:val="en-GB"/>
        </w:rPr>
      </w:pPr>
      <w:r>
        <w:rPr>
          <w:rFonts w:cs="Arial"/>
          <w:color w:val="000000"/>
          <w:lang w:val="en-GB"/>
        </w:rPr>
        <w:t xml:space="preserve">Grade </w:t>
      </w:r>
      <w:r w:rsidR="00820A6E">
        <w:rPr>
          <w:rFonts w:cs="Arial"/>
          <w:color w:val="000000"/>
          <w:lang w:val="en-GB"/>
        </w:rPr>
        <w:t>4</w:t>
      </w:r>
      <w:r w:rsidR="0072308B">
        <w:rPr>
          <w:rFonts w:cs="Arial"/>
          <w:color w:val="000000"/>
          <w:lang w:val="en-GB"/>
        </w:rPr>
        <w:t xml:space="preserve"> intrusion alarm systems offer </w:t>
      </w:r>
      <w:r w:rsidR="00EA569C">
        <w:rPr>
          <w:rFonts w:cs="Arial"/>
          <w:color w:val="000000"/>
          <w:lang w:val="en-GB"/>
        </w:rPr>
        <w:t xml:space="preserve">high </w:t>
      </w:r>
      <w:r w:rsidR="0072308B">
        <w:rPr>
          <w:rFonts w:cs="Arial"/>
          <w:color w:val="000000"/>
          <w:lang w:val="en-GB"/>
        </w:rPr>
        <w:t xml:space="preserve">protection against </w:t>
      </w:r>
      <w:r w:rsidR="00EA569C">
        <w:rPr>
          <w:rFonts w:cs="Arial"/>
          <w:color w:val="000000"/>
          <w:lang w:val="en-GB"/>
        </w:rPr>
        <w:t xml:space="preserve">overcoming during </w:t>
      </w:r>
      <w:r w:rsidR="0072308B">
        <w:rPr>
          <w:rFonts w:cs="Arial"/>
          <w:color w:val="000000"/>
          <w:lang w:val="en-GB"/>
        </w:rPr>
        <w:t xml:space="preserve">set and unset state; the </w:t>
      </w:r>
      <w:r w:rsidR="00EA569C">
        <w:rPr>
          <w:rFonts w:cs="Arial"/>
          <w:color w:val="000000"/>
          <w:lang w:val="en-GB"/>
        </w:rPr>
        <w:t xml:space="preserve">detectors possess a high </w:t>
      </w:r>
      <w:r w:rsidR="0072308B">
        <w:rPr>
          <w:rFonts w:cs="Arial"/>
          <w:color w:val="000000"/>
          <w:lang w:val="en-GB"/>
        </w:rPr>
        <w:t xml:space="preserve">responsive sensitivity. A </w:t>
      </w:r>
      <w:r w:rsidR="00EA569C">
        <w:rPr>
          <w:rFonts w:cs="Arial"/>
          <w:color w:val="000000"/>
          <w:lang w:val="en-GB"/>
        </w:rPr>
        <w:t xml:space="preserve">vast monitoring of </w:t>
      </w:r>
      <w:r w:rsidR="0072308B">
        <w:rPr>
          <w:rFonts w:cs="Arial"/>
          <w:color w:val="000000"/>
          <w:lang w:val="en-GB"/>
        </w:rPr>
        <w:t xml:space="preserve">security-related functions is </w:t>
      </w:r>
      <w:r w:rsidR="00EA569C">
        <w:rPr>
          <w:rFonts w:cs="Arial"/>
          <w:color w:val="000000"/>
          <w:lang w:val="en-GB"/>
        </w:rPr>
        <w:t>given</w:t>
      </w:r>
      <w:r w:rsidR="0072308B">
        <w:rPr>
          <w:rFonts w:cs="Arial"/>
          <w:color w:val="000000"/>
          <w:lang w:val="en-GB"/>
        </w:rPr>
        <w:t>.</w:t>
      </w:r>
    </w:p>
    <w:p w14:paraId="3B669EBD" w14:textId="44E168DD" w:rsidR="0072308B" w:rsidRDefault="00EA569C">
      <w:pPr>
        <w:autoSpaceDE w:val="0"/>
        <w:autoSpaceDN w:val="0"/>
        <w:adjustRightInd w:val="0"/>
        <w:rPr>
          <w:rFonts w:cs="Arial"/>
          <w:lang w:val="en-GB"/>
        </w:rPr>
      </w:pPr>
      <w:r>
        <w:rPr>
          <w:rFonts w:cs="Arial"/>
          <w:color w:val="000000"/>
          <w:lang w:val="en-GB"/>
        </w:rPr>
        <w:t>Scope of a</w:t>
      </w:r>
      <w:r w:rsidR="0072308B">
        <w:rPr>
          <w:rFonts w:cs="Arial"/>
          <w:color w:val="000000"/>
          <w:lang w:val="en-GB"/>
        </w:rPr>
        <w:t xml:space="preserve">pplication: high-risk commercial premises, e.g. jewellery, </w:t>
      </w:r>
      <w:r w:rsidR="006261C0">
        <w:rPr>
          <w:rFonts w:cs="Arial"/>
          <w:color w:val="000000"/>
          <w:lang w:val="en-GB"/>
        </w:rPr>
        <w:t>watchmaker</w:t>
      </w:r>
      <w:r w:rsidR="0072308B">
        <w:rPr>
          <w:rFonts w:cs="Arial"/>
          <w:color w:val="000000"/>
          <w:lang w:val="en-GB"/>
        </w:rPr>
        <w:t xml:space="preserve">. </w:t>
      </w:r>
    </w:p>
    <w:p w14:paraId="6AE4974B" w14:textId="77777777" w:rsidR="0072308B" w:rsidRDefault="0072308B" w:rsidP="00426C5C">
      <w:pPr>
        <w:pStyle w:val="Rubrik2"/>
        <w:rPr>
          <w:lang w:val="en-GB"/>
        </w:rPr>
      </w:pPr>
      <w:bookmarkStart w:id="139" w:name="_Toc28860751"/>
      <w:r>
        <w:rPr>
          <w:lang w:val="en-GB"/>
        </w:rPr>
        <w:lastRenderedPageBreak/>
        <w:t>Installation</w:t>
      </w:r>
      <w:bookmarkEnd w:id="139"/>
    </w:p>
    <w:p w14:paraId="5E8D01E5" w14:textId="77777777" w:rsidR="0072308B" w:rsidRDefault="0072308B">
      <w:pPr>
        <w:autoSpaceDE w:val="0"/>
        <w:autoSpaceDN w:val="0"/>
        <w:adjustRightInd w:val="0"/>
        <w:rPr>
          <w:rFonts w:cs="Arial"/>
          <w:color w:val="000000"/>
          <w:lang w:val="en-GB"/>
        </w:rPr>
      </w:pPr>
      <w:r>
        <w:rPr>
          <w:rFonts w:cs="Arial"/>
          <w:lang w:val="en-GB"/>
        </w:rPr>
        <w:t>System installation must be performed by an approved installer according to the relevant guidelines for planning and installation of IAS</w:t>
      </w:r>
      <w:r>
        <w:rPr>
          <w:rFonts w:cs="Arial"/>
          <w:color w:val="000000"/>
          <w:lang w:val="en-GB"/>
        </w:rPr>
        <w:t xml:space="preserve">. IAS and HUAS can be combined or installed as independent systems. System planning and installation must be performed by an approved IAS installer. </w:t>
      </w:r>
    </w:p>
    <w:p w14:paraId="628E8C86" w14:textId="77777777" w:rsidR="0072308B" w:rsidRDefault="0072308B">
      <w:pPr>
        <w:autoSpaceDE w:val="0"/>
        <w:autoSpaceDN w:val="0"/>
        <w:adjustRightInd w:val="0"/>
        <w:rPr>
          <w:rFonts w:cs="Arial"/>
          <w:b/>
          <w:color w:val="000000"/>
          <w:lang w:val="en-GB"/>
        </w:rPr>
      </w:pPr>
      <w:r>
        <w:rPr>
          <w:rFonts w:cs="Arial"/>
          <w:b/>
          <w:color w:val="000000"/>
          <w:lang w:val="en-GB"/>
        </w:rPr>
        <w:t>Testing and Approval</w:t>
      </w:r>
    </w:p>
    <w:p w14:paraId="11B1E4D2" w14:textId="0E3E9642" w:rsidR="0072308B" w:rsidRDefault="0072308B">
      <w:pPr>
        <w:autoSpaceDE w:val="0"/>
        <w:autoSpaceDN w:val="0"/>
        <w:adjustRightInd w:val="0"/>
        <w:rPr>
          <w:rFonts w:cs="Arial"/>
          <w:color w:val="000000"/>
          <w:lang w:val="en-GB"/>
        </w:rPr>
      </w:pPr>
      <w:r>
        <w:rPr>
          <w:rFonts w:cs="Arial"/>
          <w:color w:val="000000"/>
          <w:lang w:val="en-GB"/>
        </w:rPr>
        <w:t xml:space="preserve">All IAS should be tested and approved by the national authority having </w:t>
      </w:r>
      <w:r w:rsidR="006261C0">
        <w:rPr>
          <w:rFonts w:cs="Arial"/>
          <w:color w:val="000000"/>
          <w:lang w:val="en-GB"/>
        </w:rPr>
        <w:t xml:space="preserve">a respective </w:t>
      </w:r>
      <w:r>
        <w:rPr>
          <w:rFonts w:cs="Arial"/>
          <w:color w:val="000000"/>
          <w:lang w:val="en-GB"/>
        </w:rPr>
        <w:t xml:space="preserve">jurisdiction. </w:t>
      </w:r>
    </w:p>
    <w:p w14:paraId="1217196D" w14:textId="4DB288D8" w:rsidR="006261C0" w:rsidRDefault="006261C0">
      <w:pPr>
        <w:autoSpaceDE w:val="0"/>
        <w:autoSpaceDN w:val="0"/>
        <w:adjustRightInd w:val="0"/>
        <w:rPr>
          <w:rFonts w:cs="Arial"/>
          <w:color w:val="000000"/>
          <w:lang w:val="en-GB"/>
        </w:rPr>
      </w:pPr>
      <w:r>
        <w:rPr>
          <w:rFonts w:cs="Arial"/>
          <w:color w:val="000000"/>
          <w:lang w:val="en-GB"/>
        </w:rPr>
        <w:t>Users in Germany may address the guidelines VdS 2311.</w:t>
      </w:r>
    </w:p>
    <w:p w14:paraId="7B68400F" w14:textId="427B1556" w:rsidR="00253841" w:rsidRDefault="00253841">
      <w:pPr>
        <w:autoSpaceDE w:val="0"/>
        <w:autoSpaceDN w:val="0"/>
        <w:adjustRightInd w:val="0"/>
        <w:rPr>
          <w:rFonts w:cs="Arial"/>
          <w:color w:val="000000"/>
          <w:lang w:val="en-GB"/>
        </w:rPr>
      </w:pPr>
      <w:r>
        <w:rPr>
          <w:rFonts w:cs="Arial"/>
          <w:color w:val="000000"/>
          <w:lang w:val="en-GB"/>
        </w:rPr>
        <w:t>Users in Sweden may address the rule SSF 1015.</w:t>
      </w:r>
    </w:p>
    <w:p w14:paraId="70A41498" w14:textId="15229C0F" w:rsidR="0072308B" w:rsidRDefault="0072308B" w:rsidP="00426C5C">
      <w:pPr>
        <w:pStyle w:val="Rubrik2"/>
        <w:rPr>
          <w:lang w:val="en-GB"/>
        </w:rPr>
      </w:pPr>
      <w:bookmarkStart w:id="140" w:name="_Toc28860752"/>
      <w:r>
        <w:rPr>
          <w:lang w:val="en-GB"/>
        </w:rPr>
        <w:t>Setting</w:t>
      </w:r>
      <w:r w:rsidR="007041F7">
        <w:rPr>
          <w:lang w:val="en-GB"/>
        </w:rPr>
        <w:t>/</w:t>
      </w:r>
      <w:proofErr w:type="spellStart"/>
      <w:r>
        <w:rPr>
          <w:lang w:val="en-GB"/>
        </w:rPr>
        <w:t>Unsetting</w:t>
      </w:r>
      <w:proofErr w:type="spellEnd"/>
      <w:r w:rsidR="007041F7">
        <w:rPr>
          <w:lang w:val="en-GB"/>
        </w:rPr>
        <w:t xml:space="preserve"> Conditions</w:t>
      </w:r>
      <w:bookmarkEnd w:id="140"/>
    </w:p>
    <w:p w14:paraId="61B6EFEC" w14:textId="44EC09E9" w:rsidR="0072308B" w:rsidRDefault="0072308B">
      <w:pPr>
        <w:autoSpaceDE w:val="0"/>
        <w:autoSpaceDN w:val="0"/>
        <w:adjustRightInd w:val="0"/>
        <w:rPr>
          <w:rFonts w:cs="Arial"/>
          <w:color w:val="000000"/>
          <w:lang w:val="en-GB"/>
        </w:rPr>
      </w:pPr>
      <w:r>
        <w:rPr>
          <w:rFonts w:cs="Arial"/>
          <w:color w:val="000000"/>
          <w:lang w:val="en-GB"/>
        </w:rPr>
        <w:t>A</w:t>
      </w:r>
      <w:r w:rsidR="00E148F3">
        <w:rPr>
          <w:rFonts w:cs="Arial"/>
          <w:color w:val="000000"/>
          <w:lang w:val="en-GB"/>
        </w:rPr>
        <w:t xml:space="preserve">n </w:t>
      </w:r>
      <w:r>
        <w:rPr>
          <w:rFonts w:cs="Arial"/>
          <w:color w:val="000000"/>
          <w:lang w:val="en-GB"/>
        </w:rPr>
        <w:t>input device must be used for setting/</w:t>
      </w:r>
      <w:proofErr w:type="spellStart"/>
      <w:r>
        <w:rPr>
          <w:rFonts w:cs="Arial"/>
          <w:color w:val="000000"/>
          <w:lang w:val="en-GB"/>
        </w:rPr>
        <w:t>unsetting</w:t>
      </w:r>
      <w:proofErr w:type="spellEnd"/>
      <w:r>
        <w:rPr>
          <w:rFonts w:cs="Arial"/>
          <w:color w:val="000000"/>
          <w:lang w:val="en-GB"/>
        </w:rPr>
        <w:t xml:space="preserve"> of the IAS. Such a device </w:t>
      </w:r>
      <w:r w:rsidR="00E148F3">
        <w:rPr>
          <w:rFonts w:cs="Arial"/>
          <w:color w:val="000000"/>
          <w:lang w:val="en-GB"/>
        </w:rPr>
        <w:t xml:space="preserve">can be realised as physical or </w:t>
      </w:r>
      <w:r>
        <w:rPr>
          <w:rFonts w:cs="Arial"/>
          <w:color w:val="000000"/>
          <w:lang w:val="en-GB"/>
        </w:rPr>
        <w:t xml:space="preserve">preferably </w:t>
      </w:r>
      <w:r w:rsidR="00E148F3">
        <w:rPr>
          <w:rFonts w:cs="Arial"/>
          <w:color w:val="000000"/>
          <w:lang w:val="en-GB"/>
        </w:rPr>
        <w:t xml:space="preserve">an </w:t>
      </w:r>
      <w:r>
        <w:rPr>
          <w:rFonts w:cs="Arial"/>
          <w:color w:val="000000"/>
          <w:lang w:val="en-GB"/>
        </w:rPr>
        <w:t xml:space="preserve">electronic key or chip card. According to </w:t>
      </w:r>
      <w:r w:rsidR="00E148F3">
        <w:rPr>
          <w:rFonts w:cs="Arial"/>
          <w:color w:val="000000"/>
          <w:lang w:val="en-GB"/>
        </w:rPr>
        <w:t xml:space="preserve">the </w:t>
      </w:r>
      <w:r>
        <w:rPr>
          <w:rFonts w:cs="Arial"/>
          <w:color w:val="000000"/>
          <w:lang w:val="en-GB"/>
        </w:rPr>
        <w:t>classification</w:t>
      </w:r>
      <w:r w:rsidR="00E148F3">
        <w:rPr>
          <w:rFonts w:cs="Arial"/>
          <w:color w:val="000000"/>
          <w:lang w:val="en-GB"/>
        </w:rPr>
        <w:t xml:space="preserve"> of the IAS</w:t>
      </w:r>
      <w:r>
        <w:rPr>
          <w:rFonts w:cs="Arial"/>
          <w:color w:val="000000"/>
          <w:lang w:val="en-GB"/>
        </w:rPr>
        <w:t xml:space="preserve">, it may additionally </w:t>
      </w:r>
      <w:r w:rsidR="00E148F3">
        <w:rPr>
          <w:rFonts w:cs="Arial"/>
          <w:color w:val="000000"/>
          <w:lang w:val="en-GB"/>
        </w:rPr>
        <w:t xml:space="preserve">be </w:t>
      </w:r>
      <w:r>
        <w:rPr>
          <w:rFonts w:cs="Arial"/>
          <w:color w:val="000000"/>
          <w:lang w:val="en-GB"/>
        </w:rPr>
        <w:t xml:space="preserve">require </w:t>
      </w:r>
      <w:r w:rsidR="00E148F3">
        <w:rPr>
          <w:rFonts w:cs="Arial"/>
          <w:color w:val="000000"/>
          <w:lang w:val="en-GB"/>
        </w:rPr>
        <w:t>to use a</w:t>
      </w:r>
      <w:r>
        <w:rPr>
          <w:rFonts w:cs="Arial"/>
          <w:color w:val="000000"/>
          <w:lang w:val="en-GB"/>
        </w:rPr>
        <w:t xml:space="preserve"> </w:t>
      </w:r>
      <w:r w:rsidR="00E148F3">
        <w:rPr>
          <w:rFonts w:cs="Arial"/>
          <w:color w:val="000000"/>
          <w:lang w:val="en-GB"/>
        </w:rPr>
        <w:t xml:space="preserve">mnemonic </w:t>
      </w:r>
      <w:r>
        <w:rPr>
          <w:rFonts w:cs="Arial"/>
          <w:color w:val="000000"/>
          <w:lang w:val="en-GB"/>
        </w:rPr>
        <w:t xml:space="preserve">identification </w:t>
      </w:r>
      <w:r w:rsidR="00E148F3">
        <w:rPr>
          <w:rFonts w:cs="Arial"/>
          <w:color w:val="000000"/>
          <w:lang w:val="en-GB"/>
        </w:rPr>
        <w:t xml:space="preserve">feature </w:t>
      </w:r>
      <w:r>
        <w:rPr>
          <w:rFonts w:cs="Arial"/>
          <w:color w:val="000000"/>
          <w:lang w:val="en-GB"/>
        </w:rPr>
        <w:t>(e.g. PIN, digit, character or letter combination).</w:t>
      </w:r>
    </w:p>
    <w:p w14:paraId="421F0F5E" w14:textId="77777777" w:rsidR="0072308B" w:rsidRDefault="0072308B">
      <w:pPr>
        <w:autoSpaceDE w:val="0"/>
        <w:autoSpaceDN w:val="0"/>
        <w:adjustRightInd w:val="0"/>
        <w:rPr>
          <w:rFonts w:cs="Arial"/>
          <w:color w:val="000000"/>
          <w:lang w:val="en-GB"/>
        </w:rPr>
      </w:pPr>
      <w:r>
        <w:rPr>
          <w:rFonts w:cs="Arial"/>
          <w:color w:val="000000"/>
          <w:lang w:val="en-GB"/>
        </w:rPr>
        <w:t xml:space="preserve">A time control may be used as an alternative, or in addition, to an input device with a mental identification feature. This feature </w:t>
      </w:r>
      <w:proofErr w:type="spellStart"/>
      <w:r>
        <w:rPr>
          <w:rFonts w:cs="Arial"/>
          <w:color w:val="000000"/>
          <w:lang w:val="en-GB"/>
        </w:rPr>
        <w:t>unsets</w:t>
      </w:r>
      <w:proofErr w:type="spellEnd"/>
      <w:r>
        <w:rPr>
          <w:rFonts w:cs="Arial"/>
          <w:color w:val="000000"/>
          <w:lang w:val="en-GB"/>
        </w:rPr>
        <w:t xml:space="preserve"> the IAS only at certain pre</w:t>
      </w:r>
      <w:r w:rsidR="002B477B">
        <w:rPr>
          <w:rFonts w:cs="Arial"/>
          <w:color w:val="000000"/>
          <w:lang w:val="en-GB"/>
        </w:rPr>
        <w:t>-</w:t>
      </w:r>
      <w:r>
        <w:rPr>
          <w:rFonts w:cs="Arial"/>
          <w:color w:val="000000"/>
          <w:lang w:val="en-GB"/>
        </w:rPr>
        <w:t>programmable times.</w:t>
      </w:r>
    </w:p>
    <w:p w14:paraId="3C9D72CC" w14:textId="77777777" w:rsidR="0072308B" w:rsidRDefault="0072308B">
      <w:pPr>
        <w:autoSpaceDE w:val="0"/>
        <w:autoSpaceDN w:val="0"/>
        <w:adjustRightInd w:val="0"/>
        <w:rPr>
          <w:rFonts w:cs="Arial"/>
          <w:color w:val="000000"/>
          <w:lang w:val="en-GB"/>
        </w:rPr>
      </w:pPr>
      <w:r>
        <w:rPr>
          <w:rFonts w:cs="Arial"/>
          <w:color w:val="000000"/>
          <w:lang w:val="en-GB"/>
        </w:rPr>
        <w:t>Due to organisational factors such as visitor use of rooms, entering rooms by other means, differing working hours, maintenance work, multi-purpose rooms, it may be necessary to split the IAS into various security zones that can separately set/unset.</w:t>
      </w:r>
    </w:p>
    <w:p w14:paraId="7F49DA4A" w14:textId="77777777" w:rsidR="0072308B" w:rsidRDefault="0072308B">
      <w:pPr>
        <w:autoSpaceDE w:val="0"/>
        <w:autoSpaceDN w:val="0"/>
        <w:adjustRightInd w:val="0"/>
        <w:rPr>
          <w:rFonts w:cs="Arial"/>
          <w:color w:val="000000"/>
          <w:lang w:val="en-GB"/>
        </w:rPr>
      </w:pPr>
      <w:r>
        <w:rPr>
          <w:rFonts w:cs="Arial"/>
          <w:color w:val="000000"/>
          <w:lang w:val="en-GB"/>
        </w:rPr>
        <w:t>Infrequently used areas should be designed so as to remain in the set state until the time of use.</w:t>
      </w:r>
    </w:p>
    <w:p w14:paraId="4F485573" w14:textId="77777777" w:rsidR="0072308B" w:rsidRDefault="0072308B" w:rsidP="003114C0">
      <w:pPr>
        <w:pStyle w:val="Rubrik1"/>
      </w:pPr>
      <w:bookmarkStart w:id="141" w:name="_Toc28860753"/>
      <w:r>
        <w:t>Robbery</w:t>
      </w:r>
      <w:bookmarkEnd w:id="141"/>
    </w:p>
    <w:p w14:paraId="2502ED54" w14:textId="5A3C0EA6" w:rsidR="0072308B" w:rsidRDefault="0072308B">
      <w:pPr>
        <w:autoSpaceDE w:val="0"/>
        <w:autoSpaceDN w:val="0"/>
        <w:adjustRightInd w:val="0"/>
        <w:rPr>
          <w:rFonts w:cs="Arial"/>
          <w:lang w:val="en-GB"/>
        </w:rPr>
      </w:pPr>
      <w:r>
        <w:rPr>
          <w:rFonts w:cs="Arial"/>
          <w:color w:val="000000"/>
          <w:lang w:val="en-GB"/>
        </w:rPr>
        <w:t>European investigations show that robbery ranks among the fastest growing property crimes. According to police findings, this trend increases in connection with the improvement of security systems. In addition to this, successful hold-ups often result in imitation crimes.</w:t>
      </w:r>
      <w:r>
        <w:rPr>
          <w:rFonts w:cs="Arial"/>
          <w:noProof/>
          <w:color w:val="000000"/>
          <w:lang w:val="en-GB"/>
        </w:rPr>
        <w:t xml:space="preserve"> </w:t>
      </w:r>
      <w:r>
        <w:rPr>
          <w:rFonts w:cs="Arial"/>
          <w:color w:val="000000"/>
          <w:lang w:val="en-GB"/>
        </w:rPr>
        <w:t xml:space="preserve"> </w:t>
      </w:r>
    </w:p>
    <w:p w14:paraId="7C576D1A" w14:textId="396AC26C" w:rsidR="0072308B" w:rsidRDefault="0072308B">
      <w:pPr>
        <w:autoSpaceDE w:val="0"/>
        <w:autoSpaceDN w:val="0"/>
        <w:adjustRightInd w:val="0"/>
        <w:rPr>
          <w:rFonts w:cs="Arial"/>
          <w:lang w:val="en-GB"/>
        </w:rPr>
      </w:pPr>
      <w:r>
        <w:rPr>
          <w:rFonts w:cs="Arial"/>
          <w:color w:val="000000"/>
          <w:lang w:val="en-GB"/>
        </w:rPr>
        <w:t xml:space="preserve">The danger of robbery exists for nearly all businesses and services when cash and/or expensive or easily transportable goods are present; this is particularly valid for jewellers, banks, </w:t>
      </w:r>
      <w:r w:rsidR="00544C99">
        <w:rPr>
          <w:rFonts w:cs="Arial"/>
          <w:color w:val="000000"/>
          <w:lang w:val="en-GB"/>
        </w:rPr>
        <w:t xml:space="preserve">petrol </w:t>
      </w:r>
      <w:r>
        <w:rPr>
          <w:rFonts w:cs="Arial"/>
          <w:color w:val="000000"/>
          <w:lang w:val="en-GB"/>
        </w:rPr>
        <w:t xml:space="preserve">stations, amusement </w:t>
      </w:r>
      <w:r w:rsidR="00FE0BDF">
        <w:rPr>
          <w:rFonts w:cs="Arial"/>
          <w:color w:val="000000"/>
          <w:lang w:val="en-GB"/>
        </w:rPr>
        <w:t>halls</w:t>
      </w:r>
      <w:r>
        <w:rPr>
          <w:rFonts w:cs="Arial"/>
          <w:color w:val="000000"/>
          <w:lang w:val="en-GB"/>
        </w:rPr>
        <w:t xml:space="preserve"> and department stores. </w:t>
      </w:r>
    </w:p>
    <w:p w14:paraId="41018A7D" w14:textId="5BC237EB" w:rsidR="0072308B" w:rsidRDefault="0072308B">
      <w:pPr>
        <w:autoSpaceDE w:val="0"/>
        <w:autoSpaceDN w:val="0"/>
        <w:adjustRightInd w:val="0"/>
        <w:rPr>
          <w:rFonts w:cs="Arial"/>
          <w:color w:val="000000"/>
          <w:lang w:val="en-GB"/>
        </w:rPr>
      </w:pPr>
      <w:r>
        <w:rPr>
          <w:rFonts w:cs="Arial"/>
          <w:color w:val="000000"/>
          <w:lang w:val="en-GB"/>
        </w:rPr>
        <w:t xml:space="preserve">Even </w:t>
      </w:r>
      <w:r w:rsidR="00FE0BDF">
        <w:rPr>
          <w:rFonts w:cs="Arial"/>
          <w:color w:val="000000"/>
          <w:lang w:val="en-GB"/>
        </w:rPr>
        <w:t>if</w:t>
      </w:r>
      <w:r>
        <w:rPr>
          <w:rFonts w:cs="Arial"/>
          <w:color w:val="000000"/>
          <w:lang w:val="en-GB"/>
        </w:rPr>
        <w:t xml:space="preserve"> an </w:t>
      </w:r>
      <w:r w:rsidR="00FE0BDF">
        <w:rPr>
          <w:rFonts w:cs="Arial"/>
          <w:color w:val="000000"/>
          <w:lang w:val="en-GB"/>
        </w:rPr>
        <w:t xml:space="preserve">intrusion </w:t>
      </w:r>
      <w:r>
        <w:rPr>
          <w:rFonts w:cs="Arial"/>
          <w:color w:val="000000"/>
          <w:lang w:val="en-GB"/>
        </w:rPr>
        <w:t xml:space="preserve">demands a </w:t>
      </w:r>
      <w:r w:rsidR="00FE0BDF">
        <w:rPr>
          <w:rFonts w:cs="Arial"/>
          <w:color w:val="000000"/>
          <w:lang w:val="en-GB"/>
        </w:rPr>
        <w:t xml:space="preserve">certain </w:t>
      </w:r>
      <w:r>
        <w:rPr>
          <w:rFonts w:cs="Arial"/>
          <w:color w:val="000000"/>
          <w:lang w:val="en-GB"/>
        </w:rPr>
        <w:t>degree of skill</w:t>
      </w:r>
      <w:r w:rsidR="00FE0BDF">
        <w:rPr>
          <w:rFonts w:cs="Arial"/>
          <w:color w:val="000000"/>
          <w:lang w:val="en-GB"/>
        </w:rPr>
        <w:t>s</w:t>
      </w:r>
      <w:r>
        <w:rPr>
          <w:rFonts w:cs="Arial"/>
          <w:color w:val="000000"/>
          <w:lang w:val="en-GB"/>
        </w:rPr>
        <w:t xml:space="preserve">, all that is needed </w:t>
      </w:r>
      <w:r w:rsidR="00FE0BDF">
        <w:rPr>
          <w:rFonts w:cs="Arial"/>
          <w:color w:val="000000"/>
          <w:lang w:val="en-GB"/>
        </w:rPr>
        <w:t xml:space="preserve">for a robbery </w:t>
      </w:r>
      <w:r>
        <w:rPr>
          <w:rFonts w:cs="Arial"/>
          <w:color w:val="000000"/>
          <w:lang w:val="en-GB"/>
        </w:rPr>
        <w:t xml:space="preserve">is the appropriate </w:t>
      </w:r>
      <w:r w:rsidR="00FE0BDF">
        <w:rPr>
          <w:rFonts w:cs="Arial"/>
          <w:color w:val="000000"/>
          <w:lang w:val="en-GB"/>
        </w:rPr>
        <w:t>amount of cold-bloodedness</w:t>
      </w:r>
      <w:r>
        <w:rPr>
          <w:rFonts w:cs="Arial"/>
          <w:color w:val="000000"/>
          <w:lang w:val="en-GB"/>
        </w:rPr>
        <w:t>.</w:t>
      </w:r>
    </w:p>
    <w:p w14:paraId="732AA39D" w14:textId="77777777" w:rsidR="0072308B" w:rsidRDefault="0072308B">
      <w:pPr>
        <w:autoSpaceDE w:val="0"/>
        <w:autoSpaceDN w:val="0"/>
        <w:adjustRightInd w:val="0"/>
        <w:rPr>
          <w:rFonts w:cs="Arial"/>
          <w:lang w:val="en-GB"/>
        </w:rPr>
      </w:pPr>
      <w:r>
        <w:rPr>
          <w:rFonts w:cs="Arial"/>
          <w:color w:val="000000"/>
          <w:lang w:val="en-GB"/>
        </w:rPr>
        <w:t xml:space="preserve">Normally, criminals only threaten the use of force. But the victim must always consider that the criminal may use a weapon, and that the situation could escalate. </w:t>
      </w:r>
    </w:p>
    <w:p w14:paraId="45D3C5CE" w14:textId="264C77DF" w:rsidR="0072308B" w:rsidRDefault="0072308B">
      <w:pPr>
        <w:autoSpaceDE w:val="0"/>
        <w:autoSpaceDN w:val="0"/>
        <w:adjustRightInd w:val="0"/>
        <w:rPr>
          <w:rFonts w:cs="Arial"/>
          <w:lang w:val="en-GB"/>
        </w:rPr>
      </w:pPr>
      <w:r>
        <w:rPr>
          <w:rFonts w:cs="Arial"/>
          <w:color w:val="000000"/>
          <w:lang w:val="en-GB"/>
        </w:rPr>
        <w:t xml:space="preserve">As for all security measures: the higher the risk, the greater the need for </w:t>
      </w:r>
      <w:r w:rsidR="00BE21BD">
        <w:rPr>
          <w:rFonts w:cs="Arial"/>
          <w:color w:val="000000"/>
          <w:lang w:val="en-GB"/>
        </w:rPr>
        <w:t>the loss prevention</w:t>
      </w:r>
      <w:r>
        <w:rPr>
          <w:rFonts w:cs="Arial"/>
          <w:color w:val="000000"/>
          <w:lang w:val="en-GB"/>
        </w:rPr>
        <w:t>. Naturally personal protection is the primary objective, in addition to the guarding of valuables</w:t>
      </w:r>
      <w:r w:rsidR="00BE21BD">
        <w:rPr>
          <w:rFonts w:cs="Arial"/>
          <w:color w:val="000000"/>
          <w:lang w:val="en-GB"/>
        </w:rPr>
        <w:t xml:space="preserve"> is relevant</w:t>
      </w:r>
      <w:r>
        <w:rPr>
          <w:rFonts w:cs="Arial"/>
          <w:color w:val="000000"/>
          <w:lang w:val="en-GB"/>
        </w:rPr>
        <w:t xml:space="preserve">. </w:t>
      </w:r>
    </w:p>
    <w:p w14:paraId="68584EC5" w14:textId="0894192D" w:rsidR="0072308B" w:rsidRDefault="00BE21BD">
      <w:pPr>
        <w:autoSpaceDE w:val="0"/>
        <w:autoSpaceDN w:val="0"/>
        <w:adjustRightInd w:val="0"/>
        <w:rPr>
          <w:rFonts w:cs="Arial"/>
          <w:color w:val="000000"/>
          <w:lang w:val="en-GB"/>
        </w:rPr>
      </w:pPr>
      <w:r>
        <w:rPr>
          <w:rFonts w:cs="Arial"/>
          <w:color w:val="000000"/>
          <w:lang w:val="en-GB"/>
        </w:rPr>
        <w:t>In collaboration with the police s</w:t>
      </w:r>
      <w:r w:rsidR="0072308B">
        <w:rPr>
          <w:rFonts w:cs="Arial"/>
          <w:color w:val="000000"/>
          <w:lang w:val="en-GB"/>
        </w:rPr>
        <w:t>ecurity measures and suggestions are developed</w:t>
      </w:r>
      <w:r w:rsidR="00544C99">
        <w:rPr>
          <w:rFonts w:cs="Arial"/>
          <w:color w:val="000000"/>
          <w:lang w:val="en-GB"/>
        </w:rPr>
        <w:t xml:space="preserve"> </w:t>
      </w:r>
      <w:r w:rsidR="0072308B">
        <w:rPr>
          <w:rFonts w:cs="Arial"/>
          <w:color w:val="000000"/>
          <w:lang w:val="en-GB"/>
        </w:rPr>
        <w:t>to minimise the risk of robbery.</w:t>
      </w:r>
    </w:p>
    <w:p w14:paraId="1ED2BABA" w14:textId="77777777" w:rsidR="0072308B" w:rsidRDefault="0072308B">
      <w:pPr>
        <w:autoSpaceDE w:val="0"/>
        <w:autoSpaceDN w:val="0"/>
        <w:adjustRightInd w:val="0"/>
        <w:rPr>
          <w:rFonts w:cs="Arial"/>
          <w:color w:val="000000"/>
          <w:lang w:val="en-GB"/>
        </w:rPr>
      </w:pPr>
      <w:r>
        <w:rPr>
          <w:rFonts w:cs="Arial"/>
          <w:color w:val="000000"/>
          <w:lang w:val="en-GB"/>
        </w:rPr>
        <w:t>The following factors are to the benefit of criminals</w:t>
      </w:r>
      <w:r w:rsidR="00544C99">
        <w:rPr>
          <w:rFonts w:cs="Arial"/>
          <w:color w:val="000000"/>
          <w:lang w:val="en-GB"/>
        </w:rPr>
        <w:t xml:space="preserve"> if they apply, e.g.</w:t>
      </w:r>
      <w:r>
        <w:rPr>
          <w:rFonts w:cs="Arial"/>
          <w:color w:val="000000"/>
          <w:lang w:val="en-GB"/>
        </w:rPr>
        <w:t>:</w:t>
      </w:r>
    </w:p>
    <w:p w14:paraId="15523F46" w14:textId="40502ED7" w:rsidR="0072308B" w:rsidRPr="00FB3026" w:rsidRDefault="00467A76" w:rsidP="00ED09A1">
      <w:pPr>
        <w:pStyle w:val="Liststycke"/>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P</w:t>
      </w:r>
      <w:r w:rsidR="00F478DE">
        <w:rPr>
          <w:rFonts w:cs="Arial"/>
          <w:color w:val="000000"/>
          <w:lang w:val="en-GB"/>
        </w:rPr>
        <w:t xml:space="preserve">remises being aim </w:t>
      </w:r>
      <w:r w:rsidR="0072308B" w:rsidRPr="00FB3026">
        <w:rPr>
          <w:rFonts w:cs="Arial"/>
          <w:color w:val="000000"/>
          <w:lang w:val="en-GB"/>
        </w:rPr>
        <w:t xml:space="preserve">of a hold-up are </w:t>
      </w:r>
      <w:r w:rsidR="00544C99">
        <w:rPr>
          <w:rFonts w:cs="Arial"/>
          <w:color w:val="000000"/>
          <w:lang w:val="en-GB"/>
        </w:rPr>
        <w:t xml:space="preserve">often </w:t>
      </w:r>
      <w:r w:rsidR="0072308B" w:rsidRPr="00FB3026">
        <w:rPr>
          <w:rFonts w:cs="Arial"/>
          <w:color w:val="000000"/>
          <w:lang w:val="en-GB"/>
        </w:rPr>
        <w:t>open to the public and</w:t>
      </w:r>
      <w:r w:rsidR="00544C99">
        <w:rPr>
          <w:rFonts w:cs="Arial"/>
          <w:color w:val="000000"/>
          <w:lang w:val="en-GB"/>
        </w:rPr>
        <w:t>/or</w:t>
      </w:r>
      <w:r w:rsidR="0072308B" w:rsidRPr="00FB3026">
        <w:rPr>
          <w:rFonts w:cs="Arial"/>
          <w:color w:val="000000"/>
          <w:lang w:val="en-GB"/>
        </w:rPr>
        <w:t xml:space="preserve"> often unsecured during opening times</w:t>
      </w:r>
      <w:r>
        <w:rPr>
          <w:rFonts w:cs="Arial"/>
          <w:color w:val="000000"/>
          <w:lang w:val="en-GB"/>
        </w:rPr>
        <w:t>.</w:t>
      </w:r>
    </w:p>
    <w:p w14:paraId="0F5221C5" w14:textId="38453F89" w:rsidR="0072308B" w:rsidRPr="00FB3026" w:rsidRDefault="00467A76" w:rsidP="00ED09A1">
      <w:pPr>
        <w:pStyle w:val="Liststycke"/>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P</w:t>
      </w:r>
      <w:r w:rsidR="0072308B" w:rsidRPr="00FB3026">
        <w:rPr>
          <w:rFonts w:cs="Arial"/>
          <w:color w:val="000000"/>
          <w:lang w:val="en-GB"/>
        </w:rPr>
        <w:t xml:space="preserve">lanning and preparation for the crime </w:t>
      </w:r>
      <w:r w:rsidR="00544C99">
        <w:rPr>
          <w:rFonts w:cs="Arial"/>
          <w:color w:val="000000"/>
          <w:lang w:val="en-GB"/>
        </w:rPr>
        <w:t>may be</w:t>
      </w:r>
      <w:r w:rsidR="00544C99" w:rsidRPr="00FB3026">
        <w:rPr>
          <w:rFonts w:cs="Arial"/>
          <w:color w:val="000000"/>
          <w:lang w:val="en-GB"/>
        </w:rPr>
        <w:t xml:space="preserve"> </w:t>
      </w:r>
      <w:r w:rsidR="0072308B" w:rsidRPr="00FB3026">
        <w:rPr>
          <w:rFonts w:cs="Arial"/>
          <w:color w:val="000000"/>
          <w:lang w:val="en-GB"/>
        </w:rPr>
        <w:t>relatively easy</w:t>
      </w:r>
      <w:r>
        <w:rPr>
          <w:rFonts w:cs="Arial"/>
          <w:color w:val="000000"/>
          <w:lang w:val="en-GB"/>
        </w:rPr>
        <w:t>.</w:t>
      </w:r>
    </w:p>
    <w:p w14:paraId="5CE64507" w14:textId="79A1A410" w:rsidR="0072308B" w:rsidRPr="00FB3026" w:rsidRDefault="00467A76" w:rsidP="00ED09A1">
      <w:pPr>
        <w:pStyle w:val="Liststycke"/>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E</w:t>
      </w:r>
      <w:r w:rsidR="00F478DE">
        <w:rPr>
          <w:rFonts w:cs="Arial"/>
          <w:color w:val="000000"/>
          <w:lang w:val="en-GB"/>
        </w:rPr>
        <w:t xml:space="preserve">xecuting the robbery often simply </w:t>
      </w:r>
      <w:r w:rsidR="0072308B" w:rsidRPr="00FB3026">
        <w:rPr>
          <w:rFonts w:cs="Arial"/>
          <w:color w:val="000000"/>
          <w:lang w:val="en-GB"/>
        </w:rPr>
        <w:t>require</w:t>
      </w:r>
      <w:r w:rsidR="00F478DE">
        <w:rPr>
          <w:rFonts w:cs="Arial"/>
          <w:color w:val="000000"/>
          <w:lang w:val="en-GB"/>
        </w:rPr>
        <w:t>s</w:t>
      </w:r>
      <w:r w:rsidR="0072308B" w:rsidRPr="00FB3026">
        <w:rPr>
          <w:rFonts w:cs="Arial"/>
          <w:color w:val="000000"/>
          <w:lang w:val="en-GB"/>
        </w:rPr>
        <w:t xml:space="preserve"> speed and agility</w:t>
      </w:r>
      <w:r>
        <w:rPr>
          <w:rFonts w:cs="Arial"/>
          <w:color w:val="000000"/>
          <w:lang w:val="en-GB"/>
        </w:rPr>
        <w:t>.</w:t>
      </w:r>
    </w:p>
    <w:p w14:paraId="08F2FBCE" w14:textId="6AB8DDC5" w:rsidR="0072308B" w:rsidRPr="00FB3026" w:rsidRDefault="00467A76" w:rsidP="00ED09A1">
      <w:pPr>
        <w:pStyle w:val="Liststycke"/>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T</w:t>
      </w:r>
      <w:r w:rsidR="00F478DE">
        <w:rPr>
          <w:rFonts w:cs="Arial"/>
          <w:color w:val="000000"/>
          <w:lang w:val="en-GB"/>
        </w:rPr>
        <w:t xml:space="preserve">he relation </w:t>
      </w:r>
      <w:r w:rsidR="0072308B" w:rsidRPr="00FB3026">
        <w:rPr>
          <w:rFonts w:cs="Arial"/>
          <w:color w:val="000000"/>
          <w:lang w:val="en-GB"/>
        </w:rPr>
        <w:t xml:space="preserve">risk/benefit </w:t>
      </w:r>
      <w:r w:rsidR="00F478DE">
        <w:rPr>
          <w:rFonts w:cs="Arial"/>
          <w:color w:val="000000"/>
          <w:lang w:val="en-GB"/>
        </w:rPr>
        <w:t xml:space="preserve">is </w:t>
      </w:r>
      <w:r w:rsidR="0072308B" w:rsidRPr="00FB3026">
        <w:rPr>
          <w:rFonts w:cs="Arial"/>
          <w:color w:val="000000"/>
          <w:lang w:val="en-GB"/>
        </w:rPr>
        <w:t xml:space="preserve">often </w:t>
      </w:r>
      <w:r w:rsidR="00F478DE">
        <w:rPr>
          <w:rFonts w:cs="Arial"/>
          <w:color w:val="000000"/>
          <w:lang w:val="en-GB"/>
        </w:rPr>
        <w:t>favourable for the perpetrator</w:t>
      </w:r>
      <w:r>
        <w:rPr>
          <w:rFonts w:cs="Arial"/>
          <w:color w:val="000000"/>
          <w:lang w:val="en-GB"/>
        </w:rPr>
        <w:t>.</w:t>
      </w:r>
    </w:p>
    <w:p w14:paraId="6CB2D4A4" w14:textId="77777777" w:rsidR="0072308B" w:rsidRDefault="0072308B" w:rsidP="00D91FC4">
      <w:pPr>
        <w:pStyle w:val="Rubrik2"/>
        <w:rPr>
          <w:lang w:val="en-GB"/>
        </w:rPr>
      </w:pPr>
      <w:bookmarkStart w:id="142" w:name="_Toc28860754"/>
      <w:r>
        <w:rPr>
          <w:lang w:val="en-GB"/>
        </w:rPr>
        <w:lastRenderedPageBreak/>
        <w:t>Risks</w:t>
      </w:r>
      <w:bookmarkEnd w:id="142"/>
    </w:p>
    <w:p w14:paraId="23948A5F" w14:textId="77777777" w:rsidR="0072308B" w:rsidRDefault="0072308B">
      <w:pPr>
        <w:autoSpaceDE w:val="0"/>
        <w:autoSpaceDN w:val="0"/>
        <w:adjustRightInd w:val="0"/>
        <w:rPr>
          <w:rFonts w:cs="Arial"/>
          <w:lang w:val="en-GB"/>
        </w:rPr>
      </w:pPr>
      <w:r>
        <w:rPr>
          <w:rFonts w:cs="Arial"/>
          <w:color w:val="000000"/>
          <w:lang w:val="en-GB"/>
        </w:rPr>
        <w:t>The risk to businesses and services is influenced by a variety of factors. However</w:t>
      </w:r>
      <w:r w:rsidR="00544C99">
        <w:rPr>
          <w:rFonts w:cs="Arial"/>
          <w:color w:val="000000"/>
          <w:lang w:val="en-GB"/>
        </w:rPr>
        <w:t>,</w:t>
      </w:r>
      <w:r>
        <w:rPr>
          <w:rFonts w:cs="Arial"/>
          <w:color w:val="000000"/>
          <w:lang w:val="en-GB"/>
        </w:rPr>
        <w:t xml:space="preserve"> the following </w:t>
      </w:r>
      <w:r w:rsidR="00902889">
        <w:rPr>
          <w:rFonts w:cs="Arial"/>
          <w:color w:val="000000"/>
          <w:lang w:val="en-GB"/>
        </w:rPr>
        <w:t xml:space="preserve">methods </w:t>
      </w:r>
      <w:r>
        <w:rPr>
          <w:rFonts w:cs="Arial"/>
          <w:color w:val="000000"/>
          <w:lang w:val="en-GB"/>
        </w:rPr>
        <w:t xml:space="preserve">of robbery are </w:t>
      </w:r>
      <w:r w:rsidR="00902889">
        <w:rPr>
          <w:rFonts w:cs="Arial"/>
          <w:color w:val="000000"/>
          <w:lang w:val="en-GB"/>
        </w:rPr>
        <w:t>typically used</w:t>
      </w:r>
      <w:r>
        <w:rPr>
          <w:rFonts w:cs="Arial"/>
          <w:color w:val="000000"/>
          <w:lang w:val="en-GB"/>
        </w:rPr>
        <w:t>:</w:t>
      </w:r>
    </w:p>
    <w:p w14:paraId="148D1C7B" w14:textId="77777777" w:rsidR="0072308B" w:rsidRPr="00FB3026" w:rsidRDefault="0072308B" w:rsidP="00ED09A1">
      <w:pPr>
        <w:pStyle w:val="Liststycke"/>
        <w:numPr>
          <w:ilvl w:val="0"/>
          <w:numId w:val="51"/>
        </w:numPr>
        <w:tabs>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hold-ups during opening hours (typical hold-up)</w:t>
      </w:r>
    </w:p>
    <w:p w14:paraId="048A567B" w14:textId="77777777" w:rsidR="0072308B" w:rsidRPr="00FB3026" w:rsidRDefault="0072308B" w:rsidP="00ED09A1">
      <w:pPr>
        <w:pStyle w:val="Liststycke"/>
        <w:numPr>
          <w:ilvl w:val="0"/>
          <w:numId w:val="51"/>
        </w:numPr>
        <w:tabs>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trapping employees upon entering or exiting (atypical hold-up)</w:t>
      </w:r>
    </w:p>
    <w:p w14:paraId="4A245E36" w14:textId="77777777" w:rsidR="0072308B" w:rsidRPr="00FB3026" w:rsidRDefault="0072308B" w:rsidP="00ED09A1">
      <w:pPr>
        <w:pStyle w:val="Liststycke"/>
        <w:numPr>
          <w:ilvl w:val="0"/>
          <w:numId w:val="51"/>
        </w:numPr>
        <w:tabs>
          <w:tab w:val="num" w:pos="425"/>
        </w:tabs>
        <w:autoSpaceDE w:val="0"/>
        <w:autoSpaceDN w:val="0"/>
        <w:adjustRightInd w:val="0"/>
        <w:spacing w:before="0" w:after="60" w:line="240" w:lineRule="auto"/>
        <w:ind w:left="425" w:hanging="425"/>
        <w:jc w:val="left"/>
        <w:rPr>
          <w:rFonts w:cs="Arial"/>
          <w:lang w:val="en-GB"/>
        </w:rPr>
      </w:pPr>
      <w:r w:rsidRPr="00FB3026">
        <w:rPr>
          <w:rFonts w:cs="Arial"/>
          <w:color w:val="000000"/>
          <w:lang w:val="en-GB"/>
        </w:rPr>
        <w:t xml:space="preserve">robbery of a transport vehicle carrying ingoing or outgoing money or valuables </w:t>
      </w:r>
    </w:p>
    <w:p w14:paraId="703F19ED" w14:textId="77777777" w:rsidR="0072308B" w:rsidRDefault="0072308B" w:rsidP="00D91FC4">
      <w:pPr>
        <w:pStyle w:val="Rubrik2"/>
      </w:pPr>
      <w:bookmarkStart w:id="143" w:name="_Toc28860755"/>
      <w:proofErr w:type="spellStart"/>
      <w:r>
        <w:t>Protective</w:t>
      </w:r>
      <w:proofErr w:type="spellEnd"/>
      <w:r>
        <w:t xml:space="preserve"> </w:t>
      </w:r>
      <w:proofErr w:type="spellStart"/>
      <w:r>
        <w:t>Measures</w:t>
      </w:r>
      <w:bookmarkEnd w:id="143"/>
      <w:proofErr w:type="spellEnd"/>
    </w:p>
    <w:p w14:paraId="3FD290E9" w14:textId="77777777" w:rsidR="0072308B" w:rsidRDefault="0072308B">
      <w:pPr>
        <w:autoSpaceDE w:val="0"/>
        <w:autoSpaceDN w:val="0"/>
        <w:adjustRightInd w:val="0"/>
        <w:rPr>
          <w:rFonts w:cs="Arial"/>
          <w:color w:val="000000"/>
          <w:lang w:val="en-GB"/>
        </w:rPr>
      </w:pPr>
      <w:r>
        <w:rPr>
          <w:rFonts w:cs="Arial"/>
          <w:color w:val="000000"/>
          <w:lang w:val="en-GB"/>
        </w:rPr>
        <w:t>The following measures (as shown) must be co-ordinated for optimal protection against typical and atypical hold-ups.</w:t>
      </w:r>
    </w:p>
    <w:p w14:paraId="0C0DFF35" w14:textId="77777777" w:rsidR="0072308B" w:rsidRDefault="0072308B" w:rsidP="00426C5C">
      <w:pPr>
        <w:pStyle w:val="Rubrik3"/>
      </w:pPr>
      <w:bookmarkStart w:id="144" w:name="_Toc28860756"/>
      <w:r>
        <w:t>Organisational Measures</w:t>
      </w:r>
      <w:bookmarkEnd w:id="144"/>
      <w:r>
        <w:t xml:space="preserve"> </w:t>
      </w:r>
    </w:p>
    <w:p w14:paraId="10044F73" w14:textId="77777777" w:rsidR="0072308B" w:rsidRDefault="0072308B">
      <w:pPr>
        <w:autoSpaceDE w:val="0"/>
        <w:autoSpaceDN w:val="0"/>
        <w:adjustRightInd w:val="0"/>
        <w:rPr>
          <w:rFonts w:cs="Arial"/>
          <w:color w:val="000000"/>
          <w:lang w:val="en-GB"/>
        </w:rPr>
      </w:pPr>
      <w:r>
        <w:rPr>
          <w:rFonts w:cs="Arial"/>
          <w:color w:val="000000"/>
          <w:lang w:val="en-GB"/>
        </w:rPr>
        <w:t xml:space="preserve">Easy access to cash and other </w:t>
      </w:r>
      <w:r w:rsidR="00D07914">
        <w:rPr>
          <w:rFonts w:cs="Arial"/>
          <w:color w:val="000000"/>
          <w:lang w:val="en-GB"/>
        </w:rPr>
        <w:t xml:space="preserve">attractive </w:t>
      </w:r>
      <w:r>
        <w:rPr>
          <w:rFonts w:cs="Arial"/>
          <w:color w:val="000000"/>
          <w:lang w:val="en-GB"/>
        </w:rPr>
        <w:t xml:space="preserve">goods should be eliminated, e.g. through: </w:t>
      </w:r>
    </w:p>
    <w:p w14:paraId="1068B54A" w14:textId="77777777" w:rsidR="0072308B" w:rsidRPr="00FB3026" w:rsidRDefault="0072308B" w:rsidP="00ED09A1">
      <w:pPr>
        <w:pStyle w:val="Liststycke"/>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displays in separate rooms, possibly with access control and time lock </w:t>
      </w:r>
    </w:p>
    <w:p w14:paraId="1BFF8870" w14:textId="77777777" w:rsidR="0072308B" w:rsidRPr="00FB3026" w:rsidRDefault="0072308B" w:rsidP="00ED09A1">
      <w:pPr>
        <w:pStyle w:val="Liststycke"/>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locking especially valuable goods in secure storage containers with a time lock</w:t>
      </w:r>
    </w:p>
    <w:p w14:paraId="3521FF23" w14:textId="77777777" w:rsidR="0072308B" w:rsidRPr="00FB3026" w:rsidRDefault="0072308B" w:rsidP="00ED09A1">
      <w:pPr>
        <w:pStyle w:val="Liststycke"/>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limiting the display of expensive goods in shop windows</w:t>
      </w:r>
    </w:p>
    <w:p w14:paraId="7445C25F" w14:textId="77777777" w:rsidR="0072308B" w:rsidRPr="00FB3026" w:rsidRDefault="0072308B" w:rsidP="00ED09A1">
      <w:pPr>
        <w:pStyle w:val="Liststycke"/>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limiting the storage of </w:t>
      </w:r>
      <w:r w:rsidR="00D07914">
        <w:rPr>
          <w:rFonts w:cs="Arial"/>
          <w:color w:val="000000"/>
          <w:lang w:val="en-GB"/>
        </w:rPr>
        <w:t>attractive</w:t>
      </w:r>
      <w:r w:rsidR="00D07914" w:rsidRPr="00FB3026">
        <w:rPr>
          <w:rFonts w:cs="Arial"/>
          <w:color w:val="000000"/>
          <w:lang w:val="en-GB"/>
        </w:rPr>
        <w:t xml:space="preserve"> </w:t>
      </w:r>
      <w:r w:rsidRPr="00FB3026">
        <w:rPr>
          <w:rFonts w:cs="Arial"/>
          <w:color w:val="000000"/>
          <w:lang w:val="en-GB"/>
        </w:rPr>
        <w:t>goods in open displays, or displays with simple locks</w:t>
      </w:r>
    </w:p>
    <w:p w14:paraId="333E9C7E" w14:textId="77777777" w:rsidR="0072308B" w:rsidRDefault="0072308B">
      <w:pPr>
        <w:autoSpaceDE w:val="0"/>
        <w:autoSpaceDN w:val="0"/>
        <w:adjustRightInd w:val="0"/>
        <w:rPr>
          <w:rFonts w:cs="Arial"/>
          <w:color w:val="000000"/>
          <w:sz w:val="14"/>
          <w:szCs w:val="14"/>
          <w:lang w:val="en-GB"/>
        </w:rPr>
      </w:pPr>
      <w:r>
        <w:rPr>
          <w:rFonts w:cs="Arial"/>
          <w:color w:val="000000"/>
          <w:lang w:val="en-GB"/>
        </w:rPr>
        <w:t>Further suggestions:</w:t>
      </w:r>
    </w:p>
    <w:p w14:paraId="0406497F" w14:textId="77777777" w:rsidR="0072308B" w:rsidRPr="00FB3026" w:rsidRDefault="0072308B" w:rsidP="00ED09A1">
      <w:pPr>
        <w:pStyle w:val="Liststycke"/>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keys to separate rooms, storage containers and showcases should be kept safe and apart from their corresponding locks</w:t>
      </w:r>
    </w:p>
    <w:p w14:paraId="003E37B3" w14:textId="77777777" w:rsidR="0072308B" w:rsidRPr="00FB3026" w:rsidRDefault="0072308B" w:rsidP="00ED09A1">
      <w:pPr>
        <w:pStyle w:val="Liststycke"/>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personnel should be regularly advised as to general security measures and trained for correct behaviour in case of hold-up</w:t>
      </w:r>
    </w:p>
    <w:p w14:paraId="6DEB8818" w14:textId="77777777" w:rsidR="0072308B" w:rsidRPr="00FB3026" w:rsidRDefault="0072308B" w:rsidP="00ED09A1">
      <w:pPr>
        <w:pStyle w:val="Liststycke"/>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certain conditions may call for hiring security personnel (or doormen)</w:t>
      </w:r>
    </w:p>
    <w:p w14:paraId="7FD0F827" w14:textId="77777777" w:rsidR="0072308B" w:rsidRPr="00FB3026" w:rsidRDefault="0072308B" w:rsidP="00ED09A1">
      <w:pPr>
        <w:pStyle w:val="Liststycke"/>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 signal ought to be used, whereby the first employee of the day can alert co-workers to any potential danger (an “all clear” signal)</w:t>
      </w:r>
    </w:p>
    <w:p w14:paraId="0ECCECED" w14:textId="77777777" w:rsidR="0072308B" w:rsidRPr="00FB3026" w:rsidRDefault="0072308B" w:rsidP="00ED09A1">
      <w:pPr>
        <w:pStyle w:val="Liststycke"/>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cash in the register should be regularly sorted and thinned</w:t>
      </w:r>
    </w:p>
    <w:p w14:paraId="66AA0435" w14:textId="77777777" w:rsidR="0072308B" w:rsidRPr="00FB3026" w:rsidRDefault="0072308B" w:rsidP="00ED09A1">
      <w:pPr>
        <w:pStyle w:val="Liststycke"/>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it should be evident that cash/valuables are under time lock and video monitoring (e.g. stickers, visible cameras)</w:t>
      </w:r>
    </w:p>
    <w:p w14:paraId="2370435E" w14:textId="77777777" w:rsidR="0072308B" w:rsidRDefault="0072308B" w:rsidP="00FF48FB">
      <w:pPr>
        <w:pStyle w:val="Rubrik3"/>
      </w:pPr>
      <w:bookmarkStart w:id="145" w:name="_Toc28860757"/>
      <w:r>
        <w:t>Construction-Based/Mechanical Measures</w:t>
      </w:r>
      <w:bookmarkEnd w:id="145"/>
    </w:p>
    <w:p w14:paraId="24D52605" w14:textId="77777777" w:rsidR="0072308B" w:rsidRDefault="0072308B">
      <w:pPr>
        <w:autoSpaceDE w:val="0"/>
        <w:autoSpaceDN w:val="0"/>
        <w:adjustRightInd w:val="0"/>
        <w:rPr>
          <w:rFonts w:cs="Arial"/>
          <w:lang w:val="en-GB"/>
        </w:rPr>
      </w:pPr>
      <w:r>
        <w:rPr>
          <w:rFonts w:cs="Arial"/>
          <w:color w:val="000000"/>
          <w:lang w:val="en-GB"/>
        </w:rPr>
        <w:t xml:space="preserve">Access to cash and </w:t>
      </w:r>
      <w:r w:rsidR="00897373">
        <w:rPr>
          <w:rFonts w:cs="Arial"/>
          <w:color w:val="000000"/>
          <w:lang w:val="en-GB"/>
        </w:rPr>
        <w:t xml:space="preserve">attractive </w:t>
      </w:r>
      <w:r>
        <w:rPr>
          <w:rFonts w:cs="Arial"/>
          <w:color w:val="000000"/>
          <w:lang w:val="en-GB"/>
        </w:rPr>
        <w:t>goods can be successfully hindered by means of construction-based/mechanical measures. These measures include:</w:t>
      </w:r>
    </w:p>
    <w:p w14:paraId="2020627D" w14:textId="77777777" w:rsidR="0072308B" w:rsidRPr="00FB3026" w:rsidRDefault="0072308B" w:rsidP="00ED09A1">
      <w:pPr>
        <w:pStyle w:val="Liststycke"/>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showcases with tested burglar-resistance qualities </w:t>
      </w:r>
    </w:p>
    <w:p w14:paraId="156F12A1" w14:textId="77777777" w:rsidR="0072308B" w:rsidRPr="00FB3026" w:rsidRDefault="0072308B" w:rsidP="00ED09A1">
      <w:pPr>
        <w:pStyle w:val="Liststycke"/>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polycarbonate window panes </w:t>
      </w:r>
      <w:r w:rsidR="00897373">
        <w:rPr>
          <w:rFonts w:cs="Arial"/>
          <w:color w:val="000000"/>
          <w:lang w:val="en-GB"/>
        </w:rPr>
        <w:t>enclosing</w:t>
      </w:r>
      <w:r w:rsidR="00897373" w:rsidRPr="00FB3026">
        <w:rPr>
          <w:rFonts w:cs="Arial"/>
          <w:color w:val="000000"/>
          <w:lang w:val="en-GB"/>
        </w:rPr>
        <w:t xml:space="preserve"> </w:t>
      </w:r>
      <w:r w:rsidRPr="00FB3026">
        <w:rPr>
          <w:rFonts w:cs="Arial"/>
          <w:color w:val="000000"/>
          <w:lang w:val="en-GB"/>
        </w:rPr>
        <w:t>the window display, to block access to the contents from inside</w:t>
      </w:r>
    </w:p>
    <w:p w14:paraId="612A6D53" w14:textId="10CDA9EB" w:rsidR="0072308B" w:rsidRPr="007D389B" w:rsidRDefault="007D389B" w:rsidP="00ED09A1">
      <w:pPr>
        <w:pStyle w:val="Liststycke"/>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safes</w:t>
      </w:r>
      <w:r w:rsidR="0072308B" w:rsidRPr="007D389B">
        <w:rPr>
          <w:rFonts w:cs="Arial"/>
          <w:color w:val="000000"/>
          <w:lang w:val="en-GB"/>
        </w:rPr>
        <w:t xml:space="preserve"> </w:t>
      </w:r>
      <w:r w:rsidR="00897373" w:rsidRPr="007D389B">
        <w:rPr>
          <w:rFonts w:cs="Arial"/>
          <w:color w:val="000000"/>
          <w:lang w:val="en-GB"/>
        </w:rPr>
        <w:t xml:space="preserve">locked </w:t>
      </w:r>
      <w:r w:rsidR="0072308B" w:rsidRPr="007D389B">
        <w:rPr>
          <w:rFonts w:cs="Arial"/>
          <w:color w:val="000000"/>
          <w:lang w:val="en-GB"/>
        </w:rPr>
        <w:t xml:space="preserve">with time </w:t>
      </w:r>
      <w:r w:rsidR="00897373" w:rsidRPr="007D389B">
        <w:rPr>
          <w:rFonts w:cs="Arial"/>
          <w:color w:val="000000"/>
          <w:lang w:val="en-GB"/>
        </w:rPr>
        <w:t xml:space="preserve">delay </w:t>
      </w:r>
      <w:r w:rsidR="0072308B" w:rsidRPr="007D389B">
        <w:rPr>
          <w:rFonts w:cs="Arial"/>
          <w:color w:val="000000"/>
          <w:lang w:val="en-GB"/>
        </w:rPr>
        <w:t xml:space="preserve">systems </w:t>
      </w:r>
      <w:r w:rsidR="003800B4">
        <w:rPr>
          <w:rFonts w:cs="Arial"/>
          <w:color w:val="000000"/>
          <w:lang w:val="en-GB"/>
        </w:rPr>
        <w:t xml:space="preserve">– </w:t>
      </w:r>
      <w:r w:rsidR="0072308B" w:rsidRPr="007D389B">
        <w:rPr>
          <w:rFonts w:cs="Arial"/>
          <w:color w:val="000000"/>
          <w:lang w:val="en-GB"/>
        </w:rPr>
        <w:t xml:space="preserve">use of money-counting rooms, preferably without a window </w:t>
      </w:r>
      <w:r w:rsidR="00BF0063">
        <w:rPr>
          <w:rFonts w:cs="Arial"/>
          <w:color w:val="000000"/>
          <w:lang w:val="en-GB"/>
        </w:rPr>
        <w:t>or in a discrete location</w:t>
      </w:r>
    </w:p>
    <w:p w14:paraId="33B0E3E4" w14:textId="77777777" w:rsidR="0072308B" w:rsidRPr="00FB3026" w:rsidRDefault="0072308B" w:rsidP="00ED09A1">
      <w:pPr>
        <w:pStyle w:val="Liststycke"/>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securing articles (e.g. fastening with </w:t>
      </w:r>
      <w:r w:rsidR="00BF0063">
        <w:rPr>
          <w:rFonts w:cs="Arial"/>
          <w:color w:val="000000"/>
          <w:lang w:val="en-GB"/>
        </w:rPr>
        <w:t xml:space="preserve">steel </w:t>
      </w:r>
      <w:r w:rsidRPr="00FB3026">
        <w:rPr>
          <w:rFonts w:cs="Arial"/>
          <w:color w:val="000000"/>
          <w:lang w:val="en-GB"/>
        </w:rPr>
        <w:t>wire)</w:t>
      </w:r>
    </w:p>
    <w:p w14:paraId="24237A65" w14:textId="77777777" w:rsidR="00D91FC4" w:rsidRDefault="0072308B" w:rsidP="00ED09A1">
      <w:pPr>
        <w:pStyle w:val="Liststycke"/>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D91FC4">
        <w:rPr>
          <w:rFonts w:cs="Arial"/>
          <w:color w:val="000000"/>
          <w:lang w:val="en-GB"/>
        </w:rPr>
        <w:t>secure, closed cash control systems</w:t>
      </w:r>
      <w:r w:rsidR="00BF0063" w:rsidRPr="00D91FC4">
        <w:rPr>
          <w:rFonts w:cs="Arial"/>
          <w:color w:val="000000"/>
          <w:lang w:val="en-GB"/>
        </w:rPr>
        <w:t xml:space="preserve"> </w:t>
      </w:r>
    </w:p>
    <w:p w14:paraId="001B42FF" w14:textId="77777777" w:rsidR="0072308B" w:rsidRDefault="0072308B" w:rsidP="00ED09A1">
      <w:pPr>
        <w:pStyle w:val="Liststycke"/>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D91FC4">
        <w:rPr>
          <w:rFonts w:cs="Arial"/>
          <w:color w:val="000000"/>
          <w:lang w:val="en-GB"/>
        </w:rPr>
        <w:t>turnstiles</w:t>
      </w:r>
      <w:r w:rsidR="00FC02E7" w:rsidRPr="00D91FC4">
        <w:rPr>
          <w:rFonts w:cs="Arial"/>
          <w:color w:val="000000"/>
          <w:lang w:val="en-GB"/>
        </w:rPr>
        <w:t xml:space="preserve"> (e.g. tripod)</w:t>
      </w:r>
      <w:r w:rsidRPr="00D91FC4">
        <w:rPr>
          <w:rFonts w:cs="Arial"/>
          <w:color w:val="000000"/>
          <w:lang w:val="en-GB"/>
        </w:rPr>
        <w:t>are occasionally recommended</w:t>
      </w:r>
    </w:p>
    <w:p w14:paraId="30E5DCFF" w14:textId="77777777" w:rsidR="0072308B" w:rsidRDefault="0072308B" w:rsidP="00FF48FB">
      <w:pPr>
        <w:pStyle w:val="Rubrik3"/>
      </w:pPr>
      <w:bookmarkStart w:id="146" w:name="_Toc28860758"/>
      <w:r>
        <w:t>Electronic Measures</w:t>
      </w:r>
      <w:bookmarkEnd w:id="146"/>
    </w:p>
    <w:p w14:paraId="7D5BEA7E" w14:textId="77777777" w:rsidR="0072308B" w:rsidRDefault="0072308B">
      <w:pPr>
        <w:autoSpaceDE w:val="0"/>
        <w:autoSpaceDN w:val="0"/>
        <w:adjustRightInd w:val="0"/>
        <w:rPr>
          <w:rFonts w:cs="Arial"/>
          <w:lang w:val="en-GB"/>
        </w:rPr>
      </w:pPr>
      <w:r>
        <w:rPr>
          <w:rFonts w:cs="Arial"/>
          <w:color w:val="000000"/>
          <w:lang w:val="en-GB"/>
        </w:rPr>
        <w:t>The previous examples of construction-based/mechanical measures can be effectively reinforced by electronic measures. These include:</w:t>
      </w:r>
    </w:p>
    <w:p w14:paraId="4A3FD36B" w14:textId="2338BEC3" w:rsidR="0072308B" w:rsidRPr="00FB3026" w:rsidRDefault="0061214A" w:rsidP="00ED09A1">
      <w:pPr>
        <w:pStyle w:val="Liststycke"/>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a</w:t>
      </w:r>
      <w:r w:rsidR="00FC02E7">
        <w:rPr>
          <w:rFonts w:cs="Arial"/>
          <w:color w:val="000000"/>
          <w:lang w:val="en-GB"/>
        </w:rPr>
        <w:t>p</w:t>
      </w:r>
      <w:r w:rsidR="0072308B" w:rsidRPr="00FB3026">
        <w:rPr>
          <w:rFonts w:cs="Arial"/>
          <w:color w:val="000000"/>
          <w:lang w:val="en-GB"/>
        </w:rPr>
        <w:t xml:space="preserve">proved </w:t>
      </w:r>
      <w:r w:rsidR="00FC02E7">
        <w:rPr>
          <w:rFonts w:cs="Arial"/>
          <w:color w:val="000000"/>
          <w:lang w:val="en-GB"/>
        </w:rPr>
        <w:t xml:space="preserve">and certified </w:t>
      </w:r>
      <w:r w:rsidR="0072308B" w:rsidRPr="00FB3026">
        <w:rPr>
          <w:rFonts w:cs="Arial"/>
          <w:color w:val="000000"/>
          <w:lang w:val="en-GB"/>
        </w:rPr>
        <w:t>intrusion and hold-up alarm systems</w:t>
      </w:r>
    </w:p>
    <w:p w14:paraId="0D9E7C3A" w14:textId="52FAFC48" w:rsidR="0072308B" w:rsidRPr="00FB3026" w:rsidRDefault="0072308B" w:rsidP="00ED09A1">
      <w:pPr>
        <w:pStyle w:val="Liststycke"/>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electronic keys, possibly combined with the function of activating a hold-up alarm, e.g. by pressing an alarm</w:t>
      </w:r>
      <w:r w:rsidR="0061214A">
        <w:rPr>
          <w:rFonts w:cs="Arial"/>
          <w:color w:val="000000"/>
          <w:lang w:val="en-GB"/>
        </w:rPr>
        <w:t xml:space="preserve"> switch</w:t>
      </w:r>
    </w:p>
    <w:p w14:paraId="14107412" w14:textId="77777777" w:rsidR="0072308B" w:rsidRPr="00FB3026" w:rsidRDefault="0072308B" w:rsidP="00ED09A1">
      <w:pPr>
        <w:pStyle w:val="Liststycke"/>
        <w:numPr>
          <w:ilvl w:val="0"/>
          <w:numId w:val="55"/>
        </w:numPr>
        <w:tabs>
          <w:tab w:val="clear" w:pos="720"/>
          <w:tab w:val="num" w:pos="425"/>
        </w:tabs>
        <w:autoSpaceDE w:val="0"/>
        <w:autoSpaceDN w:val="0"/>
        <w:adjustRightInd w:val="0"/>
        <w:spacing w:before="0" w:after="60" w:line="240" w:lineRule="auto"/>
        <w:ind w:left="425" w:hanging="425"/>
        <w:jc w:val="left"/>
        <w:rPr>
          <w:rFonts w:cs="Arial"/>
          <w:lang w:val="en-GB"/>
        </w:rPr>
      </w:pPr>
      <w:r w:rsidRPr="00FB3026">
        <w:rPr>
          <w:rFonts w:cs="Arial"/>
          <w:color w:val="000000"/>
          <w:lang w:val="en-GB"/>
        </w:rPr>
        <w:t xml:space="preserve">hold-up alarm in adjoining rooms/money counting room </w:t>
      </w:r>
    </w:p>
    <w:p w14:paraId="56419674" w14:textId="5E05FBCA" w:rsidR="0072308B" w:rsidRPr="00FB3026" w:rsidRDefault="0072308B" w:rsidP="00FF48FB">
      <w:pPr>
        <w:pStyle w:val="Liststycke"/>
        <w:autoSpaceDE w:val="0"/>
        <w:autoSpaceDN w:val="0"/>
        <w:adjustRightInd w:val="0"/>
        <w:spacing w:before="0" w:after="60" w:line="240" w:lineRule="auto"/>
        <w:ind w:left="425"/>
        <w:jc w:val="left"/>
        <w:rPr>
          <w:rFonts w:cs="Arial"/>
          <w:lang w:val="en-GB"/>
        </w:rPr>
      </w:pPr>
      <w:r w:rsidRPr="00FB3026">
        <w:rPr>
          <w:rFonts w:cs="Arial"/>
          <w:i/>
          <w:iCs/>
          <w:color w:val="000000"/>
          <w:lang w:val="en-GB"/>
        </w:rPr>
        <w:lastRenderedPageBreak/>
        <w:t xml:space="preserve">Note: A hold-up alarm </w:t>
      </w:r>
      <w:r w:rsidR="0094583A">
        <w:rPr>
          <w:rFonts w:cs="Arial"/>
          <w:i/>
          <w:iCs/>
          <w:color w:val="000000"/>
          <w:lang w:val="en-GB"/>
        </w:rPr>
        <w:t>must</w:t>
      </w:r>
      <w:r w:rsidRPr="00FB3026">
        <w:rPr>
          <w:rFonts w:cs="Arial"/>
          <w:i/>
          <w:iCs/>
          <w:color w:val="000000"/>
          <w:lang w:val="en-GB"/>
        </w:rPr>
        <w:t xml:space="preserve"> never activate an external alarm (e.g. a siren).</w:t>
      </w:r>
    </w:p>
    <w:p w14:paraId="2D35B7A9" w14:textId="77777777" w:rsidR="0072308B" w:rsidRPr="00FB3026" w:rsidRDefault="0072308B" w:rsidP="00ED09A1">
      <w:pPr>
        <w:pStyle w:val="Liststycke"/>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video monitoring of the business premises from adjoining rooms or via hidden cameras</w:t>
      </w:r>
    </w:p>
    <w:p w14:paraId="00D387DE" w14:textId="77777777" w:rsidR="0072308B" w:rsidRPr="00FB3026" w:rsidRDefault="0072308B" w:rsidP="00ED09A1">
      <w:pPr>
        <w:pStyle w:val="Liststycke"/>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combination of hold-up alarm system and videotaping</w:t>
      </w:r>
    </w:p>
    <w:p w14:paraId="4E100F56" w14:textId="359859F8" w:rsidR="0072308B" w:rsidRPr="00FB3026" w:rsidRDefault="0094583A" w:rsidP="00ED09A1">
      <w:pPr>
        <w:pStyle w:val="Liststycke"/>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direct transmission</w:t>
      </w:r>
      <w:r w:rsidR="0072308B" w:rsidRPr="00FB3026">
        <w:rPr>
          <w:rFonts w:cs="Arial"/>
          <w:color w:val="000000"/>
          <w:lang w:val="en-GB"/>
        </w:rPr>
        <w:t xml:space="preserve"> of video images to the police or security company in </w:t>
      </w:r>
      <w:r>
        <w:rPr>
          <w:rFonts w:cs="Arial"/>
          <w:color w:val="000000"/>
          <w:lang w:val="en-GB"/>
        </w:rPr>
        <w:t>case</w:t>
      </w:r>
      <w:r w:rsidR="0072308B" w:rsidRPr="00FB3026">
        <w:rPr>
          <w:rFonts w:cs="Arial"/>
          <w:color w:val="000000"/>
          <w:lang w:val="en-GB"/>
        </w:rPr>
        <w:t xml:space="preserve"> of </w:t>
      </w:r>
      <w:r>
        <w:rPr>
          <w:rFonts w:cs="Arial"/>
          <w:color w:val="000000"/>
          <w:lang w:val="en-GB"/>
        </w:rPr>
        <w:t xml:space="preserve">an </w:t>
      </w:r>
      <w:r w:rsidR="0072308B" w:rsidRPr="00FB3026">
        <w:rPr>
          <w:rFonts w:cs="Arial"/>
          <w:color w:val="000000"/>
          <w:lang w:val="en-GB"/>
        </w:rPr>
        <w:t>alarm</w:t>
      </w:r>
    </w:p>
    <w:p w14:paraId="59293F37" w14:textId="77777777" w:rsidR="0072308B" w:rsidRPr="00FB3026" w:rsidRDefault="0072308B" w:rsidP="00ED09A1">
      <w:pPr>
        <w:pStyle w:val="Liststycke"/>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dyeing system</w:t>
      </w:r>
    </w:p>
    <w:p w14:paraId="1E6B18A5" w14:textId="77777777" w:rsidR="0072308B" w:rsidRPr="00FB3026" w:rsidRDefault="0072308B" w:rsidP="00ED09A1">
      <w:pPr>
        <w:pStyle w:val="Liststycke"/>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access control system with electric locking/unlocking of doors</w:t>
      </w:r>
    </w:p>
    <w:p w14:paraId="0D9D287E" w14:textId="77777777" w:rsidR="0072308B" w:rsidRPr="00FB3026" w:rsidRDefault="0072308B" w:rsidP="00ED09A1">
      <w:pPr>
        <w:pStyle w:val="Liststycke"/>
        <w:numPr>
          <w:ilvl w:val="0"/>
          <w:numId w:val="55"/>
        </w:numPr>
        <w:tabs>
          <w:tab w:val="clear" w:pos="720"/>
          <w:tab w:val="num" w:pos="425"/>
        </w:tabs>
        <w:autoSpaceDE w:val="0"/>
        <w:autoSpaceDN w:val="0"/>
        <w:adjustRightInd w:val="0"/>
        <w:spacing w:before="0" w:after="60" w:line="240" w:lineRule="auto"/>
        <w:ind w:left="425" w:hanging="425"/>
        <w:jc w:val="left"/>
        <w:rPr>
          <w:rFonts w:cs="Arial"/>
          <w:lang w:val="en-GB"/>
        </w:rPr>
      </w:pPr>
      <w:r w:rsidRPr="00FB3026">
        <w:rPr>
          <w:rFonts w:cs="Arial"/>
          <w:color w:val="000000"/>
          <w:lang w:val="en-GB"/>
        </w:rPr>
        <w:t xml:space="preserve">tracking system, e.g. for transport containers </w:t>
      </w:r>
    </w:p>
    <w:p w14:paraId="6127263D" w14:textId="77777777" w:rsidR="0072308B" w:rsidRDefault="0072308B" w:rsidP="00D91FC4">
      <w:pPr>
        <w:pStyle w:val="Rubrik3"/>
      </w:pPr>
      <w:bookmarkStart w:id="147" w:name="_Toc28860759"/>
      <w:r>
        <w:t>Robbery in Transit</w:t>
      </w:r>
      <w:bookmarkEnd w:id="147"/>
    </w:p>
    <w:p w14:paraId="35F2E267" w14:textId="2A6F432F" w:rsidR="00AD7F65" w:rsidRDefault="0072308B">
      <w:pPr>
        <w:autoSpaceDE w:val="0"/>
        <w:autoSpaceDN w:val="0"/>
        <w:adjustRightInd w:val="0"/>
        <w:rPr>
          <w:rFonts w:cs="Arial"/>
          <w:color w:val="000000"/>
          <w:lang w:val="en-GB"/>
        </w:rPr>
      </w:pPr>
      <w:r>
        <w:rPr>
          <w:rFonts w:cs="Arial"/>
          <w:color w:val="000000"/>
          <w:lang w:val="en-GB"/>
        </w:rPr>
        <w:t xml:space="preserve">The transportation of major valuables should only be performed by specialised, professional transportation companies. </w:t>
      </w:r>
      <w:r w:rsidR="008D71AF">
        <w:rPr>
          <w:rFonts w:cs="Arial"/>
          <w:color w:val="000000"/>
          <w:lang w:val="en-GB"/>
        </w:rPr>
        <w:t xml:space="preserve">Transportation services must comply with </w:t>
      </w:r>
      <w:r w:rsidR="0094583A">
        <w:rPr>
          <w:rFonts w:cs="Arial"/>
          <w:color w:val="000000"/>
          <w:lang w:val="en-GB"/>
        </w:rPr>
        <w:t>the</w:t>
      </w:r>
      <w:r w:rsidR="008D71AF">
        <w:rPr>
          <w:rFonts w:cs="Arial"/>
          <w:color w:val="000000"/>
          <w:lang w:val="en-GB"/>
        </w:rPr>
        <w:t xml:space="preserve"> national system of approval and accreditation.</w:t>
      </w:r>
    </w:p>
    <w:p w14:paraId="41E46701" w14:textId="78652B3C" w:rsidR="0072308B" w:rsidRDefault="0072308B">
      <w:pPr>
        <w:autoSpaceDE w:val="0"/>
        <w:autoSpaceDN w:val="0"/>
        <w:adjustRightInd w:val="0"/>
        <w:rPr>
          <w:rFonts w:cs="Arial"/>
          <w:lang w:val="en-GB"/>
        </w:rPr>
      </w:pPr>
      <w:r>
        <w:rPr>
          <w:rFonts w:cs="Arial"/>
          <w:color w:val="000000"/>
          <w:lang w:val="en-GB"/>
        </w:rPr>
        <w:t>In cases where valuables must be transported by employees, the following measures sh</w:t>
      </w:r>
      <w:r w:rsidR="0094583A">
        <w:rPr>
          <w:rFonts w:cs="Arial"/>
          <w:color w:val="000000"/>
          <w:lang w:val="en-GB"/>
        </w:rPr>
        <w:t>all</w:t>
      </w:r>
      <w:r>
        <w:rPr>
          <w:rFonts w:cs="Arial"/>
          <w:color w:val="000000"/>
          <w:lang w:val="en-GB"/>
        </w:rPr>
        <w:t xml:space="preserve"> be observed.</w:t>
      </w:r>
      <w:r w:rsidR="00AD7F65">
        <w:rPr>
          <w:rFonts w:cs="Arial"/>
          <w:color w:val="000000"/>
          <w:lang w:val="en-GB"/>
        </w:rPr>
        <w:t xml:space="preserve"> </w:t>
      </w:r>
      <w:r>
        <w:rPr>
          <w:rFonts w:cs="Arial"/>
          <w:color w:val="000000"/>
          <w:lang w:val="en-GB"/>
        </w:rPr>
        <w:t>In order to guarantee the highest possible security for persons and goods in transport, special measures are provided in the insurance requirements and/or the applicable specifications of the workers’ compensation board. These include:</w:t>
      </w:r>
    </w:p>
    <w:p w14:paraId="7250662E" w14:textId="77777777" w:rsidR="00AD7F65" w:rsidRPr="00AD7F65" w:rsidRDefault="00AD7F65" w:rsidP="00AD7F65">
      <w:pPr>
        <w:pStyle w:val="Liststycke"/>
        <w:autoSpaceDE w:val="0"/>
        <w:autoSpaceDN w:val="0"/>
        <w:adjustRightInd w:val="0"/>
        <w:spacing w:before="0" w:after="60" w:line="240" w:lineRule="auto"/>
        <w:ind w:left="425"/>
        <w:jc w:val="left"/>
        <w:rPr>
          <w:rFonts w:cs="Arial"/>
          <w:color w:val="000000"/>
          <w:lang w:val="en-GB"/>
        </w:rPr>
      </w:pPr>
    </w:p>
    <w:p w14:paraId="116CE43B" w14:textId="77777777" w:rsidR="00AD7F65" w:rsidRPr="00AD7F65" w:rsidRDefault="0072308B" w:rsidP="00ED09A1">
      <w:pPr>
        <w:pStyle w:val="Liststycke"/>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number and age </w:t>
      </w:r>
      <w:r w:rsidR="008D71AF">
        <w:rPr>
          <w:rFonts w:cs="Arial"/>
          <w:color w:val="000000"/>
          <w:lang w:val="en-GB"/>
        </w:rPr>
        <w:t>requirements</w:t>
      </w:r>
      <w:r w:rsidR="008D71AF" w:rsidRPr="00FB3026">
        <w:rPr>
          <w:rFonts w:cs="Arial"/>
          <w:color w:val="000000"/>
          <w:lang w:val="en-GB"/>
        </w:rPr>
        <w:t xml:space="preserve"> </w:t>
      </w:r>
      <w:r w:rsidRPr="00FB3026">
        <w:rPr>
          <w:rFonts w:cs="Arial"/>
          <w:color w:val="000000"/>
          <w:lang w:val="en-GB"/>
        </w:rPr>
        <w:t>on the personnel involved in transport</w:t>
      </w:r>
    </w:p>
    <w:p w14:paraId="197C661B" w14:textId="77777777" w:rsidR="0072308B" w:rsidRPr="00FB3026" w:rsidRDefault="0072308B" w:rsidP="00ED09A1">
      <w:pPr>
        <w:pStyle w:val="Liststycke"/>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alternating the personnel involved in transport</w:t>
      </w:r>
    </w:p>
    <w:p w14:paraId="5465D5E6" w14:textId="77777777" w:rsidR="0072308B" w:rsidRPr="00FB3026" w:rsidRDefault="0072308B" w:rsidP="00ED09A1">
      <w:pPr>
        <w:pStyle w:val="Liststycke"/>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alternating route of transport, vehicles and times</w:t>
      </w:r>
    </w:p>
    <w:p w14:paraId="61CBCC51" w14:textId="77777777" w:rsidR="0072308B" w:rsidRPr="00FB3026" w:rsidRDefault="0072308B" w:rsidP="00ED09A1">
      <w:pPr>
        <w:pStyle w:val="Liststycke"/>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avoiding unknown </w:t>
      </w:r>
      <w:r w:rsidR="008D71AF">
        <w:rPr>
          <w:rFonts w:cs="Arial"/>
          <w:color w:val="000000"/>
          <w:lang w:val="en-GB"/>
        </w:rPr>
        <w:t>surrounding</w:t>
      </w:r>
    </w:p>
    <w:p w14:paraId="626A319D" w14:textId="77777777" w:rsidR="0072308B" w:rsidRPr="00FB3026" w:rsidRDefault="0072308B" w:rsidP="00ED09A1">
      <w:pPr>
        <w:pStyle w:val="Liststycke"/>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avoiding recognition of the transport as such (e.g. use of neutral clothing and neutral transport containers)</w:t>
      </w:r>
    </w:p>
    <w:p w14:paraId="1EFE4D59" w14:textId="77777777" w:rsidR="00AD7F65" w:rsidRDefault="0072308B" w:rsidP="00ED09A1">
      <w:pPr>
        <w:pStyle w:val="Liststycke"/>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use of tracking system (GSM or GPS) and/or transport containers which offer a dyeing system that activates automatically upon wrongful access</w:t>
      </w:r>
    </w:p>
    <w:p w14:paraId="1CEA05BC" w14:textId="77777777" w:rsidR="0072308B" w:rsidRDefault="007F5AC2" w:rsidP="003114C0">
      <w:pPr>
        <w:pStyle w:val="Rubrik1"/>
      </w:pPr>
      <w:bookmarkStart w:id="148" w:name="_Ref21437147"/>
      <w:bookmarkStart w:id="149" w:name="_Toc28860760"/>
      <w:r>
        <w:t>Security Classes, Definitions and Examples</w:t>
      </w:r>
      <w:bookmarkEnd w:id="148"/>
      <w:bookmarkEnd w:id="149"/>
    </w:p>
    <w:p w14:paraId="58EAABD3" w14:textId="77777777" w:rsidR="007F5AC2" w:rsidRDefault="007F5AC2" w:rsidP="007F5AC2">
      <w:pPr>
        <w:pStyle w:val="Rubrik2"/>
        <w:rPr>
          <w:lang w:val="en-GB"/>
        </w:rPr>
      </w:pPr>
      <w:bookmarkStart w:id="150" w:name="_Toc28860761"/>
      <w:r>
        <w:rPr>
          <w:lang w:val="en-GB"/>
        </w:rPr>
        <w:t>Introduction</w:t>
      </w:r>
      <w:bookmarkEnd w:id="150"/>
    </w:p>
    <w:p w14:paraId="3DCEB623" w14:textId="77777777" w:rsidR="007F5AC2" w:rsidRPr="00E239D8" w:rsidRDefault="007F5AC2" w:rsidP="007F5AC2">
      <w:pPr>
        <w:rPr>
          <w:lang w:val="en-GB"/>
        </w:rPr>
      </w:pPr>
      <w:r w:rsidRPr="00E239D8">
        <w:rPr>
          <w:lang w:val="en-GB"/>
        </w:rPr>
        <w:t>Relevant for defining a security class (SC) for a special risk is on the one hand the possible loss for the company – named the seriousness of the event; on the other hand the temptation for burglars (</w:t>
      </w:r>
      <w:r>
        <w:rPr>
          <w:lang w:val="en-GB"/>
        </w:rPr>
        <w:t>e. g.</w:t>
      </w:r>
      <w:r w:rsidRPr="00E239D8">
        <w:rPr>
          <w:lang w:val="en-GB"/>
        </w:rPr>
        <w:t xml:space="preserve"> values, visibility, possibilities of transportation and escape, possibilities for re-selling) – named the likelihood</w:t>
      </w:r>
      <w:r w:rsidR="00D91FC4">
        <w:rPr>
          <w:lang w:val="en-GB"/>
        </w:rPr>
        <w:t xml:space="preserve"> (cf. </w:t>
      </w:r>
      <w:r w:rsidR="00D91FC4">
        <w:rPr>
          <w:lang w:val="en-GB"/>
        </w:rPr>
        <w:fldChar w:fldCharType="begin"/>
      </w:r>
      <w:r w:rsidR="00D91FC4">
        <w:rPr>
          <w:lang w:val="en-GB"/>
        </w:rPr>
        <w:instrText xml:space="preserve"> REF _Ref22282653 \h </w:instrText>
      </w:r>
      <w:r w:rsidR="00D91FC4">
        <w:rPr>
          <w:lang w:val="en-GB"/>
        </w:rPr>
      </w:r>
      <w:r w:rsidR="00D91FC4">
        <w:rPr>
          <w:lang w:val="en-GB"/>
        </w:rPr>
        <w:fldChar w:fldCharType="separate"/>
      </w:r>
      <w:r w:rsidR="00352126" w:rsidRPr="00352126">
        <w:rPr>
          <w:lang w:val="en-GB"/>
        </w:rPr>
        <w:t xml:space="preserve">Figure </w:t>
      </w:r>
      <w:r w:rsidR="00352126" w:rsidRPr="00352126">
        <w:rPr>
          <w:noProof/>
          <w:lang w:val="en-GB"/>
        </w:rPr>
        <w:t>10</w:t>
      </w:r>
      <w:r w:rsidR="00352126" w:rsidRPr="00352126">
        <w:rPr>
          <w:lang w:val="en-GB"/>
        </w:rPr>
        <w:noBreakHyphen/>
      </w:r>
      <w:r w:rsidR="00352126" w:rsidRPr="00352126">
        <w:rPr>
          <w:noProof/>
          <w:lang w:val="en-GB"/>
        </w:rPr>
        <w:t>1</w:t>
      </w:r>
      <w:r w:rsidR="00D91FC4">
        <w:rPr>
          <w:lang w:val="en-GB"/>
        </w:rPr>
        <w:fldChar w:fldCharType="end"/>
      </w:r>
      <w:r w:rsidR="00D91FC4">
        <w:rPr>
          <w:lang w:val="en-GB"/>
        </w:rPr>
        <w:t>)</w:t>
      </w:r>
      <w:r w:rsidRPr="00E239D8">
        <w:rPr>
          <w:lang w:val="en-GB"/>
        </w:rPr>
        <w:t xml:space="preserve">. </w:t>
      </w:r>
    </w:p>
    <w:p w14:paraId="3E2E398D" w14:textId="77777777" w:rsidR="007F5AC2" w:rsidRDefault="007F5AC2" w:rsidP="007F5AC2">
      <w:pPr>
        <w:rPr>
          <w:i/>
          <w:lang w:val="en-GB"/>
        </w:rPr>
      </w:pPr>
      <w:r w:rsidRPr="00E239D8">
        <w:rPr>
          <w:i/>
          <w:lang w:val="en-GB"/>
        </w:rPr>
        <w:t>Note</w:t>
      </w:r>
      <w:r w:rsidR="00D91FC4">
        <w:rPr>
          <w:i/>
          <w:lang w:val="en-GB"/>
        </w:rPr>
        <w:t xml:space="preserve"> 1</w:t>
      </w:r>
      <w:r w:rsidRPr="00E239D8">
        <w:rPr>
          <w:i/>
          <w:lang w:val="en-GB"/>
        </w:rPr>
        <w:t>: It must be stated that the examples give assistance for the business owner or insurer who individually is in duty to rate the individual risk and to formulate security requirements as well as possible coverage level. Risk</w:t>
      </w:r>
      <w:r>
        <w:rPr>
          <w:i/>
          <w:lang w:val="en-GB"/>
        </w:rPr>
        <w:t>s</w:t>
      </w:r>
      <w:r w:rsidRPr="00E239D8">
        <w:rPr>
          <w:i/>
          <w:lang w:val="en-GB"/>
        </w:rPr>
        <w:t xml:space="preserve"> are meant to be in closed premises.</w:t>
      </w:r>
    </w:p>
    <w:p w14:paraId="0E62B217" w14:textId="001C143C" w:rsidR="003D33AD" w:rsidRPr="00D91FC4" w:rsidRDefault="003D33AD" w:rsidP="003D33AD">
      <w:pPr>
        <w:tabs>
          <w:tab w:val="left" w:pos="709"/>
        </w:tabs>
        <w:rPr>
          <w:i/>
          <w:lang w:val="en-GB"/>
        </w:rPr>
      </w:pPr>
      <w:r>
        <w:rPr>
          <w:i/>
          <w:lang w:val="en-GB"/>
        </w:rPr>
        <w:t>Note</w:t>
      </w:r>
      <w:r w:rsidR="00D91FC4">
        <w:rPr>
          <w:i/>
          <w:lang w:val="en-GB"/>
        </w:rPr>
        <w:t xml:space="preserve"> 2</w:t>
      </w:r>
      <w:r>
        <w:rPr>
          <w:i/>
          <w:lang w:val="en-GB"/>
        </w:rPr>
        <w:t xml:space="preserve">: </w:t>
      </w:r>
      <w:r w:rsidRPr="00D91FC4">
        <w:rPr>
          <w:i/>
          <w:lang w:val="en-GB"/>
        </w:rPr>
        <w:t xml:space="preserve">Please be aware that these guidelines discus material risks, exclusively. Risks possibly resulting from a loss of data or due to compromised data or IT systems are dealt with in other sets of rules. </w:t>
      </w:r>
      <w:r w:rsidR="003701A7">
        <w:rPr>
          <w:i/>
          <w:lang w:val="en-GB"/>
        </w:rPr>
        <w:br/>
      </w:r>
      <w:r w:rsidRPr="00D91FC4">
        <w:rPr>
          <w:i/>
          <w:lang w:val="en-GB"/>
        </w:rPr>
        <w:t>It is a given that national regulations are to be considered first and foremost.</w:t>
      </w:r>
    </w:p>
    <w:p w14:paraId="7B56C3FD" w14:textId="77777777" w:rsidR="007F5AC2" w:rsidRPr="00D91FC4" w:rsidRDefault="007F5AC2" w:rsidP="007F5AC2">
      <w:pPr>
        <w:pStyle w:val="Rubrik9"/>
        <w:rPr>
          <w:rStyle w:val="Betoning"/>
          <w:b/>
          <w:lang w:val="en-GB"/>
        </w:rPr>
      </w:pPr>
      <w:r w:rsidRPr="00D91FC4">
        <w:rPr>
          <w:rStyle w:val="Betoning"/>
          <w:b/>
          <w:lang w:val="en-GB"/>
        </w:rPr>
        <w:t>SC 1</w:t>
      </w:r>
    </w:p>
    <w:p w14:paraId="4AA9C47C" w14:textId="77777777" w:rsidR="007F5AC2" w:rsidRPr="00E239D8" w:rsidRDefault="007F5AC2" w:rsidP="007F5AC2">
      <w:pPr>
        <w:rPr>
          <w:lang w:val="en-GB"/>
        </w:rPr>
      </w:pPr>
      <w:r w:rsidRPr="00E239D8">
        <w:rPr>
          <w:lang w:val="en-GB"/>
        </w:rPr>
        <w:t>Risks with relatively low amount of valuable assets; low interest for burglars to attack the premises expected.</w:t>
      </w:r>
    </w:p>
    <w:p w14:paraId="50B332B9" w14:textId="64B87680" w:rsidR="007F5AC2" w:rsidRPr="00E239D8" w:rsidRDefault="007F5AC2" w:rsidP="007F5AC2">
      <w:pPr>
        <w:rPr>
          <w:lang w:val="en-GB"/>
        </w:rPr>
      </w:pPr>
      <w:r w:rsidRPr="00E239D8">
        <w:rPr>
          <w:lang w:val="en-GB"/>
        </w:rPr>
        <w:t>Examples: bureau of an architect; ballet school; smithery;</w:t>
      </w:r>
      <w:r w:rsidR="003701A7">
        <w:rPr>
          <w:lang w:val="en-GB"/>
        </w:rPr>
        <w:t xml:space="preserve"> </w:t>
      </w:r>
      <w:r w:rsidRPr="00E239D8">
        <w:rPr>
          <w:lang w:val="en-GB"/>
        </w:rPr>
        <w:t>flower shop; basic office; pottery, stationery</w:t>
      </w:r>
    </w:p>
    <w:p w14:paraId="05ADC272" w14:textId="77777777" w:rsidR="007F5AC2" w:rsidRPr="00D91FC4" w:rsidRDefault="007F5AC2" w:rsidP="007F5AC2">
      <w:pPr>
        <w:pStyle w:val="Rubrik9"/>
        <w:rPr>
          <w:rStyle w:val="Betoning"/>
          <w:b/>
          <w:lang w:val="en-GB"/>
        </w:rPr>
      </w:pPr>
      <w:r w:rsidRPr="00D91FC4">
        <w:rPr>
          <w:rStyle w:val="Betoning"/>
          <w:b/>
          <w:lang w:val="en-GB"/>
        </w:rPr>
        <w:t>SC 2</w:t>
      </w:r>
    </w:p>
    <w:p w14:paraId="76093DB7" w14:textId="77777777" w:rsidR="007F5AC2" w:rsidRPr="00E239D8" w:rsidRDefault="007F5AC2" w:rsidP="007F5AC2">
      <w:pPr>
        <w:rPr>
          <w:lang w:val="en-GB"/>
        </w:rPr>
      </w:pPr>
      <w:r w:rsidRPr="00E239D8">
        <w:rPr>
          <w:lang w:val="en-GB"/>
        </w:rPr>
        <w:t>Risks with relatively low amount of valuable assets; medium interest for burglars to attack the premises expected.</w:t>
      </w:r>
    </w:p>
    <w:p w14:paraId="5B919F6C" w14:textId="05F63CBD" w:rsidR="007F5AC2" w:rsidRPr="00E239D8" w:rsidRDefault="007F5AC2" w:rsidP="007F5AC2">
      <w:pPr>
        <w:rPr>
          <w:lang w:val="en-GB"/>
        </w:rPr>
      </w:pPr>
      <w:r w:rsidRPr="00E239D8">
        <w:rPr>
          <w:lang w:val="en-GB"/>
        </w:rPr>
        <w:t>Example: restaura</w:t>
      </w:r>
      <w:r w:rsidR="003701A7">
        <w:rPr>
          <w:lang w:val="en-GB"/>
        </w:rPr>
        <w:t>nt; local governmental premises</w:t>
      </w:r>
      <w:r w:rsidRPr="00E239D8">
        <w:rPr>
          <w:lang w:val="en-GB"/>
        </w:rPr>
        <w:t>; theatre; solarium; shoe shop; milliner</w:t>
      </w:r>
    </w:p>
    <w:p w14:paraId="096FE20F" w14:textId="77777777" w:rsidR="00025944" w:rsidRDefault="00025944" w:rsidP="007F5AC2">
      <w:pPr>
        <w:pStyle w:val="Rubrik9"/>
        <w:rPr>
          <w:rStyle w:val="Betoning"/>
          <w:b/>
          <w:lang w:val="en-GB"/>
        </w:rPr>
      </w:pPr>
    </w:p>
    <w:p w14:paraId="7C9DDB81" w14:textId="5D2555CE" w:rsidR="007F5AC2" w:rsidRPr="00D91FC4" w:rsidRDefault="007F5AC2" w:rsidP="007F5AC2">
      <w:pPr>
        <w:pStyle w:val="Rubrik9"/>
        <w:rPr>
          <w:rStyle w:val="Betoning"/>
          <w:b/>
          <w:lang w:val="en-GB"/>
        </w:rPr>
      </w:pPr>
      <w:r w:rsidRPr="00D91FC4">
        <w:rPr>
          <w:rStyle w:val="Betoning"/>
          <w:b/>
          <w:lang w:val="en-GB"/>
        </w:rPr>
        <w:lastRenderedPageBreak/>
        <w:t>SC 3</w:t>
      </w:r>
    </w:p>
    <w:p w14:paraId="4EFAEBEF" w14:textId="77777777" w:rsidR="007F5AC2" w:rsidRPr="00E239D8" w:rsidRDefault="007F5AC2" w:rsidP="007F5AC2">
      <w:pPr>
        <w:rPr>
          <w:lang w:val="en-GB"/>
        </w:rPr>
      </w:pPr>
      <w:r w:rsidRPr="00E239D8">
        <w:rPr>
          <w:lang w:val="en-GB"/>
        </w:rPr>
        <w:t>Risks with medium amount of valuable assets; medium interest for burglars to attack the premises expected.</w:t>
      </w:r>
    </w:p>
    <w:p w14:paraId="0B3A0446" w14:textId="34E87179" w:rsidR="007F5AC2" w:rsidRPr="00E239D8" w:rsidRDefault="007F5AC2" w:rsidP="007F5AC2">
      <w:pPr>
        <w:rPr>
          <w:lang w:val="en-GB"/>
        </w:rPr>
      </w:pPr>
      <w:r w:rsidRPr="00E239D8">
        <w:rPr>
          <w:lang w:val="en-GB"/>
        </w:rPr>
        <w:t xml:space="preserve">Example: </w:t>
      </w:r>
      <w:r w:rsidR="003701A7">
        <w:rPr>
          <w:lang w:val="en-GB"/>
        </w:rPr>
        <w:t>s</w:t>
      </w:r>
      <w:r w:rsidRPr="00E239D8">
        <w:rPr>
          <w:lang w:val="en-GB"/>
        </w:rPr>
        <w:t>ports warehouse, shop at petrol stations; photographic techniques</w:t>
      </w:r>
    </w:p>
    <w:p w14:paraId="4BC299BE" w14:textId="77777777" w:rsidR="007F5AC2" w:rsidRPr="00D91FC4" w:rsidRDefault="007F5AC2" w:rsidP="007F5AC2">
      <w:pPr>
        <w:pStyle w:val="Rubrik9"/>
        <w:rPr>
          <w:rStyle w:val="Betoning"/>
          <w:b/>
          <w:lang w:val="en-GB"/>
        </w:rPr>
      </w:pPr>
      <w:r w:rsidRPr="00D91FC4">
        <w:rPr>
          <w:rStyle w:val="Betoning"/>
          <w:b/>
          <w:lang w:val="en-GB"/>
        </w:rPr>
        <w:t>SC 4</w:t>
      </w:r>
    </w:p>
    <w:p w14:paraId="0390DD3A" w14:textId="77777777" w:rsidR="007F5AC2" w:rsidRPr="00E239D8" w:rsidRDefault="007F5AC2" w:rsidP="007F5AC2">
      <w:pPr>
        <w:rPr>
          <w:lang w:val="en-GB"/>
        </w:rPr>
      </w:pPr>
      <w:r w:rsidRPr="00E239D8">
        <w:rPr>
          <w:lang w:val="en-GB"/>
        </w:rPr>
        <w:t>Risks with medium amount of valuable assets; high interest for burglars to attack the premises expected.</w:t>
      </w:r>
    </w:p>
    <w:p w14:paraId="6783AD52" w14:textId="032950F5" w:rsidR="007F5AC2" w:rsidRPr="00E239D8" w:rsidRDefault="007F5AC2" w:rsidP="007F5AC2">
      <w:pPr>
        <w:rPr>
          <w:lang w:val="en-GB"/>
        </w:rPr>
      </w:pPr>
      <w:r w:rsidRPr="00E239D8">
        <w:rPr>
          <w:lang w:val="en-GB"/>
        </w:rPr>
        <w:t>Examples:</w:t>
      </w:r>
      <w:r>
        <w:rPr>
          <w:lang w:val="en-GB"/>
        </w:rPr>
        <w:t xml:space="preserve"> </w:t>
      </w:r>
      <w:r w:rsidR="003701A7">
        <w:rPr>
          <w:lang w:val="en-GB"/>
        </w:rPr>
        <w:t>s</w:t>
      </w:r>
      <w:r w:rsidRPr="00E239D8">
        <w:rPr>
          <w:lang w:val="en-GB"/>
        </w:rPr>
        <w:t>uperstore, tobacco trade, wine and spirits trade; bicycle dealer; fashion retailer; shop for information technology and mobile communication; perfumery</w:t>
      </w:r>
    </w:p>
    <w:p w14:paraId="419D05EB" w14:textId="77777777" w:rsidR="007F5AC2" w:rsidRPr="00D91FC4" w:rsidRDefault="007F5AC2" w:rsidP="007F5AC2">
      <w:pPr>
        <w:pStyle w:val="Rubrik9"/>
        <w:rPr>
          <w:rStyle w:val="Betoning"/>
          <w:b/>
          <w:lang w:val="en-GB"/>
        </w:rPr>
      </w:pPr>
      <w:r w:rsidRPr="00D91FC4">
        <w:rPr>
          <w:rStyle w:val="Betoning"/>
          <w:b/>
          <w:lang w:val="en-GB"/>
        </w:rPr>
        <w:t>SC5</w:t>
      </w:r>
    </w:p>
    <w:p w14:paraId="3FF8EE20" w14:textId="77777777" w:rsidR="007F5AC2" w:rsidRPr="00E239D8" w:rsidRDefault="007F5AC2" w:rsidP="007F5AC2">
      <w:pPr>
        <w:rPr>
          <w:lang w:val="en-GB"/>
        </w:rPr>
      </w:pPr>
      <w:r w:rsidRPr="00E239D8">
        <w:rPr>
          <w:lang w:val="en-GB"/>
        </w:rPr>
        <w:t>Risks with relatively high amount of valuable assets; medium interest for burglars to attack the premises expected.</w:t>
      </w:r>
    </w:p>
    <w:p w14:paraId="4BD40EBA" w14:textId="76DCCB29" w:rsidR="007F5AC2" w:rsidRPr="00E239D8" w:rsidRDefault="003701A7" w:rsidP="007F5AC2">
      <w:pPr>
        <w:rPr>
          <w:lang w:val="en-GB"/>
        </w:rPr>
      </w:pPr>
      <w:r>
        <w:rPr>
          <w:lang w:val="en-GB"/>
        </w:rPr>
        <w:t>This s</w:t>
      </w:r>
      <w:r w:rsidR="007F5AC2" w:rsidRPr="00E239D8">
        <w:rPr>
          <w:lang w:val="en-GB"/>
        </w:rPr>
        <w:t xml:space="preserve">ecurity </w:t>
      </w:r>
      <w:r>
        <w:rPr>
          <w:lang w:val="en-GB"/>
        </w:rPr>
        <w:t>c</w:t>
      </w:r>
      <w:r w:rsidR="007F5AC2" w:rsidRPr="00E239D8">
        <w:rPr>
          <w:lang w:val="en-GB"/>
        </w:rPr>
        <w:t xml:space="preserve">lass </w:t>
      </w:r>
      <w:r>
        <w:rPr>
          <w:lang w:val="en-GB"/>
        </w:rPr>
        <w:t xml:space="preserve">is </w:t>
      </w:r>
      <w:r w:rsidR="007F5AC2" w:rsidRPr="00E239D8">
        <w:rPr>
          <w:lang w:val="en-GB"/>
        </w:rPr>
        <w:t xml:space="preserve">especially </w:t>
      </w:r>
      <w:r>
        <w:rPr>
          <w:lang w:val="en-GB"/>
        </w:rPr>
        <w:t xml:space="preserve">used </w:t>
      </w:r>
      <w:r w:rsidR="007F5AC2" w:rsidRPr="00E239D8">
        <w:rPr>
          <w:lang w:val="en-GB"/>
        </w:rPr>
        <w:t>for banks and financial institutions</w:t>
      </w:r>
      <w:r>
        <w:rPr>
          <w:lang w:val="en-GB"/>
        </w:rPr>
        <w:t>.</w:t>
      </w:r>
    </w:p>
    <w:p w14:paraId="2145CBE4" w14:textId="77777777" w:rsidR="007F5AC2" w:rsidRPr="00D91FC4" w:rsidRDefault="007F5AC2" w:rsidP="007F5AC2">
      <w:pPr>
        <w:pStyle w:val="Rubrik9"/>
        <w:rPr>
          <w:rStyle w:val="Betoning"/>
          <w:b/>
        </w:rPr>
      </w:pPr>
      <w:r w:rsidRPr="00D91FC4">
        <w:rPr>
          <w:rStyle w:val="Betoning"/>
          <w:b/>
        </w:rPr>
        <w:t xml:space="preserve">SC 6 </w:t>
      </w:r>
    </w:p>
    <w:p w14:paraId="0DABA6E6" w14:textId="77777777" w:rsidR="007F5AC2" w:rsidRPr="00E239D8" w:rsidRDefault="007F5AC2" w:rsidP="007F5AC2">
      <w:pPr>
        <w:rPr>
          <w:lang w:val="en-GB"/>
        </w:rPr>
      </w:pPr>
      <w:r w:rsidRPr="00E239D8">
        <w:rPr>
          <w:lang w:val="en-GB"/>
        </w:rPr>
        <w:t>Risks with relatively high amount of valuable assets; high interest for burglars to attack the premises expected.</w:t>
      </w:r>
    </w:p>
    <w:p w14:paraId="0D2E7A75" w14:textId="77777777" w:rsidR="007F5AC2" w:rsidRPr="00E239D8" w:rsidRDefault="007F5AC2" w:rsidP="007F5AC2">
      <w:pPr>
        <w:rPr>
          <w:lang w:val="en-GB"/>
        </w:rPr>
      </w:pPr>
      <w:r w:rsidRPr="00E239D8">
        <w:rPr>
          <w:lang w:val="en-GB"/>
        </w:rPr>
        <w:t>Examples: Jeweller, watchmaker</w:t>
      </w:r>
    </w:p>
    <w:p w14:paraId="4B1C971F" w14:textId="77777777" w:rsidR="00D91FC4" w:rsidRDefault="00D91FC4" w:rsidP="00D91FC4">
      <w:pPr>
        <w:keepNext/>
        <w:framePr w:w="6121" w:h="4930" w:hRule="exact" w:hSpace="141" w:wrap="around" w:vAnchor="text" w:hAnchor="page" w:x="1412" w:y="75"/>
        <w:tabs>
          <w:tab w:val="left" w:pos="709"/>
        </w:tabs>
      </w:pPr>
      <w:r>
        <w:object w:dxaOrig="2234" w:dyaOrig="2231" w14:anchorId="5DA10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pt;height:192.5pt" o:ole="">
            <v:imagedata r:id="rId15" o:title=""/>
          </v:shape>
          <o:OLEObject Type="Embed" ProgID="CorelDraw.Graphic.19" ShapeID="_x0000_i1025" DrawAspect="Content" ObjectID="_1640677690" r:id="rId16"/>
        </w:object>
      </w:r>
    </w:p>
    <w:p w14:paraId="22DE5814" w14:textId="668A0B97" w:rsidR="00D91FC4" w:rsidRDefault="00D91FC4" w:rsidP="00D91FC4">
      <w:pPr>
        <w:pStyle w:val="Beskrivning"/>
        <w:framePr w:w="6121" w:h="4930" w:hRule="exact" w:wrap="around" w:hAnchor="page" w:x="1412" w:y="75"/>
      </w:pPr>
      <w:bookmarkStart w:id="151" w:name="_Ref22282653"/>
      <w:r>
        <w:t xml:space="preserve">Figure </w:t>
      </w:r>
      <w:r w:rsidR="008873BA">
        <w:fldChar w:fldCharType="begin"/>
      </w:r>
      <w:r w:rsidR="008873BA">
        <w:instrText xml:space="preserve"> STYLEREF 1 \s </w:instrText>
      </w:r>
      <w:r w:rsidR="008873BA">
        <w:fldChar w:fldCharType="separate"/>
      </w:r>
      <w:r w:rsidR="00352126">
        <w:rPr>
          <w:noProof/>
        </w:rPr>
        <w:t>10</w:t>
      </w:r>
      <w:r w:rsidR="008873BA">
        <w:fldChar w:fldCharType="end"/>
      </w:r>
      <w:r w:rsidR="008873BA">
        <w:noBreakHyphen/>
      </w:r>
      <w:r w:rsidR="008873BA">
        <w:fldChar w:fldCharType="begin"/>
      </w:r>
      <w:r w:rsidR="008873BA">
        <w:instrText xml:space="preserve"> SEQ Figure \* ARABIC \s 1 </w:instrText>
      </w:r>
      <w:r w:rsidR="008873BA">
        <w:fldChar w:fldCharType="separate"/>
      </w:r>
      <w:r w:rsidR="00352126">
        <w:rPr>
          <w:noProof/>
        </w:rPr>
        <w:t>1</w:t>
      </w:r>
      <w:r w:rsidR="008873BA">
        <w:fldChar w:fldCharType="end"/>
      </w:r>
      <w:bookmarkEnd w:id="151"/>
      <w:r>
        <w:t xml:space="preserve"> Risk seriousness vs. likelihood</w:t>
      </w:r>
    </w:p>
    <w:p w14:paraId="46E5CC9C" w14:textId="77777777" w:rsidR="007F5AC2" w:rsidRPr="00E239D8" w:rsidRDefault="007F5AC2" w:rsidP="007F5AC2">
      <w:pPr>
        <w:rPr>
          <w:lang w:val="en-GB"/>
        </w:rPr>
      </w:pPr>
    </w:p>
    <w:p w14:paraId="78E7523D" w14:textId="77777777" w:rsidR="007F5AC2" w:rsidRDefault="007F5AC2" w:rsidP="007F5AC2">
      <w:pPr>
        <w:rPr>
          <w:lang w:val="en-GB"/>
        </w:rPr>
      </w:pPr>
    </w:p>
    <w:p w14:paraId="5D4AD8A2" w14:textId="77777777" w:rsidR="00D91FC4" w:rsidRDefault="00D91FC4" w:rsidP="007F5AC2">
      <w:pPr>
        <w:rPr>
          <w:lang w:val="en-GB"/>
        </w:rPr>
      </w:pPr>
    </w:p>
    <w:p w14:paraId="1B659D0A" w14:textId="77777777" w:rsidR="00D91FC4" w:rsidRDefault="00D91FC4" w:rsidP="007F5AC2">
      <w:pPr>
        <w:rPr>
          <w:lang w:val="en-GB"/>
        </w:rPr>
      </w:pPr>
    </w:p>
    <w:p w14:paraId="24464879" w14:textId="77777777" w:rsidR="00D91FC4" w:rsidRDefault="00D91FC4" w:rsidP="007F5AC2">
      <w:pPr>
        <w:rPr>
          <w:lang w:val="en-GB"/>
        </w:rPr>
      </w:pPr>
    </w:p>
    <w:p w14:paraId="37571A81" w14:textId="77777777" w:rsidR="00D91FC4" w:rsidRDefault="00D91FC4" w:rsidP="007F5AC2">
      <w:pPr>
        <w:rPr>
          <w:lang w:val="en-GB"/>
        </w:rPr>
      </w:pPr>
    </w:p>
    <w:p w14:paraId="23A0AAD2" w14:textId="77777777" w:rsidR="00D91FC4" w:rsidRDefault="00D91FC4" w:rsidP="007F5AC2">
      <w:pPr>
        <w:rPr>
          <w:lang w:val="en-GB"/>
        </w:rPr>
      </w:pPr>
    </w:p>
    <w:p w14:paraId="65C5F99A" w14:textId="77777777" w:rsidR="00D91FC4" w:rsidRDefault="00D91FC4" w:rsidP="007F5AC2">
      <w:pPr>
        <w:rPr>
          <w:lang w:val="en-GB"/>
        </w:rPr>
      </w:pPr>
    </w:p>
    <w:p w14:paraId="77057570" w14:textId="77777777" w:rsidR="00D91FC4" w:rsidRDefault="00D91FC4" w:rsidP="007F5AC2">
      <w:pPr>
        <w:rPr>
          <w:lang w:val="en-GB"/>
        </w:rPr>
      </w:pPr>
    </w:p>
    <w:p w14:paraId="27774A7E" w14:textId="77777777" w:rsidR="00D91FC4" w:rsidRPr="00E239D8" w:rsidRDefault="00D91FC4" w:rsidP="007F5AC2">
      <w:pPr>
        <w:rPr>
          <w:lang w:val="en-GB"/>
        </w:rPr>
      </w:pPr>
    </w:p>
    <w:p w14:paraId="2671808B" w14:textId="77777777" w:rsidR="007F5AC2" w:rsidRDefault="007F5AC2" w:rsidP="007F5AC2">
      <w:pPr>
        <w:rPr>
          <w:lang w:val="en-GB"/>
        </w:rPr>
      </w:pPr>
    </w:p>
    <w:p w14:paraId="6B5D13E2" w14:textId="77777777" w:rsidR="00D91FC4" w:rsidRDefault="00D91FC4" w:rsidP="007F5AC2">
      <w:pPr>
        <w:rPr>
          <w:lang w:val="en-GB"/>
        </w:rPr>
      </w:pPr>
    </w:p>
    <w:p w14:paraId="6CD0B890" w14:textId="77777777" w:rsidR="00D91FC4" w:rsidRPr="006F7792" w:rsidRDefault="00D91FC4" w:rsidP="007F5AC2">
      <w:pPr>
        <w:rPr>
          <w:lang w:val="en-GB"/>
        </w:rPr>
      </w:pPr>
    </w:p>
    <w:p w14:paraId="1E456912" w14:textId="2920F8AD" w:rsidR="007F5AC2" w:rsidRDefault="007F5AC2">
      <w:pPr>
        <w:autoSpaceDE w:val="0"/>
        <w:autoSpaceDN w:val="0"/>
        <w:adjustRightInd w:val="0"/>
        <w:rPr>
          <w:rFonts w:cs="Arial"/>
          <w:lang w:val="en-GB"/>
        </w:rPr>
      </w:pPr>
    </w:p>
    <w:p w14:paraId="0C95BF7E" w14:textId="3AF9131A" w:rsidR="00816226" w:rsidRDefault="00816226" w:rsidP="003701A7">
      <w:pPr>
        <w:autoSpaceDE w:val="0"/>
        <w:autoSpaceDN w:val="0"/>
        <w:adjustRightInd w:val="0"/>
        <w:rPr>
          <w:lang w:val="en-GB"/>
        </w:rPr>
      </w:pPr>
      <w:bookmarkStart w:id="152" w:name="_Ref503345459"/>
      <w:r>
        <w:rPr>
          <w:rFonts w:cs="Arial"/>
          <w:color w:val="000000"/>
          <w:lang w:val="en-GB"/>
        </w:rPr>
        <w:t>Users in Sweden may address the rule SSF 200.</w:t>
      </w:r>
    </w:p>
    <w:p w14:paraId="67DC9BA6" w14:textId="77777777" w:rsidR="007F5AC2" w:rsidRDefault="007F5AC2" w:rsidP="003114C0">
      <w:pPr>
        <w:pStyle w:val="Rubrik1"/>
      </w:pPr>
      <w:bookmarkStart w:id="153" w:name="_Toc28860762"/>
      <w:r>
        <w:t>Requirements</w:t>
      </w:r>
      <w:bookmarkEnd w:id="153"/>
    </w:p>
    <w:p w14:paraId="154C0D6B" w14:textId="77777777" w:rsidR="007F5AC2" w:rsidRDefault="007F5AC2" w:rsidP="007F5AC2">
      <w:pPr>
        <w:autoSpaceDE w:val="0"/>
        <w:autoSpaceDN w:val="0"/>
        <w:adjustRightInd w:val="0"/>
        <w:rPr>
          <w:rFonts w:cs="Arial"/>
          <w:lang w:val="en-GB"/>
        </w:rPr>
      </w:pPr>
      <w:r>
        <w:rPr>
          <w:rFonts w:cs="Arial"/>
          <w:color w:val="000000"/>
          <w:lang w:val="en-GB"/>
        </w:rPr>
        <w:t xml:space="preserve">Security measures should always be adapted to the individual situation. Conversely, case-specific security measures should not be formulated as all-inclusive requirements. </w:t>
      </w:r>
    </w:p>
    <w:p w14:paraId="21AB7ABE" w14:textId="77777777" w:rsidR="007F5AC2" w:rsidRPr="007F5AC2" w:rsidRDefault="007F5AC2" w:rsidP="007F5AC2">
      <w:pPr>
        <w:autoSpaceDE w:val="0"/>
        <w:autoSpaceDN w:val="0"/>
        <w:adjustRightInd w:val="0"/>
        <w:rPr>
          <w:rFonts w:cs="Arial"/>
          <w:i/>
          <w:iCs/>
          <w:color w:val="000000"/>
          <w:lang w:val="en-GB"/>
        </w:rPr>
      </w:pPr>
      <w:r>
        <w:rPr>
          <w:rFonts w:cs="Arial"/>
          <w:i/>
          <w:iCs/>
          <w:color w:val="000000"/>
          <w:lang w:val="en-GB"/>
        </w:rPr>
        <w:t>Note on the layout of the following tables: When the “Requirement” column does not contain a security measure, the retrofit measures should be used in its place. This enables the highest possible level of protection.</w:t>
      </w:r>
    </w:p>
    <w:p w14:paraId="4A909FB1" w14:textId="77777777" w:rsidR="0072308B" w:rsidRDefault="0072308B" w:rsidP="007F5AC2">
      <w:pPr>
        <w:pStyle w:val="Rubrik2"/>
        <w:rPr>
          <w:lang w:val="en-GB"/>
        </w:rPr>
      </w:pPr>
      <w:bookmarkStart w:id="154" w:name="_Ref26959816"/>
      <w:bookmarkStart w:id="155" w:name="_Toc28860763"/>
      <w:r>
        <w:rPr>
          <w:lang w:val="en-GB"/>
        </w:rPr>
        <w:lastRenderedPageBreak/>
        <w:t xml:space="preserve">Security Class </w:t>
      </w:r>
      <w:r w:rsidR="00112549">
        <w:rPr>
          <w:lang w:val="en-GB"/>
        </w:rPr>
        <w:t xml:space="preserve">SC </w:t>
      </w:r>
      <w:r>
        <w:rPr>
          <w:lang w:val="en-GB"/>
        </w:rPr>
        <w:t>1</w:t>
      </w:r>
      <w:bookmarkEnd w:id="152"/>
      <w:bookmarkEnd w:id="154"/>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32F44AD7" w14:textId="77777777" w:rsidTr="00D91FC4">
        <w:tc>
          <w:tcPr>
            <w:tcW w:w="2386" w:type="dxa"/>
            <w:tcBorders>
              <w:top w:val="single" w:sz="4" w:space="0" w:color="auto"/>
              <w:left w:val="single" w:sz="4" w:space="0" w:color="auto"/>
              <w:bottom w:val="single" w:sz="4" w:space="0" w:color="auto"/>
              <w:right w:val="single" w:sz="4" w:space="0" w:color="auto"/>
            </w:tcBorders>
          </w:tcPr>
          <w:p w14:paraId="44059CF0" w14:textId="510DB996" w:rsidR="0072308B" w:rsidRDefault="0072308B" w:rsidP="00ED09A1">
            <w:pPr>
              <w:autoSpaceDE w:val="0"/>
              <w:autoSpaceDN w:val="0"/>
              <w:adjustRightInd w:val="0"/>
              <w:jc w:val="left"/>
              <w:rPr>
                <w:rFonts w:cs="Arial"/>
                <w:color w:val="000000"/>
                <w:lang w:val="en-GB"/>
              </w:rPr>
            </w:pPr>
            <w:r>
              <w:rPr>
                <w:rFonts w:cs="Arial"/>
                <w:b/>
                <w:bCs/>
                <w:color w:val="000000"/>
                <w:sz w:val="18"/>
                <w:szCs w:val="18"/>
                <w:lang w:val="en-GB"/>
              </w:rPr>
              <w:t xml:space="preserve">Security </w:t>
            </w:r>
            <w:r w:rsidR="00ED09A1">
              <w:rPr>
                <w:rFonts w:cs="Arial"/>
                <w:b/>
                <w:bCs/>
                <w:color w:val="000000"/>
                <w:sz w:val="18"/>
                <w:szCs w:val="18"/>
                <w:lang w:val="en-GB"/>
              </w:rPr>
              <w:t>E</w:t>
            </w:r>
            <w:r>
              <w:rPr>
                <w:rFonts w:cs="Arial"/>
                <w:b/>
                <w:bCs/>
                <w:color w:val="000000"/>
                <w:sz w:val="18"/>
                <w:szCs w:val="18"/>
                <w:lang w:val="en-GB"/>
              </w:rPr>
              <w:t>lement</w:t>
            </w:r>
          </w:p>
        </w:tc>
        <w:tc>
          <w:tcPr>
            <w:tcW w:w="2386" w:type="dxa"/>
            <w:tcBorders>
              <w:top w:val="single" w:sz="4" w:space="0" w:color="auto"/>
              <w:left w:val="single" w:sz="4" w:space="0" w:color="auto"/>
              <w:bottom w:val="single" w:sz="4" w:space="0" w:color="auto"/>
              <w:right w:val="single" w:sz="4" w:space="0" w:color="auto"/>
            </w:tcBorders>
          </w:tcPr>
          <w:p w14:paraId="26627DED" w14:textId="77777777" w:rsidR="0072308B" w:rsidRDefault="0072308B" w:rsidP="00D91FC4">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2B85C5AA" w14:textId="0340A25B" w:rsidR="0072308B" w:rsidRDefault="0072308B" w:rsidP="00ED09A1">
            <w:pPr>
              <w:autoSpaceDE w:val="0"/>
              <w:autoSpaceDN w:val="0"/>
              <w:adjustRightInd w:val="0"/>
              <w:jc w:val="left"/>
              <w:rPr>
                <w:rFonts w:cs="Arial"/>
                <w:color w:val="000000"/>
                <w:lang w:val="en-GB"/>
              </w:rPr>
            </w:pPr>
            <w:r>
              <w:rPr>
                <w:rFonts w:cs="Arial"/>
                <w:b/>
                <w:bCs/>
                <w:color w:val="000000"/>
                <w:sz w:val="18"/>
                <w:szCs w:val="18"/>
                <w:lang w:val="en-GB"/>
              </w:rPr>
              <w:t xml:space="preserve">Retrofit </w:t>
            </w:r>
            <w:r w:rsidR="00ED09A1">
              <w:rPr>
                <w:rFonts w:cs="Arial"/>
                <w:b/>
                <w:bCs/>
                <w:color w:val="000000"/>
                <w:sz w:val="18"/>
                <w:szCs w:val="18"/>
                <w:lang w:val="en-GB"/>
              </w:rPr>
              <w:t>m</w:t>
            </w:r>
            <w:r>
              <w:rPr>
                <w:rFonts w:cs="Arial"/>
                <w:b/>
                <w:bCs/>
                <w:color w:val="000000"/>
                <w:sz w:val="18"/>
                <w:szCs w:val="18"/>
                <w:lang w:val="en-GB"/>
              </w:rPr>
              <w:t>easures</w:t>
            </w:r>
          </w:p>
        </w:tc>
        <w:tc>
          <w:tcPr>
            <w:tcW w:w="2387" w:type="dxa"/>
            <w:tcBorders>
              <w:top w:val="single" w:sz="4" w:space="0" w:color="auto"/>
              <w:left w:val="single" w:sz="4" w:space="0" w:color="auto"/>
              <w:bottom w:val="single" w:sz="4" w:space="0" w:color="auto"/>
              <w:right w:val="single" w:sz="4" w:space="0" w:color="auto"/>
            </w:tcBorders>
          </w:tcPr>
          <w:p w14:paraId="101FE72C" w14:textId="54EFFF6B" w:rsidR="0072308B" w:rsidRPr="00477157" w:rsidRDefault="0072308B" w:rsidP="00D91FC4">
            <w:pPr>
              <w:autoSpaceDE w:val="0"/>
              <w:autoSpaceDN w:val="0"/>
              <w:adjustRightInd w:val="0"/>
              <w:jc w:val="left"/>
              <w:rPr>
                <w:rFonts w:cs="Arial"/>
                <w:b/>
                <w:bCs/>
                <w:color w:val="000000"/>
                <w:sz w:val="18"/>
                <w:szCs w:val="18"/>
              </w:rPr>
            </w:pPr>
            <w:r>
              <w:rPr>
                <w:rFonts w:cs="Arial"/>
                <w:b/>
                <w:bCs/>
                <w:color w:val="000000"/>
                <w:sz w:val="18"/>
                <w:szCs w:val="18"/>
              </w:rPr>
              <w:t xml:space="preserve">Additional </w:t>
            </w:r>
            <w:r w:rsidR="00ED09A1">
              <w:rPr>
                <w:rFonts w:cs="Arial"/>
                <w:b/>
                <w:bCs/>
                <w:color w:val="000000"/>
                <w:sz w:val="18"/>
                <w:szCs w:val="18"/>
              </w:rPr>
              <w:t>I</w:t>
            </w:r>
            <w:r>
              <w:rPr>
                <w:rFonts w:cs="Arial"/>
                <w:b/>
                <w:bCs/>
                <w:color w:val="000000"/>
                <w:sz w:val="18"/>
                <w:szCs w:val="18"/>
              </w:rPr>
              <w:t>nformation</w:t>
            </w:r>
          </w:p>
        </w:tc>
      </w:tr>
      <w:tr w:rsidR="0072308B" w:rsidRPr="00025944" w14:paraId="691E34E7" w14:textId="77777777" w:rsidTr="00D91FC4">
        <w:tc>
          <w:tcPr>
            <w:tcW w:w="2386" w:type="dxa"/>
            <w:tcBorders>
              <w:top w:val="single" w:sz="4" w:space="0" w:color="auto"/>
              <w:left w:val="single" w:sz="4" w:space="0" w:color="auto"/>
              <w:bottom w:val="single" w:sz="4" w:space="0" w:color="auto"/>
              <w:right w:val="single" w:sz="4" w:space="0" w:color="auto"/>
            </w:tcBorders>
          </w:tcPr>
          <w:p w14:paraId="0BD5B310" w14:textId="0112D743" w:rsidR="00863EED" w:rsidRDefault="0072308B" w:rsidP="00ED09A1">
            <w:pPr>
              <w:autoSpaceDE w:val="0"/>
              <w:autoSpaceDN w:val="0"/>
              <w:adjustRightInd w:val="0"/>
              <w:jc w:val="left"/>
              <w:rPr>
                <w:lang w:val="en-GB"/>
              </w:rPr>
            </w:pPr>
            <w:r>
              <w:rPr>
                <w:rFonts w:cs="Arial"/>
                <w:b/>
                <w:bCs/>
                <w:color w:val="000000"/>
                <w:sz w:val="18"/>
                <w:szCs w:val="18"/>
                <w:lang w:val="en-GB"/>
              </w:rPr>
              <w:t>Walls</w:t>
            </w:r>
            <w:r>
              <w:rPr>
                <w:rFonts w:cs="Arial"/>
                <w:color w:val="000000"/>
                <w:sz w:val="18"/>
                <w:szCs w:val="18"/>
                <w:lang w:val="en-GB"/>
              </w:rPr>
              <w:t>, bordering the insured rooms (</w:t>
            </w:r>
            <w:r w:rsidR="00ED09A1">
              <w:rPr>
                <w:rFonts w:cs="Arial"/>
                <w:color w:val="000000"/>
                <w:sz w:val="18"/>
                <w:szCs w:val="18"/>
                <w:lang w:val="en-GB"/>
              </w:rPr>
              <w:t xml:space="preserve">cf. </w:t>
            </w:r>
            <w:r>
              <w:rPr>
                <w:rFonts w:cs="Arial"/>
                <w:color w:val="000000"/>
                <w:sz w:val="18"/>
                <w:szCs w:val="18"/>
                <w:lang w:val="en-GB"/>
              </w:rPr>
              <w:t xml:space="preserve">section </w:t>
            </w:r>
            <w:r w:rsidR="00ED09A1">
              <w:rPr>
                <w:rFonts w:cs="Arial"/>
                <w:color w:val="000000"/>
                <w:sz w:val="18"/>
                <w:szCs w:val="18"/>
                <w:lang w:val="en-GB"/>
              </w:rPr>
              <w:fldChar w:fldCharType="begin"/>
            </w:r>
            <w:r w:rsidR="00ED09A1">
              <w:rPr>
                <w:rFonts w:cs="Arial"/>
                <w:color w:val="000000"/>
                <w:sz w:val="18"/>
                <w:szCs w:val="18"/>
                <w:lang w:val="en-GB"/>
              </w:rPr>
              <w:instrText xml:space="preserve"> REF _Ref27462469 \n \h  \* MERGEFORMAT </w:instrText>
            </w:r>
            <w:r w:rsidR="00ED09A1">
              <w:rPr>
                <w:rFonts w:cs="Arial"/>
                <w:color w:val="000000"/>
                <w:sz w:val="18"/>
                <w:szCs w:val="18"/>
                <w:lang w:val="en-GB"/>
              </w:rPr>
            </w:r>
            <w:r w:rsidR="00ED09A1">
              <w:rPr>
                <w:rFonts w:cs="Arial"/>
                <w:color w:val="000000"/>
                <w:sz w:val="18"/>
                <w:szCs w:val="18"/>
                <w:lang w:val="en-GB"/>
              </w:rPr>
              <w:fldChar w:fldCharType="separate"/>
            </w:r>
            <w:r w:rsidR="00352126">
              <w:rPr>
                <w:rFonts w:cs="Arial"/>
                <w:color w:val="000000"/>
                <w:sz w:val="18"/>
                <w:szCs w:val="18"/>
                <w:lang w:val="en-GB"/>
              </w:rPr>
              <w:t>3.2</w:t>
            </w:r>
            <w:r w:rsidR="00ED09A1">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84C1ECC" w14:textId="14638EC6" w:rsidR="0072308B" w:rsidRDefault="0072308B" w:rsidP="00ED09A1">
            <w:pPr>
              <w:pStyle w:val="Liststycke"/>
              <w:numPr>
                <w:ilvl w:val="0"/>
                <w:numId w:val="74"/>
              </w:numPr>
              <w:tabs>
                <w:tab w:val="left" w:pos="166"/>
              </w:tabs>
              <w:autoSpaceDE w:val="0"/>
              <w:autoSpaceDN w:val="0"/>
              <w:adjustRightInd w:val="0"/>
              <w:spacing w:line="240" w:lineRule="auto"/>
              <w:ind w:left="193" w:hanging="170"/>
              <w:jc w:val="left"/>
              <w:rPr>
                <w:rFonts w:cs="Arial"/>
                <w:color w:val="000000"/>
                <w:lang w:val="en-GB"/>
              </w:rPr>
            </w:pPr>
            <w:r w:rsidRPr="00ED09A1">
              <w:rPr>
                <w:rFonts w:cs="Arial"/>
                <w:color w:val="000000"/>
                <w:sz w:val="18"/>
                <w:szCs w:val="18"/>
                <w:lang w:val="en-GB"/>
              </w:rPr>
              <w:t>Solid construction</w:t>
            </w:r>
          </w:p>
        </w:tc>
        <w:tc>
          <w:tcPr>
            <w:tcW w:w="2387" w:type="dxa"/>
            <w:tcBorders>
              <w:top w:val="single" w:sz="4" w:space="0" w:color="auto"/>
              <w:left w:val="single" w:sz="4" w:space="0" w:color="auto"/>
              <w:bottom w:val="single" w:sz="4" w:space="0" w:color="auto"/>
              <w:right w:val="single" w:sz="4" w:space="0" w:color="auto"/>
            </w:tcBorders>
          </w:tcPr>
          <w:p w14:paraId="2B4663C8" w14:textId="1EAC4751" w:rsidR="0072308B" w:rsidRPr="00ED09A1" w:rsidRDefault="0072308B" w:rsidP="00ED09A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ED09A1">
              <w:rPr>
                <w:rFonts w:cs="Arial"/>
                <w:color w:val="000000"/>
                <w:sz w:val="18"/>
                <w:szCs w:val="18"/>
                <w:lang w:val="en-GB"/>
              </w:rPr>
              <w:t xml:space="preserve">With thin walls, raising the level of resistance is suggested, </w:t>
            </w:r>
            <w:r w:rsidR="00ED09A1">
              <w:rPr>
                <w:rFonts w:cs="Arial"/>
                <w:color w:val="000000"/>
                <w:sz w:val="18"/>
                <w:szCs w:val="18"/>
                <w:lang w:val="en-GB"/>
              </w:rPr>
              <w:t xml:space="preserve">e.g. by reinforcing with </w:t>
            </w:r>
            <w:r w:rsidR="00ED09A1">
              <w:rPr>
                <w:rFonts w:cs="Arial"/>
                <w:color w:val="000000"/>
                <w:sz w:val="18"/>
                <w:szCs w:val="18"/>
                <w:lang w:val="en-GB"/>
              </w:rPr>
              <w:br/>
              <w:t>gypsum-</w:t>
            </w:r>
            <w:r w:rsidRPr="00ED09A1">
              <w:rPr>
                <w:rFonts w:cs="Arial"/>
                <w:color w:val="000000"/>
                <w:sz w:val="18"/>
                <w:szCs w:val="18"/>
                <w:lang w:val="en-GB"/>
              </w:rPr>
              <w:t>steel composite components</w:t>
            </w:r>
          </w:p>
          <w:p w14:paraId="466ECA2B" w14:textId="38ED4816" w:rsidR="0072308B" w:rsidRPr="00ED09A1" w:rsidRDefault="0072308B" w:rsidP="00ED09A1">
            <w:pPr>
              <w:pStyle w:val="Liststycke"/>
              <w:numPr>
                <w:ilvl w:val="0"/>
                <w:numId w:val="74"/>
              </w:numPr>
              <w:tabs>
                <w:tab w:val="left" w:pos="166"/>
              </w:tabs>
              <w:autoSpaceDE w:val="0"/>
              <w:autoSpaceDN w:val="0"/>
              <w:adjustRightInd w:val="0"/>
              <w:ind w:left="193" w:hanging="170"/>
              <w:contextualSpacing w:val="0"/>
              <w:jc w:val="left"/>
              <w:rPr>
                <w:rFonts w:cs="Arial"/>
                <w:color w:val="000000"/>
                <w:sz w:val="18"/>
                <w:szCs w:val="18"/>
                <w:lang w:val="en-GB"/>
              </w:rPr>
            </w:pPr>
            <w:r w:rsidRPr="00ED09A1">
              <w:rPr>
                <w:rFonts w:cs="Arial"/>
                <w:color w:val="000000"/>
                <w:sz w:val="18"/>
                <w:szCs w:val="18"/>
                <w:lang w:val="en-GB"/>
              </w:rPr>
              <w:t xml:space="preserve">Alternatively, the walls can be monitored with a </w:t>
            </w:r>
            <w:r w:rsidR="00ED09A1">
              <w:rPr>
                <w:rFonts w:cs="Arial"/>
                <w:color w:val="000000"/>
                <w:sz w:val="18"/>
                <w:szCs w:val="18"/>
                <w:lang w:val="en-GB"/>
              </w:rPr>
              <w:t>g</w:t>
            </w:r>
            <w:r w:rsidR="00CE034C" w:rsidRPr="00ED09A1">
              <w:rPr>
                <w:rFonts w:cs="Arial"/>
                <w:color w:val="000000"/>
                <w:sz w:val="18"/>
                <w:szCs w:val="18"/>
                <w:lang w:val="en-GB"/>
              </w:rPr>
              <w:t>rade 3</w:t>
            </w:r>
            <w:r w:rsidRPr="00ED09A1">
              <w:rPr>
                <w:rFonts w:cs="Arial"/>
                <w:color w:val="000000"/>
                <w:sz w:val="18"/>
                <w:szCs w:val="18"/>
                <w:lang w:val="en-GB"/>
              </w:rPr>
              <w:t xml:space="preserve"> IAS</w:t>
            </w:r>
            <w:r w:rsidR="00816226" w:rsidRPr="00ED09A1">
              <w:rPr>
                <w:rFonts w:cs="Arial"/>
                <w:color w:val="000000"/>
                <w:sz w:val="18"/>
                <w:szCs w:val="18"/>
                <w:lang w:val="en-GB"/>
              </w:rPr>
              <w:t xml:space="preserve"> according to DIN EN 50131-1</w:t>
            </w:r>
          </w:p>
        </w:tc>
        <w:tc>
          <w:tcPr>
            <w:tcW w:w="2387" w:type="dxa"/>
            <w:tcBorders>
              <w:top w:val="single" w:sz="4" w:space="0" w:color="auto"/>
              <w:left w:val="single" w:sz="4" w:space="0" w:color="auto"/>
              <w:bottom w:val="single" w:sz="4" w:space="0" w:color="auto"/>
              <w:right w:val="single" w:sz="4" w:space="0" w:color="auto"/>
            </w:tcBorders>
          </w:tcPr>
          <w:p w14:paraId="1ECE3D9B" w14:textId="56B8CA51" w:rsidR="0072308B" w:rsidRPr="00EC6EA6" w:rsidRDefault="0072308B" w:rsidP="00ED09A1">
            <w:pPr>
              <w:autoSpaceDE w:val="0"/>
              <w:autoSpaceDN w:val="0"/>
              <w:adjustRightInd w:val="0"/>
              <w:jc w:val="left"/>
              <w:rPr>
                <w:rFonts w:cs="Arial"/>
                <w:color w:val="000000"/>
                <w:sz w:val="18"/>
                <w:szCs w:val="18"/>
                <w:lang w:val="en-GB"/>
              </w:rPr>
            </w:pPr>
            <w:r>
              <w:rPr>
                <w:rFonts w:cs="Arial"/>
                <w:color w:val="000000"/>
                <w:sz w:val="18"/>
                <w:szCs w:val="18"/>
                <w:lang w:val="en-GB"/>
              </w:rPr>
              <w:t>Depending on the risk level, the “</w:t>
            </w:r>
            <w:r w:rsidR="007F0251">
              <w:rPr>
                <w:rFonts w:cs="Arial"/>
                <w:color w:val="000000"/>
                <w:sz w:val="18"/>
                <w:szCs w:val="18"/>
                <w:lang w:val="en-GB"/>
              </w:rPr>
              <w:t>solid construction“</w:t>
            </w:r>
            <w:r w:rsidR="00ED09A1">
              <w:rPr>
                <w:rFonts w:cs="Arial"/>
                <w:color w:val="000000"/>
                <w:sz w:val="18"/>
                <w:szCs w:val="18"/>
                <w:lang w:val="en-GB"/>
              </w:rPr>
              <w:t>-</w:t>
            </w:r>
            <w:r w:rsidR="007F0251">
              <w:rPr>
                <w:rFonts w:cs="Arial"/>
                <w:color w:val="000000"/>
                <w:sz w:val="18"/>
                <w:szCs w:val="18"/>
                <w:lang w:val="en-GB"/>
              </w:rPr>
              <w:t xml:space="preserve">requirement </w:t>
            </w:r>
            <w:r>
              <w:rPr>
                <w:rFonts w:cs="Arial"/>
                <w:color w:val="000000"/>
                <w:sz w:val="18"/>
                <w:szCs w:val="18"/>
                <w:lang w:val="en-GB"/>
              </w:rPr>
              <w:t>may be ignored.</w:t>
            </w:r>
          </w:p>
        </w:tc>
      </w:tr>
      <w:tr w:rsidR="006C03BF" w:rsidRPr="00025944" w14:paraId="71F56B6E"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2CD01DBD" w14:textId="61243D72" w:rsidR="006C03BF" w:rsidRPr="00ED09A1" w:rsidRDefault="006C03BF" w:rsidP="007F0251">
            <w:pPr>
              <w:autoSpaceDE w:val="0"/>
              <w:autoSpaceDN w:val="0"/>
              <w:adjustRightInd w:val="0"/>
              <w:jc w:val="left"/>
              <w:rPr>
                <w:rFonts w:cs="Arial"/>
                <w:color w:val="000000"/>
                <w:sz w:val="18"/>
                <w:szCs w:val="18"/>
                <w:lang w:val="en-GB"/>
              </w:rPr>
            </w:pPr>
            <w:r>
              <w:rPr>
                <w:rFonts w:cs="Arial"/>
                <w:b/>
                <w:bCs/>
                <w:color w:val="000000"/>
                <w:sz w:val="18"/>
                <w:szCs w:val="18"/>
                <w:lang w:val="en-GB"/>
              </w:rPr>
              <w:t>Floors</w:t>
            </w:r>
            <w:r>
              <w:rPr>
                <w:rFonts w:cs="Arial"/>
                <w:color w:val="000000"/>
                <w:sz w:val="18"/>
                <w:szCs w:val="18"/>
                <w:lang w:val="en-GB"/>
              </w:rPr>
              <w:t xml:space="preserve">, bordering the insured rooms (cf. section </w:t>
            </w:r>
            <w:r>
              <w:rPr>
                <w:rFonts w:cs="Arial"/>
                <w:color w:val="000000"/>
                <w:sz w:val="18"/>
                <w:szCs w:val="18"/>
                <w:lang w:val="en-GB"/>
              </w:rPr>
              <w:fldChar w:fldCharType="begin"/>
            </w:r>
            <w:r>
              <w:rPr>
                <w:rFonts w:cs="Arial"/>
                <w:color w:val="000000"/>
                <w:sz w:val="18"/>
                <w:szCs w:val="18"/>
                <w:lang w:val="en-GB"/>
              </w:rPr>
              <w:instrText xml:space="preserve"> REF _Ref27462469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3.2</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0B41FA23" w14:textId="7897FB28" w:rsidR="006C03BF" w:rsidRPr="006C03BF" w:rsidRDefault="006C03BF" w:rsidP="006C03B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Solid construction</w:t>
            </w:r>
          </w:p>
        </w:tc>
        <w:tc>
          <w:tcPr>
            <w:tcW w:w="2387" w:type="dxa"/>
            <w:tcBorders>
              <w:top w:val="single" w:sz="4" w:space="0" w:color="auto"/>
              <w:left w:val="single" w:sz="4" w:space="0" w:color="auto"/>
              <w:right w:val="single" w:sz="4" w:space="0" w:color="auto"/>
            </w:tcBorders>
          </w:tcPr>
          <w:p w14:paraId="2B494FF8" w14:textId="716E0504" w:rsidR="006C03BF" w:rsidRPr="006C03BF" w:rsidRDefault="006C03BF" w:rsidP="006C03B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With light construction, monitoring with a grade 3 IAS is suggested</w:t>
            </w:r>
          </w:p>
        </w:tc>
        <w:tc>
          <w:tcPr>
            <w:tcW w:w="2387" w:type="dxa"/>
            <w:tcBorders>
              <w:top w:val="single" w:sz="4" w:space="0" w:color="auto"/>
              <w:left w:val="single" w:sz="4" w:space="0" w:color="auto"/>
              <w:bottom w:val="single" w:sz="4" w:space="0" w:color="auto"/>
              <w:right w:val="single" w:sz="4" w:space="0" w:color="auto"/>
            </w:tcBorders>
          </w:tcPr>
          <w:p w14:paraId="368D9E0F" w14:textId="77777777" w:rsidR="006C03BF" w:rsidRDefault="006C03BF">
            <w:pPr>
              <w:autoSpaceDE w:val="0"/>
              <w:autoSpaceDN w:val="0"/>
              <w:adjustRightInd w:val="0"/>
              <w:rPr>
                <w:rFonts w:cs="Arial"/>
                <w:color w:val="000000"/>
                <w:lang w:val="en-GB"/>
              </w:rPr>
            </w:pPr>
          </w:p>
        </w:tc>
      </w:tr>
      <w:tr w:rsidR="006C03BF" w:rsidRPr="00025944" w14:paraId="10289C12"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51E18306" w14:textId="465625AA" w:rsidR="006C03BF" w:rsidRPr="00ED09A1" w:rsidRDefault="006C03BF" w:rsidP="00D4477C">
            <w:pPr>
              <w:autoSpaceDE w:val="0"/>
              <w:autoSpaceDN w:val="0"/>
              <w:adjustRightInd w:val="0"/>
              <w:jc w:val="left"/>
              <w:rPr>
                <w:rFonts w:cs="Arial"/>
                <w:color w:val="000000"/>
                <w:sz w:val="18"/>
                <w:szCs w:val="18"/>
                <w:lang w:val="en-GB"/>
              </w:rPr>
            </w:pPr>
            <w:r>
              <w:rPr>
                <w:rFonts w:cs="Arial"/>
                <w:b/>
                <w:bCs/>
                <w:color w:val="000000"/>
                <w:sz w:val="18"/>
                <w:szCs w:val="18"/>
                <w:lang w:val="en-GB"/>
              </w:rPr>
              <w:t>Ceilings or Roofs</w:t>
            </w:r>
            <w:r>
              <w:rPr>
                <w:rFonts w:cs="Arial"/>
                <w:color w:val="000000"/>
                <w:sz w:val="18"/>
                <w:szCs w:val="18"/>
                <w:lang w:val="en-GB"/>
              </w:rPr>
              <w:t xml:space="preserve">, bordering the insured rooms (cf. section </w:t>
            </w:r>
            <w:r>
              <w:rPr>
                <w:rFonts w:cs="Arial"/>
                <w:color w:val="000000"/>
                <w:sz w:val="18"/>
                <w:szCs w:val="18"/>
                <w:lang w:val="en-GB"/>
              </w:rPr>
              <w:fldChar w:fldCharType="begin"/>
            </w:r>
            <w:r>
              <w:rPr>
                <w:rFonts w:cs="Arial"/>
                <w:color w:val="000000"/>
                <w:sz w:val="18"/>
                <w:szCs w:val="18"/>
                <w:lang w:val="en-GB"/>
              </w:rPr>
              <w:instrText xml:space="preserve"> REF _Ref27462469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3.2</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00025918" w14:textId="0B060516" w:rsidR="006C03BF" w:rsidRPr="006C03BF" w:rsidRDefault="006C03BF" w:rsidP="006C03B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Solid construction</w:t>
            </w:r>
          </w:p>
        </w:tc>
        <w:tc>
          <w:tcPr>
            <w:tcW w:w="2387" w:type="dxa"/>
            <w:tcBorders>
              <w:left w:val="single" w:sz="4" w:space="0" w:color="auto"/>
              <w:bottom w:val="single" w:sz="4" w:space="0" w:color="auto"/>
              <w:right w:val="single" w:sz="4" w:space="0" w:color="auto"/>
            </w:tcBorders>
          </w:tcPr>
          <w:p w14:paraId="75209C65" w14:textId="46A6F838" w:rsidR="006C03BF" w:rsidRPr="006C03BF" w:rsidRDefault="006C03BF" w:rsidP="006C03B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With light construction, monitoring with a grade 3 IAS is suggested</w:t>
            </w:r>
          </w:p>
        </w:tc>
        <w:tc>
          <w:tcPr>
            <w:tcW w:w="2387" w:type="dxa"/>
            <w:tcBorders>
              <w:top w:val="single" w:sz="4" w:space="0" w:color="auto"/>
              <w:left w:val="single" w:sz="4" w:space="0" w:color="auto"/>
              <w:bottom w:val="single" w:sz="4" w:space="0" w:color="auto"/>
              <w:right w:val="single" w:sz="4" w:space="0" w:color="auto"/>
            </w:tcBorders>
          </w:tcPr>
          <w:p w14:paraId="7F1CD51C" w14:textId="77777777" w:rsidR="006C03BF" w:rsidRDefault="006C03BF">
            <w:pPr>
              <w:autoSpaceDE w:val="0"/>
              <w:autoSpaceDN w:val="0"/>
              <w:adjustRightInd w:val="0"/>
              <w:rPr>
                <w:rFonts w:cs="Arial"/>
                <w:color w:val="000000"/>
                <w:lang w:val="en-GB"/>
              </w:rPr>
            </w:pPr>
          </w:p>
        </w:tc>
      </w:tr>
      <w:tr w:rsidR="006C03BF" w:rsidRPr="00025944" w14:paraId="3989EE8A" w14:textId="77777777" w:rsidTr="00D91FC4">
        <w:tc>
          <w:tcPr>
            <w:tcW w:w="2386" w:type="dxa"/>
            <w:tcBorders>
              <w:top w:val="single" w:sz="4" w:space="0" w:color="auto"/>
              <w:left w:val="single" w:sz="4" w:space="0" w:color="auto"/>
              <w:bottom w:val="single" w:sz="4" w:space="0" w:color="auto"/>
              <w:right w:val="single" w:sz="4" w:space="0" w:color="auto"/>
            </w:tcBorders>
          </w:tcPr>
          <w:p w14:paraId="4708FE70" w14:textId="60F65893" w:rsidR="006C03BF" w:rsidRPr="00ED09A1" w:rsidRDefault="006C03BF" w:rsidP="006C03BF">
            <w:pPr>
              <w:autoSpaceDE w:val="0"/>
              <w:autoSpaceDN w:val="0"/>
              <w:adjustRightInd w:val="0"/>
              <w:jc w:val="left"/>
              <w:rPr>
                <w:rFonts w:cs="Arial"/>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_Ref27044174 \n \h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4EE328B" w14:textId="09864523" w:rsidR="006C03BF" w:rsidRPr="00ED09A1" w:rsidRDefault="006C03BF" w:rsidP="00ED09A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RC2 burglar-resistant door (cf. section </w:t>
            </w:r>
            <w:r>
              <w:rPr>
                <w:rFonts w:cs="Arial"/>
                <w:color w:val="000000"/>
                <w:sz w:val="18"/>
                <w:szCs w:val="18"/>
                <w:lang w:val="en-GB"/>
              </w:rPr>
              <w:fldChar w:fldCharType="begin"/>
            </w:r>
            <w:r>
              <w:rPr>
                <w:rFonts w:cs="Arial"/>
                <w:color w:val="000000"/>
                <w:sz w:val="18"/>
                <w:szCs w:val="18"/>
                <w:lang w:val="en-GB"/>
              </w:rPr>
              <w:instrText xml:space="preserve"> REF _Ref27462795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0115D99D" w14:textId="77777777" w:rsidR="006C03BF" w:rsidRDefault="006C03BF"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3E4A0AB7" w14:textId="77777777" w:rsidR="006C03BF" w:rsidRDefault="006C03BF" w:rsidP="00863EED">
            <w:pPr>
              <w:autoSpaceDE w:val="0"/>
              <w:autoSpaceDN w:val="0"/>
              <w:adjustRightInd w:val="0"/>
              <w:jc w:val="left"/>
              <w:rPr>
                <w:rFonts w:cs="Arial"/>
                <w:color w:val="000000"/>
                <w:lang w:val="en-GB"/>
              </w:rPr>
            </w:pPr>
          </w:p>
        </w:tc>
      </w:tr>
      <w:tr w:rsidR="006C03BF" w:rsidRPr="00025944" w14:paraId="3EFF9CBC" w14:textId="77777777" w:rsidTr="00D91FC4">
        <w:tc>
          <w:tcPr>
            <w:tcW w:w="2386" w:type="dxa"/>
            <w:tcBorders>
              <w:top w:val="single" w:sz="4" w:space="0" w:color="auto"/>
              <w:left w:val="single" w:sz="4" w:space="0" w:color="auto"/>
              <w:bottom w:val="single" w:sz="4" w:space="0" w:color="auto"/>
              <w:right w:val="single" w:sz="4" w:space="0" w:color="auto"/>
            </w:tcBorders>
          </w:tcPr>
          <w:p w14:paraId="055AA066" w14:textId="21E6DC0F" w:rsidR="006C03BF" w:rsidRPr="00ED09A1" w:rsidRDefault="006C03BF" w:rsidP="00D4477C">
            <w:pPr>
              <w:autoSpaceDE w:val="0"/>
              <w:autoSpaceDN w:val="0"/>
              <w:adjustRightInd w:val="0"/>
              <w:jc w:val="left"/>
              <w:rPr>
                <w:rFonts w:cs="Arial"/>
                <w:color w:val="000000"/>
                <w:sz w:val="18"/>
                <w:szCs w:val="18"/>
                <w:lang w:val="en-GB"/>
              </w:rPr>
            </w:pPr>
            <w:r w:rsidRPr="00ED09A1">
              <w:rPr>
                <w:rFonts w:cs="Arial"/>
                <w:b/>
                <w:color w:val="000000"/>
                <w:sz w:val="18"/>
                <w:szCs w:val="18"/>
                <w:lang w:val="en-GB"/>
              </w:rPr>
              <w:t>Door leafs</w:t>
            </w:r>
            <w:r>
              <w:rPr>
                <w:rFonts w:cs="Arial"/>
                <w:color w:val="000000"/>
                <w:sz w:val="18"/>
                <w:szCs w:val="18"/>
                <w:lang w:val="en-GB"/>
              </w:rPr>
              <w:t xml:space="preserve">, door leaf infillings (cf. section </w:t>
            </w:r>
            <w:r>
              <w:rPr>
                <w:rFonts w:cs="Arial"/>
                <w:color w:val="000000"/>
                <w:sz w:val="18"/>
                <w:szCs w:val="18"/>
                <w:lang w:val="en-GB"/>
              </w:rPr>
              <w:fldChar w:fldCharType="begin"/>
            </w:r>
            <w:r>
              <w:rPr>
                <w:rFonts w:cs="Arial"/>
                <w:color w:val="000000"/>
                <w:sz w:val="18"/>
                <w:szCs w:val="18"/>
                <w:lang w:val="en-GB"/>
              </w:rPr>
              <w:instrText xml:space="preserve"> REF _Ref27462863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4.3</w:t>
            </w:r>
            <w:r>
              <w:rPr>
                <w:rFonts w:cs="Arial"/>
                <w:color w:val="000000"/>
                <w:sz w:val="18"/>
                <w:szCs w:val="18"/>
                <w:lang w:val="en-GB"/>
              </w:rPr>
              <w:fldChar w:fldCharType="end"/>
            </w:r>
            <w:r>
              <w:rPr>
                <w:rFonts w:cs="Arial"/>
                <w:color w:val="000000"/>
                <w:sz w:val="18"/>
                <w:szCs w:val="18"/>
                <w:lang w:val="en-GB"/>
              </w:rPr>
              <w:t>ff)</w:t>
            </w:r>
          </w:p>
        </w:tc>
        <w:tc>
          <w:tcPr>
            <w:tcW w:w="2386" w:type="dxa"/>
            <w:tcBorders>
              <w:top w:val="single" w:sz="4" w:space="0" w:color="auto"/>
              <w:left w:val="single" w:sz="4" w:space="0" w:color="auto"/>
              <w:bottom w:val="single" w:sz="4" w:space="0" w:color="auto"/>
              <w:right w:val="single" w:sz="4" w:space="0" w:color="auto"/>
            </w:tcBorders>
          </w:tcPr>
          <w:p w14:paraId="00C81F62" w14:textId="77777777" w:rsidR="006C03BF" w:rsidRDefault="006C03BF"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18689A2B" w14:textId="20918B86" w:rsidR="006C03BF" w:rsidRDefault="006C03BF" w:rsidP="00ED09A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With weak infillings, exchange for glazing of class P4A</w:t>
            </w:r>
          </w:p>
          <w:p w14:paraId="7FEF137F" w14:textId="77777777" w:rsidR="006C03BF" w:rsidRDefault="006C03BF" w:rsidP="00ED09A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11CBFD77" w14:textId="386B56CD" w:rsidR="006C03BF" w:rsidRPr="00ED09A1" w:rsidRDefault="006C03BF" w:rsidP="00ED09A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Doubling with material of comparable stability, e.g. with 0.5 mm thick steel sheet </w:t>
            </w:r>
          </w:p>
          <w:p w14:paraId="59C785F0" w14:textId="77777777" w:rsidR="006C03BF" w:rsidRDefault="006C03BF" w:rsidP="00ED09A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FAE2377" w14:textId="06F232DC" w:rsidR="006C03BF" w:rsidRPr="00D351D6" w:rsidRDefault="006C03BF" w:rsidP="00D351D6">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222B215" w14:textId="77777777" w:rsidR="006C03BF" w:rsidRDefault="006C03BF" w:rsidP="00ED09A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Trims for infillings or glazing must be screwed on the interior.</w:t>
            </w:r>
          </w:p>
          <w:p w14:paraId="71B37FDC" w14:textId="77777777" w:rsidR="006C03BF" w:rsidRDefault="006C03BF" w:rsidP="00ED09A1">
            <w:pPr>
              <w:autoSpaceDE w:val="0"/>
              <w:autoSpaceDN w:val="0"/>
              <w:adjustRightInd w:val="0"/>
              <w:spacing w:line="240" w:lineRule="auto"/>
              <w:jc w:val="left"/>
              <w:rPr>
                <w:rFonts w:cs="Arial"/>
                <w:color w:val="000000"/>
                <w:sz w:val="18"/>
                <w:szCs w:val="18"/>
                <w:lang w:val="en-GB"/>
              </w:rPr>
            </w:pPr>
          </w:p>
          <w:p w14:paraId="0C61B650" w14:textId="58167C83" w:rsidR="006C03BF" w:rsidRDefault="006C03BF" w:rsidP="00ED09A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p w14:paraId="1B9BDCA1" w14:textId="77777777" w:rsidR="006C03BF" w:rsidRDefault="006C03BF" w:rsidP="00ED09A1">
            <w:pPr>
              <w:autoSpaceDE w:val="0"/>
              <w:autoSpaceDN w:val="0"/>
              <w:adjustRightInd w:val="0"/>
              <w:spacing w:line="240" w:lineRule="auto"/>
              <w:jc w:val="left"/>
              <w:rPr>
                <w:rFonts w:cs="Arial"/>
                <w:color w:val="000000"/>
                <w:sz w:val="18"/>
                <w:szCs w:val="18"/>
                <w:lang w:val="en-GB"/>
              </w:rPr>
            </w:pPr>
          </w:p>
          <w:p w14:paraId="1F976FFB" w14:textId="77777777" w:rsidR="006C03BF" w:rsidRDefault="006C03BF" w:rsidP="00ED09A1">
            <w:pPr>
              <w:autoSpaceDE w:val="0"/>
              <w:autoSpaceDN w:val="0"/>
              <w:adjustRightInd w:val="0"/>
              <w:spacing w:line="240" w:lineRule="auto"/>
              <w:jc w:val="left"/>
              <w:rPr>
                <w:rFonts w:cs="Arial"/>
                <w:color w:val="000000"/>
                <w:sz w:val="18"/>
                <w:szCs w:val="18"/>
                <w:lang w:val="en-GB"/>
              </w:rPr>
            </w:pPr>
          </w:p>
          <w:p w14:paraId="395CFA6B" w14:textId="6408EF51" w:rsidR="006C03BF" w:rsidRDefault="006C03BF" w:rsidP="00ED09A1">
            <w:pPr>
              <w:autoSpaceDE w:val="0"/>
              <w:autoSpaceDN w:val="0"/>
              <w:adjustRightInd w:val="0"/>
              <w:spacing w:line="240" w:lineRule="auto"/>
              <w:jc w:val="left"/>
              <w:rPr>
                <w:rFonts w:cs="Arial"/>
                <w:color w:val="000000"/>
                <w:lang w:val="en-GB"/>
              </w:rPr>
            </w:pPr>
            <w:r>
              <w:rPr>
                <w:rFonts w:cs="Arial"/>
                <w:color w:val="000000"/>
                <w:sz w:val="18"/>
                <w:szCs w:val="18"/>
                <w:lang w:val="en-GB"/>
              </w:rPr>
              <w:t>When grills or rolling shutters with burglar-resistant characteristics are being used, requirements for door security do not apply.</w:t>
            </w:r>
          </w:p>
        </w:tc>
      </w:tr>
      <w:tr w:rsidR="006C03BF" w:rsidRPr="00025944" w14:paraId="1B799D5A" w14:textId="77777777" w:rsidTr="00D91FC4">
        <w:tc>
          <w:tcPr>
            <w:tcW w:w="2386" w:type="dxa"/>
            <w:tcBorders>
              <w:top w:val="single" w:sz="4" w:space="0" w:color="auto"/>
              <w:left w:val="single" w:sz="4" w:space="0" w:color="auto"/>
              <w:bottom w:val="single" w:sz="4" w:space="0" w:color="auto"/>
              <w:right w:val="single" w:sz="4" w:space="0" w:color="auto"/>
            </w:tcBorders>
          </w:tcPr>
          <w:p w14:paraId="6F2CA52C" w14:textId="38F201D5" w:rsidR="006C03BF" w:rsidRDefault="006C03BF" w:rsidP="0010749B">
            <w:pPr>
              <w:autoSpaceDE w:val="0"/>
              <w:autoSpaceDN w:val="0"/>
              <w:adjustRightInd w:val="0"/>
              <w:jc w:val="left"/>
              <w:rPr>
                <w:rFonts w:cs="Arial"/>
                <w:color w:val="000000"/>
                <w:lang w:val="en-GB"/>
              </w:rPr>
            </w:pPr>
            <w:r w:rsidRPr="00D351D6">
              <w:rPr>
                <w:rFonts w:cs="Arial"/>
                <w:b/>
                <w:color w:val="000000"/>
                <w:sz w:val="18"/>
                <w:szCs w:val="18"/>
                <w:lang w:val="en-GB"/>
              </w:rPr>
              <w:t>Fixed panels</w:t>
            </w:r>
            <w:r>
              <w:rPr>
                <w:rFonts w:cs="Arial"/>
                <w:color w:val="000000"/>
                <w:sz w:val="18"/>
                <w:szCs w:val="18"/>
                <w:lang w:val="en-GB"/>
              </w:rPr>
              <w:t xml:space="preserve">, in two-panelled doors (cf. section </w:t>
            </w:r>
            <w:r>
              <w:rPr>
                <w:rFonts w:cs="Arial"/>
                <w:color w:val="000000"/>
                <w:sz w:val="18"/>
                <w:szCs w:val="18"/>
                <w:lang w:val="en-GB"/>
              </w:rPr>
              <w:fldChar w:fldCharType="begin"/>
            </w:r>
            <w:r>
              <w:rPr>
                <w:rFonts w:cs="Arial"/>
                <w:color w:val="000000"/>
                <w:sz w:val="18"/>
                <w:szCs w:val="18"/>
                <w:lang w:val="en-GB"/>
              </w:rPr>
              <w:instrText xml:space="preserve"> REF _Ref27465056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4.3.2</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EC970C3" w14:textId="77777777" w:rsidR="006C03BF" w:rsidRDefault="006C03BF"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2981BB14" w14:textId="3DBE6261" w:rsidR="006C03BF" w:rsidRDefault="006C03BF" w:rsidP="0010749B">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Vertical door bar with bolt penetration above and below</w:t>
            </w:r>
          </w:p>
          <w:p w14:paraId="70F2B153" w14:textId="77777777" w:rsidR="006C03BF" w:rsidRDefault="006C03BF" w:rsidP="0010749B">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2989ACCC" w14:textId="2CEE29E7" w:rsidR="006C03BF" w:rsidRPr="000E0875" w:rsidRDefault="006C03BF" w:rsidP="0010749B">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21B6DA77" w14:textId="77777777" w:rsidR="006C03BF" w:rsidRDefault="006C03BF" w:rsidP="00C9376C">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Vertical door bars which do not insert into notches must be lockable.</w:t>
            </w:r>
          </w:p>
          <w:p w14:paraId="7EE7BE39" w14:textId="77777777" w:rsidR="006C03BF" w:rsidRPr="00C9376C" w:rsidRDefault="006C03BF" w:rsidP="00C9376C">
            <w:pPr>
              <w:autoSpaceDE w:val="0"/>
              <w:autoSpaceDN w:val="0"/>
              <w:adjustRightInd w:val="0"/>
              <w:spacing w:line="240" w:lineRule="auto"/>
              <w:jc w:val="left"/>
              <w:rPr>
                <w:rFonts w:cs="Arial"/>
                <w:color w:val="000000"/>
                <w:sz w:val="18"/>
                <w:szCs w:val="18"/>
                <w:lang w:val="en-GB"/>
              </w:rPr>
            </w:pPr>
          </w:p>
        </w:tc>
      </w:tr>
    </w:tbl>
    <w:p w14:paraId="29C5DE83" w14:textId="77777777" w:rsidR="00C9376C" w:rsidRDefault="00C9376C">
      <w:pPr>
        <w:autoSpaceDE w:val="0"/>
        <w:autoSpaceDN w:val="0"/>
        <w:adjustRightInd w:val="0"/>
        <w:rPr>
          <w:rFonts w:cs="Arial"/>
          <w:color w:val="000000"/>
          <w:lang w:val="en-GB"/>
        </w:rPr>
      </w:pPr>
    </w:p>
    <w:p w14:paraId="4AC0D264" w14:textId="77777777" w:rsidR="00C9376C" w:rsidRDefault="00C9376C">
      <w:pPr>
        <w:spacing w:before="0" w:after="0" w:line="240" w:lineRule="auto"/>
        <w:jc w:val="left"/>
        <w:rPr>
          <w:rFonts w:cs="Arial"/>
          <w:color w:val="000000"/>
          <w:lang w:val="en-GB"/>
        </w:rPr>
      </w:pPr>
      <w:r>
        <w:rPr>
          <w:rFonts w:cs="Arial"/>
          <w:color w:val="000000"/>
          <w:lang w:val="en-GB"/>
        </w:rPr>
        <w:br w:type="page"/>
      </w:r>
    </w:p>
    <w:p w14:paraId="239636ED" w14:textId="3DC5560B" w:rsidR="0072308B" w:rsidRDefault="00C9376C">
      <w:pPr>
        <w:autoSpaceDE w:val="0"/>
        <w:autoSpaceDN w:val="0"/>
        <w:adjustRightInd w:val="0"/>
        <w:rPr>
          <w:rFonts w:cs="Arial"/>
          <w:color w:val="000000"/>
          <w:lang w:val="en-GB"/>
        </w:rPr>
      </w:pPr>
      <w:r>
        <w:rPr>
          <w:rFonts w:cs="Arial"/>
          <w:color w:val="000000"/>
          <w:lang w:val="en-GB"/>
        </w:rPr>
        <w:lastRenderedPageBreak/>
        <w:t>s</w:t>
      </w:r>
      <w:r w:rsidR="0072308B">
        <w:rPr>
          <w:rFonts w:cs="Arial"/>
          <w:color w:val="000000"/>
          <w:lang w:val="en-GB"/>
        </w:rPr>
        <w:t xml:space="preserve">ecurity </w:t>
      </w:r>
      <w:r>
        <w:rPr>
          <w:rFonts w:cs="Arial"/>
          <w:color w:val="000000"/>
          <w:lang w:val="en-GB"/>
        </w:rPr>
        <w:t>c</w:t>
      </w:r>
      <w:r w:rsidR="0072308B">
        <w:rPr>
          <w:rFonts w:cs="Arial"/>
          <w:color w:val="000000"/>
          <w:lang w:val="en-GB"/>
        </w:rPr>
        <w:t xml:space="preserve">lass </w:t>
      </w:r>
      <w:r w:rsidR="00CE034C">
        <w:rPr>
          <w:rFonts w:cs="Arial"/>
          <w:color w:val="000000"/>
          <w:lang w:val="en-GB"/>
        </w:rPr>
        <w:t xml:space="preserve">SC </w:t>
      </w:r>
      <w:r w:rsidR="0072308B">
        <w:rPr>
          <w:rFonts w:cs="Arial"/>
          <w:color w:val="000000"/>
          <w:lang w:val="en-GB"/>
        </w:rPr>
        <w:t xml:space="preserve">1 </w:t>
      </w:r>
      <w:r>
        <w:rPr>
          <w:rFonts w:cs="Arial"/>
          <w:color w:val="000000"/>
          <w:lang w:val="en-GB"/>
        </w:rPr>
        <w:t>c</w:t>
      </w:r>
      <w:r w:rsidR="0072308B">
        <w:rPr>
          <w:rFonts w:cs="Arial"/>
          <w:color w:val="000000"/>
          <w:lang w:val="en-GB"/>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D575B8C" w14:textId="77777777">
        <w:tc>
          <w:tcPr>
            <w:tcW w:w="2386" w:type="dxa"/>
            <w:tcBorders>
              <w:top w:val="single" w:sz="4" w:space="0" w:color="auto"/>
              <w:left w:val="single" w:sz="4" w:space="0" w:color="auto"/>
              <w:bottom w:val="single" w:sz="4" w:space="0" w:color="auto"/>
              <w:right w:val="single" w:sz="4" w:space="0" w:color="auto"/>
            </w:tcBorders>
          </w:tcPr>
          <w:p w14:paraId="54C5E289"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469083B3"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31195361"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3A0728D" w14:textId="77777777" w:rsidR="0072308B" w:rsidRPr="000E0875"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72308B" w:rsidRPr="00025944" w14:paraId="18DEB2EF" w14:textId="77777777">
        <w:trPr>
          <w:cantSplit/>
        </w:trPr>
        <w:tc>
          <w:tcPr>
            <w:tcW w:w="2386" w:type="dxa"/>
            <w:tcBorders>
              <w:top w:val="single" w:sz="4" w:space="0" w:color="auto"/>
              <w:left w:val="single" w:sz="4" w:space="0" w:color="auto"/>
              <w:bottom w:val="single" w:sz="4" w:space="0" w:color="auto"/>
              <w:right w:val="single" w:sz="4" w:space="0" w:color="auto"/>
            </w:tcBorders>
          </w:tcPr>
          <w:p w14:paraId="0B5FD8EA" w14:textId="0EDBBD8E" w:rsidR="00793CF9" w:rsidRDefault="0072308B" w:rsidP="00C9376C">
            <w:pPr>
              <w:autoSpaceDE w:val="0"/>
              <w:autoSpaceDN w:val="0"/>
              <w:adjustRightInd w:val="0"/>
              <w:jc w:val="left"/>
              <w:rPr>
                <w:rFonts w:cs="Arial"/>
                <w:color w:val="000000"/>
                <w:lang w:val="en-GB"/>
              </w:rPr>
            </w:pPr>
            <w:r w:rsidRPr="00A1050E">
              <w:rPr>
                <w:rFonts w:cs="Arial"/>
                <w:b/>
                <w:color w:val="000000"/>
                <w:sz w:val="18"/>
                <w:szCs w:val="18"/>
                <w:lang w:val="en-GB"/>
              </w:rPr>
              <w:t>Locking mechanisms</w:t>
            </w:r>
            <w:r>
              <w:rPr>
                <w:rFonts w:cs="Arial"/>
                <w:color w:val="000000"/>
                <w:sz w:val="18"/>
                <w:szCs w:val="18"/>
                <w:lang w:val="en-GB"/>
              </w:rPr>
              <w:t xml:space="preserve"> (</w:t>
            </w:r>
            <w:r w:rsidR="00C9376C">
              <w:rPr>
                <w:rFonts w:cs="Arial"/>
                <w:color w:val="000000"/>
                <w:sz w:val="18"/>
                <w:szCs w:val="18"/>
                <w:lang w:val="en-GB"/>
              </w:rPr>
              <w:t xml:space="preserve">cf. section </w:t>
            </w:r>
            <w:r w:rsidR="00C9376C">
              <w:rPr>
                <w:rFonts w:cs="Arial"/>
                <w:color w:val="000000"/>
                <w:sz w:val="18"/>
                <w:szCs w:val="18"/>
                <w:lang w:val="en-GB"/>
              </w:rPr>
              <w:fldChar w:fldCharType="begin"/>
            </w:r>
            <w:r w:rsidR="00C9376C">
              <w:rPr>
                <w:rFonts w:cs="Arial"/>
                <w:color w:val="000000"/>
                <w:sz w:val="18"/>
                <w:szCs w:val="18"/>
                <w:lang w:val="en-GB"/>
              </w:rPr>
              <w:instrText xml:space="preserve"> REF _Ref27466319 \n \h  \* MERGEFORMAT </w:instrText>
            </w:r>
            <w:r w:rsidR="00C9376C">
              <w:rPr>
                <w:rFonts w:cs="Arial"/>
                <w:color w:val="000000"/>
                <w:sz w:val="18"/>
                <w:szCs w:val="18"/>
                <w:lang w:val="en-GB"/>
              </w:rPr>
            </w:r>
            <w:r w:rsidR="00C9376C">
              <w:rPr>
                <w:rFonts w:cs="Arial"/>
                <w:color w:val="000000"/>
                <w:sz w:val="18"/>
                <w:szCs w:val="18"/>
                <w:lang w:val="en-GB"/>
              </w:rPr>
              <w:fldChar w:fldCharType="separate"/>
            </w:r>
            <w:r w:rsidR="00352126">
              <w:rPr>
                <w:rFonts w:cs="Arial"/>
                <w:color w:val="000000"/>
                <w:sz w:val="18"/>
                <w:szCs w:val="18"/>
                <w:lang w:val="en-GB"/>
              </w:rPr>
              <w:t>4.5</w:t>
            </w:r>
            <w:r w:rsidR="00C9376C">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7112E52" w14:textId="77777777" w:rsidR="0072308B" w:rsidRDefault="0072308B" w:rsidP="00D4477C">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692AEB29" w14:textId="6C858B48" w:rsidR="00CE034C" w:rsidRDefault="0072308B" w:rsidP="00C937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 and</w:t>
            </w:r>
          </w:p>
          <w:p w14:paraId="2E8C68F9" w14:textId="151D5CDA" w:rsidR="00CE034C" w:rsidRPr="00C9376C" w:rsidRDefault="0072308B" w:rsidP="00C937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C9376C">
              <w:rPr>
                <w:rFonts w:cs="Arial"/>
                <w:color w:val="000000"/>
                <w:sz w:val="18"/>
                <w:szCs w:val="18"/>
                <w:lang w:val="en-GB"/>
              </w:rPr>
              <w:t xml:space="preserve">Class A locking cylinder </w:t>
            </w:r>
            <w:r w:rsidR="00C9376C" w:rsidRPr="00C9376C">
              <w:rPr>
                <w:rFonts w:cs="Arial"/>
                <w:color w:val="000000"/>
                <w:sz w:val="18"/>
                <w:szCs w:val="18"/>
                <w:lang w:val="en-GB"/>
              </w:rPr>
              <w:t>a</w:t>
            </w:r>
            <w:r w:rsidRPr="00C9376C">
              <w:rPr>
                <w:rFonts w:cs="Arial"/>
                <w:color w:val="000000"/>
                <w:sz w:val="18"/>
                <w:szCs w:val="18"/>
                <w:lang w:val="en-GB"/>
              </w:rPr>
              <w:t>nd</w:t>
            </w:r>
          </w:p>
          <w:p w14:paraId="5BA3F392" w14:textId="4C9011AA" w:rsidR="0072308B" w:rsidRDefault="0072308B" w:rsidP="00C937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door plate and</w:t>
            </w:r>
          </w:p>
          <w:p w14:paraId="3BC3FD15" w14:textId="227FCE1F" w:rsidR="0072308B" w:rsidRDefault="0072308B" w:rsidP="00C937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High quality striker plate</w:t>
            </w:r>
          </w:p>
          <w:p w14:paraId="68D0EEAF" w14:textId="77777777" w:rsidR="0072308B" w:rsidRDefault="0072308B" w:rsidP="00C9376C">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261AA88" w14:textId="27C6B0E5" w:rsidR="0072308B" w:rsidRDefault="0072308B" w:rsidP="00C937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system</w:t>
            </w:r>
            <w:r w:rsidR="00D4477C">
              <w:rPr>
                <w:rFonts w:cs="Arial"/>
                <w:color w:val="000000"/>
                <w:sz w:val="18"/>
                <w:szCs w:val="18"/>
                <w:lang w:val="en-GB"/>
              </w:rPr>
              <w:tab/>
            </w:r>
          </w:p>
          <w:p w14:paraId="67D80004" w14:textId="77777777" w:rsidR="0072308B" w:rsidRDefault="0072308B" w:rsidP="00C9376C">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48586C6" w14:textId="319AAC18" w:rsidR="0072308B" w:rsidRDefault="0072308B" w:rsidP="00C937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Double bolt</w:t>
            </w:r>
          </w:p>
          <w:p w14:paraId="7190344A" w14:textId="77777777" w:rsidR="0072308B" w:rsidRPr="00C9376C" w:rsidRDefault="00D4477C" w:rsidP="00C9376C">
            <w:pPr>
              <w:tabs>
                <w:tab w:val="left" w:pos="166"/>
              </w:tabs>
              <w:autoSpaceDE w:val="0"/>
              <w:autoSpaceDN w:val="0"/>
              <w:adjustRightInd w:val="0"/>
              <w:spacing w:line="240" w:lineRule="auto"/>
              <w:ind w:left="23"/>
              <w:jc w:val="left"/>
              <w:rPr>
                <w:rFonts w:cs="Arial"/>
                <w:color w:val="000000"/>
                <w:sz w:val="18"/>
                <w:szCs w:val="18"/>
                <w:lang w:val="en-GB"/>
              </w:rPr>
            </w:pPr>
            <w:r w:rsidRPr="00C9376C">
              <w:rPr>
                <w:rFonts w:cs="Arial"/>
                <w:color w:val="000000"/>
                <w:sz w:val="18"/>
                <w:szCs w:val="18"/>
                <w:lang w:val="en-GB"/>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14:paraId="4432FD55" w14:textId="77777777" w:rsidR="0072308B" w:rsidRDefault="0072308B" w:rsidP="00C9376C">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Striker plates, hinge fasteners and door frames must be anchored into the adjoining wall.</w:t>
            </w:r>
          </w:p>
          <w:p w14:paraId="34E837BD" w14:textId="77777777" w:rsidR="0072308B" w:rsidRDefault="0072308B" w:rsidP="00C9376C">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With infrequent use, the door can be secured with an interior slide bolt and pad locks or an interior crossbar.</w:t>
            </w:r>
          </w:p>
          <w:p w14:paraId="4BAF2301" w14:textId="77777777" w:rsidR="0072308B" w:rsidRPr="00C9376C" w:rsidRDefault="0072308B" w:rsidP="00C9376C">
            <w:pPr>
              <w:autoSpaceDE w:val="0"/>
              <w:autoSpaceDN w:val="0"/>
              <w:adjustRightInd w:val="0"/>
              <w:spacing w:line="240" w:lineRule="auto"/>
              <w:jc w:val="left"/>
              <w:rPr>
                <w:rFonts w:cs="Arial"/>
                <w:color w:val="000000"/>
                <w:sz w:val="18"/>
                <w:szCs w:val="18"/>
                <w:lang w:val="en-GB"/>
              </w:rPr>
            </w:pPr>
          </w:p>
        </w:tc>
      </w:tr>
      <w:tr w:rsidR="0072308B" w:rsidRPr="00C9376C" w14:paraId="5992CFFF" w14:textId="77777777">
        <w:trPr>
          <w:cantSplit/>
        </w:trPr>
        <w:tc>
          <w:tcPr>
            <w:tcW w:w="2386" w:type="dxa"/>
            <w:tcBorders>
              <w:top w:val="single" w:sz="4" w:space="0" w:color="auto"/>
              <w:left w:val="single" w:sz="4" w:space="0" w:color="auto"/>
              <w:bottom w:val="single" w:sz="4" w:space="0" w:color="auto"/>
              <w:right w:val="single" w:sz="4" w:space="0" w:color="auto"/>
            </w:tcBorders>
          </w:tcPr>
          <w:p w14:paraId="32833EEF" w14:textId="202534F0" w:rsidR="0072308B" w:rsidRDefault="0072308B" w:rsidP="00C9376C">
            <w:pPr>
              <w:autoSpaceDE w:val="0"/>
              <w:autoSpaceDN w:val="0"/>
              <w:adjustRightInd w:val="0"/>
              <w:rPr>
                <w:rFonts w:cs="Arial"/>
                <w:color w:val="000000"/>
                <w:lang w:val="en-GB"/>
              </w:rPr>
            </w:pPr>
            <w:r>
              <w:rPr>
                <w:rFonts w:cs="Arial"/>
                <w:color w:val="000000"/>
                <w:sz w:val="18"/>
                <w:szCs w:val="18"/>
                <w:lang w:val="en-GB"/>
              </w:rPr>
              <w:t>Hinges (</w:t>
            </w:r>
            <w:r w:rsidR="00C9376C">
              <w:rPr>
                <w:rFonts w:cs="Arial"/>
                <w:color w:val="000000"/>
                <w:sz w:val="18"/>
                <w:szCs w:val="18"/>
                <w:lang w:val="en-GB"/>
              </w:rPr>
              <w:t>cf. s</w:t>
            </w:r>
            <w:r>
              <w:rPr>
                <w:rFonts w:cs="Arial"/>
                <w:color w:val="000000"/>
                <w:sz w:val="18"/>
                <w:szCs w:val="18"/>
                <w:lang w:val="en-GB"/>
              </w:rPr>
              <w:t xml:space="preserve">ection </w:t>
            </w:r>
            <w:r w:rsidR="00C9376C">
              <w:rPr>
                <w:rFonts w:cs="Arial"/>
                <w:color w:val="000000"/>
                <w:sz w:val="18"/>
                <w:szCs w:val="18"/>
                <w:lang w:val="en-GB"/>
              </w:rPr>
              <w:fldChar w:fldCharType="begin"/>
            </w:r>
            <w:r w:rsidR="00C9376C">
              <w:rPr>
                <w:rFonts w:cs="Arial"/>
                <w:color w:val="000000"/>
                <w:sz w:val="18"/>
                <w:szCs w:val="18"/>
                <w:lang w:val="en-GB"/>
              </w:rPr>
              <w:instrText xml:space="preserve"> REF _Ref27466441 \n \h  \* MERGEFORMAT </w:instrText>
            </w:r>
            <w:r w:rsidR="00C9376C">
              <w:rPr>
                <w:rFonts w:cs="Arial"/>
                <w:color w:val="000000"/>
                <w:sz w:val="18"/>
                <w:szCs w:val="18"/>
                <w:lang w:val="en-GB"/>
              </w:rPr>
            </w:r>
            <w:r w:rsidR="00C9376C">
              <w:rPr>
                <w:rFonts w:cs="Arial"/>
                <w:color w:val="000000"/>
                <w:sz w:val="18"/>
                <w:szCs w:val="18"/>
                <w:lang w:val="en-GB"/>
              </w:rPr>
              <w:fldChar w:fldCharType="separate"/>
            </w:r>
            <w:r w:rsidR="00352126">
              <w:rPr>
                <w:rFonts w:cs="Arial"/>
                <w:color w:val="000000"/>
                <w:sz w:val="18"/>
                <w:szCs w:val="18"/>
                <w:lang w:val="en-GB"/>
              </w:rPr>
              <w:t>4.4.1</w:t>
            </w:r>
            <w:r w:rsidR="00C9376C">
              <w:rPr>
                <w:rFonts w:cs="Arial"/>
                <w:color w:val="000000"/>
                <w:sz w:val="18"/>
                <w:szCs w:val="18"/>
                <w:lang w:val="en-GB"/>
              </w:rPr>
              <w:fldChar w:fldCharType="end"/>
            </w:r>
            <w:r>
              <w:rPr>
                <w:rFonts w:cs="Arial"/>
                <w:color w:val="000000"/>
                <w:sz w:val="18"/>
                <w:szCs w:val="18"/>
                <w:lang w:val="en-GB"/>
              </w:rPr>
              <w:t>)</w:t>
            </w:r>
            <w:r w:rsidR="00D4477C" w:rsidRPr="00863EED">
              <w:rPr>
                <w:rFonts w:cs="Arial"/>
                <w:color w:val="0000FF"/>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05859410" w14:textId="53250EF7" w:rsidR="0072308B" w:rsidRPr="00C9376C" w:rsidRDefault="0072308B" w:rsidP="00C937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0CABBA5A" w14:textId="0A1FE734" w:rsidR="0072308B" w:rsidRPr="00C9376C" w:rsidRDefault="0072308B" w:rsidP="00C937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Hinge fasteners</w:t>
            </w:r>
          </w:p>
        </w:tc>
        <w:tc>
          <w:tcPr>
            <w:tcW w:w="2387" w:type="dxa"/>
            <w:vMerge/>
            <w:tcBorders>
              <w:top w:val="single" w:sz="4" w:space="0" w:color="auto"/>
              <w:left w:val="single" w:sz="4" w:space="0" w:color="auto"/>
              <w:bottom w:val="single" w:sz="4" w:space="0" w:color="auto"/>
              <w:right w:val="single" w:sz="4" w:space="0" w:color="auto"/>
            </w:tcBorders>
          </w:tcPr>
          <w:p w14:paraId="3318CD90" w14:textId="77777777" w:rsidR="0072308B" w:rsidRDefault="0072308B">
            <w:pPr>
              <w:autoSpaceDE w:val="0"/>
              <w:autoSpaceDN w:val="0"/>
              <w:adjustRightInd w:val="0"/>
              <w:rPr>
                <w:rFonts w:cs="Arial"/>
                <w:color w:val="000000"/>
                <w:lang w:val="en-GB"/>
              </w:rPr>
            </w:pPr>
          </w:p>
        </w:tc>
      </w:tr>
      <w:tr w:rsidR="00C35F91" w:rsidRPr="00D4477C" w14:paraId="522B1650" w14:textId="77777777">
        <w:tc>
          <w:tcPr>
            <w:tcW w:w="2386" w:type="dxa"/>
            <w:tcBorders>
              <w:top w:val="single" w:sz="4" w:space="0" w:color="auto"/>
              <w:left w:val="single" w:sz="4" w:space="0" w:color="auto"/>
              <w:bottom w:val="single" w:sz="4" w:space="0" w:color="auto"/>
              <w:right w:val="single" w:sz="4" w:space="0" w:color="auto"/>
            </w:tcBorders>
          </w:tcPr>
          <w:p w14:paraId="70425CCD" w14:textId="3C13BC32" w:rsidR="00C35F91" w:rsidRPr="00D4477C" w:rsidRDefault="00C35F91" w:rsidP="00C9376C">
            <w:pPr>
              <w:autoSpaceDE w:val="0"/>
              <w:autoSpaceDN w:val="0"/>
              <w:adjustRightInd w:val="0"/>
              <w:jc w:val="left"/>
              <w:rPr>
                <w:rFonts w:cs="Arial"/>
                <w:color w:val="000000"/>
                <w:sz w:val="18"/>
                <w:szCs w:val="18"/>
                <w:lang w:val="en-GB"/>
              </w:rPr>
            </w:pPr>
            <w:r w:rsidRPr="00A1050E">
              <w:rPr>
                <w:rFonts w:cs="Arial"/>
                <w:b/>
                <w:color w:val="000000"/>
                <w:sz w:val="18"/>
                <w:szCs w:val="18"/>
                <w:lang w:val="en-GB"/>
              </w:rPr>
              <w:t>Doors</w:t>
            </w:r>
            <w:r>
              <w:rPr>
                <w:rFonts w:cs="Arial"/>
                <w:color w:val="000000"/>
                <w:sz w:val="18"/>
                <w:szCs w:val="18"/>
                <w:lang w:val="en-GB"/>
              </w:rPr>
              <w:t xml:space="preserve"> with </w:t>
            </w:r>
            <w:r w:rsidRPr="00A1050E">
              <w:rPr>
                <w:rFonts w:cs="Arial"/>
                <w:b/>
                <w:color w:val="000000"/>
                <w:sz w:val="18"/>
                <w:szCs w:val="18"/>
                <w:lang w:val="en-GB"/>
              </w:rPr>
              <w:t>controlled switch</w:t>
            </w:r>
            <w:r>
              <w:rPr>
                <w:rFonts w:cs="Arial"/>
                <w:color w:val="000000"/>
                <w:sz w:val="18"/>
                <w:szCs w:val="18"/>
                <w:lang w:val="en-GB"/>
              </w:rPr>
              <w:t xml:space="preserve">, driven by a key (cf. section </w:t>
            </w:r>
            <w:r>
              <w:rPr>
                <w:rFonts w:cs="Arial"/>
                <w:color w:val="000000"/>
                <w:sz w:val="18"/>
                <w:szCs w:val="18"/>
                <w:lang w:val="en-GB"/>
              </w:rPr>
              <w:fldChar w:fldCharType="begin"/>
            </w:r>
            <w:r>
              <w:rPr>
                <w:rFonts w:cs="Arial"/>
                <w:color w:val="000000"/>
                <w:sz w:val="18"/>
                <w:szCs w:val="18"/>
                <w:lang w:val="en-GB"/>
              </w:rPr>
              <w:instrText xml:space="preserve"> REF _Ref22027051 \n \h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4.5.13</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CEF0548" w14:textId="77777777" w:rsidR="00C35F91" w:rsidRDefault="00C35F91">
            <w:pPr>
              <w:autoSpaceDE w:val="0"/>
              <w:autoSpaceDN w:val="0"/>
              <w:adjustRightInd w:val="0"/>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2AA407AA" w14:textId="77777777" w:rsidR="00C35F91" w:rsidRPr="00C9376C" w:rsidRDefault="00C35F91" w:rsidP="00025944">
            <w:pPr>
              <w:tabs>
                <w:tab w:val="left" w:pos="166"/>
              </w:tabs>
              <w:autoSpaceDE w:val="0"/>
              <w:autoSpaceDN w:val="0"/>
              <w:adjustRightInd w:val="0"/>
              <w:spacing w:line="240" w:lineRule="auto"/>
              <w:jc w:val="left"/>
              <w:rPr>
                <w:rFonts w:cs="Arial"/>
                <w:color w:val="000000"/>
                <w:sz w:val="18"/>
                <w:szCs w:val="18"/>
                <w:lang w:val="en-GB"/>
              </w:rPr>
            </w:pPr>
            <w:r w:rsidRPr="00C9376C">
              <w:rPr>
                <w:rFonts w:cs="Arial"/>
                <w:color w:val="000000"/>
                <w:sz w:val="18"/>
                <w:szCs w:val="18"/>
                <w:lang w:val="en-GB"/>
              </w:rPr>
              <w:t>Required for exterior switch locks:</w:t>
            </w:r>
          </w:p>
          <w:p w14:paraId="71C6C5A5" w14:textId="77777777" w:rsidR="00C35F91" w:rsidRPr="00C35F91" w:rsidRDefault="00C35F91" w:rsidP="00025944">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C35F91">
              <w:rPr>
                <w:rFonts w:cs="Arial"/>
                <w:color w:val="000000"/>
                <w:sz w:val="18"/>
                <w:szCs w:val="18"/>
                <w:lang w:val="en-GB"/>
              </w:rPr>
              <w:t>Armoured mounting with</w:t>
            </w:r>
            <w:r>
              <w:rPr>
                <w:rFonts w:cs="Arial"/>
                <w:color w:val="000000"/>
                <w:sz w:val="18"/>
                <w:szCs w:val="18"/>
                <w:lang w:val="en-GB"/>
              </w:rPr>
              <w:br/>
            </w:r>
            <w:r w:rsidRPr="00C35F91">
              <w:rPr>
                <w:rFonts w:cs="Arial"/>
                <w:color w:val="000000"/>
                <w:sz w:val="18"/>
                <w:szCs w:val="18"/>
                <w:lang w:val="en-GB"/>
              </w:rPr>
              <w:t>Class A locking cylinder</w:t>
            </w:r>
          </w:p>
          <w:p w14:paraId="62325B66" w14:textId="71993051" w:rsidR="00C35F91" w:rsidRPr="00C9376C" w:rsidRDefault="00C35F91" w:rsidP="00C9376C">
            <w:pPr>
              <w:tabs>
                <w:tab w:val="left" w:pos="166"/>
              </w:tabs>
              <w:autoSpaceDE w:val="0"/>
              <w:autoSpaceDN w:val="0"/>
              <w:adjustRightInd w:val="0"/>
              <w:spacing w:line="240" w:lineRule="auto"/>
              <w:ind w:left="23"/>
              <w:jc w:val="left"/>
              <w:rPr>
                <w:rFonts w:cs="Arial"/>
                <w:color w:val="000000"/>
                <w:sz w:val="18"/>
                <w:szCs w:val="18"/>
                <w:lang w:val="en-GB"/>
              </w:rPr>
            </w:pPr>
            <w:r w:rsidRPr="00C9376C">
              <w:rPr>
                <w:rFonts w:cs="Arial"/>
                <w:color w:val="000000"/>
                <w:sz w:val="18"/>
                <w:szCs w:val="18"/>
                <w:lang w:val="en-GB"/>
              </w:rPr>
              <w:t>(German class named)</w:t>
            </w:r>
          </w:p>
        </w:tc>
        <w:tc>
          <w:tcPr>
            <w:tcW w:w="2387" w:type="dxa"/>
            <w:tcBorders>
              <w:top w:val="single" w:sz="4" w:space="0" w:color="auto"/>
              <w:left w:val="single" w:sz="4" w:space="0" w:color="auto"/>
              <w:bottom w:val="single" w:sz="4" w:space="0" w:color="auto"/>
              <w:right w:val="single" w:sz="4" w:space="0" w:color="auto"/>
            </w:tcBorders>
          </w:tcPr>
          <w:p w14:paraId="40E9533D" w14:textId="77777777" w:rsidR="00C35F91" w:rsidRDefault="00C35F91">
            <w:pPr>
              <w:autoSpaceDE w:val="0"/>
              <w:autoSpaceDN w:val="0"/>
              <w:adjustRightInd w:val="0"/>
              <w:rPr>
                <w:rFonts w:cs="Arial"/>
                <w:color w:val="000000"/>
                <w:lang w:val="en-GB"/>
              </w:rPr>
            </w:pPr>
          </w:p>
        </w:tc>
      </w:tr>
      <w:tr w:rsidR="0072308B" w:rsidRPr="00D4477C" w14:paraId="0D84B6DF" w14:textId="77777777">
        <w:tc>
          <w:tcPr>
            <w:tcW w:w="2386" w:type="dxa"/>
            <w:tcBorders>
              <w:top w:val="single" w:sz="4" w:space="0" w:color="auto"/>
              <w:left w:val="single" w:sz="4" w:space="0" w:color="auto"/>
              <w:bottom w:val="single" w:sz="4" w:space="0" w:color="auto"/>
              <w:right w:val="single" w:sz="4" w:space="0" w:color="auto"/>
            </w:tcBorders>
          </w:tcPr>
          <w:p w14:paraId="5A03DC05" w14:textId="4816D3B0" w:rsidR="0072308B" w:rsidRDefault="0072308B" w:rsidP="00074B47">
            <w:pPr>
              <w:autoSpaceDE w:val="0"/>
              <w:autoSpaceDN w:val="0"/>
              <w:adjustRightInd w:val="0"/>
              <w:rPr>
                <w:rFonts w:cs="Arial"/>
                <w:color w:val="000000"/>
                <w:lang w:val="en-GB"/>
              </w:rPr>
            </w:pPr>
            <w:r w:rsidRPr="00A1050E">
              <w:rPr>
                <w:rFonts w:cs="Arial"/>
                <w:b/>
                <w:color w:val="000000"/>
                <w:sz w:val="18"/>
                <w:szCs w:val="18"/>
                <w:lang w:val="en-GB"/>
              </w:rPr>
              <w:t>Doors</w:t>
            </w:r>
            <w:r>
              <w:rPr>
                <w:rFonts w:cs="Arial"/>
                <w:color w:val="000000"/>
                <w:sz w:val="18"/>
                <w:szCs w:val="18"/>
                <w:lang w:val="en-GB"/>
              </w:rPr>
              <w:t xml:space="preserve"> with </w:t>
            </w:r>
            <w:r w:rsidRPr="00A1050E">
              <w:rPr>
                <w:rFonts w:cs="Arial"/>
                <w:b/>
                <w:color w:val="000000"/>
                <w:sz w:val="18"/>
                <w:szCs w:val="18"/>
                <w:lang w:val="en-GB"/>
              </w:rPr>
              <w:t>all-glass door leaf</w:t>
            </w:r>
            <w:r>
              <w:rPr>
                <w:rFonts w:cs="Arial"/>
                <w:color w:val="000000"/>
                <w:sz w:val="18"/>
                <w:szCs w:val="18"/>
                <w:lang w:val="en-GB"/>
              </w:rPr>
              <w:t xml:space="preserve"> (</w:t>
            </w:r>
            <w:r w:rsidR="00074B47">
              <w:rPr>
                <w:rFonts w:cs="Arial"/>
                <w:color w:val="000000"/>
                <w:sz w:val="18"/>
                <w:szCs w:val="18"/>
                <w:lang w:val="en-GB"/>
              </w:rPr>
              <w:t xml:space="preserve">cf. section </w:t>
            </w:r>
            <w:r w:rsidR="00074B47">
              <w:rPr>
                <w:rFonts w:cs="Arial"/>
                <w:color w:val="000000"/>
                <w:sz w:val="18"/>
                <w:szCs w:val="18"/>
                <w:lang w:val="en-GB"/>
              </w:rPr>
              <w:fldChar w:fldCharType="begin"/>
            </w:r>
            <w:r w:rsidR="00074B47">
              <w:rPr>
                <w:rFonts w:cs="Arial"/>
                <w:color w:val="000000"/>
                <w:sz w:val="18"/>
                <w:szCs w:val="18"/>
                <w:lang w:val="en-GB"/>
              </w:rPr>
              <w:instrText xml:space="preserve"> REF _Ref27466584 \n \h  \* MERGEFORMAT </w:instrText>
            </w:r>
            <w:r w:rsidR="00074B47">
              <w:rPr>
                <w:rFonts w:cs="Arial"/>
                <w:color w:val="000000"/>
                <w:sz w:val="18"/>
                <w:szCs w:val="18"/>
                <w:lang w:val="en-GB"/>
              </w:rPr>
            </w:r>
            <w:r w:rsidR="00074B47">
              <w:rPr>
                <w:rFonts w:cs="Arial"/>
                <w:color w:val="000000"/>
                <w:sz w:val="18"/>
                <w:szCs w:val="18"/>
                <w:lang w:val="en-GB"/>
              </w:rPr>
              <w:fldChar w:fldCharType="separate"/>
            </w:r>
            <w:r w:rsidR="00352126">
              <w:rPr>
                <w:rFonts w:cs="Arial"/>
                <w:color w:val="000000"/>
                <w:sz w:val="18"/>
                <w:szCs w:val="18"/>
                <w:lang w:val="en-GB"/>
              </w:rPr>
              <w:t>4.3.7</w:t>
            </w:r>
            <w:r w:rsidR="00074B47">
              <w:rPr>
                <w:rFonts w:cs="Arial"/>
                <w:color w:val="000000"/>
                <w:sz w:val="18"/>
                <w:szCs w:val="18"/>
                <w:lang w:val="en-GB"/>
              </w:rPr>
              <w:fldChar w:fldCharType="end"/>
            </w:r>
            <w:r w:rsidR="00074B47">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611C874D" w14:textId="22E18E58" w:rsidR="0072308B" w:rsidRPr="00074B47" w:rsidRDefault="0072308B" w:rsidP="00A94CD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Special locks (</w:t>
            </w:r>
            <w:r w:rsidR="00074B47">
              <w:rPr>
                <w:rFonts w:cs="Arial"/>
                <w:color w:val="000000"/>
                <w:sz w:val="18"/>
                <w:szCs w:val="18"/>
                <w:lang w:val="en-GB"/>
              </w:rPr>
              <w:t xml:space="preserve">cf. section </w:t>
            </w:r>
            <w:r w:rsidR="00074B47">
              <w:rPr>
                <w:rFonts w:cs="Arial"/>
                <w:color w:val="000000"/>
                <w:sz w:val="18"/>
                <w:szCs w:val="18"/>
                <w:lang w:val="en-GB"/>
              </w:rPr>
              <w:fldChar w:fldCharType="begin"/>
            </w:r>
            <w:r w:rsidR="00074B47">
              <w:rPr>
                <w:rFonts w:cs="Arial"/>
                <w:color w:val="000000"/>
                <w:sz w:val="18"/>
                <w:szCs w:val="18"/>
                <w:lang w:val="en-GB"/>
              </w:rPr>
              <w:instrText xml:space="preserve"> REF _Ref22026579 \n \h  \* MERGEFORMAT </w:instrText>
            </w:r>
            <w:r w:rsidR="00074B47">
              <w:rPr>
                <w:rFonts w:cs="Arial"/>
                <w:color w:val="000000"/>
                <w:sz w:val="18"/>
                <w:szCs w:val="18"/>
                <w:lang w:val="en-GB"/>
              </w:rPr>
            </w:r>
            <w:r w:rsidR="00074B47">
              <w:rPr>
                <w:rFonts w:cs="Arial"/>
                <w:color w:val="000000"/>
                <w:sz w:val="18"/>
                <w:szCs w:val="18"/>
                <w:lang w:val="en-GB"/>
              </w:rPr>
              <w:fldChar w:fldCharType="separate"/>
            </w:r>
            <w:r w:rsidR="00352126">
              <w:rPr>
                <w:rFonts w:cs="Arial"/>
                <w:color w:val="000000"/>
                <w:sz w:val="18"/>
                <w:szCs w:val="18"/>
                <w:lang w:val="en-GB"/>
              </w:rPr>
              <w:t>4.5.12</w:t>
            </w:r>
            <w:r w:rsidR="00074B47">
              <w:rPr>
                <w:rFonts w:cs="Arial"/>
                <w:color w:val="000000"/>
                <w:sz w:val="18"/>
                <w:szCs w:val="18"/>
                <w:lang w:val="en-GB"/>
              </w:rPr>
              <w:fldChar w:fldCharType="end"/>
            </w:r>
            <w:r w:rsidR="00074B47">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1E7F8CDC" w14:textId="77777777" w:rsidR="0072308B" w:rsidRPr="00A94CD9" w:rsidRDefault="0072308B" w:rsidP="00A94CD9">
            <w:pPr>
              <w:tabs>
                <w:tab w:val="left" w:pos="166"/>
              </w:tabs>
              <w:autoSpaceDE w:val="0"/>
              <w:autoSpaceDN w:val="0"/>
              <w:adjustRightInd w:val="0"/>
              <w:spacing w:line="240" w:lineRule="auto"/>
              <w:ind w:left="23"/>
              <w:jc w:val="left"/>
              <w:rPr>
                <w:rFonts w:cs="Arial"/>
                <w:color w:val="000000"/>
                <w:sz w:val="18"/>
                <w:szCs w:val="18"/>
                <w:lang w:val="en-GB"/>
              </w:rPr>
            </w:pPr>
            <w:r w:rsidRPr="00A94CD9">
              <w:rPr>
                <w:rFonts w:cs="Arial"/>
                <w:color w:val="000000"/>
                <w:sz w:val="18"/>
                <w:szCs w:val="18"/>
                <w:lang w:val="en-GB"/>
              </w:rPr>
              <w:t>Lock with</w:t>
            </w:r>
          </w:p>
          <w:p w14:paraId="1E4B9F61" w14:textId="2E2D49E3" w:rsidR="0072308B" w:rsidRDefault="0072308B" w:rsidP="00A94CD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cylinder and</w:t>
            </w:r>
          </w:p>
          <w:p w14:paraId="562DFC57" w14:textId="139B4625" w:rsidR="0072308B" w:rsidRDefault="0072308B" w:rsidP="00A94CD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Rosettes not removable from outside and</w:t>
            </w:r>
          </w:p>
          <w:p w14:paraId="3D3686F9" w14:textId="6A5CC55B" w:rsidR="0072308B" w:rsidRDefault="0072308B" w:rsidP="00A94CD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w:t>
            </w:r>
          </w:p>
          <w:p w14:paraId="6FE4D17A" w14:textId="77777777" w:rsidR="0072308B" w:rsidRDefault="0072308B" w:rsidP="00A94CD9">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4DDED892" w14:textId="78C776BA" w:rsidR="0072308B" w:rsidRPr="00A94CD9" w:rsidRDefault="0072308B" w:rsidP="00A94CD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A94CD9">
              <w:rPr>
                <w:rFonts w:cs="Arial"/>
                <w:color w:val="000000"/>
                <w:sz w:val="18"/>
                <w:szCs w:val="18"/>
                <w:lang w:val="en-GB"/>
              </w:rPr>
              <w:t>Class A locking cylinder and</w:t>
            </w:r>
          </w:p>
          <w:p w14:paraId="79273280" w14:textId="2722915B" w:rsidR="0072308B" w:rsidRDefault="0072308B" w:rsidP="00A94CD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w:t>
            </w:r>
          </w:p>
          <w:p w14:paraId="19AA8B29" w14:textId="60EB43FC" w:rsidR="00CE034C" w:rsidRPr="00CE034C" w:rsidRDefault="0072308B" w:rsidP="00A94CD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Grilling</w:t>
            </w:r>
            <w:r w:rsidR="00A94CD9">
              <w:rPr>
                <w:rFonts w:cs="Arial"/>
                <w:color w:val="000000"/>
                <w:sz w:val="18"/>
                <w:szCs w:val="18"/>
                <w:lang w:val="en-GB"/>
              </w:rPr>
              <w:t xml:space="preserve"> (possibly required additional measure</w:t>
            </w:r>
            <w:r w:rsidR="00D2166C">
              <w:rPr>
                <w:rFonts w:cs="Arial"/>
                <w:color w:val="000000"/>
                <w:sz w:val="18"/>
                <w:szCs w:val="18"/>
                <w:lang w:val="en-GB"/>
              </w:rPr>
              <w:t>, if serious valuables and/or high risk situations (e.g. isolated location) are given</w:t>
            </w:r>
            <w:r w:rsidR="00A94CD9">
              <w:rPr>
                <w:rFonts w:cs="Arial"/>
                <w:color w:val="000000"/>
                <w:sz w:val="18"/>
                <w:szCs w:val="18"/>
                <w:lang w:val="en-GB"/>
              </w:rPr>
              <w:t>)</w:t>
            </w:r>
          </w:p>
          <w:p w14:paraId="3EA950ED" w14:textId="77777777" w:rsidR="0072308B" w:rsidRPr="00A94CD9" w:rsidRDefault="00D4477C" w:rsidP="00A94CD9">
            <w:pPr>
              <w:tabs>
                <w:tab w:val="left" w:pos="166"/>
              </w:tabs>
              <w:autoSpaceDE w:val="0"/>
              <w:autoSpaceDN w:val="0"/>
              <w:adjustRightInd w:val="0"/>
              <w:spacing w:line="240" w:lineRule="auto"/>
              <w:ind w:left="23"/>
              <w:jc w:val="left"/>
              <w:rPr>
                <w:rFonts w:cs="Arial"/>
                <w:color w:val="000000"/>
                <w:sz w:val="18"/>
                <w:szCs w:val="18"/>
                <w:lang w:val="en-GB"/>
              </w:rPr>
            </w:pPr>
            <w:r w:rsidRPr="00A94CD9">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0092744F" w14:textId="77777777" w:rsidR="0072308B" w:rsidRDefault="0072308B">
            <w:pPr>
              <w:autoSpaceDE w:val="0"/>
              <w:autoSpaceDN w:val="0"/>
              <w:adjustRightInd w:val="0"/>
              <w:rPr>
                <w:rFonts w:cs="Arial"/>
                <w:color w:val="000000"/>
                <w:lang w:val="en-GB"/>
              </w:rPr>
            </w:pPr>
          </w:p>
        </w:tc>
      </w:tr>
    </w:tbl>
    <w:p w14:paraId="4D1DC6B9" w14:textId="77777777" w:rsidR="00D2166C" w:rsidRDefault="00D2166C" w:rsidP="00D2166C">
      <w:pPr>
        <w:autoSpaceDE w:val="0"/>
        <w:autoSpaceDN w:val="0"/>
        <w:adjustRightInd w:val="0"/>
        <w:rPr>
          <w:rFonts w:cs="Arial"/>
          <w:color w:val="000000"/>
          <w:lang w:val="en-GB"/>
        </w:rPr>
      </w:pPr>
    </w:p>
    <w:p w14:paraId="3E27124F" w14:textId="77777777" w:rsidR="00D2166C" w:rsidRDefault="00D2166C">
      <w:pPr>
        <w:spacing w:before="0" w:after="0" w:line="240" w:lineRule="auto"/>
        <w:jc w:val="left"/>
        <w:rPr>
          <w:rFonts w:cs="Arial"/>
          <w:color w:val="000000"/>
          <w:lang w:val="en-GB"/>
        </w:rPr>
      </w:pPr>
      <w:r>
        <w:rPr>
          <w:rFonts w:cs="Arial"/>
          <w:color w:val="000000"/>
          <w:lang w:val="en-GB"/>
        </w:rPr>
        <w:br w:type="page"/>
      </w:r>
    </w:p>
    <w:p w14:paraId="4970A3CE" w14:textId="320DBC56" w:rsidR="00D2166C" w:rsidRDefault="00D2166C" w:rsidP="00D2166C">
      <w:pPr>
        <w:autoSpaceDE w:val="0"/>
        <w:autoSpaceDN w:val="0"/>
        <w:adjustRightInd w:val="0"/>
      </w:pPr>
      <w:r>
        <w:rPr>
          <w:rFonts w:cs="Arial"/>
          <w:color w:val="000000"/>
          <w:lang w:val="en-GB"/>
        </w:rPr>
        <w:lastRenderedPageBreak/>
        <w:t>security class SC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D2166C" w14:paraId="5F3208D7" w14:textId="77777777" w:rsidTr="00025944">
        <w:tc>
          <w:tcPr>
            <w:tcW w:w="2386" w:type="dxa"/>
            <w:tcBorders>
              <w:top w:val="single" w:sz="4" w:space="0" w:color="auto"/>
              <w:left w:val="single" w:sz="4" w:space="0" w:color="auto"/>
              <w:bottom w:val="single" w:sz="4" w:space="0" w:color="auto"/>
              <w:right w:val="single" w:sz="4" w:space="0" w:color="auto"/>
            </w:tcBorders>
          </w:tcPr>
          <w:p w14:paraId="51F6D500" w14:textId="77777777" w:rsidR="00D2166C" w:rsidRDefault="00D2166C" w:rsidP="00025944">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05564C3A" w14:textId="77777777" w:rsidR="00D2166C" w:rsidRDefault="00D2166C" w:rsidP="00025944">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5AB6FDC6" w14:textId="77777777" w:rsidR="00D2166C" w:rsidRDefault="00D2166C" w:rsidP="00025944">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9327151" w14:textId="77777777" w:rsidR="00D2166C" w:rsidRPr="000E0875" w:rsidRDefault="00D2166C" w:rsidP="00025944">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72308B" w:rsidRPr="00025944" w14:paraId="6B9A8129" w14:textId="77777777">
        <w:tc>
          <w:tcPr>
            <w:tcW w:w="2386" w:type="dxa"/>
            <w:tcBorders>
              <w:top w:val="single" w:sz="4" w:space="0" w:color="auto"/>
              <w:left w:val="single" w:sz="4" w:space="0" w:color="auto"/>
              <w:bottom w:val="single" w:sz="4" w:space="0" w:color="auto"/>
              <w:right w:val="single" w:sz="4" w:space="0" w:color="auto"/>
            </w:tcBorders>
          </w:tcPr>
          <w:p w14:paraId="37683705" w14:textId="3C9C0B77" w:rsidR="0072308B" w:rsidRDefault="0072308B" w:rsidP="00D2166C">
            <w:pPr>
              <w:autoSpaceDE w:val="0"/>
              <w:autoSpaceDN w:val="0"/>
              <w:adjustRightInd w:val="0"/>
              <w:jc w:val="left"/>
              <w:rPr>
                <w:rFonts w:cs="Arial"/>
                <w:color w:val="000000"/>
                <w:lang w:val="en-GB"/>
              </w:rPr>
            </w:pPr>
            <w:r>
              <w:rPr>
                <w:rFonts w:cs="Arial"/>
                <w:b/>
                <w:bCs/>
                <w:color w:val="000000"/>
                <w:sz w:val="18"/>
                <w:szCs w:val="18"/>
                <w:lang w:val="en-GB"/>
              </w:rPr>
              <w:t xml:space="preserve">Gates </w:t>
            </w:r>
            <w:r>
              <w:rPr>
                <w:rFonts w:cs="Arial"/>
                <w:color w:val="000000"/>
                <w:sz w:val="18"/>
                <w:szCs w:val="18"/>
                <w:lang w:val="en-GB"/>
              </w:rPr>
              <w:t>(rolling, sliding and multi-panelled gates) (</w:t>
            </w:r>
            <w:r w:rsidR="00D2166C">
              <w:rPr>
                <w:rFonts w:cs="Arial"/>
                <w:color w:val="000000"/>
                <w:sz w:val="18"/>
                <w:szCs w:val="18"/>
                <w:lang w:val="en-GB"/>
              </w:rPr>
              <w:t xml:space="preserve">cf. section </w:t>
            </w:r>
            <w:r w:rsidR="00D2166C">
              <w:rPr>
                <w:rFonts w:cs="Arial"/>
                <w:color w:val="000000"/>
                <w:sz w:val="18"/>
                <w:szCs w:val="18"/>
                <w:lang w:val="en-GB"/>
              </w:rPr>
              <w:fldChar w:fldCharType="begin"/>
            </w:r>
            <w:r w:rsidR="00D2166C">
              <w:rPr>
                <w:rFonts w:cs="Arial"/>
                <w:color w:val="000000"/>
                <w:sz w:val="18"/>
                <w:szCs w:val="18"/>
                <w:lang w:val="en-GB"/>
              </w:rPr>
              <w:instrText xml:space="preserve"> REF _Ref27466808 \n \h  \* MERGEFORMAT </w:instrText>
            </w:r>
            <w:r w:rsidR="00D2166C">
              <w:rPr>
                <w:rFonts w:cs="Arial"/>
                <w:color w:val="000000"/>
                <w:sz w:val="18"/>
                <w:szCs w:val="18"/>
                <w:lang w:val="en-GB"/>
              </w:rPr>
            </w:r>
            <w:r w:rsidR="00D2166C">
              <w:rPr>
                <w:rFonts w:cs="Arial"/>
                <w:color w:val="000000"/>
                <w:sz w:val="18"/>
                <w:szCs w:val="18"/>
                <w:lang w:val="en-GB"/>
              </w:rPr>
              <w:fldChar w:fldCharType="separate"/>
            </w:r>
            <w:r w:rsidR="00352126">
              <w:rPr>
                <w:rFonts w:cs="Arial"/>
                <w:color w:val="000000"/>
                <w:sz w:val="18"/>
                <w:szCs w:val="18"/>
                <w:lang w:val="en-GB"/>
              </w:rPr>
              <w:t>5</w:t>
            </w:r>
            <w:r w:rsidR="00D2166C">
              <w:rPr>
                <w:rFonts w:cs="Arial"/>
                <w:color w:val="000000"/>
                <w:sz w:val="18"/>
                <w:szCs w:val="18"/>
                <w:lang w:val="en-GB"/>
              </w:rPr>
              <w:fldChar w:fldCharType="end"/>
            </w:r>
            <w:r w:rsidR="00D2166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4138E06" w14:textId="77777777" w:rsidR="0072308B" w:rsidRDefault="0072308B">
            <w:pPr>
              <w:autoSpaceDE w:val="0"/>
              <w:autoSpaceDN w:val="0"/>
              <w:adjustRightInd w:val="0"/>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6D3C5E2F" w14:textId="02A660B9" w:rsidR="0072308B" w:rsidRPr="00A94CD9" w:rsidRDefault="0072308B" w:rsidP="00D216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A94CD9">
              <w:rPr>
                <w:rFonts w:cs="Arial"/>
                <w:color w:val="000000"/>
                <w:sz w:val="18"/>
                <w:szCs w:val="18"/>
                <w:lang w:val="en-GB"/>
              </w:rPr>
              <w:t xml:space="preserve">Doubled wood gate leaf or double-layered steel gate leaf, e.g. gate leaf of steel sheets, at least 0.5 mm thick and  </w:t>
            </w:r>
          </w:p>
          <w:p w14:paraId="3FF62164" w14:textId="001738A1" w:rsidR="0072308B" w:rsidRPr="00A94CD9" w:rsidRDefault="0072308B" w:rsidP="00D216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Guiding tracks are not removable from outside, e.g. with covered upper wheel track </w:t>
            </w:r>
          </w:p>
          <w:p w14:paraId="252ED7AC" w14:textId="6DB0F1D1" w:rsidR="0072308B" w:rsidRDefault="0072308B" w:rsidP="00D216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mortise lock with class A locking cylinder or class A locking system or Chubb lock, each with hook bolt and</w:t>
            </w:r>
          </w:p>
          <w:p w14:paraId="1114A8E5" w14:textId="1A9233E5" w:rsidR="0072308B" w:rsidRDefault="0072308B" w:rsidP="00D216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Striker plate with burglar-resistant characteristics</w:t>
            </w:r>
          </w:p>
          <w:p w14:paraId="60A010A3" w14:textId="77777777" w:rsidR="0072308B" w:rsidRPr="00A94CD9" w:rsidRDefault="0072308B" w:rsidP="00D2166C">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 xml:space="preserve">or </w:t>
            </w:r>
          </w:p>
          <w:p w14:paraId="77AB26F0" w14:textId="5043C548" w:rsidR="0072308B" w:rsidRDefault="0072308B" w:rsidP="00D216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Electric drive with neutral stop block and switch lock</w:t>
            </w:r>
          </w:p>
          <w:p w14:paraId="7C01AA56" w14:textId="001A4FDC" w:rsidR="0072308B" w:rsidRPr="00D2166C" w:rsidRDefault="0072308B" w:rsidP="00D2166C">
            <w:pPr>
              <w:tabs>
                <w:tab w:val="left" w:pos="166"/>
              </w:tabs>
              <w:autoSpaceDE w:val="0"/>
              <w:autoSpaceDN w:val="0"/>
              <w:adjustRightInd w:val="0"/>
              <w:spacing w:line="240" w:lineRule="auto"/>
              <w:ind w:left="23"/>
              <w:jc w:val="left"/>
              <w:rPr>
                <w:rFonts w:cs="Arial"/>
                <w:color w:val="000000"/>
                <w:sz w:val="18"/>
                <w:szCs w:val="18"/>
                <w:lang w:val="en-GB"/>
              </w:rPr>
            </w:pPr>
            <w:r w:rsidRPr="00D2166C">
              <w:rPr>
                <w:rFonts w:cs="Arial"/>
                <w:color w:val="000000"/>
                <w:sz w:val="18"/>
                <w:szCs w:val="18"/>
                <w:lang w:val="en-GB"/>
              </w:rPr>
              <w:t>With exterior switch lock:</w:t>
            </w:r>
          </w:p>
          <w:p w14:paraId="66F0ADD6" w14:textId="1B3322E5" w:rsidR="0072308B" w:rsidRDefault="0008108F" w:rsidP="00D216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w:t>
            </w:r>
            <w:r w:rsidR="0072308B">
              <w:rPr>
                <w:rFonts w:cs="Arial"/>
                <w:color w:val="000000"/>
                <w:sz w:val="18"/>
                <w:szCs w:val="18"/>
                <w:lang w:val="en-GB"/>
              </w:rPr>
              <w:t>rmoured mounting</w:t>
            </w:r>
          </w:p>
          <w:p w14:paraId="3A49C9AD" w14:textId="29F70E87" w:rsidR="00D4477C" w:rsidRDefault="007A16D5" w:rsidP="00D2166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cylinder</w:t>
            </w:r>
            <w:r w:rsidR="00D4477C">
              <w:rPr>
                <w:rFonts w:cs="Arial"/>
                <w:color w:val="000000"/>
                <w:sz w:val="18"/>
                <w:szCs w:val="18"/>
                <w:lang w:val="en-GB"/>
              </w:rPr>
              <w:tab/>
            </w:r>
          </w:p>
          <w:p w14:paraId="3BCAD102" w14:textId="77777777" w:rsidR="00CE034C" w:rsidRPr="00D2166C" w:rsidRDefault="00D4477C" w:rsidP="00D2166C">
            <w:pPr>
              <w:tabs>
                <w:tab w:val="left" w:pos="166"/>
              </w:tabs>
              <w:autoSpaceDE w:val="0"/>
              <w:autoSpaceDN w:val="0"/>
              <w:adjustRightInd w:val="0"/>
              <w:spacing w:line="240" w:lineRule="auto"/>
              <w:ind w:left="23"/>
              <w:jc w:val="left"/>
              <w:rPr>
                <w:rFonts w:cs="Arial"/>
                <w:color w:val="000000"/>
                <w:sz w:val="18"/>
                <w:szCs w:val="18"/>
                <w:lang w:val="en-GB"/>
              </w:rPr>
            </w:pPr>
            <w:r w:rsidRPr="00D2166C">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6EC1076D" w14:textId="77777777" w:rsidR="0072308B" w:rsidRDefault="0072308B" w:rsidP="00A94CD9">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With infrequent use, the gate can be secured with an interior slide bolt or an interior crossbar with padlocks.</w:t>
            </w:r>
          </w:p>
          <w:p w14:paraId="2D7424A9" w14:textId="77777777" w:rsidR="0072308B" w:rsidRDefault="0072308B" w:rsidP="00A94CD9">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Slip doors and windows are treated the same as other doors and windows.</w:t>
            </w:r>
          </w:p>
          <w:p w14:paraId="5BAF353E" w14:textId="77777777" w:rsidR="0072308B" w:rsidRPr="00A94CD9" w:rsidRDefault="0072308B" w:rsidP="00A94CD9">
            <w:pPr>
              <w:autoSpaceDE w:val="0"/>
              <w:autoSpaceDN w:val="0"/>
              <w:adjustRightInd w:val="0"/>
              <w:spacing w:line="240" w:lineRule="auto"/>
              <w:jc w:val="left"/>
              <w:rPr>
                <w:rFonts w:cs="Arial"/>
                <w:color w:val="000000"/>
                <w:sz w:val="18"/>
                <w:szCs w:val="18"/>
                <w:lang w:val="en-GB"/>
              </w:rPr>
            </w:pPr>
          </w:p>
        </w:tc>
      </w:tr>
      <w:tr w:rsidR="0072308B" w:rsidRPr="00025944" w14:paraId="4AC19824" w14:textId="77777777">
        <w:tc>
          <w:tcPr>
            <w:tcW w:w="2386" w:type="dxa"/>
            <w:tcBorders>
              <w:top w:val="single" w:sz="4" w:space="0" w:color="auto"/>
              <w:left w:val="single" w:sz="4" w:space="0" w:color="auto"/>
              <w:bottom w:val="single" w:sz="4" w:space="0" w:color="auto"/>
              <w:right w:val="single" w:sz="4" w:space="0" w:color="auto"/>
            </w:tcBorders>
          </w:tcPr>
          <w:p w14:paraId="3D090C76" w14:textId="03545945" w:rsidR="0072308B" w:rsidRDefault="0008108F" w:rsidP="0008108F">
            <w:pPr>
              <w:autoSpaceDE w:val="0"/>
              <w:autoSpaceDN w:val="0"/>
              <w:adjustRightInd w:val="0"/>
              <w:rPr>
                <w:rFonts w:cs="Arial"/>
                <w:b/>
                <w:bCs/>
                <w:color w:val="000000"/>
                <w:sz w:val="18"/>
                <w:szCs w:val="18"/>
                <w:lang w:val="en-GB"/>
              </w:rPr>
            </w:pPr>
            <w:r w:rsidRPr="0008108F">
              <w:rPr>
                <w:rFonts w:cs="Arial"/>
                <w:b/>
                <w:color w:val="000000"/>
                <w:sz w:val="18"/>
                <w:szCs w:val="18"/>
                <w:lang w:val="en-GB"/>
              </w:rPr>
              <w:t>Gates w</w:t>
            </w:r>
            <w:r w:rsidR="0072308B" w:rsidRPr="0008108F">
              <w:rPr>
                <w:rFonts w:cs="Arial"/>
                <w:b/>
                <w:color w:val="000000"/>
                <w:sz w:val="18"/>
                <w:szCs w:val="18"/>
                <w:lang w:val="en-GB"/>
              </w:rPr>
              <w:t xml:space="preserve">ith </w:t>
            </w:r>
            <w:r w:rsidR="00863EED" w:rsidRPr="0008108F">
              <w:rPr>
                <w:rFonts w:cs="Arial"/>
                <w:b/>
                <w:color w:val="000000"/>
                <w:sz w:val="18"/>
                <w:szCs w:val="18"/>
                <w:lang w:val="en-GB"/>
              </w:rPr>
              <w:t>infillings</w:t>
            </w:r>
            <w:r w:rsidR="0072308B">
              <w:rPr>
                <w:rFonts w:cs="Arial"/>
                <w:color w:val="000000"/>
                <w:sz w:val="18"/>
                <w:szCs w:val="18"/>
                <w:lang w:val="en-GB"/>
              </w:rPr>
              <w:t xml:space="preserve"> (</w:t>
            </w:r>
            <w:r w:rsidR="00D2166C">
              <w:rPr>
                <w:rFonts w:cs="Arial"/>
                <w:color w:val="000000"/>
                <w:sz w:val="18"/>
                <w:szCs w:val="18"/>
                <w:lang w:val="en-GB"/>
              </w:rPr>
              <w:t xml:space="preserve">cf. section </w:t>
            </w:r>
            <w:r w:rsidR="00D2166C">
              <w:rPr>
                <w:rFonts w:cs="Arial"/>
                <w:color w:val="000000"/>
                <w:sz w:val="18"/>
                <w:szCs w:val="18"/>
                <w:lang w:val="en-GB"/>
              </w:rPr>
              <w:fldChar w:fldCharType="begin"/>
            </w:r>
            <w:r w:rsidR="00D2166C">
              <w:rPr>
                <w:rFonts w:cs="Arial"/>
                <w:color w:val="000000"/>
                <w:sz w:val="18"/>
                <w:szCs w:val="18"/>
                <w:lang w:val="en-GB"/>
              </w:rPr>
              <w:instrText xml:space="preserve"> REF _Ref27467029 \n \h </w:instrText>
            </w:r>
            <w:r w:rsidR="00C86DF3">
              <w:rPr>
                <w:rFonts w:cs="Arial"/>
                <w:color w:val="000000"/>
                <w:sz w:val="18"/>
                <w:szCs w:val="18"/>
                <w:lang w:val="en-GB"/>
              </w:rPr>
              <w:instrText xml:space="preserve"> \* MERGEFORMAT </w:instrText>
            </w:r>
            <w:r w:rsidR="00D2166C">
              <w:rPr>
                <w:rFonts w:cs="Arial"/>
                <w:color w:val="000000"/>
                <w:sz w:val="18"/>
                <w:szCs w:val="18"/>
                <w:lang w:val="en-GB"/>
              </w:rPr>
            </w:r>
            <w:r w:rsidR="00D2166C">
              <w:rPr>
                <w:rFonts w:cs="Arial"/>
                <w:color w:val="000000"/>
                <w:sz w:val="18"/>
                <w:szCs w:val="18"/>
                <w:lang w:val="en-GB"/>
              </w:rPr>
              <w:fldChar w:fldCharType="separate"/>
            </w:r>
            <w:r w:rsidR="00352126">
              <w:rPr>
                <w:rFonts w:cs="Arial"/>
                <w:color w:val="000000"/>
                <w:sz w:val="18"/>
                <w:szCs w:val="18"/>
                <w:lang w:val="en-GB"/>
              </w:rPr>
              <w:t>5.3</w:t>
            </w:r>
            <w:r w:rsidR="00D2166C">
              <w:rPr>
                <w:rFonts w:cs="Arial"/>
                <w:color w:val="000000"/>
                <w:sz w:val="18"/>
                <w:szCs w:val="18"/>
                <w:lang w:val="en-GB"/>
              </w:rPr>
              <w:fldChar w:fldCharType="end"/>
            </w:r>
            <w:r w:rsidR="00D2166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F2FE7EE"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BE15FDE" w14:textId="540EE0FF" w:rsidR="0072308B" w:rsidRDefault="0072308B" w:rsidP="00C86DF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With weak </w:t>
            </w:r>
            <w:r w:rsidR="00863EED">
              <w:rPr>
                <w:rFonts w:cs="Arial"/>
                <w:color w:val="000000"/>
                <w:sz w:val="18"/>
                <w:szCs w:val="18"/>
                <w:lang w:val="en-GB"/>
              </w:rPr>
              <w:t>infillings</w:t>
            </w:r>
            <w:r>
              <w:rPr>
                <w:rFonts w:cs="Arial"/>
                <w:color w:val="000000"/>
                <w:sz w:val="18"/>
                <w:szCs w:val="18"/>
                <w:lang w:val="en-GB"/>
              </w:rPr>
              <w:t xml:space="preserve">, exchange for glazing of </w:t>
            </w:r>
            <w:r w:rsidR="00C86DF3">
              <w:rPr>
                <w:rFonts w:cs="Arial"/>
                <w:color w:val="000000"/>
                <w:sz w:val="18"/>
                <w:szCs w:val="18"/>
                <w:lang w:val="en-GB"/>
              </w:rPr>
              <w:t>c</w:t>
            </w:r>
            <w:r>
              <w:rPr>
                <w:rFonts w:cs="Arial"/>
                <w:color w:val="000000"/>
                <w:sz w:val="18"/>
                <w:szCs w:val="18"/>
                <w:lang w:val="en-GB"/>
              </w:rPr>
              <w:t xml:space="preserve">lass </w:t>
            </w:r>
            <w:r w:rsidR="00B01FBE">
              <w:rPr>
                <w:rFonts w:cs="Arial"/>
                <w:color w:val="000000"/>
                <w:sz w:val="18"/>
                <w:szCs w:val="18"/>
                <w:lang w:val="en-GB"/>
              </w:rPr>
              <w:t>P4A</w:t>
            </w:r>
          </w:p>
          <w:p w14:paraId="60278949" w14:textId="77777777" w:rsidR="0072308B" w:rsidRDefault="0072308B" w:rsidP="00C86DF3">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7CA93DA" w14:textId="2E6FAF18" w:rsidR="0072308B" w:rsidRDefault="0072308B" w:rsidP="00C86DF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Doubling with material of comparable stability, e.g. with 0.5 mm thick steel sheet</w:t>
            </w:r>
          </w:p>
          <w:p w14:paraId="61970655" w14:textId="77777777" w:rsidR="0072308B" w:rsidRDefault="0072308B" w:rsidP="00C86DF3">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5BD8B490" w14:textId="7E833327" w:rsidR="0072308B" w:rsidRPr="00C86DF3" w:rsidRDefault="0072308B" w:rsidP="00C86DF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393D6F3" w14:textId="77777777" w:rsidR="0072308B" w:rsidRDefault="0072308B" w:rsidP="00C86DF3">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79A9EB8F" w14:textId="77777777" w:rsidR="0072308B" w:rsidRDefault="0072308B" w:rsidP="00C86DF3">
            <w:pPr>
              <w:autoSpaceDE w:val="0"/>
              <w:autoSpaceDN w:val="0"/>
              <w:adjustRightInd w:val="0"/>
              <w:spacing w:line="240" w:lineRule="auto"/>
              <w:jc w:val="left"/>
              <w:rPr>
                <w:rFonts w:cs="Arial"/>
                <w:color w:val="000000"/>
                <w:sz w:val="18"/>
                <w:szCs w:val="18"/>
                <w:lang w:val="en-GB"/>
              </w:rPr>
            </w:pPr>
          </w:p>
          <w:p w14:paraId="741C8B56" w14:textId="4F0F7587" w:rsidR="00C86DF3" w:rsidRDefault="0072308B" w:rsidP="00C86DF3">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r w:rsidR="00C86DF3">
              <w:rPr>
                <w:rFonts w:cs="Arial"/>
                <w:color w:val="000000"/>
                <w:sz w:val="18"/>
                <w:szCs w:val="18"/>
                <w:lang w:val="en-GB"/>
              </w:rPr>
              <w:br/>
            </w:r>
          </w:p>
          <w:p w14:paraId="3ACCDD5B" w14:textId="77777777" w:rsidR="00C86DF3" w:rsidRDefault="00C86DF3" w:rsidP="00C86DF3">
            <w:pPr>
              <w:autoSpaceDE w:val="0"/>
              <w:autoSpaceDN w:val="0"/>
              <w:adjustRightInd w:val="0"/>
              <w:spacing w:line="240" w:lineRule="auto"/>
              <w:jc w:val="left"/>
              <w:rPr>
                <w:rFonts w:cs="Arial"/>
                <w:color w:val="000000"/>
                <w:sz w:val="18"/>
                <w:szCs w:val="18"/>
                <w:lang w:val="en-GB"/>
              </w:rPr>
            </w:pPr>
          </w:p>
          <w:p w14:paraId="20E34B04" w14:textId="5E0F0838" w:rsidR="0072308B" w:rsidRPr="00C86DF3" w:rsidRDefault="0072308B" w:rsidP="00C86DF3">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bl>
    <w:p w14:paraId="4AE25663" w14:textId="77777777" w:rsidR="003479CD" w:rsidRDefault="003479CD" w:rsidP="003479CD">
      <w:pPr>
        <w:autoSpaceDE w:val="0"/>
        <w:autoSpaceDN w:val="0"/>
        <w:adjustRightInd w:val="0"/>
        <w:rPr>
          <w:rFonts w:cs="Arial"/>
          <w:color w:val="000000"/>
          <w:lang w:val="en-GB"/>
        </w:rPr>
      </w:pPr>
    </w:p>
    <w:p w14:paraId="20030287" w14:textId="77777777" w:rsidR="003479CD" w:rsidRDefault="003479CD">
      <w:pPr>
        <w:spacing w:before="0" w:after="0" w:line="240" w:lineRule="auto"/>
        <w:jc w:val="left"/>
        <w:rPr>
          <w:rFonts w:cs="Arial"/>
          <w:color w:val="000000"/>
          <w:lang w:val="en-GB"/>
        </w:rPr>
      </w:pPr>
      <w:r>
        <w:rPr>
          <w:rFonts w:cs="Arial"/>
          <w:color w:val="000000"/>
          <w:lang w:val="en-GB"/>
        </w:rPr>
        <w:br w:type="page"/>
      </w:r>
    </w:p>
    <w:p w14:paraId="3EDD8072" w14:textId="6818F1D9" w:rsidR="003479CD" w:rsidRDefault="003479CD" w:rsidP="003479CD">
      <w:pPr>
        <w:autoSpaceDE w:val="0"/>
        <w:autoSpaceDN w:val="0"/>
        <w:adjustRightInd w:val="0"/>
      </w:pPr>
      <w:r>
        <w:rPr>
          <w:rFonts w:cs="Arial"/>
          <w:color w:val="000000"/>
          <w:lang w:val="en-GB"/>
        </w:rPr>
        <w:lastRenderedPageBreak/>
        <w:t>security class SC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4C57F4" w14:paraId="2CE0E481" w14:textId="77777777" w:rsidTr="00025944">
        <w:tc>
          <w:tcPr>
            <w:tcW w:w="2386" w:type="dxa"/>
            <w:tcBorders>
              <w:top w:val="single" w:sz="4" w:space="0" w:color="auto"/>
              <w:left w:val="single" w:sz="4" w:space="0" w:color="auto"/>
              <w:bottom w:val="single" w:sz="4" w:space="0" w:color="auto"/>
              <w:right w:val="single" w:sz="4" w:space="0" w:color="auto"/>
            </w:tcBorders>
          </w:tcPr>
          <w:p w14:paraId="039A76EB" w14:textId="77777777" w:rsidR="004C57F4" w:rsidRDefault="004C57F4" w:rsidP="00025944">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57D0CA92" w14:textId="77777777" w:rsidR="004C57F4" w:rsidRDefault="004C57F4" w:rsidP="00025944">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7FF81B87" w14:textId="77777777" w:rsidR="004C57F4" w:rsidRDefault="004C57F4" w:rsidP="00025944">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6C44F7BC" w14:textId="77777777" w:rsidR="004C57F4" w:rsidRPr="000E0875" w:rsidRDefault="004C57F4" w:rsidP="00025944">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72308B" w:rsidRPr="00025944" w14:paraId="4D9CD638" w14:textId="77777777">
        <w:tc>
          <w:tcPr>
            <w:tcW w:w="2386" w:type="dxa"/>
            <w:tcBorders>
              <w:top w:val="single" w:sz="4" w:space="0" w:color="auto"/>
              <w:left w:val="single" w:sz="4" w:space="0" w:color="auto"/>
              <w:bottom w:val="single" w:sz="4" w:space="0" w:color="auto"/>
              <w:right w:val="single" w:sz="4" w:space="0" w:color="auto"/>
            </w:tcBorders>
          </w:tcPr>
          <w:p w14:paraId="7FF6860D" w14:textId="440D27E6" w:rsidR="0072308B" w:rsidRDefault="0072308B" w:rsidP="00C1211D">
            <w:pPr>
              <w:autoSpaceDE w:val="0"/>
              <w:autoSpaceDN w:val="0"/>
              <w:adjustRightInd w:val="0"/>
              <w:jc w:val="left"/>
              <w:rPr>
                <w:rFonts w:cs="Arial"/>
                <w:b/>
                <w:bCs/>
                <w:color w:val="000000"/>
                <w:sz w:val="18"/>
                <w:szCs w:val="18"/>
                <w:lang w:val="en-GB"/>
              </w:rPr>
            </w:pPr>
            <w:r>
              <w:rPr>
                <w:rFonts w:cs="Arial"/>
                <w:b/>
                <w:bCs/>
                <w:color w:val="000000"/>
                <w:sz w:val="18"/>
                <w:szCs w:val="18"/>
                <w:lang w:val="en-GB"/>
              </w:rPr>
              <w:t>Windows</w:t>
            </w:r>
            <w:r w:rsidR="00387A65">
              <w:rPr>
                <w:rFonts w:cs="Arial"/>
                <w:b/>
                <w:bCs/>
                <w:color w:val="000000"/>
                <w:sz w:val="18"/>
                <w:szCs w:val="18"/>
                <w:lang w:val="en-GB"/>
              </w:rPr>
              <w:t xml:space="preserve"> </w:t>
            </w:r>
            <w:r>
              <w:rPr>
                <w:rFonts w:cs="Arial"/>
                <w:b/>
                <w:bCs/>
                <w:color w:val="000000"/>
                <w:sz w:val="18"/>
                <w:szCs w:val="18"/>
                <w:lang w:val="en-GB"/>
              </w:rPr>
              <w:t xml:space="preserve">/ Glass doors </w:t>
            </w:r>
            <w:r>
              <w:rPr>
                <w:rFonts w:cs="Arial"/>
                <w:color w:val="000000"/>
                <w:sz w:val="18"/>
                <w:szCs w:val="18"/>
                <w:lang w:val="en-GB"/>
              </w:rPr>
              <w:t>(</w:t>
            </w:r>
            <w:r w:rsidR="00C1211D">
              <w:rPr>
                <w:rFonts w:cs="Arial"/>
                <w:color w:val="000000"/>
                <w:sz w:val="18"/>
                <w:szCs w:val="18"/>
                <w:lang w:val="en-GB"/>
              </w:rPr>
              <w:t xml:space="preserve">cf. section </w:t>
            </w:r>
            <w:r w:rsidR="00C1211D">
              <w:rPr>
                <w:rFonts w:cs="Arial"/>
                <w:color w:val="000000"/>
                <w:sz w:val="18"/>
                <w:szCs w:val="18"/>
                <w:lang w:val="en-GB"/>
              </w:rPr>
              <w:fldChar w:fldCharType="begin"/>
            </w:r>
            <w:r w:rsidR="00C1211D">
              <w:rPr>
                <w:rFonts w:cs="Arial"/>
                <w:color w:val="000000"/>
                <w:sz w:val="18"/>
                <w:szCs w:val="18"/>
                <w:lang w:val="en-GB"/>
              </w:rPr>
              <w:instrText xml:space="preserve"> REF _Ref27467179 \n \h </w:instrText>
            </w:r>
            <w:r w:rsidR="009425D1">
              <w:rPr>
                <w:rFonts w:cs="Arial"/>
                <w:color w:val="000000"/>
                <w:sz w:val="18"/>
                <w:szCs w:val="18"/>
                <w:lang w:val="en-GB"/>
              </w:rPr>
              <w:instrText xml:space="preserve"> \* MERGEFORMAT </w:instrText>
            </w:r>
            <w:r w:rsidR="00C1211D">
              <w:rPr>
                <w:rFonts w:cs="Arial"/>
                <w:color w:val="000000"/>
                <w:sz w:val="18"/>
                <w:szCs w:val="18"/>
                <w:lang w:val="en-GB"/>
              </w:rPr>
            </w:r>
            <w:r w:rsidR="00C1211D">
              <w:rPr>
                <w:rFonts w:cs="Arial"/>
                <w:color w:val="000000"/>
                <w:sz w:val="18"/>
                <w:szCs w:val="18"/>
                <w:lang w:val="en-GB"/>
              </w:rPr>
              <w:fldChar w:fldCharType="separate"/>
            </w:r>
            <w:r w:rsidR="00352126">
              <w:rPr>
                <w:rFonts w:cs="Arial"/>
                <w:color w:val="000000"/>
                <w:sz w:val="18"/>
                <w:szCs w:val="18"/>
                <w:lang w:val="en-GB"/>
              </w:rPr>
              <w:t>6</w:t>
            </w:r>
            <w:r w:rsidR="00C1211D">
              <w:rPr>
                <w:rFonts w:cs="Arial"/>
                <w:color w:val="000000"/>
                <w:sz w:val="18"/>
                <w:szCs w:val="18"/>
                <w:lang w:val="en-GB"/>
              </w:rPr>
              <w:fldChar w:fldCharType="end"/>
            </w:r>
            <w:r w:rsidR="00C1211D">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F818CEC" w14:textId="71A35A2F" w:rsidR="0072308B" w:rsidRDefault="0072308B" w:rsidP="00B501DB">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w:t>
            </w:r>
            <w:r w:rsidR="00B01FBE">
              <w:rPr>
                <w:rFonts w:cs="Arial"/>
                <w:color w:val="000000"/>
                <w:sz w:val="18"/>
                <w:szCs w:val="18"/>
                <w:lang w:val="en-GB"/>
              </w:rPr>
              <w:t xml:space="preserve">RC2 </w:t>
            </w:r>
            <w:r>
              <w:rPr>
                <w:rFonts w:cs="Arial"/>
                <w:color w:val="000000"/>
                <w:sz w:val="18"/>
                <w:szCs w:val="18"/>
                <w:lang w:val="en-GB"/>
              </w:rPr>
              <w:t>burglar-resistant window (</w:t>
            </w:r>
            <w:r w:rsidR="00C1211D">
              <w:rPr>
                <w:rFonts w:cs="Arial"/>
                <w:color w:val="000000"/>
                <w:sz w:val="18"/>
                <w:szCs w:val="18"/>
                <w:lang w:val="en-GB"/>
              </w:rPr>
              <w:t xml:space="preserve">cf. section </w:t>
            </w:r>
            <w:r w:rsidR="00C1211D">
              <w:rPr>
                <w:rFonts w:cs="Arial"/>
                <w:color w:val="000000"/>
                <w:sz w:val="18"/>
                <w:szCs w:val="18"/>
                <w:lang w:val="en-GB"/>
              </w:rPr>
              <w:fldChar w:fldCharType="begin"/>
            </w:r>
            <w:r w:rsidR="00C1211D">
              <w:rPr>
                <w:rFonts w:cs="Arial"/>
                <w:color w:val="000000"/>
                <w:sz w:val="18"/>
                <w:szCs w:val="18"/>
                <w:lang w:val="en-GB"/>
              </w:rPr>
              <w:instrText xml:space="preserve"> REF _Ref27467221 \n \h </w:instrText>
            </w:r>
            <w:r w:rsidR="009425D1">
              <w:rPr>
                <w:rFonts w:cs="Arial"/>
                <w:color w:val="000000"/>
                <w:sz w:val="18"/>
                <w:szCs w:val="18"/>
                <w:lang w:val="en-GB"/>
              </w:rPr>
              <w:instrText xml:space="preserve"> \* MERGEFORMAT </w:instrText>
            </w:r>
            <w:r w:rsidR="00C1211D">
              <w:rPr>
                <w:rFonts w:cs="Arial"/>
                <w:color w:val="000000"/>
                <w:sz w:val="18"/>
                <w:szCs w:val="18"/>
                <w:lang w:val="en-GB"/>
              </w:rPr>
            </w:r>
            <w:r w:rsidR="00C1211D">
              <w:rPr>
                <w:rFonts w:cs="Arial"/>
                <w:color w:val="000000"/>
                <w:sz w:val="18"/>
                <w:szCs w:val="18"/>
                <w:lang w:val="en-GB"/>
              </w:rPr>
              <w:fldChar w:fldCharType="separate"/>
            </w:r>
            <w:r w:rsidR="00352126">
              <w:rPr>
                <w:rFonts w:cs="Arial"/>
                <w:color w:val="000000"/>
                <w:sz w:val="18"/>
                <w:szCs w:val="18"/>
                <w:lang w:val="en-GB"/>
              </w:rPr>
              <w:t>6.5.6</w:t>
            </w:r>
            <w:r w:rsidR="00C1211D">
              <w:rPr>
                <w:rFonts w:cs="Arial"/>
                <w:color w:val="000000"/>
                <w:sz w:val="18"/>
                <w:szCs w:val="18"/>
                <w:lang w:val="en-GB"/>
              </w:rPr>
              <w:fldChar w:fldCharType="end"/>
            </w:r>
            <w:r w:rsidR="00C1211D">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1807F84D" w14:textId="46708CE3" w:rsidR="0072308B" w:rsidRDefault="0072308B" w:rsidP="009425D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of glazing, according to risk, for glazing of class </w:t>
            </w:r>
            <w:r w:rsidR="00B01FBE">
              <w:rPr>
                <w:rFonts w:cs="Arial"/>
                <w:color w:val="000000"/>
                <w:sz w:val="18"/>
                <w:szCs w:val="18"/>
                <w:lang w:val="en-GB"/>
              </w:rPr>
              <w:t>P4A</w:t>
            </w:r>
            <w:r>
              <w:rPr>
                <w:rFonts w:cs="Arial"/>
                <w:color w:val="000000"/>
                <w:sz w:val="18"/>
                <w:szCs w:val="18"/>
                <w:lang w:val="en-GB"/>
              </w:rPr>
              <w:t>.</w:t>
            </w:r>
          </w:p>
          <w:p w14:paraId="04CD6F27" w14:textId="56F0E7F6" w:rsidR="0072308B" w:rsidRDefault="0072308B" w:rsidP="009425D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of fittings following DIN 18104-2 </w:t>
            </w:r>
            <w:r w:rsidR="0030485E">
              <w:rPr>
                <w:rFonts w:cs="Arial"/>
                <w:color w:val="000000"/>
                <w:sz w:val="18"/>
                <w:szCs w:val="18"/>
                <w:lang w:val="en-GB"/>
              </w:rPr>
              <w:t xml:space="preserve">or products of equivalent quality </w:t>
            </w:r>
            <w:r>
              <w:rPr>
                <w:rFonts w:cs="Arial"/>
                <w:color w:val="000000"/>
                <w:sz w:val="18"/>
                <w:szCs w:val="18"/>
                <w:lang w:val="en-GB"/>
              </w:rPr>
              <w:t>and</w:t>
            </w:r>
          </w:p>
          <w:p w14:paraId="582DE217" w14:textId="0A915766" w:rsidR="0072308B" w:rsidRDefault="0072308B" w:rsidP="009425D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Lockable window catch with </w:t>
            </w:r>
            <w:r w:rsidR="00387A65">
              <w:rPr>
                <w:rFonts w:cs="Arial"/>
                <w:color w:val="000000"/>
                <w:sz w:val="18"/>
                <w:szCs w:val="18"/>
                <w:lang w:val="en-GB"/>
              </w:rPr>
              <w:t>c</w:t>
            </w:r>
            <w:r>
              <w:rPr>
                <w:rFonts w:cs="Arial"/>
                <w:color w:val="000000"/>
                <w:sz w:val="18"/>
                <w:szCs w:val="18"/>
                <w:lang w:val="en-GB"/>
              </w:rPr>
              <w:t>lass A locking cylinder</w:t>
            </w:r>
          </w:p>
          <w:p w14:paraId="15FA3466" w14:textId="77777777" w:rsidR="0072308B" w:rsidRDefault="0072308B" w:rsidP="009425D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AB8E63A" w14:textId="2867E623" w:rsidR="0072308B" w:rsidRDefault="0072308B" w:rsidP="009425D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Installation of at least two retrofit products </w:t>
            </w:r>
            <w:r w:rsidR="00C612D5">
              <w:rPr>
                <w:rFonts w:cs="Arial"/>
                <w:color w:val="000000"/>
                <w:sz w:val="18"/>
                <w:szCs w:val="18"/>
                <w:lang w:val="en-GB"/>
              </w:rPr>
              <w:t xml:space="preserve">following DIN 18104-1 or products of equivalent quality </w:t>
            </w:r>
            <w:r>
              <w:rPr>
                <w:rFonts w:cs="Arial"/>
                <w:color w:val="000000"/>
                <w:sz w:val="18"/>
                <w:szCs w:val="18"/>
                <w:lang w:val="en-GB"/>
              </w:rPr>
              <w:t>on windows with a width and/or height of up to 150 cm; with bigger windows, other retrofit products should be used</w:t>
            </w:r>
          </w:p>
          <w:p w14:paraId="6265093F" w14:textId="77777777" w:rsidR="0072308B" w:rsidRDefault="0072308B" w:rsidP="009425D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00577911" w14:textId="48855643" w:rsidR="0072308B" w:rsidRDefault="0072308B" w:rsidP="009425D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p w14:paraId="5920AF58" w14:textId="2C1934DB" w:rsidR="009425D1" w:rsidRPr="009425D1" w:rsidRDefault="009425D1" w:rsidP="009425D1">
            <w:pPr>
              <w:tabs>
                <w:tab w:val="left" w:pos="166"/>
              </w:tabs>
              <w:autoSpaceDE w:val="0"/>
              <w:autoSpaceDN w:val="0"/>
              <w:adjustRightInd w:val="0"/>
              <w:spacing w:line="240" w:lineRule="auto"/>
              <w:ind w:left="23"/>
              <w:jc w:val="left"/>
              <w:rPr>
                <w:rFonts w:cs="Arial"/>
                <w:color w:val="000000"/>
                <w:sz w:val="18"/>
                <w:szCs w:val="18"/>
                <w:lang w:val="en-GB"/>
              </w:rPr>
            </w:pPr>
            <w:r w:rsidRPr="009425D1">
              <w:rPr>
                <w:rFonts w:cs="Arial"/>
                <w:color w:val="000000"/>
                <w:sz w:val="18"/>
                <w:szCs w:val="18"/>
                <w:lang w:val="en-GB"/>
              </w:rPr>
              <w:t>(partly, German classes named)</w:t>
            </w:r>
          </w:p>
        </w:tc>
        <w:tc>
          <w:tcPr>
            <w:tcW w:w="2387" w:type="dxa"/>
            <w:tcBorders>
              <w:top w:val="single" w:sz="4" w:space="0" w:color="auto"/>
              <w:left w:val="single" w:sz="4" w:space="0" w:color="auto"/>
              <w:bottom w:val="single" w:sz="4" w:space="0" w:color="auto"/>
              <w:right w:val="single" w:sz="4" w:space="0" w:color="auto"/>
            </w:tcBorders>
          </w:tcPr>
          <w:p w14:paraId="55F3ADAA" w14:textId="77777777" w:rsidR="0072308B" w:rsidRDefault="0072308B" w:rsidP="009425D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22338FCD" w14:textId="77777777" w:rsidR="0072308B" w:rsidRDefault="0072308B" w:rsidP="009425D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The exchange of fittings is intricate and requires professional knowledge.</w:t>
            </w:r>
          </w:p>
          <w:p w14:paraId="1EC6D9C3" w14:textId="3E4B252D" w:rsidR="0072308B" w:rsidRPr="009425D1" w:rsidRDefault="0072308B" w:rsidP="009425D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tc>
      </w:tr>
      <w:tr w:rsidR="0072308B" w:rsidRPr="00025944" w14:paraId="3E41C380" w14:textId="77777777">
        <w:tc>
          <w:tcPr>
            <w:tcW w:w="2386" w:type="dxa"/>
            <w:tcBorders>
              <w:top w:val="single" w:sz="4" w:space="0" w:color="auto"/>
              <w:left w:val="single" w:sz="4" w:space="0" w:color="auto"/>
              <w:bottom w:val="single" w:sz="4" w:space="0" w:color="auto"/>
              <w:right w:val="single" w:sz="4" w:space="0" w:color="auto"/>
            </w:tcBorders>
          </w:tcPr>
          <w:p w14:paraId="14D30E05" w14:textId="2CC66BA6"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w:t>
            </w:r>
            <w:r w:rsidRPr="00D6323B">
              <w:rPr>
                <w:rFonts w:cs="Arial"/>
                <w:bCs/>
                <w:color w:val="000000"/>
                <w:sz w:val="18"/>
                <w:szCs w:val="18"/>
                <w:lang w:val="en-GB"/>
              </w:rPr>
              <w:t>(display windows)</w:t>
            </w:r>
            <w:r>
              <w:rPr>
                <w:rFonts w:cs="Arial"/>
                <w:b/>
                <w:bCs/>
                <w:color w:val="000000"/>
                <w:sz w:val="18"/>
                <w:szCs w:val="18"/>
                <w:lang w:val="en-GB"/>
              </w:rPr>
              <w:t xml:space="preserve"> </w:t>
            </w:r>
            <w:r w:rsidR="00D6323B">
              <w:rPr>
                <w:rFonts w:cs="Arial"/>
                <w:color w:val="000000"/>
                <w:sz w:val="18"/>
                <w:szCs w:val="18"/>
                <w:lang w:val="en-GB"/>
              </w:rPr>
              <w:t xml:space="preserve">(cf. section </w:t>
            </w:r>
            <w:r w:rsidR="00D6323B">
              <w:rPr>
                <w:rFonts w:cs="Arial"/>
                <w:color w:val="000000"/>
                <w:sz w:val="18"/>
                <w:szCs w:val="18"/>
                <w:lang w:val="en-GB"/>
              </w:rPr>
              <w:fldChar w:fldCharType="begin"/>
            </w:r>
            <w:r w:rsidR="00D6323B">
              <w:rPr>
                <w:rFonts w:cs="Arial"/>
                <w:color w:val="000000"/>
                <w:sz w:val="18"/>
                <w:szCs w:val="18"/>
                <w:lang w:val="en-GB"/>
              </w:rPr>
              <w:instrText xml:space="preserve"> REF _Ref27467179 \n \h  \* MERGEFORMAT </w:instrText>
            </w:r>
            <w:r w:rsidR="00D6323B">
              <w:rPr>
                <w:rFonts w:cs="Arial"/>
                <w:color w:val="000000"/>
                <w:sz w:val="18"/>
                <w:szCs w:val="18"/>
                <w:lang w:val="en-GB"/>
              </w:rPr>
            </w:r>
            <w:r w:rsidR="00D6323B">
              <w:rPr>
                <w:rFonts w:cs="Arial"/>
                <w:color w:val="000000"/>
                <w:sz w:val="18"/>
                <w:szCs w:val="18"/>
                <w:lang w:val="en-GB"/>
              </w:rPr>
              <w:fldChar w:fldCharType="separate"/>
            </w:r>
            <w:r w:rsidR="00352126">
              <w:rPr>
                <w:rFonts w:cs="Arial"/>
                <w:color w:val="000000"/>
                <w:sz w:val="18"/>
                <w:szCs w:val="18"/>
                <w:lang w:val="en-GB"/>
              </w:rPr>
              <w:t>6</w:t>
            </w:r>
            <w:r w:rsidR="00D6323B">
              <w:rPr>
                <w:rFonts w:cs="Arial"/>
                <w:color w:val="000000"/>
                <w:sz w:val="18"/>
                <w:szCs w:val="18"/>
                <w:lang w:val="en-GB"/>
              </w:rPr>
              <w:fldChar w:fldCharType="end"/>
            </w:r>
            <w:r w:rsidR="00D6323B">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FCD89F7" w14:textId="4C8D93E8" w:rsidR="0072308B" w:rsidRPr="00B501DB" w:rsidRDefault="00B501DB" w:rsidP="00B501DB">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RC2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0B32B2C2" w14:textId="1187691D" w:rsidR="0072308B" w:rsidRDefault="0072308B" w:rsidP="00B501DB">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of glazing for glazing of class </w:t>
            </w:r>
            <w:r w:rsidR="00B01FBE">
              <w:rPr>
                <w:rFonts w:cs="Arial"/>
                <w:color w:val="000000"/>
                <w:sz w:val="18"/>
                <w:szCs w:val="18"/>
                <w:lang w:val="en-GB"/>
              </w:rPr>
              <w:t>P4A</w:t>
            </w:r>
          </w:p>
          <w:p w14:paraId="330070DA" w14:textId="77777777" w:rsidR="0072308B" w:rsidRDefault="0072308B" w:rsidP="00B501DB">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2F633C3" w14:textId="0A1C7A6E" w:rsidR="0072308B" w:rsidRDefault="0072308B" w:rsidP="00B501DB">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Interior second pane of class </w:t>
            </w:r>
            <w:r w:rsidR="00B01FBE">
              <w:rPr>
                <w:rFonts w:cs="Arial"/>
                <w:color w:val="000000"/>
                <w:sz w:val="18"/>
                <w:szCs w:val="18"/>
                <w:lang w:val="en-GB"/>
              </w:rPr>
              <w:t>P4A</w:t>
            </w:r>
          </w:p>
          <w:p w14:paraId="2A2C8E24" w14:textId="77777777" w:rsidR="0072308B" w:rsidRDefault="0072308B" w:rsidP="00B501DB">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0A55CDCD" w14:textId="47308B13" w:rsidR="0072308B" w:rsidRPr="000E0875" w:rsidRDefault="0072308B" w:rsidP="00B501DB">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8C4F955" w14:textId="77777777" w:rsidR="0072308B" w:rsidRDefault="0072308B" w:rsidP="00B501DB">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If grills are to be moved, then the locking mechanism must meet the requirements for doors.</w:t>
            </w:r>
          </w:p>
          <w:p w14:paraId="609138ED" w14:textId="77777777" w:rsidR="0072308B" w:rsidRPr="000E0875" w:rsidRDefault="0072308B" w:rsidP="00B501DB">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tc>
      </w:tr>
    </w:tbl>
    <w:p w14:paraId="51228AD3" w14:textId="77777777" w:rsidR="004C57F4" w:rsidRDefault="004C57F4" w:rsidP="004C57F4">
      <w:pPr>
        <w:autoSpaceDE w:val="0"/>
        <w:autoSpaceDN w:val="0"/>
        <w:adjustRightInd w:val="0"/>
      </w:pPr>
      <w:r w:rsidRPr="0094705A">
        <w:rPr>
          <w:lang w:val="en-GB"/>
        </w:rPr>
        <w:br w:type="page"/>
      </w:r>
      <w:r>
        <w:rPr>
          <w:rFonts w:cs="Arial"/>
          <w:color w:val="000000"/>
          <w:lang w:val="en-GB"/>
        </w:rPr>
        <w:lastRenderedPageBreak/>
        <w:t>security class SC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4C57F4" w14:paraId="6DBAD8C6" w14:textId="77777777" w:rsidTr="00025944">
        <w:tc>
          <w:tcPr>
            <w:tcW w:w="2386" w:type="dxa"/>
            <w:tcBorders>
              <w:top w:val="single" w:sz="4" w:space="0" w:color="auto"/>
              <w:left w:val="single" w:sz="4" w:space="0" w:color="auto"/>
              <w:bottom w:val="single" w:sz="4" w:space="0" w:color="auto"/>
              <w:right w:val="single" w:sz="4" w:space="0" w:color="auto"/>
            </w:tcBorders>
          </w:tcPr>
          <w:p w14:paraId="3534A13C" w14:textId="77777777" w:rsidR="004C57F4" w:rsidRDefault="004C57F4" w:rsidP="00025944">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3F1A59CE" w14:textId="77777777" w:rsidR="004C57F4" w:rsidRDefault="004C57F4" w:rsidP="00025944">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70F419F6" w14:textId="77777777" w:rsidR="004C57F4" w:rsidRDefault="004C57F4" w:rsidP="00025944">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5F94E24F" w14:textId="77777777" w:rsidR="004C57F4" w:rsidRPr="000E0875" w:rsidRDefault="004C57F4" w:rsidP="00025944">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242C8D" w:rsidRPr="00025944" w14:paraId="2849F1F0" w14:textId="77777777">
        <w:tc>
          <w:tcPr>
            <w:tcW w:w="2386" w:type="dxa"/>
            <w:tcBorders>
              <w:top w:val="single" w:sz="4" w:space="0" w:color="auto"/>
              <w:left w:val="single" w:sz="4" w:space="0" w:color="auto"/>
              <w:bottom w:val="single" w:sz="4" w:space="0" w:color="auto"/>
              <w:right w:val="single" w:sz="4" w:space="0" w:color="auto"/>
            </w:tcBorders>
          </w:tcPr>
          <w:p w14:paraId="7BF5D273" w14:textId="79B745DB" w:rsidR="00242C8D" w:rsidRDefault="00242C8D" w:rsidP="00242C8D">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w:t>
            </w:r>
            <w:proofErr w:type="spellStart"/>
            <w:r>
              <w:rPr>
                <w:rFonts w:cs="Arial"/>
                <w:color w:val="000000"/>
                <w:sz w:val="18"/>
                <w:szCs w:val="18"/>
                <w:lang w:val="en-GB"/>
              </w:rPr>
              <w:t>cf</w:t>
            </w:r>
            <w:proofErr w:type="spellEnd"/>
            <w:r>
              <w:rPr>
                <w:rFonts w:cs="Arial"/>
                <w:color w:val="000000"/>
                <w:sz w:val="18"/>
                <w:szCs w:val="18"/>
                <w:lang w:val="en-GB"/>
              </w:rPr>
              <w:t xml:space="preserve"> section </w:t>
            </w:r>
            <w:r>
              <w:rPr>
                <w:rFonts w:cs="Arial"/>
                <w:color w:val="000000"/>
                <w:sz w:val="18"/>
                <w:szCs w:val="18"/>
                <w:lang w:val="en-GB"/>
              </w:rPr>
              <w:fldChar w:fldCharType="begin"/>
            </w:r>
            <w:r>
              <w:rPr>
                <w:rFonts w:cs="Arial"/>
                <w:color w:val="000000"/>
                <w:sz w:val="18"/>
                <w:szCs w:val="18"/>
                <w:lang w:val="en-GB"/>
              </w:rPr>
              <w:instrText xml:space="preserve"> REF _Ref27467536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0977486" w14:textId="076A06D1" w:rsidR="00242C8D" w:rsidRDefault="00242C8D"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Class RC2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6D5DFE23" w14:textId="77777777" w:rsidR="00242C8D" w:rsidRDefault="00242C8D" w:rsidP="00242C8D">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Grills with burglar-resistant characteristics</w:t>
            </w:r>
          </w:p>
          <w:p w14:paraId="49EB6D2A" w14:textId="77777777" w:rsidR="00242C8D" w:rsidRPr="00242C8D" w:rsidRDefault="00242C8D" w:rsidP="00242C8D">
            <w:pPr>
              <w:pStyle w:val="Liststycke"/>
              <w:tabs>
                <w:tab w:val="left" w:pos="166"/>
              </w:tabs>
              <w:autoSpaceDE w:val="0"/>
              <w:autoSpaceDN w:val="0"/>
              <w:adjustRightInd w:val="0"/>
              <w:spacing w:line="240" w:lineRule="auto"/>
              <w:ind w:left="193"/>
              <w:contextualSpacing w:val="0"/>
              <w:jc w:val="left"/>
              <w:rPr>
                <w:lang w:val="en-GB"/>
              </w:rPr>
            </w:pPr>
            <w:r w:rsidRPr="00242C8D">
              <w:rPr>
                <w:rFonts w:cs="Arial"/>
                <w:color w:val="000000"/>
                <w:sz w:val="18"/>
                <w:szCs w:val="18"/>
                <w:lang w:val="en-GB"/>
              </w:rPr>
              <w:t>or</w:t>
            </w:r>
          </w:p>
          <w:p w14:paraId="67C7C630" w14:textId="77777777" w:rsidR="00242C8D" w:rsidRDefault="00242C8D" w:rsidP="00242C8D">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Precast masonry or concrete parts </w:t>
            </w:r>
          </w:p>
          <w:p w14:paraId="760B08C9" w14:textId="22299EE6" w:rsidR="00242C8D" w:rsidRDefault="00242C8D" w:rsidP="00242C8D">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 if the window is accessible via a concrete light shaft</w:t>
            </w:r>
          </w:p>
          <w:p w14:paraId="28645010" w14:textId="6C723438" w:rsidR="00242C8D" w:rsidRPr="006C2A0C" w:rsidRDefault="00242C8D" w:rsidP="00242C8D">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Securing the light shaft with non-removable rolling grill</w:t>
            </w:r>
          </w:p>
        </w:tc>
        <w:tc>
          <w:tcPr>
            <w:tcW w:w="2387" w:type="dxa"/>
            <w:tcBorders>
              <w:top w:val="single" w:sz="4" w:space="0" w:color="auto"/>
              <w:left w:val="single" w:sz="4" w:space="0" w:color="auto"/>
              <w:bottom w:val="single" w:sz="4" w:space="0" w:color="auto"/>
              <w:right w:val="single" w:sz="4" w:space="0" w:color="auto"/>
            </w:tcBorders>
          </w:tcPr>
          <w:p w14:paraId="2B604BD5" w14:textId="36B999D4" w:rsidR="00242C8D" w:rsidRPr="000E0875" w:rsidRDefault="002409A3" w:rsidP="00242C8D">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Retrofitting as “w</w:t>
            </w:r>
            <w:r w:rsidR="00242C8D">
              <w:rPr>
                <w:rFonts w:cs="Arial"/>
                <w:color w:val="000000"/>
                <w:sz w:val="18"/>
                <w:szCs w:val="18"/>
                <w:lang w:val="en-GB"/>
              </w:rPr>
              <w:t>indows” is also possible.</w:t>
            </w:r>
          </w:p>
        </w:tc>
      </w:tr>
      <w:tr w:rsidR="0072308B" w:rsidRPr="00025944" w14:paraId="6326021F" w14:textId="77777777">
        <w:tc>
          <w:tcPr>
            <w:tcW w:w="2386" w:type="dxa"/>
            <w:tcBorders>
              <w:top w:val="single" w:sz="4" w:space="0" w:color="auto"/>
              <w:left w:val="single" w:sz="4" w:space="0" w:color="auto"/>
              <w:bottom w:val="single" w:sz="4" w:space="0" w:color="auto"/>
              <w:right w:val="single" w:sz="4" w:space="0" w:color="auto"/>
            </w:tcBorders>
          </w:tcPr>
          <w:p w14:paraId="3F13A4F9" w14:textId="412C6D99" w:rsidR="0072308B" w:rsidRDefault="00242C8D" w:rsidP="00F74B82">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w:t>
            </w:r>
            <w:proofErr w:type="spellStart"/>
            <w:r>
              <w:rPr>
                <w:rFonts w:cs="Arial"/>
                <w:color w:val="000000"/>
                <w:sz w:val="18"/>
                <w:szCs w:val="18"/>
                <w:lang w:val="en-GB"/>
              </w:rPr>
              <w:t>cf</w:t>
            </w:r>
            <w:proofErr w:type="spellEnd"/>
            <w:r>
              <w:rPr>
                <w:rFonts w:cs="Arial"/>
                <w:color w:val="000000"/>
                <w:sz w:val="18"/>
                <w:szCs w:val="18"/>
                <w:lang w:val="en-GB"/>
              </w:rPr>
              <w:t xml:space="preserve"> section</w:t>
            </w:r>
            <w:r w:rsidR="00F74B82">
              <w:rPr>
                <w:rFonts w:cs="Arial"/>
                <w:color w:val="000000"/>
                <w:sz w:val="18"/>
                <w:szCs w:val="18"/>
                <w:lang w:val="en-GB"/>
              </w:rPr>
              <w:t xml:space="preserve"> </w:t>
            </w:r>
            <w:r w:rsidR="00F74B82">
              <w:rPr>
                <w:rFonts w:cs="Arial"/>
                <w:color w:val="000000"/>
                <w:sz w:val="18"/>
                <w:szCs w:val="18"/>
                <w:lang w:val="en-GB"/>
              </w:rPr>
              <w:fldChar w:fldCharType="begin"/>
            </w:r>
            <w:r w:rsidR="00F74B82">
              <w:rPr>
                <w:rFonts w:cs="Arial"/>
                <w:color w:val="000000"/>
                <w:sz w:val="18"/>
                <w:szCs w:val="18"/>
                <w:lang w:val="en-GB"/>
              </w:rPr>
              <w:instrText xml:space="preserve"> REF _Ref27467712 \n \h  \* MERGEFORMAT </w:instrText>
            </w:r>
            <w:r w:rsidR="00F74B82">
              <w:rPr>
                <w:rFonts w:cs="Arial"/>
                <w:color w:val="000000"/>
                <w:sz w:val="18"/>
                <w:szCs w:val="18"/>
                <w:lang w:val="en-GB"/>
              </w:rPr>
            </w:r>
            <w:r w:rsidR="00F74B82">
              <w:rPr>
                <w:rFonts w:cs="Arial"/>
                <w:color w:val="000000"/>
                <w:sz w:val="18"/>
                <w:szCs w:val="18"/>
                <w:lang w:val="en-GB"/>
              </w:rPr>
              <w:fldChar w:fldCharType="separate"/>
            </w:r>
            <w:r w:rsidR="00352126">
              <w:rPr>
                <w:rFonts w:cs="Arial"/>
                <w:color w:val="000000"/>
                <w:sz w:val="18"/>
                <w:szCs w:val="18"/>
                <w:lang w:val="en-GB"/>
              </w:rPr>
              <w:t>6.5.5</w:t>
            </w:r>
            <w:r w:rsidR="00F74B82">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6FACC004" w14:textId="77777777"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14F584E" w14:textId="143167B1" w:rsidR="0072308B" w:rsidRPr="000E0875" w:rsidRDefault="0072308B" w:rsidP="00F74B8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Securing with metal profiles, not removable from exterior</w:t>
            </w:r>
          </w:p>
        </w:tc>
        <w:tc>
          <w:tcPr>
            <w:tcW w:w="2387" w:type="dxa"/>
            <w:tcBorders>
              <w:top w:val="single" w:sz="4" w:space="0" w:color="auto"/>
              <w:left w:val="single" w:sz="4" w:space="0" w:color="auto"/>
              <w:bottom w:val="single" w:sz="4" w:space="0" w:color="auto"/>
              <w:right w:val="single" w:sz="4" w:space="0" w:color="auto"/>
            </w:tcBorders>
          </w:tcPr>
          <w:p w14:paraId="2DBA679F" w14:textId="4663A65A" w:rsidR="0072308B" w:rsidRPr="00F74B82" w:rsidRDefault="0072308B" w:rsidP="00F74B82">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Window joints are to be avoided.</w:t>
            </w:r>
          </w:p>
        </w:tc>
      </w:tr>
      <w:tr w:rsidR="0072308B" w:rsidRPr="00025944" w14:paraId="1C876BA5" w14:textId="77777777">
        <w:tc>
          <w:tcPr>
            <w:tcW w:w="2386" w:type="dxa"/>
            <w:tcBorders>
              <w:top w:val="single" w:sz="4" w:space="0" w:color="auto"/>
              <w:left w:val="single" w:sz="4" w:space="0" w:color="auto"/>
              <w:bottom w:val="single" w:sz="4" w:space="0" w:color="auto"/>
              <w:right w:val="single" w:sz="4" w:space="0" w:color="auto"/>
            </w:tcBorders>
          </w:tcPr>
          <w:p w14:paraId="442C446A" w14:textId="7C59A5E3"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Skylights</w:t>
            </w:r>
            <w:r w:rsidR="00242C8D">
              <w:rPr>
                <w:rFonts w:cs="Arial"/>
                <w:b/>
                <w:bCs/>
                <w:color w:val="000000"/>
                <w:sz w:val="18"/>
                <w:szCs w:val="18"/>
                <w:lang w:val="en-GB"/>
              </w:rPr>
              <w:t xml:space="preserve"> </w:t>
            </w:r>
            <w:r w:rsidR="00242C8D">
              <w:rPr>
                <w:rFonts w:cs="Arial"/>
                <w:color w:val="000000"/>
                <w:sz w:val="18"/>
                <w:szCs w:val="18"/>
                <w:lang w:val="en-GB"/>
              </w:rPr>
              <w:t>(cf</w:t>
            </w:r>
            <w:r w:rsidR="00025944">
              <w:rPr>
                <w:rFonts w:cs="Arial"/>
                <w:color w:val="000000"/>
                <w:sz w:val="18"/>
                <w:szCs w:val="18"/>
                <w:lang w:val="en-GB"/>
              </w:rPr>
              <w:t>.</w:t>
            </w:r>
            <w:r w:rsidR="00242C8D">
              <w:rPr>
                <w:rFonts w:cs="Arial"/>
                <w:color w:val="000000"/>
                <w:sz w:val="18"/>
                <w:szCs w:val="18"/>
                <w:lang w:val="en-GB"/>
              </w:rPr>
              <w:t xml:space="preserve"> section </w:t>
            </w:r>
            <w:r w:rsidR="00242C8D">
              <w:rPr>
                <w:rFonts w:cs="Arial"/>
                <w:color w:val="000000"/>
                <w:sz w:val="18"/>
                <w:szCs w:val="18"/>
                <w:lang w:val="en-GB"/>
              </w:rPr>
              <w:fldChar w:fldCharType="begin"/>
            </w:r>
            <w:r w:rsidR="00242C8D">
              <w:rPr>
                <w:rFonts w:cs="Arial"/>
                <w:color w:val="000000"/>
                <w:sz w:val="18"/>
                <w:szCs w:val="18"/>
                <w:lang w:val="en-GB"/>
              </w:rPr>
              <w:instrText xml:space="preserve"> REF _Ref27467536 \n \h </w:instrText>
            </w:r>
            <w:r w:rsidR="00F74B82">
              <w:rPr>
                <w:rFonts w:cs="Arial"/>
                <w:color w:val="000000"/>
                <w:sz w:val="18"/>
                <w:szCs w:val="18"/>
                <w:lang w:val="en-GB"/>
              </w:rPr>
              <w:instrText xml:space="preserve"> \* MERGEFORMAT </w:instrText>
            </w:r>
            <w:r w:rsidR="00242C8D">
              <w:rPr>
                <w:rFonts w:cs="Arial"/>
                <w:color w:val="000000"/>
                <w:sz w:val="18"/>
                <w:szCs w:val="18"/>
                <w:lang w:val="en-GB"/>
              </w:rPr>
            </w:r>
            <w:r w:rsidR="00242C8D">
              <w:rPr>
                <w:rFonts w:cs="Arial"/>
                <w:color w:val="000000"/>
                <w:sz w:val="18"/>
                <w:szCs w:val="18"/>
                <w:lang w:val="en-GB"/>
              </w:rPr>
              <w:fldChar w:fldCharType="separate"/>
            </w:r>
            <w:r w:rsidR="00352126">
              <w:rPr>
                <w:rFonts w:cs="Arial"/>
                <w:color w:val="000000"/>
                <w:sz w:val="18"/>
                <w:szCs w:val="18"/>
                <w:lang w:val="en-GB"/>
              </w:rPr>
              <w:t>6.6</w:t>
            </w:r>
            <w:r w:rsidR="00242C8D">
              <w:rPr>
                <w:rFonts w:cs="Arial"/>
                <w:color w:val="000000"/>
                <w:sz w:val="18"/>
                <w:szCs w:val="18"/>
                <w:lang w:val="en-GB"/>
              </w:rPr>
              <w:fldChar w:fldCharType="end"/>
            </w:r>
            <w:r w:rsidR="00242C8D">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1497896" w14:textId="77777777"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AA409C8" w14:textId="0FC4BCD8" w:rsidR="0072308B" w:rsidRPr="000E0875" w:rsidRDefault="0072308B" w:rsidP="00F74B8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w:t>
            </w:r>
          </w:p>
        </w:tc>
        <w:tc>
          <w:tcPr>
            <w:tcW w:w="2387" w:type="dxa"/>
            <w:tcBorders>
              <w:top w:val="single" w:sz="4" w:space="0" w:color="auto"/>
              <w:left w:val="single" w:sz="4" w:space="0" w:color="auto"/>
              <w:bottom w:val="single" w:sz="4" w:space="0" w:color="auto"/>
              <w:right w:val="single" w:sz="4" w:space="0" w:color="auto"/>
            </w:tcBorders>
          </w:tcPr>
          <w:p w14:paraId="7217F7B9" w14:textId="77777777" w:rsidR="0072308B" w:rsidRPr="00F74B82" w:rsidRDefault="0072308B" w:rsidP="00F74B82">
            <w:pPr>
              <w:autoSpaceDE w:val="0"/>
              <w:autoSpaceDN w:val="0"/>
              <w:adjustRightInd w:val="0"/>
              <w:spacing w:line="240" w:lineRule="auto"/>
              <w:jc w:val="left"/>
              <w:rPr>
                <w:rFonts w:cs="Arial"/>
                <w:color w:val="000000"/>
                <w:sz w:val="18"/>
                <w:szCs w:val="18"/>
                <w:lang w:val="en-GB"/>
              </w:rPr>
            </w:pPr>
          </w:p>
        </w:tc>
      </w:tr>
      <w:tr w:rsidR="0072308B" w:rsidRPr="00025944" w14:paraId="2B78997A" w14:textId="77777777">
        <w:tc>
          <w:tcPr>
            <w:tcW w:w="2386" w:type="dxa"/>
            <w:tcBorders>
              <w:top w:val="single" w:sz="4" w:space="0" w:color="auto"/>
              <w:left w:val="single" w:sz="4" w:space="0" w:color="auto"/>
              <w:bottom w:val="single" w:sz="4" w:space="0" w:color="auto"/>
              <w:right w:val="single" w:sz="4" w:space="0" w:color="auto"/>
            </w:tcBorders>
          </w:tcPr>
          <w:p w14:paraId="1239611A" w14:textId="4A345548" w:rsidR="0072308B" w:rsidRDefault="0072308B" w:rsidP="00F74B82">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w:t>
            </w:r>
            <w:r w:rsidR="00F74B82">
              <w:rPr>
                <w:rFonts w:cs="Arial"/>
                <w:color w:val="000000"/>
                <w:sz w:val="18"/>
                <w:szCs w:val="18"/>
                <w:lang w:val="en-GB"/>
              </w:rPr>
              <w:t xml:space="preserve">cf. section </w:t>
            </w:r>
            <w:r w:rsidR="00F74B82">
              <w:rPr>
                <w:rFonts w:cs="Arial"/>
                <w:color w:val="000000"/>
                <w:sz w:val="18"/>
                <w:szCs w:val="18"/>
                <w:lang w:val="en-GB"/>
              </w:rPr>
              <w:fldChar w:fldCharType="begin"/>
            </w:r>
            <w:r w:rsidR="00F74B82">
              <w:rPr>
                <w:rFonts w:cs="Arial"/>
                <w:color w:val="000000"/>
                <w:sz w:val="18"/>
                <w:szCs w:val="18"/>
                <w:lang w:val="en-GB"/>
              </w:rPr>
              <w:instrText xml:space="preserve"> REF _Ref27467788 \n \h </w:instrText>
            </w:r>
            <w:r w:rsidR="002409A3">
              <w:rPr>
                <w:rFonts w:cs="Arial"/>
                <w:color w:val="000000"/>
                <w:sz w:val="18"/>
                <w:szCs w:val="18"/>
                <w:lang w:val="en-GB"/>
              </w:rPr>
              <w:instrText xml:space="preserve"> \* MERGEFORMAT </w:instrText>
            </w:r>
            <w:r w:rsidR="00F74B82">
              <w:rPr>
                <w:rFonts w:cs="Arial"/>
                <w:color w:val="000000"/>
                <w:sz w:val="18"/>
                <w:szCs w:val="18"/>
                <w:lang w:val="en-GB"/>
              </w:rPr>
            </w:r>
            <w:r w:rsidR="00F74B82">
              <w:rPr>
                <w:rFonts w:cs="Arial"/>
                <w:color w:val="000000"/>
                <w:sz w:val="18"/>
                <w:szCs w:val="18"/>
                <w:lang w:val="en-GB"/>
              </w:rPr>
              <w:fldChar w:fldCharType="separate"/>
            </w:r>
            <w:r w:rsidR="00352126">
              <w:rPr>
                <w:rFonts w:cs="Arial"/>
                <w:color w:val="000000"/>
                <w:sz w:val="18"/>
                <w:szCs w:val="18"/>
                <w:lang w:val="en-GB"/>
              </w:rPr>
              <w:t>6.6.3</w:t>
            </w:r>
            <w:r w:rsidR="00F74B82">
              <w:rPr>
                <w:rFonts w:cs="Arial"/>
                <w:color w:val="000000"/>
                <w:sz w:val="18"/>
                <w:szCs w:val="18"/>
                <w:lang w:val="en-GB"/>
              </w:rPr>
              <w:fldChar w:fldCharType="end"/>
            </w:r>
            <w:r w:rsidR="00F74B82">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E4ED2D9" w14:textId="77777777"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70FBB5B5" w14:textId="100376F5" w:rsidR="0072308B" w:rsidRDefault="0072308B" w:rsidP="00F74B8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Dome lights are secured against unscrewing from the exterior</w:t>
            </w:r>
          </w:p>
          <w:p w14:paraId="0376C9A8" w14:textId="77777777" w:rsidR="0072308B" w:rsidRDefault="0072308B" w:rsidP="00F74B82">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7F22F0E4" w14:textId="00619D4B" w:rsidR="0072308B" w:rsidRPr="000E0875" w:rsidRDefault="0072308B" w:rsidP="00F74B8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7A806A3D" w14:textId="77777777" w:rsidR="0072308B" w:rsidRPr="000E0875" w:rsidRDefault="0072308B" w:rsidP="00F74B82">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72308B" w:rsidRPr="00025944" w14:paraId="6A1F285B" w14:textId="77777777">
        <w:tc>
          <w:tcPr>
            <w:tcW w:w="2386" w:type="dxa"/>
            <w:tcBorders>
              <w:top w:val="single" w:sz="4" w:space="0" w:color="auto"/>
              <w:left w:val="single" w:sz="4" w:space="0" w:color="auto"/>
              <w:bottom w:val="single" w:sz="4" w:space="0" w:color="auto"/>
              <w:right w:val="single" w:sz="4" w:space="0" w:color="auto"/>
            </w:tcBorders>
          </w:tcPr>
          <w:p w14:paraId="4CA4A5C7" w14:textId="26D2564E" w:rsidR="0072308B" w:rsidRDefault="0072308B" w:rsidP="00ED08DD">
            <w:pPr>
              <w:autoSpaceDE w:val="0"/>
              <w:autoSpaceDN w:val="0"/>
              <w:adjustRightInd w:val="0"/>
              <w:rPr>
                <w:rFonts w:cs="Arial"/>
                <w:b/>
                <w:bCs/>
                <w:color w:val="000000"/>
                <w:sz w:val="18"/>
                <w:szCs w:val="18"/>
                <w:lang w:val="en-GB"/>
              </w:rPr>
            </w:pPr>
            <w:r>
              <w:rPr>
                <w:rFonts w:cs="Arial"/>
                <w:b/>
                <w:bCs/>
                <w:color w:val="000000"/>
                <w:sz w:val="18"/>
                <w:szCs w:val="18"/>
                <w:lang w:val="en-GB"/>
              </w:rPr>
              <w:t xml:space="preserve">Fanlights </w:t>
            </w:r>
          </w:p>
        </w:tc>
        <w:tc>
          <w:tcPr>
            <w:tcW w:w="4773" w:type="dxa"/>
            <w:gridSpan w:val="2"/>
            <w:tcBorders>
              <w:top w:val="single" w:sz="4" w:space="0" w:color="auto"/>
              <w:left w:val="single" w:sz="4" w:space="0" w:color="auto"/>
              <w:bottom w:val="single" w:sz="4" w:space="0" w:color="auto"/>
              <w:right w:val="single" w:sz="4" w:space="0" w:color="auto"/>
            </w:tcBorders>
          </w:tcPr>
          <w:p w14:paraId="63788F91" w14:textId="4DEB92E3" w:rsidR="0072308B" w:rsidRDefault="0072308B" w:rsidP="002409A3">
            <w:pPr>
              <w:autoSpaceDE w:val="0"/>
              <w:autoSpaceDN w:val="0"/>
              <w:adjustRightInd w:val="0"/>
              <w:rPr>
                <w:rFonts w:cs="Arial"/>
                <w:b/>
                <w:bCs/>
                <w:color w:val="000000"/>
                <w:sz w:val="18"/>
                <w:szCs w:val="18"/>
                <w:lang w:val="en-GB"/>
              </w:rPr>
            </w:pPr>
            <w:r>
              <w:rPr>
                <w:rFonts w:cs="Arial"/>
                <w:color w:val="000000"/>
                <w:sz w:val="18"/>
                <w:szCs w:val="18"/>
                <w:lang w:val="en-GB"/>
              </w:rPr>
              <w:t>The securing must follow “</w:t>
            </w:r>
            <w:r w:rsidR="002409A3">
              <w:rPr>
                <w:rFonts w:cs="Arial"/>
                <w:color w:val="000000"/>
                <w:sz w:val="18"/>
                <w:szCs w:val="18"/>
                <w:lang w:val="en-GB"/>
              </w:rPr>
              <w:t>w</w:t>
            </w:r>
            <w:r>
              <w:rPr>
                <w:rFonts w:cs="Arial"/>
                <w:color w:val="000000"/>
                <w:sz w:val="18"/>
                <w:szCs w:val="18"/>
                <w:lang w:val="en-GB"/>
              </w:rPr>
              <w:t>indows” or “</w:t>
            </w:r>
            <w:r w:rsidR="002409A3">
              <w:rPr>
                <w:rFonts w:cs="Arial"/>
                <w:color w:val="000000"/>
                <w:sz w:val="18"/>
                <w:szCs w:val="18"/>
                <w:lang w:val="en-GB"/>
              </w:rPr>
              <w:t>f</w:t>
            </w:r>
            <w:r>
              <w:rPr>
                <w:rFonts w:cs="Arial"/>
                <w:color w:val="000000"/>
                <w:sz w:val="18"/>
                <w:szCs w:val="18"/>
                <w:lang w:val="en-GB"/>
              </w:rPr>
              <w:t>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2328AA6F" w14:textId="77777777" w:rsidR="0072308B" w:rsidRPr="00F74B82" w:rsidRDefault="0072308B" w:rsidP="00F74B82">
            <w:pPr>
              <w:autoSpaceDE w:val="0"/>
              <w:autoSpaceDN w:val="0"/>
              <w:adjustRightInd w:val="0"/>
              <w:spacing w:line="240" w:lineRule="auto"/>
              <w:jc w:val="left"/>
              <w:rPr>
                <w:rFonts w:cs="Arial"/>
                <w:color w:val="000000"/>
                <w:sz w:val="18"/>
                <w:szCs w:val="18"/>
                <w:lang w:val="en-GB"/>
              </w:rPr>
            </w:pPr>
          </w:p>
        </w:tc>
      </w:tr>
      <w:tr w:rsidR="0072308B" w:rsidRPr="00025944" w14:paraId="1744249D" w14:textId="77777777">
        <w:tc>
          <w:tcPr>
            <w:tcW w:w="2386" w:type="dxa"/>
            <w:tcBorders>
              <w:top w:val="single" w:sz="4" w:space="0" w:color="auto"/>
              <w:left w:val="single" w:sz="4" w:space="0" w:color="auto"/>
              <w:bottom w:val="single" w:sz="4" w:space="0" w:color="auto"/>
              <w:right w:val="single" w:sz="4" w:space="0" w:color="auto"/>
            </w:tcBorders>
          </w:tcPr>
          <w:p w14:paraId="485C2890"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128CFFAC" w14:textId="01B30CB9" w:rsidR="0072308B" w:rsidRDefault="0072308B" w:rsidP="002409A3">
            <w:pPr>
              <w:autoSpaceDE w:val="0"/>
              <w:autoSpaceDN w:val="0"/>
              <w:adjustRightInd w:val="0"/>
              <w:jc w:val="left"/>
              <w:rPr>
                <w:rFonts w:cs="Arial"/>
                <w:b/>
                <w:bCs/>
                <w:color w:val="000000"/>
                <w:sz w:val="18"/>
                <w:szCs w:val="18"/>
                <w:lang w:val="en-GB"/>
              </w:rPr>
            </w:pPr>
            <w:r>
              <w:rPr>
                <w:rFonts w:cs="Arial"/>
                <w:color w:val="000000"/>
                <w:sz w:val="18"/>
                <w:szCs w:val="18"/>
                <w:lang w:val="en-GB"/>
              </w:rPr>
              <w:t>The securing must follow “</w:t>
            </w:r>
            <w:r w:rsidR="002409A3">
              <w:rPr>
                <w:rFonts w:cs="Arial"/>
                <w:color w:val="000000"/>
                <w:sz w:val="18"/>
                <w:szCs w:val="18"/>
                <w:lang w:val="en-GB"/>
              </w:rPr>
              <w:t>d</w:t>
            </w:r>
            <w:r>
              <w:rPr>
                <w:rFonts w:cs="Arial"/>
                <w:color w:val="000000"/>
                <w:sz w:val="18"/>
                <w:szCs w:val="18"/>
                <w:lang w:val="en-GB"/>
              </w:rPr>
              <w:t>oors” or “</w:t>
            </w:r>
            <w:r w:rsidR="002409A3">
              <w:rPr>
                <w:rFonts w:cs="Arial"/>
                <w:color w:val="000000"/>
                <w:sz w:val="18"/>
                <w:szCs w:val="18"/>
                <w:lang w:val="en-GB"/>
              </w:rPr>
              <w:t>w</w:t>
            </w:r>
            <w:r>
              <w:rPr>
                <w:rFonts w:cs="Arial"/>
                <w:color w:val="000000"/>
                <w:sz w:val="18"/>
                <w:szCs w:val="18"/>
                <w:lang w:val="en-GB"/>
              </w:rPr>
              <w:t>indows” depending on layout.</w:t>
            </w:r>
          </w:p>
        </w:tc>
        <w:tc>
          <w:tcPr>
            <w:tcW w:w="2387" w:type="dxa"/>
            <w:tcBorders>
              <w:top w:val="single" w:sz="4" w:space="0" w:color="auto"/>
              <w:left w:val="single" w:sz="4" w:space="0" w:color="auto"/>
              <w:bottom w:val="single" w:sz="4" w:space="0" w:color="auto"/>
              <w:right w:val="single" w:sz="4" w:space="0" w:color="auto"/>
            </w:tcBorders>
          </w:tcPr>
          <w:p w14:paraId="4639176A" w14:textId="77777777" w:rsidR="0072308B" w:rsidRPr="00F74B82" w:rsidRDefault="0072308B" w:rsidP="00F74B82">
            <w:pPr>
              <w:autoSpaceDE w:val="0"/>
              <w:autoSpaceDN w:val="0"/>
              <w:adjustRightInd w:val="0"/>
              <w:spacing w:line="240" w:lineRule="auto"/>
              <w:jc w:val="left"/>
              <w:rPr>
                <w:rFonts w:cs="Arial"/>
                <w:color w:val="000000"/>
                <w:sz w:val="18"/>
                <w:szCs w:val="18"/>
                <w:lang w:val="en-GB"/>
              </w:rPr>
            </w:pPr>
          </w:p>
        </w:tc>
      </w:tr>
      <w:tr w:rsidR="0072308B" w:rsidRPr="00025944" w14:paraId="092515AD" w14:textId="77777777">
        <w:tc>
          <w:tcPr>
            <w:tcW w:w="2386" w:type="dxa"/>
            <w:tcBorders>
              <w:top w:val="single" w:sz="4" w:space="0" w:color="auto"/>
              <w:left w:val="single" w:sz="4" w:space="0" w:color="auto"/>
              <w:bottom w:val="single" w:sz="4" w:space="0" w:color="auto"/>
              <w:right w:val="single" w:sz="4" w:space="0" w:color="auto"/>
            </w:tcBorders>
          </w:tcPr>
          <w:p w14:paraId="2C3D4C1D"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469DCD66" w14:textId="35868828" w:rsidR="0072308B" w:rsidRDefault="0072308B" w:rsidP="004F0D3E">
            <w:pPr>
              <w:autoSpaceDE w:val="0"/>
              <w:autoSpaceDN w:val="0"/>
              <w:adjustRightInd w:val="0"/>
              <w:jc w:val="left"/>
              <w:rPr>
                <w:rFonts w:cs="Arial"/>
                <w:b/>
                <w:bCs/>
                <w:color w:val="000000"/>
                <w:sz w:val="18"/>
                <w:szCs w:val="18"/>
                <w:lang w:val="en-GB"/>
              </w:rPr>
            </w:pPr>
            <w:r>
              <w:rPr>
                <w:rFonts w:cs="Arial"/>
                <w:color w:val="000000"/>
                <w:sz w:val="18"/>
                <w:szCs w:val="18"/>
                <w:lang w:val="en-GB"/>
              </w:rPr>
              <w:t>Securing must be individuali</w:t>
            </w:r>
            <w:r w:rsidR="004F0D3E">
              <w:rPr>
                <w:rFonts w:cs="Arial"/>
                <w:color w:val="000000"/>
                <w:sz w:val="18"/>
                <w:szCs w:val="18"/>
                <w:lang w:val="en-GB"/>
              </w:rPr>
              <w:t>s</w:t>
            </w:r>
            <w:r>
              <w:rPr>
                <w:rFonts w:cs="Arial"/>
                <w:color w:val="000000"/>
                <w:sz w:val="18"/>
                <w:szCs w:val="18"/>
                <w:lang w:val="en-GB"/>
              </w:rPr>
              <w:t>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2EDDAC3B" w14:textId="77777777" w:rsidR="0072308B" w:rsidRPr="00F74B82" w:rsidRDefault="0072308B" w:rsidP="00F74B82">
            <w:pPr>
              <w:autoSpaceDE w:val="0"/>
              <w:autoSpaceDN w:val="0"/>
              <w:adjustRightInd w:val="0"/>
              <w:spacing w:line="240" w:lineRule="auto"/>
              <w:jc w:val="left"/>
              <w:rPr>
                <w:rFonts w:cs="Arial"/>
                <w:color w:val="000000"/>
                <w:sz w:val="18"/>
                <w:szCs w:val="18"/>
                <w:lang w:val="en-GB"/>
              </w:rPr>
            </w:pPr>
          </w:p>
        </w:tc>
      </w:tr>
      <w:tr w:rsidR="0072308B" w:rsidRPr="00025944" w14:paraId="40C22D6E" w14:textId="77777777">
        <w:tc>
          <w:tcPr>
            <w:tcW w:w="2386" w:type="dxa"/>
            <w:tcBorders>
              <w:top w:val="single" w:sz="4" w:space="0" w:color="auto"/>
              <w:left w:val="single" w:sz="4" w:space="0" w:color="auto"/>
              <w:bottom w:val="single" w:sz="4" w:space="0" w:color="auto"/>
              <w:right w:val="single" w:sz="4" w:space="0" w:color="auto"/>
            </w:tcBorders>
          </w:tcPr>
          <w:p w14:paraId="6EBD30D6" w14:textId="7DF99470" w:rsidR="0072308B" w:rsidRDefault="00716025" w:rsidP="00ED08DD">
            <w:pPr>
              <w:autoSpaceDE w:val="0"/>
              <w:autoSpaceDN w:val="0"/>
              <w:adjustRightInd w:val="0"/>
              <w:jc w:val="left"/>
              <w:rPr>
                <w:rFonts w:cs="Arial"/>
                <w:b/>
                <w:bCs/>
                <w:color w:val="000000"/>
                <w:sz w:val="18"/>
                <w:szCs w:val="18"/>
                <w:lang w:val="en-GB"/>
              </w:rPr>
            </w:pPr>
            <w:r>
              <w:rPr>
                <w:rFonts w:cs="Arial"/>
                <w:b/>
                <w:bCs/>
                <w:color w:val="000000"/>
                <w:sz w:val="18"/>
                <w:szCs w:val="18"/>
                <w:lang w:val="en-GB"/>
              </w:rPr>
              <w:t>Safes</w:t>
            </w:r>
            <w:r w:rsidR="0072308B">
              <w:rPr>
                <w:rFonts w:cs="Arial"/>
                <w:b/>
                <w:bCs/>
                <w:color w:val="000000"/>
                <w:sz w:val="18"/>
                <w:szCs w:val="18"/>
                <w:lang w:val="en-GB"/>
              </w:rPr>
              <w:t xml:space="preserve"> </w:t>
            </w:r>
            <w:r w:rsidR="0072308B">
              <w:rPr>
                <w:rFonts w:cs="Arial"/>
                <w:color w:val="000000"/>
                <w:sz w:val="18"/>
                <w:szCs w:val="18"/>
                <w:lang w:val="en-GB"/>
              </w:rPr>
              <w:t>(</w:t>
            </w:r>
            <w:r w:rsidR="00ED08DD">
              <w:rPr>
                <w:rFonts w:cs="Arial"/>
                <w:color w:val="000000"/>
                <w:sz w:val="18"/>
                <w:szCs w:val="18"/>
                <w:lang w:val="en-GB"/>
              </w:rPr>
              <w:t xml:space="preserve">cf. section </w:t>
            </w:r>
            <w:r w:rsidR="00ED08DD">
              <w:rPr>
                <w:rFonts w:cs="Arial"/>
                <w:color w:val="000000"/>
                <w:sz w:val="18"/>
                <w:szCs w:val="18"/>
                <w:lang w:val="en-GB"/>
              </w:rPr>
              <w:fldChar w:fldCharType="begin"/>
            </w:r>
            <w:r w:rsidR="00ED08DD">
              <w:rPr>
                <w:rFonts w:cs="Arial"/>
                <w:color w:val="000000"/>
                <w:sz w:val="18"/>
                <w:szCs w:val="18"/>
                <w:lang w:val="en-GB"/>
              </w:rPr>
              <w:instrText xml:space="preserve"> REF _Ref22027986 \n \h </w:instrText>
            </w:r>
            <w:r w:rsidR="00ED08DD">
              <w:rPr>
                <w:rFonts w:cs="Arial"/>
                <w:color w:val="000000"/>
                <w:sz w:val="18"/>
                <w:szCs w:val="18"/>
                <w:lang w:val="en-GB"/>
              </w:rPr>
            </w:r>
            <w:r w:rsidR="00ED08DD">
              <w:rPr>
                <w:rFonts w:cs="Arial"/>
                <w:color w:val="000000"/>
                <w:sz w:val="18"/>
                <w:szCs w:val="18"/>
                <w:lang w:val="en-GB"/>
              </w:rPr>
              <w:fldChar w:fldCharType="separate"/>
            </w:r>
            <w:r w:rsidR="00352126">
              <w:rPr>
                <w:rFonts w:cs="Arial"/>
                <w:color w:val="000000"/>
                <w:sz w:val="18"/>
                <w:szCs w:val="18"/>
                <w:lang w:val="en-GB"/>
              </w:rPr>
              <w:t>7</w:t>
            </w:r>
            <w:r w:rsidR="00ED08DD">
              <w:rPr>
                <w:rFonts w:cs="Arial"/>
                <w:color w:val="000000"/>
                <w:sz w:val="18"/>
                <w:szCs w:val="18"/>
                <w:lang w:val="en-GB"/>
              </w:rPr>
              <w:fldChar w:fldCharType="end"/>
            </w:r>
            <w:r w:rsidR="00ED08DD">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6B077B46" w14:textId="77777777" w:rsidR="0072308B" w:rsidRDefault="0072308B"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Depending on the value of the goods, storage containers with security features</w:t>
            </w:r>
            <w:r w:rsidR="00716025">
              <w:rPr>
                <w:rFonts w:cs="Arial"/>
                <w:color w:val="000000"/>
                <w:sz w:val="18"/>
                <w:szCs w:val="18"/>
                <w:lang w:val="en-GB"/>
              </w:rPr>
              <w:t xml:space="preserve"> (safes)</w:t>
            </w:r>
            <w:r>
              <w:rPr>
                <w:rFonts w:cs="Arial"/>
                <w:color w:val="000000"/>
                <w:sz w:val="18"/>
                <w:szCs w:val="18"/>
                <w:lang w:val="en-GB"/>
              </w:rPr>
              <w:t xml:space="preserve"> corresponding to insurer specifications.</w:t>
            </w:r>
          </w:p>
        </w:tc>
        <w:tc>
          <w:tcPr>
            <w:tcW w:w="2387" w:type="dxa"/>
            <w:tcBorders>
              <w:top w:val="single" w:sz="4" w:space="0" w:color="auto"/>
              <w:left w:val="single" w:sz="4" w:space="0" w:color="auto"/>
              <w:bottom w:val="single" w:sz="4" w:space="0" w:color="auto"/>
              <w:right w:val="single" w:sz="4" w:space="0" w:color="auto"/>
            </w:tcBorders>
          </w:tcPr>
          <w:p w14:paraId="19111E40" w14:textId="77777777" w:rsidR="0072308B" w:rsidRPr="00F74B82" w:rsidRDefault="0072308B" w:rsidP="00F74B82">
            <w:pPr>
              <w:autoSpaceDE w:val="0"/>
              <w:autoSpaceDN w:val="0"/>
              <w:adjustRightInd w:val="0"/>
              <w:spacing w:line="240" w:lineRule="auto"/>
              <w:jc w:val="left"/>
              <w:rPr>
                <w:rFonts w:cs="Arial"/>
                <w:color w:val="000000"/>
                <w:sz w:val="18"/>
                <w:szCs w:val="18"/>
                <w:lang w:val="en-GB"/>
              </w:rPr>
            </w:pPr>
          </w:p>
        </w:tc>
      </w:tr>
      <w:tr w:rsidR="0072308B" w:rsidRPr="00F74B82" w14:paraId="6116C82F" w14:textId="77777777">
        <w:tc>
          <w:tcPr>
            <w:tcW w:w="2386" w:type="dxa"/>
            <w:tcBorders>
              <w:top w:val="single" w:sz="4" w:space="0" w:color="auto"/>
              <w:left w:val="single" w:sz="4" w:space="0" w:color="auto"/>
              <w:bottom w:val="single" w:sz="4" w:space="0" w:color="auto"/>
              <w:right w:val="single" w:sz="4" w:space="0" w:color="auto"/>
            </w:tcBorders>
          </w:tcPr>
          <w:p w14:paraId="7455A6EE" w14:textId="06C9F08F" w:rsidR="0072308B" w:rsidRDefault="00A34184" w:rsidP="00ED08DD">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Video Surveillance </w:t>
            </w:r>
          </w:p>
        </w:tc>
        <w:tc>
          <w:tcPr>
            <w:tcW w:w="4773" w:type="dxa"/>
            <w:gridSpan w:val="2"/>
            <w:tcBorders>
              <w:top w:val="single" w:sz="4" w:space="0" w:color="auto"/>
              <w:left w:val="single" w:sz="4" w:space="0" w:color="auto"/>
              <w:bottom w:val="single" w:sz="4" w:space="0" w:color="auto"/>
              <w:right w:val="single" w:sz="4" w:space="0" w:color="auto"/>
            </w:tcBorders>
          </w:tcPr>
          <w:p w14:paraId="14F1EDBA" w14:textId="708D0A1F" w:rsidR="0072308B" w:rsidRDefault="0072308B" w:rsidP="004F0D3E">
            <w:pPr>
              <w:autoSpaceDE w:val="0"/>
              <w:autoSpaceDN w:val="0"/>
              <w:adjustRightInd w:val="0"/>
              <w:jc w:val="left"/>
              <w:rPr>
                <w:rFonts w:cs="Arial"/>
                <w:b/>
                <w:bCs/>
                <w:color w:val="000000"/>
                <w:sz w:val="18"/>
                <w:szCs w:val="18"/>
                <w:lang w:val="en-GB"/>
              </w:rPr>
            </w:pPr>
            <w:r>
              <w:rPr>
                <w:rFonts w:cs="Arial"/>
                <w:color w:val="000000"/>
                <w:sz w:val="18"/>
                <w:szCs w:val="18"/>
                <w:lang w:val="en-GB"/>
              </w:rPr>
              <w:t>Individuali</w:t>
            </w:r>
            <w:r w:rsidR="004F0D3E">
              <w:rPr>
                <w:rFonts w:cs="Arial"/>
                <w:color w:val="000000"/>
                <w:sz w:val="18"/>
                <w:szCs w:val="18"/>
                <w:lang w:val="en-GB"/>
              </w:rPr>
              <w:t>s</w:t>
            </w:r>
            <w:r>
              <w:rPr>
                <w:rFonts w:cs="Arial"/>
                <w:color w:val="000000"/>
                <w:sz w:val="18"/>
                <w:szCs w:val="18"/>
                <w:lang w:val="en-GB"/>
              </w:rPr>
              <w:t>ed according to risks.</w:t>
            </w:r>
          </w:p>
        </w:tc>
        <w:tc>
          <w:tcPr>
            <w:tcW w:w="2387" w:type="dxa"/>
            <w:tcBorders>
              <w:top w:val="single" w:sz="4" w:space="0" w:color="auto"/>
              <w:left w:val="single" w:sz="4" w:space="0" w:color="auto"/>
              <w:bottom w:val="single" w:sz="4" w:space="0" w:color="auto"/>
              <w:right w:val="single" w:sz="4" w:space="0" w:color="auto"/>
            </w:tcBorders>
          </w:tcPr>
          <w:p w14:paraId="2039B663" w14:textId="77777777" w:rsidR="0072308B" w:rsidRPr="00F74B82" w:rsidRDefault="0072308B" w:rsidP="00F74B82">
            <w:pPr>
              <w:autoSpaceDE w:val="0"/>
              <w:autoSpaceDN w:val="0"/>
              <w:adjustRightInd w:val="0"/>
              <w:spacing w:line="240" w:lineRule="auto"/>
              <w:jc w:val="left"/>
              <w:rPr>
                <w:rFonts w:cs="Arial"/>
                <w:color w:val="000000"/>
                <w:sz w:val="18"/>
                <w:szCs w:val="18"/>
                <w:lang w:val="en-GB"/>
              </w:rPr>
            </w:pPr>
          </w:p>
        </w:tc>
      </w:tr>
    </w:tbl>
    <w:p w14:paraId="52D9C7B9" w14:textId="77777777" w:rsidR="00ED08DD" w:rsidRDefault="00ED08DD">
      <w:pPr>
        <w:spacing w:before="0" w:after="0" w:line="240" w:lineRule="auto"/>
        <w:jc w:val="left"/>
        <w:rPr>
          <w:b/>
          <w:color w:val="000000"/>
          <w:sz w:val="24"/>
          <w:lang w:val="en-GB"/>
        </w:rPr>
      </w:pPr>
      <w:r>
        <w:rPr>
          <w:lang w:val="en-GB"/>
        </w:rPr>
        <w:br w:type="page"/>
      </w:r>
    </w:p>
    <w:p w14:paraId="420A9335" w14:textId="36681AD2" w:rsidR="0072308B" w:rsidRDefault="0072308B" w:rsidP="00AA5B97">
      <w:pPr>
        <w:pStyle w:val="Rubrik2"/>
        <w:rPr>
          <w:lang w:val="en-GB"/>
        </w:rPr>
      </w:pPr>
      <w:bookmarkStart w:id="156" w:name="_Toc28860764"/>
      <w:r>
        <w:rPr>
          <w:lang w:val="en-GB"/>
        </w:rPr>
        <w:lastRenderedPageBreak/>
        <w:t xml:space="preserve">Security Class </w:t>
      </w:r>
      <w:r w:rsidR="00F6344E">
        <w:rPr>
          <w:lang w:val="en-GB"/>
        </w:rPr>
        <w:t xml:space="preserve">SC </w:t>
      </w:r>
      <w:r>
        <w:rPr>
          <w:lang w:val="en-GB"/>
        </w:rPr>
        <w:t>2</w:t>
      </w:r>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41B9F839" w14:textId="77777777">
        <w:tc>
          <w:tcPr>
            <w:tcW w:w="2386" w:type="dxa"/>
            <w:tcBorders>
              <w:top w:val="single" w:sz="4" w:space="0" w:color="auto"/>
              <w:left w:val="single" w:sz="4" w:space="0" w:color="auto"/>
              <w:bottom w:val="single" w:sz="4" w:space="0" w:color="auto"/>
              <w:right w:val="single" w:sz="4" w:space="0" w:color="auto"/>
            </w:tcBorders>
          </w:tcPr>
          <w:p w14:paraId="2ABE33D1"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5DD6B16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10611D35"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33635C8" w14:textId="30A21442" w:rsidR="0072308B" w:rsidRPr="00477157"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477157" w:rsidRPr="00025944" w14:paraId="066E17E5" w14:textId="77777777">
        <w:tc>
          <w:tcPr>
            <w:tcW w:w="2386" w:type="dxa"/>
            <w:tcBorders>
              <w:top w:val="single" w:sz="4" w:space="0" w:color="auto"/>
              <w:left w:val="single" w:sz="4" w:space="0" w:color="auto"/>
              <w:bottom w:val="single" w:sz="4" w:space="0" w:color="auto"/>
              <w:right w:val="single" w:sz="4" w:space="0" w:color="auto"/>
            </w:tcBorders>
          </w:tcPr>
          <w:p w14:paraId="16746FE3" w14:textId="5AED6FED" w:rsidR="00477157" w:rsidRDefault="00477157"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Walls</w:t>
            </w:r>
            <w:r>
              <w:rPr>
                <w:rFonts w:cs="Arial"/>
                <w:color w:val="000000"/>
                <w:sz w:val="18"/>
                <w:szCs w:val="18"/>
                <w:lang w:val="en-GB"/>
              </w:rPr>
              <w:t xml:space="preserve">, bordering the insured rooms (cf. section </w:t>
            </w:r>
            <w:r>
              <w:rPr>
                <w:rFonts w:cs="Arial"/>
                <w:color w:val="000000"/>
                <w:sz w:val="18"/>
                <w:szCs w:val="18"/>
                <w:lang w:val="en-GB"/>
              </w:rPr>
              <w:fldChar w:fldCharType="begin"/>
            </w:r>
            <w:r>
              <w:rPr>
                <w:rFonts w:cs="Arial"/>
                <w:color w:val="000000"/>
                <w:sz w:val="18"/>
                <w:szCs w:val="18"/>
                <w:lang w:val="en-GB"/>
              </w:rPr>
              <w:instrText xml:space="preserve"> REF _Ref27462469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3.2</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5335CB46" w14:textId="48D0155E" w:rsidR="00477157" w:rsidRPr="00477157" w:rsidRDefault="00477157" w:rsidP="00477157">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sidRPr="00ED09A1">
              <w:rPr>
                <w:rFonts w:cs="Arial"/>
                <w:color w:val="000000"/>
                <w:sz w:val="18"/>
                <w:szCs w:val="18"/>
                <w:lang w:val="en-GB"/>
              </w:rPr>
              <w:t>Solid construction</w:t>
            </w:r>
          </w:p>
        </w:tc>
        <w:tc>
          <w:tcPr>
            <w:tcW w:w="2387" w:type="dxa"/>
            <w:tcBorders>
              <w:top w:val="single" w:sz="4" w:space="0" w:color="auto"/>
              <w:left w:val="single" w:sz="4" w:space="0" w:color="auto"/>
              <w:bottom w:val="single" w:sz="4" w:space="0" w:color="auto"/>
              <w:right w:val="single" w:sz="4" w:space="0" w:color="auto"/>
            </w:tcBorders>
          </w:tcPr>
          <w:p w14:paraId="355F2E26" w14:textId="77777777" w:rsidR="00EC6EA6" w:rsidRDefault="00477157" w:rsidP="00EC6EA6">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ED09A1">
              <w:rPr>
                <w:rFonts w:cs="Arial"/>
                <w:color w:val="000000"/>
                <w:sz w:val="18"/>
                <w:szCs w:val="18"/>
                <w:lang w:val="en-GB"/>
              </w:rPr>
              <w:t xml:space="preserve">With thin walls, raising the level of resistance is suggested, </w:t>
            </w:r>
            <w:r>
              <w:rPr>
                <w:rFonts w:cs="Arial"/>
                <w:color w:val="000000"/>
                <w:sz w:val="18"/>
                <w:szCs w:val="18"/>
                <w:lang w:val="en-GB"/>
              </w:rPr>
              <w:t xml:space="preserve">e.g. by reinforcing with </w:t>
            </w:r>
            <w:r>
              <w:rPr>
                <w:rFonts w:cs="Arial"/>
                <w:color w:val="000000"/>
                <w:sz w:val="18"/>
                <w:szCs w:val="18"/>
                <w:lang w:val="en-GB"/>
              </w:rPr>
              <w:br/>
              <w:t>gypsum-</w:t>
            </w:r>
            <w:r w:rsidRPr="00ED09A1">
              <w:rPr>
                <w:rFonts w:cs="Arial"/>
                <w:color w:val="000000"/>
                <w:sz w:val="18"/>
                <w:szCs w:val="18"/>
                <w:lang w:val="en-GB"/>
              </w:rPr>
              <w:t>steel composite components</w:t>
            </w:r>
          </w:p>
          <w:p w14:paraId="6ADC23A2" w14:textId="1F7A27F2" w:rsidR="00477157" w:rsidRPr="00EC6EA6" w:rsidRDefault="00477157" w:rsidP="00EC6EA6">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ED09A1">
              <w:rPr>
                <w:rFonts w:cs="Arial"/>
                <w:color w:val="000000"/>
                <w:sz w:val="18"/>
                <w:szCs w:val="18"/>
                <w:lang w:val="en-GB"/>
              </w:rPr>
              <w:t xml:space="preserve">Alternatively, the walls can be monitored with a </w:t>
            </w:r>
            <w:r>
              <w:rPr>
                <w:rFonts w:cs="Arial"/>
                <w:color w:val="000000"/>
                <w:sz w:val="18"/>
                <w:szCs w:val="18"/>
                <w:lang w:val="en-GB"/>
              </w:rPr>
              <w:t>g</w:t>
            </w:r>
            <w:r w:rsidRPr="00ED09A1">
              <w:rPr>
                <w:rFonts w:cs="Arial"/>
                <w:color w:val="000000"/>
                <w:sz w:val="18"/>
                <w:szCs w:val="18"/>
                <w:lang w:val="en-GB"/>
              </w:rPr>
              <w:t>rade 3 IAS according to DIN EN 50131-1</w:t>
            </w:r>
          </w:p>
        </w:tc>
        <w:tc>
          <w:tcPr>
            <w:tcW w:w="2387" w:type="dxa"/>
            <w:tcBorders>
              <w:top w:val="single" w:sz="4" w:space="0" w:color="auto"/>
              <w:left w:val="single" w:sz="4" w:space="0" w:color="auto"/>
              <w:bottom w:val="single" w:sz="4" w:space="0" w:color="auto"/>
              <w:right w:val="single" w:sz="4" w:space="0" w:color="auto"/>
            </w:tcBorders>
          </w:tcPr>
          <w:p w14:paraId="1A4FE76E" w14:textId="42050C61" w:rsidR="00477157" w:rsidRDefault="00EC6EA6" w:rsidP="006C2A0C">
            <w:pPr>
              <w:autoSpaceDE w:val="0"/>
              <w:autoSpaceDN w:val="0"/>
              <w:adjustRightInd w:val="0"/>
              <w:jc w:val="left"/>
              <w:rPr>
                <w:rFonts w:cs="Arial"/>
                <w:color w:val="000000"/>
                <w:sz w:val="18"/>
                <w:szCs w:val="18"/>
                <w:lang w:val="en-GB"/>
              </w:rPr>
            </w:pPr>
            <w:r>
              <w:rPr>
                <w:rFonts w:cs="Arial"/>
                <w:color w:val="000000"/>
                <w:sz w:val="18"/>
                <w:szCs w:val="18"/>
                <w:lang w:val="en-GB"/>
              </w:rPr>
              <w:t>Depending on the risk level, the “solid construction“-requirement may be ignored.</w:t>
            </w:r>
          </w:p>
        </w:tc>
      </w:tr>
      <w:tr w:rsidR="006C03BF" w:rsidRPr="00025944" w14:paraId="11A491B1"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489750C2" w14:textId="0469711D" w:rsidR="006C03BF" w:rsidRDefault="006C03BF"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Floors</w:t>
            </w:r>
            <w:r>
              <w:rPr>
                <w:rFonts w:cs="Arial"/>
                <w:color w:val="000000"/>
                <w:sz w:val="18"/>
                <w:szCs w:val="18"/>
                <w:lang w:val="en-GB"/>
              </w:rPr>
              <w:t xml:space="preserve">, bordering the insured rooms (cf. section </w:t>
            </w:r>
            <w:r>
              <w:rPr>
                <w:rFonts w:cs="Arial"/>
                <w:color w:val="000000"/>
                <w:sz w:val="18"/>
                <w:szCs w:val="18"/>
                <w:lang w:val="en-GB"/>
              </w:rPr>
              <w:fldChar w:fldCharType="begin"/>
            </w:r>
            <w:r>
              <w:rPr>
                <w:rFonts w:cs="Arial"/>
                <w:color w:val="000000"/>
                <w:sz w:val="18"/>
                <w:szCs w:val="18"/>
                <w:lang w:val="en-GB"/>
              </w:rPr>
              <w:instrText xml:space="preserve"> REF _Ref27462469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3.2</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52898E6" w14:textId="7D763A16" w:rsidR="006C03BF" w:rsidRPr="006C03BF" w:rsidRDefault="006C03BF" w:rsidP="006C2A0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Solid construction</w:t>
            </w:r>
          </w:p>
        </w:tc>
        <w:tc>
          <w:tcPr>
            <w:tcW w:w="2387" w:type="dxa"/>
            <w:tcBorders>
              <w:top w:val="single" w:sz="4" w:space="0" w:color="auto"/>
              <w:left w:val="single" w:sz="4" w:space="0" w:color="auto"/>
              <w:right w:val="single" w:sz="4" w:space="0" w:color="auto"/>
            </w:tcBorders>
          </w:tcPr>
          <w:p w14:paraId="77458B9D" w14:textId="24C35740" w:rsidR="006C03BF" w:rsidRPr="006C03BF" w:rsidRDefault="006C03BF" w:rsidP="006C03B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If the construction is not solid, grade 3 IAS monitoring is suggested</w:t>
            </w:r>
          </w:p>
        </w:tc>
        <w:tc>
          <w:tcPr>
            <w:tcW w:w="2387" w:type="dxa"/>
            <w:tcBorders>
              <w:top w:val="single" w:sz="4" w:space="0" w:color="auto"/>
              <w:left w:val="single" w:sz="4" w:space="0" w:color="auto"/>
              <w:bottom w:val="single" w:sz="4" w:space="0" w:color="auto"/>
              <w:right w:val="single" w:sz="4" w:space="0" w:color="auto"/>
            </w:tcBorders>
          </w:tcPr>
          <w:p w14:paraId="4209EBB7" w14:textId="77777777" w:rsidR="006C03BF" w:rsidRDefault="006C03BF" w:rsidP="006C2A0C">
            <w:pPr>
              <w:autoSpaceDE w:val="0"/>
              <w:autoSpaceDN w:val="0"/>
              <w:adjustRightInd w:val="0"/>
              <w:jc w:val="left"/>
              <w:rPr>
                <w:rFonts w:cs="Arial"/>
                <w:b/>
                <w:bCs/>
                <w:color w:val="000000"/>
                <w:sz w:val="18"/>
                <w:szCs w:val="18"/>
                <w:lang w:val="en-GB"/>
              </w:rPr>
            </w:pPr>
          </w:p>
        </w:tc>
      </w:tr>
      <w:tr w:rsidR="006C03BF" w:rsidRPr="00025944" w14:paraId="72E374FD"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7175EE57" w14:textId="185F969F" w:rsidR="006C03BF" w:rsidRDefault="006C03BF" w:rsidP="006C03BF">
            <w:pPr>
              <w:autoSpaceDE w:val="0"/>
              <w:autoSpaceDN w:val="0"/>
              <w:adjustRightInd w:val="0"/>
              <w:jc w:val="left"/>
              <w:rPr>
                <w:rFonts w:cs="Arial"/>
                <w:b/>
                <w:bCs/>
                <w:color w:val="000000"/>
                <w:sz w:val="18"/>
                <w:szCs w:val="18"/>
                <w:lang w:val="en-GB"/>
              </w:rPr>
            </w:pPr>
            <w:r>
              <w:rPr>
                <w:rFonts w:cs="Arial"/>
                <w:b/>
                <w:bCs/>
                <w:color w:val="000000"/>
                <w:sz w:val="18"/>
                <w:szCs w:val="18"/>
                <w:lang w:val="en-GB"/>
              </w:rPr>
              <w:t>Ceilings or Roofs</w:t>
            </w:r>
            <w:r>
              <w:rPr>
                <w:rFonts w:cs="Arial"/>
                <w:color w:val="000000"/>
                <w:sz w:val="18"/>
                <w:szCs w:val="18"/>
                <w:lang w:val="en-GB"/>
              </w:rPr>
              <w:t xml:space="preserve">, bordering the insured rooms (cf. section </w:t>
            </w:r>
            <w:r>
              <w:rPr>
                <w:rFonts w:cs="Arial"/>
                <w:color w:val="000000"/>
                <w:sz w:val="18"/>
                <w:szCs w:val="18"/>
                <w:lang w:val="en-GB"/>
              </w:rPr>
              <w:fldChar w:fldCharType="begin"/>
            </w:r>
            <w:r>
              <w:rPr>
                <w:rFonts w:cs="Arial"/>
                <w:color w:val="000000"/>
                <w:sz w:val="18"/>
                <w:szCs w:val="18"/>
                <w:lang w:val="en-GB"/>
              </w:rPr>
              <w:instrText xml:space="preserve"> REF _Ref27462469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3.2</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0A087128" w14:textId="0348C6D1" w:rsidR="006C03BF" w:rsidRPr="006C03BF" w:rsidRDefault="006C03BF" w:rsidP="006C03B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Solid construction</w:t>
            </w:r>
          </w:p>
        </w:tc>
        <w:tc>
          <w:tcPr>
            <w:tcW w:w="2387" w:type="dxa"/>
            <w:tcBorders>
              <w:left w:val="single" w:sz="4" w:space="0" w:color="auto"/>
              <w:bottom w:val="single" w:sz="4" w:space="0" w:color="auto"/>
              <w:right w:val="single" w:sz="4" w:space="0" w:color="auto"/>
            </w:tcBorders>
          </w:tcPr>
          <w:p w14:paraId="00E9B9D7" w14:textId="7ED48FFA" w:rsidR="006C03BF" w:rsidRPr="006C03BF" w:rsidRDefault="006C03BF" w:rsidP="006C03B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If the construction is not solid, grade 3 IAS monitoring is suggested</w:t>
            </w:r>
          </w:p>
        </w:tc>
        <w:tc>
          <w:tcPr>
            <w:tcW w:w="2387" w:type="dxa"/>
            <w:tcBorders>
              <w:top w:val="single" w:sz="4" w:space="0" w:color="auto"/>
              <w:left w:val="single" w:sz="4" w:space="0" w:color="auto"/>
              <w:bottom w:val="single" w:sz="4" w:space="0" w:color="auto"/>
              <w:right w:val="single" w:sz="4" w:space="0" w:color="auto"/>
            </w:tcBorders>
          </w:tcPr>
          <w:p w14:paraId="218B2A53" w14:textId="77777777" w:rsidR="006C03BF" w:rsidRDefault="006C03BF">
            <w:pPr>
              <w:autoSpaceDE w:val="0"/>
              <w:autoSpaceDN w:val="0"/>
              <w:adjustRightInd w:val="0"/>
              <w:rPr>
                <w:rFonts w:cs="Arial"/>
                <w:b/>
                <w:bCs/>
                <w:color w:val="000000"/>
                <w:sz w:val="18"/>
                <w:szCs w:val="18"/>
                <w:lang w:val="en-GB"/>
              </w:rPr>
            </w:pPr>
          </w:p>
        </w:tc>
      </w:tr>
      <w:tr w:rsidR="006C03BF" w:rsidRPr="00025944" w14:paraId="422005D3" w14:textId="77777777">
        <w:tc>
          <w:tcPr>
            <w:tcW w:w="2386" w:type="dxa"/>
            <w:tcBorders>
              <w:top w:val="single" w:sz="4" w:space="0" w:color="auto"/>
              <w:left w:val="single" w:sz="4" w:space="0" w:color="auto"/>
              <w:bottom w:val="single" w:sz="4" w:space="0" w:color="auto"/>
              <w:right w:val="single" w:sz="4" w:space="0" w:color="auto"/>
            </w:tcBorders>
          </w:tcPr>
          <w:p w14:paraId="1B0BF427" w14:textId="59035BEC" w:rsidR="006C03BF" w:rsidRDefault="006C03BF" w:rsidP="006C2A0C">
            <w:pPr>
              <w:autoSpaceDE w:val="0"/>
              <w:autoSpaceDN w:val="0"/>
              <w:adjustRightInd w:val="0"/>
              <w:rPr>
                <w:rFonts w:cs="Arial"/>
                <w:b/>
                <w:bCs/>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_Ref27044174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F100756" w14:textId="5D94C6C2" w:rsidR="006C03BF" w:rsidRPr="006C03BF" w:rsidRDefault="006C03BF" w:rsidP="006C03B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RC2 burglar-resistant door (cf. section </w:t>
            </w:r>
            <w:r>
              <w:rPr>
                <w:rFonts w:cs="Arial"/>
                <w:color w:val="000000"/>
                <w:sz w:val="18"/>
                <w:szCs w:val="18"/>
                <w:lang w:val="en-GB"/>
              </w:rPr>
              <w:fldChar w:fldCharType="begin"/>
            </w:r>
            <w:r>
              <w:rPr>
                <w:rFonts w:cs="Arial"/>
                <w:color w:val="000000"/>
                <w:sz w:val="18"/>
                <w:szCs w:val="18"/>
                <w:lang w:val="en-GB"/>
              </w:rPr>
              <w:instrText xml:space="preserve"> REF _Ref27462795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34F63ABF" w14:textId="77777777" w:rsidR="006C03BF" w:rsidRDefault="006C03BF">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65387652" w14:textId="77777777" w:rsidR="006C03BF" w:rsidRDefault="006C03BF">
            <w:pPr>
              <w:autoSpaceDE w:val="0"/>
              <w:autoSpaceDN w:val="0"/>
              <w:adjustRightInd w:val="0"/>
              <w:rPr>
                <w:rFonts w:cs="Arial"/>
                <w:b/>
                <w:bCs/>
                <w:color w:val="000000"/>
                <w:sz w:val="18"/>
                <w:szCs w:val="18"/>
                <w:lang w:val="en-GB"/>
              </w:rPr>
            </w:pPr>
          </w:p>
        </w:tc>
      </w:tr>
      <w:tr w:rsidR="00D351D6" w:rsidRPr="00025944" w14:paraId="1531A07A" w14:textId="77777777">
        <w:tc>
          <w:tcPr>
            <w:tcW w:w="2386" w:type="dxa"/>
            <w:tcBorders>
              <w:top w:val="single" w:sz="4" w:space="0" w:color="auto"/>
              <w:left w:val="single" w:sz="4" w:space="0" w:color="auto"/>
              <w:bottom w:val="single" w:sz="4" w:space="0" w:color="auto"/>
              <w:right w:val="single" w:sz="4" w:space="0" w:color="auto"/>
            </w:tcBorders>
          </w:tcPr>
          <w:p w14:paraId="618C47EB" w14:textId="74F62005" w:rsidR="00D351D6" w:rsidRDefault="00D351D6" w:rsidP="00D351D6">
            <w:pPr>
              <w:autoSpaceDE w:val="0"/>
              <w:autoSpaceDN w:val="0"/>
              <w:adjustRightInd w:val="0"/>
              <w:jc w:val="left"/>
              <w:rPr>
                <w:rFonts w:cs="Arial"/>
                <w:b/>
                <w:bCs/>
                <w:color w:val="000000"/>
                <w:sz w:val="18"/>
                <w:szCs w:val="18"/>
                <w:lang w:val="en-GB"/>
              </w:rPr>
            </w:pPr>
            <w:r w:rsidRPr="00ED09A1">
              <w:rPr>
                <w:rFonts w:cs="Arial"/>
                <w:b/>
                <w:color w:val="000000"/>
                <w:sz w:val="18"/>
                <w:szCs w:val="18"/>
                <w:lang w:val="en-GB"/>
              </w:rPr>
              <w:t>Door leafs</w:t>
            </w:r>
            <w:r>
              <w:rPr>
                <w:rFonts w:cs="Arial"/>
                <w:color w:val="000000"/>
                <w:sz w:val="18"/>
                <w:szCs w:val="18"/>
                <w:lang w:val="en-GB"/>
              </w:rPr>
              <w:t xml:space="preserve">, door leaf infillings (cf. section </w:t>
            </w:r>
            <w:r>
              <w:rPr>
                <w:rFonts w:cs="Arial"/>
                <w:color w:val="000000"/>
                <w:sz w:val="18"/>
                <w:szCs w:val="18"/>
                <w:lang w:val="en-GB"/>
              </w:rPr>
              <w:fldChar w:fldCharType="begin"/>
            </w:r>
            <w:r>
              <w:rPr>
                <w:rFonts w:cs="Arial"/>
                <w:color w:val="000000"/>
                <w:sz w:val="18"/>
                <w:szCs w:val="18"/>
                <w:lang w:val="en-GB"/>
              </w:rPr>
              <w:instrText xml:space="preserve"> REF _Ref27462863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4.3</w:t>
            </w:r>
            <w:r>
              <w:rPr>
                <w:rFonts w:cs="Arial"/>
                <w:color w:val="000000"/>
                <w:sz w:val="18"/>
                <w:szCs w:val="18"/>
                <w:lang w:val="en-GB"/>
              </w:rPr>
              <w:fldChar w:fldCharType="end"/>
            </w:r>
            <w:r>
              <w:rPr>
                <w:rFonts w:cs="Arial"/>
                <w:color w:val="000000"/>
                <w:sz w:val="18"/>
                <w:szCs w:val="18"/>
                <w:lang w:val="en-GB"/>
              </w:rPr>
              <w:t>ff)</w:t>
            </w:r>
          </w:p>
        </w:tc>
        <w:tc>
          <w:tcPr>
            <w:tcW w:w="2386" w:type="dxa"/>
            <w:tcBorders>
              <w:top w:val="single" w:sz="4" w:space="0" w:color="auto"/>
              <w:left w:val="single" w:sz="4" w:space="0" w:color="auto"/>
              <w:bottom w:val="single" w:sz="4" w:space="0" w:color="auto"/>
              <w:right w:val="single" w:sz="4" w:space="0" w:color="auto"/>
            </w:tcBorders>
          </w:tcPr>
          <w:p w14:paraId="5DAFDB29" w14:textId="77777777" w:rsidR="00D351D6" w:rsidRDefault="00D351D6">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E77971A" w14:textId="32ACE07E" w:rsidR="00D351D6" w:rsidRPr="00D351D6" w:rsidRDefault="00D351D6" w:rsidP="00D351D6">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With weak infillings, exchange for glazing of class P4A </w:t>
            </w:r>
          </w:p>
          <w:p w14:paraId="0CEC86CE" w14:textId="77777777" w:rsidR="00D351D6" w:rsidRDefault="00D351D6" w:rsidP="00D351D6">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8FC55D0" w14:textId="34FF596D" w:rsidR="00D351D6" w:rsidRDefault="00D351D6" w:rsidP="00D351D6">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Doubling with material of comparable stability, e.g. with 0.5 mm thick steel sheet</w:t>
            </w:r>
          </w:p>
          <w:p w14:paraId="3375099E" w14:textId="77777777" w:rsidR="00D351D6" w:rsidRDefault="00D351D6" w:rsidP="00D351D6">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2BFED24F" w14:textId="503181E3" w:rsidR="00D351D6" w:rsidRPr="00D351D6" w:rsidRDefault="00D351D6" w:rsidP="00D351D6">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9D6E75B" w14:textId="77777777" w:rsidR="00D351D6" w:rsidRDefault="00D351D6" w:rsidP="00C35F91">
            <w:pPr>
              <w:autoSpaceDE w:val="0"/>
              <w:autoSpaceDN w:val="0"/>
              <w:adjustRightInd w:val="0"/>
              <w:spacing w:line="240" w:lineRule="auto"/>
              <w:jc w:val="left"/>
              <w:rPr>
                <w:rFonts w:cs="Arial"/>
                <w:lang w:val="en-GB"/>
              </w:rPr>
            </w:pPr>
            <w:r>
              <w:rPr>
                <w:rFonts w:cs="Arial"/>
                <w:color w:val="000000"/>
                <w:sz w:val="18"/>
                <w:szCs w:val="18"/>
                <w:lang w:val="en-GB"/>
              </w:rPr>
              <w:t xml:space="preserve">Trims for infillings or glazing must be screwed on the interior. </w:t>
            </w:r>
          </w:p>
          <w:p w14:paraId="747672E9" w14:textId="77777777" w:rsidR="00D351D6" w:rsidRDefault="00D351D6" w:rsidP="00C35F91">
            <w:pPr>
              <w:autoSpaceDE w:val="0"/>
              <w:autoSpaceDN w:val="0"/>
              <w:adjustRightInd w:val="0"/>
              <w:spacing w:line="240" w:lineRule="auto"/>
              <w:jc w:val="left"/>
              <w:rPr>
                <w:rFonts w:cs="Arial"/>
                <w:color w:val="000000"/>
                <w:sz w:val="18"/>
                <w:szCs w:val="18"/>
                <w:lang w:val="en-GB"/>
              </w:rPr>
            </w:pPr>
          </w:p>
          <w:p w14:paraId="7F234136" w14:textId="77777777" w:rsidR="00D351D6" w:rsidRDefault="00D351D6" w:rsidP="00C35F9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p w14:paraId="0689BC77" w14:textId="77777777" w:rsidR="00D351D6" w:rsidRDefault="00D351D6" w:rsidP="00C35F91">
            <w:pPr>
              <w:autoSpaceDE w:val="0"/>
              <w:autoSpaceDN w:val="0"/>
              <w:adjustRightInd w:val="0"/>
              <w:spacing w:line="240" w:lineRule="auto"/>
              <w:jc w:val="left"/>
              <w:rPr>
                <w:rFonts w:cs="Arial"/>
                <w:color w:val="000000"/>
                <w:sz w:val="18"/>
                <w:szCs w:val="18"/>
                <w:lang w:val="en-GB"/>
              </w:rPr>
            </w:pPr>
          </w:p>
          <w:p w14:paraId="6D0FE0D8" w14:textId="77777777" w:rsidR="00D351D6" w:rsidRDefault="00D351D6" w:rsidP="00C35F91">
            <w:pPr>
              <w:autoSpaceDE w:val="0"/>
              <w:autoSpaceDN w:val="0"/>
              <w:adjustRightInd w:val="0"/>
              <w:spacing w:line="240" w:lineRule="auto"/>
              <w:jc w:val="left"/>
              <w:rPr>
                <w:rFonts w:cs="Arial"/>
                <w:b/>
                <w:bCs/>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tc>
      </w:tr>
      <w:tr w:rsidR="00E026D8" w:rsidRPr="00025944" w14:paraId="292EAD82" w14:textId="77777777">
        <w:tc>
          <w:tcPr>
            <w:tcW w:w="2386" w:type="dxa"/>
            <w:tcBorders>
              <w:top w:val="single" w:sz="4" w:space="0" w:color="auto"/>
              <w:left w:val="single" w:sz="4" w:space="0" w:color="auto"/>
              <w:bottom w:val="single" w:sz="4" w:space="0" w:color="auto"/>
              <w:right w:val="single" w:sz="4" w:space="0" w:color="auto"/>
            </w:tcBorders>
          </w:tcPr>
          <w:p w14:paraId="2BE63247" w14:textId="3B1E2855" w:rsidR="00E026D8" w:rsidRPr="00E026D8" w:rsidRDefault="00E026D8" w:rsidP="00C35F91">
            <w:pPr>
              <w:autoSpaceDE w:val="0"/>
              <w:autoSpaceDN w:val="0"/>
              <w:adjustRightInd w:val="0"/>
              <w:jc w:val="left"/>
              <w:rPr>
                <w:rFonts w:cs="Arial"/>
                <w:bCs/>
                <w:color w:val="000000"/>
                <w:sz w:val="18"/>
                <w:szCs w:val="18"/>
                <w:lang w:val="en-GB"/>
              </w:rPr>
            </w:pPr>
            <w:r w:rsidRPr="00E026D8">
              <w:rPr>
                <w:rFonts w:cs="Arial"/>
                <w:b/>
                <w:color w:val="000000"/>
                <w:sz w:val="18"/>
                <w:szCs w:val="18"/>
                <w:lang w:val="en-GB"/>
              </w:rPr>
              <w:t>Fixed panels</w:t>
            </w:r>
            <w:r w:rsidRPr="00E026D8">
              <w:rPr>
                <w:rFonts w:cs="Arial"/>
                <w:color w:val="000000"/>
                <w:sz w:val="18"/>
                <w:szCs w:val="18"/>
                <w:lang w:val="en-GB"/>
              </w:rPr>
              <w:t xml:space="preserve">, in two-panelled doors (cf. section </w:t>
            </w:r>
            <w:r w:rsidRPr="00E026D8">
              <w:rPr>
                <w:rFonts w:cs="Arial"/>
                <w:color w:val="000000"/>
                <w:sz w:val="18"/>
                <w:szCs w:val="18"/>
                <w:lang w:val="en-GB"/>
              </w:rPr>
              <w:fldChar w:fldCharType="begin"/>
            </w:r>
            <w:r w:rsidRPr="00E026D8">
              <w:rPr>
                <w:rFonts w:cs="Arial"/>
                <w:color w:val="000000"/>
                <w:sz w:val="18"/>
                <w:szCs w:val="18"/>
                <w:lang w:val="en-GB"/>
              </w:rPr>
              <w:instrText xml:space="preserve"> REF _Ref27465056 \n \h  \* MERGEFORMAT </w:instrText>
            </w:r>
            <w:r w:rsidRPr="00E026D8">
              <w:rPr>
                <w:rFonts w:cs="Arial"/>
                <w:color w:val="000000"/>
                <w:sz w:val="18"/>
                <w:szCs w:val="18"/>
                <w:lang w:val="en-GB"/>
              </w:rPr>
            </w:r>
            <w:r w:rsidRPr="00E026D8">
              <w:rPr>
                <w:rFonts w:cs="Arial"/>
                <w:color w:val="000000"/>
                <w:sz w:val="18"/>
                <w:szCs w:val="18"/>
                <w:lang w:val="en-GB"/>
              </w:rPr>
              <w:fldChar w:fldCharType="separate"/>
            </w:r>
            <w:r w:rsidR="00352126">
              <w:rPr>
                <w:rFonts w:cs="Arial"/>
                <w:color w:val="000000"/>
                <w:sz w:val="18"/>
                <w:szCs w:val="18"/>
                <w:lang w:val="en-GB"/>
              </w:rPr>
              <w:t>4.3.2</w:t>
            </w:r>
            <w:r w:rsidRPr="00E026D8">
              <w:rPr>
                <w:rFonts w:cs="Arial"/>
                <w:color w:val="000000"/>
                <w:sz w:val="18"/>
                <w:szCs w:val="18"/>
                <w:lang w:val="en-GB"/>
              </w:rPr>
              <w:fldChar w:fldCharType="end"/>
            </w:r>
            <w:r w:rsidRPr="00E026D8">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9238BFC" w14:textId="77777777" w:rsidR="00E026D8" w:rsidRPr="00E026D8" w:rsidRDefault="00E026D8">
            <w:pPr>
              <w:autoSpaceDE w:val="0"/>
              <w:autoSpaceDN w:val="0"/>
              <w:adjustRightInd w:val="0"/>
              <w:rPr>
                <w:rFonts w:cs="Arial"/>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47D034CA" w14:textId="77777777" w:rsidR="00E026D8" w:rsidRPr="00E026D8" w:rsidRDefault="00E026D8" w:rsidP="00025944">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E026D8">
              <w:rPr>
                <w:rFonts w:cs="Arial"/>
                <w:color w:val="000000"/>
                <w:sz w:val="18"/>
                <w:szCs w:val="18"/>
                <w:lang w:val="en-GB"/>
              </w:rPr>
              <w:t>Vertical door bar with bolt penetration above and below</w:t>
            </w:r>
          </w:p>
          <w:p w14:paraId="198600FA" w14:textId="77777777" w:rsidR="00E026D8" w:rsidRPr="00E026D8" w:rsidRDefault="00E026D8" w:rsidP="00025944">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sidRPr="00E026D8">
              <w:rPr>
                <w:rFonts w:cs="Arial"/>
                <w:color w:val="000000"/>
                <w:sz w:val="18"/>
                <w:szCs w:val="18"/>
                <w:lang w:val="en-GB"/>
              </w:rPr>
              <w:t>or</w:t>
            </w:r>
          </w:p>
          <w:p w14:paraId="505C76F1" w14:textId="44E03742" w:rsidR="00E026D8" w:rsidRPr="00E026D8" w:rsidRDefault="00E026D8" w:rsidP="00E026D8">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bCs/>
                <w:color w:val="000000"/>
                <w:sz w:val="18"/>
                <w:szCs w:val="18"/>
                <w:lang w:val="en-GB"/>
              </w:rPr>
            </w:pPr>
            <w:r w:rsidRPr="00E026D8">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064BE8CD" w14:textId="2A8BAF6F" w:rsidR="00E026D8" w:rsidRPr="00E026D8" w:rsidRDefault="00E026D8" w:rsidP="00E026D8">
            <w:pPr>
              <w:autoSpaceDE w:val="0"/>
              <w:autoSpaceDN w:val="0"/>
              <w:adjustRightInd w:val="0"/>
              <w:spacing w:line="240" w:lineRule="auto"/>
              <w:jc w:val="left"/>
              <w:rPr>
                <w:rFonts w:cs="Arial"/>
                <w:color w:val="000000"/>
                <w:sz w:val="18"/>
                <w:szCs w:val="18"/>
                <w:lang w:val="en-GB"/>
              </w:rPr>
            </w:pPr>
            <w:r w:rsidRPr="00E026D8">
              <w:rPr>
                <w:rFonts w:cs="Arial"/>
                <w:color w:val="000000"/>
                <w:sz w:val="18"/>
                <w:szCs w:val="18"/>
                <w:lang w:val="en-GB"/>
              </w:rPr>
              <w:t>Vertical door bars which do not insert into notches must be lockable.</w:t>
            </w:r>
          </w:p>
        </w:tc>
      </w:tr>
    </w:tbl>
    <w:p w14:paraId="2DD0C950" w14:textId="77777777" w:rsidR="00187437" w:rsidRDefault="00187437">
      <w:pPr>
        <w:autoSpaceDE w:val="0"/>
        <w:autoSpaceDN w:val="0"/>
        <w:adjustRightInd w:val="0"/>
        <w:rPr>
          <w:rFonts w:cs="Arial"/>
          <w:color w:val="000000"/>
          <w:lang w:val="en-GB"/>
        </w:rPr>
      </w:pPr>
    </w:p>
    <w:p w14:paraId="349FDD5F" w14:textId="77777777" w:rsidR="00187437" w:rsidRDefault="00187437">
      <w:pPr>
        <w:spacing w:before="0" w:after="0" w:line="240" w:lineRule="auto"/>
        <w:jc w:val="left"/>
        <w:rPr>
          <w:rFonts w:cs="Arial"/>
          <w:color w:val="000000"/>
          <w:lang w:val="en-GB"/>
        </w:rPr>
      </w:pPr>
      <w:r>
        <w:rPr>
          <w:rFonts w:cs="Arial"/>
          <w:color w:val="000000"/>
          <w:lang w:val="en-GB"/>
        </w:rPr>
        <w:br w:type="page"/>
      </w:r>
    </w:p>
    <w:p w14:paraId="7EC30E11" w14:textId="3DC7CA12" w:rsidR="0072308B" w:rsidRPr="00E026D8" w:rsidRDefault="00187437">
      <w:pPr>
        <w:autoSpaceDE w:val="0"/>
        <w:autoSpaceDN w:val="0"/>
        <w:adjustRightInd w:val="0"/>
        <w:rPr>
          <w:rFonts w:cs="Arial"/>
          <w:color w:val="000000"/>
          <w:lang w:val="en-GB"/>
        </w:rPr>
      </w:pPr>
      <w:r>
        <w:rPr>
          <w:rFonts w:cs="Arial"/>
          <w:color w:val="000000"/>
          <w:lang w:val="en-GB"/>
        </w:rPr>
        <w:lastRenderedPageBreak/>
        <w:t>s</w:t>
      </w:r>
      <w:r w:rsidR="0072308B" w:rsidRPr="00E026D8">
        <w:rPr>
          <w:rFonts w:cs="Arial"/>
          <w:color w:val="000000"/>
          <w:lang w:val="en-GB"/>
        </w:rPr>
        <w:t xml:space="preserve">ecurity </w:t>
      </w:r>
      <w:r>
        <w:rPr>
          <w:rFonts w:cs="Arial"/>
          <w:color w:val="000000"/>
          <w:lang w:val="en-GB"/>
        </w:rPr>
        <w:t>c</w:t>
      </w:r>
      <w:r w:rsidR="0072308B" w:rsidRPr="00E026D8">
        <w:rPr>
          <w:rFonts w:cs="Arial"/>
          <w:color w:val="000000"/>
          <w:lang w:val="en-GB"/>
        </w:rPr>
        <w:t xml:space="preserve">lass </w:t>
      </w:r>
      <w:r w:rsidR="00F6344E" w:rsidRPr="00E026D8">
        <w:rPr>
          <w:rFonts w:cs="Arial"/>
          <w:color w:val="000000"/>
          <w:lang w:val="en-GB"/>
        </w:rPr>
        <w:t xml:space="preserve">SC </w:t>
      </w:r>
      <w:r w:rsidR="0072308B" w:rsidRPr="00E026D8">
        <w:rPr>
          <w:rFonts w:cs="Arial"/>
          <w:color w:val="000000"/>
          <w:lang w:val="en-GB"/>
        </w:rPr>
        <w:t xml:space="preserve">2 </w:t>
      </w:r>
      <w:r>
        <w:rPr>
          <w:rFonts w:cs="Arial"/>
          <w:color w:val="000000"/>
          <w:lang w:val="en-GB"/>
        </w:rPr>
        <w:t>c</w:t>
      </w:r>
      <w:r w:rsidR="0072308B" w:rsidRPr="00E026D8">
        <w:rPr>
          <w:rFonts w:cs="Arial"/>
          <w:color w:val="000000"/>
          <w:lang w:val="en-GB"/>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5829AD52" w14:textId="77777777">
        <w:tc>
          <w:tcPr>
            <w:tcW w:w="2386" w:type="dxa"/>
            <w:tcBorders>
              <w:top w:val="single" w:sz="4" w:space="0" w:color="auto"/>
              <w:left w:val="single" w:sz="4" w:space="0" w:color="auto"/>
              <w:bottom w:val="single" w:sz="4" w:space="0" w:color="auto"/>
              <w:right w:val="single" w:sz="4" w:space="0" w:color="auto"/>
            </w:tcBorders>
          </w:tcPr>
          <w:p w14:paraId="1BFFAB13"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3A52A5FC"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0FB6833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6F2ACDE5" w14:textId="2A889194" w:rsidR="0072308B" w:rsidRPr="00187437"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72308B" w:rsidRPr="00025944" w14:paraId="151DA2CD" w14:textId="77777777">
        <w:trPr>
          <w:cantSplit/>
        </w:trPr>
        <w:tc>
          <w:tcPr>
            <w:tcW w:w="2386" w:type="dxa"/>
            <w:tcBorders>
              <w:top w:val="single" w:sz="4" w:space="0" w:color="auto"/>
              <w:left w:val="single" w:sz="4" w:space="0" w:color="auto"/>
              <w:bottom w:val="single" w:sz="4" w:space="0" w:color="auto"/>
              <w:right w:val="single" w:sz="4" w:space="0" w:color="auto"/>
            </w:tcBorders>
          </w:tcPr>
          <w:p w14:paraId="51EB089E" w14:textId="69EB243D" w:rsidR="0072308B" w:rsidRDefault="00C35F91" w:rsidP="00C35F91">
            <w:pPr>
              <w:autoSpaceDE w:val="0"/>
              <w:autoSpaceDN w:val="0"/>
              <w:adjustRightInd w:val="0"/>
              <w:jc w:val="left"/>
              <w:rPr>
                <w:rFonts w:cs="Arial"/>
                <w:b/>
                <w:bCs/>
                <w:color w:val="000000"/>
                <w:sz w:val="18"/>
                <w:szCs w:val="18"/>
                <w:lang w:val="en-GB"/>
              </w:rPr>
            </w:pPr>
            <w:r w:rsidRPr="00A1050E">
              <w:rPr>
                <w:rFonts w:cs="Arial"/>
                <w:b/>
                <w:color w:val="000000"/>
                <w:sz w:val="18"/>
                <w:szCs w:val="18"/>
                <w:lang w:val="en-GB"/>
              </w:rPr>
              <w:t>Locking mechanisms</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_Ref27466319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0B66978"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0F8F2CB" w14:textId="7E15AC61"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 and</w:t>
            </w:r>
          </w:p>
          <w:p w14:paraId="59871330" w14:textId="5F6E7B09"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cylinder and</w:t>
            </w:r>
          </w:p>
          <w:p w14:paraId="2DF7F02E" w14:textId="4FDD2C62"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door plate and</w:t>
            </w:r>
          </w:p>
          <w:p w14:paraId="1BC5E317" w14:textId="5F63D185"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High quality striker plate</w:t>
            </w:r>
          </w:p>
          <w:p w14:paraId="11A59CAF" w14:textId="5ABC012A"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w:t>
            </w:r>
          </w:p>
          <w:p w14:paraId="1978A950" w14:textId="77777777" w:rsidR="0072308B" w:rsidRDefault="0072308B" w:rsidP="00C35F9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45041D55" w14:textId="15B3DE87"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Multipoint locking device and</w:t>
            </w:r>
          </w:p>
          <w:p w14:paraId="49E6135B" w14:textId="51FA736F"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cylinder and</w:t>
            </w:r>
          </w:p>
          <w:p w14:paraId="1A815CDB" w14:textId="681B2426"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door plate and</w:t>
            </w:r>
          </w:p>
          <w:p w14:paraId="6FD40C61" w14:textId="597A9428"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High quality striker plate</w:t>
            </w:r>
          </w:p>
          <w:p w14:paraId="34EBE8BD" w14:textId="77777777" w:rsidR="0072308B" w:rsidRDefault="0072308B" w:rsidP="00C35F9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594C6C1B" w14:textId="6C03DD79"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system and</w:t>
            </w:r>
          </w:p>
          <w:p w14:paraId="63DC32A8" w14:textId="1BAF0E8C"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w:t>
            </w:r>
          </w:p>
          <w:p w14:paraId="1190319F" w14:textId="77777777" w:rsidR="0072308B" w:rsidRDefault="0072308B" w:rsidP="00C35F9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3CC6B63" w14:textId="6475CBF1" w:rsidR="0072308B" w:rsidRDefault="0072308B"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Double bolt</w:t>
            </w:r>
          </w:p>
          <w:p w14:paraId="3440B1DF" w14:textId="77777777" w:rsidR="0072308B" w:rsidRPr="00C35F91" w:rsidRDefault="00170C47" w:rsidP="00C35F91">
            <w:pPr>
              <w:tabs>
                <w:tab w:val="left" w:pos="166"/>
              </w:tabs>
              <w:autoSpaceDE w:val="0"/>
              <w:autoSpaceDN w:val="0"/>
              <w:adjustRightInd w:val="0"/>
              <w:spacing w:line="240" w:lineRule="auto"/>
              <w:ind w:left="23"/>
              <w:jc w:val="left"/>
              <w:rPr>
                <w:rFonts w:cs="Arial"/>
                <w:color w:val="000000"/>
                <w:sz w:val="18"/>
                <w:szCs w:val="18"/>
                <w:lang w:val="en-GB"/>
              </w:rPr>
            </w:pPr>
            <w:r w:rsidRPr="00C35F91">
              <w:rPr>
                <w:rFonts w:cs="Arial"/>
                <w:color w:val="000000"/>
                <w:sz w:val="18"/>
                <w:szCs w:val="18"/>
                <w:lang w:val="en-GB"/>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14:paraId="30F489FC" w14:textId="77777777" w:rsidR="0072308B" w:rsidRDefault="0072308B" w:rsidP="00C35F9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Double bolts are recommended when securing with retrofit products.</w:t>
            </w:r>
          </w:p>
          <w:p w14:paraId="305E5773" w14:textId="77777777" w:rsidR="0072308B" w:rsidRDefault="0072308B" w:rsidP="00C35F91">
            <w:pPr>
              <w:autoSpaceDE w:val="0"/>
              <w:autoSpaceDN w:val="0"/>
              <w:adjustRightInd w:val="0"/>
              <w:spacing w:line="240" w:lineRule="auto"/>
              <w:jc w:val="left"/>
              <w:rPr>
                <w:rFonts w:cs="Arial"/>
                <w:color w:val="000000"/>
                <w:sz w:val="18"/>
                <w:szCs w:val="18"/>
                <w:lang w:val="en-GB"/>
              </w:rPr>
            </w:pPr>
          </w:p>
          <w:p w14:paraId="2E4D9485" w14:textId="77777777" w:rsidR="0072308B" w:rsidRDefault="0072308B" w:rsidP="00C35F9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Striker plates, hinge fasteners and door frames must be anchored in the adjoining wall.</w:t>
            </w:r>
          </w:p>
          <w:p w14:paraId="71477F91" w14:textId="77777777" w:rsidR="0072308B" w:rsidRDefault="0072308B" w:rsidP="00C35F91">
            <w:pPr>
              <w:autoSpaceDE w:val="0"/>
              <w:autoSpaceDN w:val="0"/>
              <w:adjustRightInd w:val="0"/>
              <w:spacing w:line="240" w:lineRule="auto"/>
              <w:jc w:val="left"/>
              <w:rPr>
                <w:rFonts w:cs="Arial"/>
                <w:color w:val="000000"/>
                <w:sz w:val="18"/>
                <w:szCs w:val="18"/>
                <w:lang w:val="en-GB"/>
              </w:rPr>
            </w:pPr>
          </w:p>
          <w:p w14:paraId="5EF5C1EE" w14:textId="77777777" w:rsidR="0072308B" w:rsidRPr="000E0875" w:rsidRDefault="0072308B" w:rsidP="00C35F9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With infrequent use, the door can be secured with an interior slide bolt and padlocks or an interior crossbar.</w:t>
            </w:r>
          </w:p>
        </w:tc>
      </w:tr>
      <w:tr w:rsidR="00C35F91" w:rsidRPr="00ED09A1" w14:paraId="12DEAE30" w14:textId="77777777">
        <w:trPr>
          <w:cantSplit/>
        </w:trPr>
        <w:tc>
          <w:tcPr>
            <w:tcW w:w="2386" w:type="dxa"/>
            <w:tcBorders>
              <w:top w:val="single" w:sz="4" w:space="0" w:color="auto"/>
              <w:left w:val="single" w:sz="4" w:space="0" w:color="auto"/>
              <w:bottom w:val="single" w:sz="4" w:space="0" w:color="auto"/>
              <w:right w:val="single" w:sz="4" w:space="0" w:color="auto"/>
            </w:tcBorders>
          </w:tcPr>
          <w:p w14:paraId="2CFB560F" w14:textId="197819EF" w:rsidR="00C35F91" w:rsidRDefault="00C35F91" w:rsidP="00170C47">
            <w:pPr>
              <w:autoSpaceDE w:val="0"/>
              <w:autoSpaceDN w:val="0"/>
              <w:adjustRightInd w:val="0"/>
              <w:jc w:val="left"/>
              <w:rPr>
                <w:rFonts w:cs="Arial"/>
                <w:b/>
                <w:bCs/>
                <w:color w:val="000000"/>
                <w:sz w:val="18"/>
                <w:szCs w:val="18"/>
                <w:lang w:val="en-GB"/>
              </w:rPr>
            </w:pPr>
            <w:r w:rsidRPr="00537BB2">
              <w:rPr>
                <w:rFonts w:cs="Arial"/>
                <w:b/>
                <w:color w:val="000000"/>
                <w:sz w:val="18"/>
                <w:szCs w:val="18"/>
                <w:lang w:val="en-GB"/>
              </w:rPr>
              <w:t>Hinges</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_Ref27466441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4.4.1</w:t>
            </w:r>
            <w:r>
              <w:rPr>
                <w:rFonts w:cs="Arial"/>
                <w:color w:val="000000"/>
                <w:sz w:val="18"/>
                <w:szCs w:val="18"/>
                <w:lang w:val="en-GB"/>
              </w:rPr>
              <w:fldChar w:fldCharType="end"/>
            </w:r>
            <w:r>
              <w:rPr>
                <w:rFonts w:cs="Arial"/>
                <w:color w:val="000000"/>
                <w:sz w:val="18"/>
                <w:szCs w:val="18"/>
                <w:lang w:val="en-GB"/>
              </w:rPr>
              <w:t>)</w:t>
            </w:r>
            <w:r w:rsidRPr="00863EED">
              <w:rPr>
                <w:rFonts w:cs="Arial"/>
                <w:color w:val="0000FF"/>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41215125" w14:textId="04581F60" w:rsidR="00C35F91" w:rsidRPr="000E0875" w:rsidRDefault="00C35F91"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3632CE29" w14:textId="720100A4" w:rsidR="00C35F91" w:rsidRPr="00C35F91" w:rsidRDefault="00C35F91"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Hinge fasteners </w:t>
            </w:r>
          </w:p>
          <w:p w14:paraId="561BCCF1" w14:textId="77777777" w:rsidR="00C35F91" w:rsidRDefault="00C35F91" w:rsidP="00C35F9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03920F6C" w14:textId="4A32DF6D" w:rsidR="00C35F91" w:rsidRPr="000E0875" w:rsidRDefault="00C35F91" w:rsidP="00C35F9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Double bolt</w:t>
            </w:r>
          </w:p>
        </w:tc>
        <w:tc>
          <w:tcPr>
            <w:tcW w:w="2387" w:type="dxa"/>
            <w:vMerge/>
            <w:tcBorders>
              <w:top w:val="single" w:sz="4" w:space="0" w:color="auto"/>
              <w:left w:val="single" w:sz="4" w:space="0" w:color="auto"/>
              <w:bottom w:val="single" w:sz="4" w:space="0" w:color="auto"/>
              <w:right w:val="single" w:sz="4" w:space="0" w:color="auto"/>
            </w:tcBorders>
          </w:tcPr>
          <w:p w14:paraId="15665BDB" w14:textId="77777777" w:rsidR="00C35F91" w:rsidRDefault="00C35F91" w:rsidP="00170C47">
            <w:pPr>
              <w:autoSpaceDE w:val="0"/>
              <w:autoSpaceDN w:val="0"/>
              <w:adjustRightInd w:val="0"/>
              <w:jc w:val="left"/>
              <w:rPr>
                <w:rFonts w:cs="Arial"/>
                <w:b/>
                <w:bCs/>
                <w:color w:val="000000"/>
                <w:sz w:val="18"/>
                <w:szCs w:val="18"/>
                <w:lang w:val="en-GB"/>
              </w:rPr>
            </w:pPr>
          </w:p>
        </w:tc>
      </w:tr>
      <w:tr w:rsidR="00C35F91" w:rsidRPr="00ED09A1" w14:paraId="630C2782" w14:textId="77777777">
        <w:tc>
          <w:tcPr>
            <w:tcW w:w="2386" w:type="dxa"/>
            <w:tcBorders>
              <w:top w:val="single" w:sz="4" w:space="0" w:color="auto"/>
              <w:left w:val="single" w:sz="4" w:space="0" w:color="auto"/>
              <w:bottom w:val="single" w:sz="4" w:space="0" w:color="auto"/>
              <w:right w:val="single" w:sz="4" w:space="0" w:color="auto"/>
            </w:tcBorders>
          </w:tcPr>
          <w:p w14:paraId="03CD21D0" w14:textId="374901C5" w:rsidR="00C35F91" w:rsidRDefault="00C35F91" w:rsidP="00170C47">
            <w:pPr>
              <w:autoSpaceDE w:val="0"/>
              <w:autoSpaceDN w:val="0"/>
              <w:adjustRightInd w:val="0"/>
              <w:jc w:val="left"/>
              <w:rPr>
                <w:rFonts w:cs="Arial"/>
                <w:b/>
                <w:bCs/>
                <w:color w:val="000000"/>
                <w:sz w:val="18"/>
                <w:szCs w:val="18"/>
                <w:lang w:val="en-GB"/>
              </w:rPr>
            </w:pPr>
            <w:r w:rsidRPr="00537BB2">
              <w:rPr>
                <w:rFonts w:cs="Arial"/>
                <w:b/>
                <w:color w:val="000000"/>
                <w:sz w:val="18"/>
                <w:szCs w:val="18"/>
                <w:lang w:val="en-GB"/>
              </w:rPr>
              <w:t>Doors</w:t>
            </w:r>
            <w:r>
              <w:rPr>
                <w:rFonts w:cs="Arial"/>
                <w:color w:val="000000"/>
                <w:sz w:val="18"/>
                <w:szCs w:val="18"/>
                <w:lang w:val="en-GB"/>
              </w:rPr>
              <w:t xml:space="preserve"> with </w:t>
            </w:r>
            <w:r w:rsidRPr="00537BB2">
              <w:rPr>
                <w:rFonts w:cs="Arial"/>
                <w:b/>
                <w:color w:val="000000"/>
                <w:sz w:val="18"/>
                <w:szCs w:val="18"/>
                <w:lang w:val="en-GB"/>
              </w:rPr>
              <w:t>controlled switch</w:t>
            </w:r>
            <w:r>
              <w:rPr>
                <w:rFonts w:cs="Arial"/>
                <w:color w:val="000000"/>
                <w:sz w:val="18"/>
                <w:szCs w:val="18"/>
                <w:lang w:val="en-GB"/>
              </w:rPr>
              <w:t xml:space="preserve">, driven by a key (cf. section </w:t>
            </w:r>
            <w:r>
              <w:rPr>
                <w:rFonts w:cs="Arial"/>
                <w:color w:val="000000"/>
                <w:sz w:val="18"/>
                <w:szCs w:val="18"/>
                <w:lang w:val="en-GB"/>
              </w:rPr>
              <w:fldChar w:fldCharType="begin"/>
            </w:r>
            <w:r>
              <w:rPr>
                <w:rFonts w:cs="Arial"/>
                <w:color w:val="000000"/>
                <w:sz w:val="18"/>
                <w:szCs w:val="18"/>
                <w:lang w:val="en-GB"/>
              </w:rPr>
              <w:instrText xml:space="preserve"> REF _Ref22027051 \n \h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4.5.13</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6F96C8C7" w14:textId="77777777" w:rsidR="00C35F91" w:rsidRDefault="00C35F91" w:rsidP="00170C4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436B1C0" w14:textId="77777777" w:rsidR="00C35F91" w:rsidRPr="00C9376C" w:rsidRDefault="00C35F91" w:rsidP="00025944">
            <w:pPr>
              <w:tabs>
                <w:tab w:val="left" w:pos="166"/>
              </w:tabs>
              <w:autoSpaceDE w:val="0"/>
              <w:autoSpaceDN w:val="0"/>
              <w:adjustRightInd w:val="0"/>
              <w:spacing w:line="240" w:lineRule="auto"/>
              <w:jc w:val="left"/>
              <w:rPr>
                <w:rFonts w:cs="Arial"/>
                <w:color w:val="000000"/>
                <w:sz w:val="18"/>
                <w:szCs w:val="18"/>
                <w:lang w:val="en-GB"/>
              </w:rPr>
            </w:pPr>
            <w:r w:rsidRPr="00C9376C">
              <w:rPr>
                <w:rFonts w:cs="Arial"/>
                <w:color w:val="000000"/>
                <w:sz w:val="18"/>
                <w:szCs w:val="18"/>
                <w:lang w:val="en-GB"/>
              </w:rPr>
              <w:t>Required for exterior switch locks:</w:t>
            </w:r>
          </w:p>
          <w:p w14:paraId="1623C6E6" w14:textId="7E2EE670" w:rsidR="00C35F91" w:rsidRPr="00C35F91" w:rsidRDefault="00C35F91" w:rsidP="00025944">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C35F91">
              <w:rPr>
                <w:rFonts w:cs="Arial"/>
                <w:color w:val="000000"/>
                <w:sz w:val="18"/>
                <w:szCs w:val="18"/>
                <w:lang w:val="en-GB"/>
              </w:rPr>
              <w:t>Armoured mounting with</w:t>
            </w:r>
            <w:r>
              <w:rPr>
                <w:rFonts w:cs="Arial"/>
                <w:color w:val="000000"/>
                <w:sz w:val="18"/>
                <w:szCs w:val="18"/>
                <w:lang w:val="en-GB"/>
              </w:rPr>
              <w:br/>
            </w:r>
            <w:r w:rsidRPr="00C35F91">
              <w:rPr>
                <w:rFonts w:cs="Arial"/>
                <w:color w:val="000000"/>
                <w:sz w:val="18"/>
                <w:szCs w:val="18"/>
                <w:lang w:val="en-GB"/>
              </w:rPr>
              <w:t>Class A locking cylinder</w:t>
            </w:r>
          </w:p>
          <w:p w14:paraId="64ABB38E" w14:textId="2DD574A1" w:rsidR="00C35F91" w:rsidRPr="00170C47" w:rsidRDefault="00C35F91" w:rsidP="00C35F91">
            <w:pPr>
              <w:autoSpaceDE w:val="0"/>
              <w:autoSpaceDN w:val="0"/>
              <w:adjustRightInd w:val="0"/>
              <w:jc w:val="left"/>
              <w:rPr>
                <w:rFonts w:cs="Arial"/>
                <w:color w:val="000000"/>
                <w:sz w:val="18"/>
                <w:szCs w:val="18"/>
                <w:lang w:val="en-GB"/>
              </w:rPr>
            </w:pPr>
            <w:r w:rsidRPr="00C9376C">
              <w:rPr>
                <w:rFonts w:cs="Arial"/>
                <w:color w:val="000000"/>
                <w:sz w:val="18"/>
                <w:szCs w:val="18"/>
                <w:lang w:val="en-GB"/>
              </w:rPr>
              <w:t>(German class named)</w:t>
            </w:r>
          </w:p>
        </w:tc>
        <w:tc>
          <w:tcPr>
            <w:tcW w:w="2387" w:type="dxa"/>
            <w:tcBorders>
              <w:top w:val="single" w:sz="4" w:space="0" w:color="auto"/>
              <w:left w:val="single" w:sz="4" w:space="0" w:color="auto"/>
              <w:bottom w:val="single" w:sz="4" w:space="0" w:color="auto"/>
              <w:right w:val="single" w:sz="4" w:space="0" w:color="auto"/>
            </w:tcBorders>
          </w:tcPr>
          <w:p w14:paraId="2A142CEC" w14:textId="77777777" w:rsidR="00C35F91" w:rsidRDefault="00C35F91" w:rsidP="00170C47">
            <w:pPr>
              <w:autoSpaceDE w:val="0"/>
              <w:autoSpaceDN w:val="0"/>
              <w:adjustRightInd w:val="0"/>
              <w:jc w:val="left"/>
              <w:rPr>
                <w:rFonts w:cs="Arial"/>
                <w:b/>
                <w:bCs/>
                <w:color w:val="000000"/>
                <w:sz w:val="18"/>
                <w:szCs w:val="18"/>
                <w:lang w:val="en-GB"/>
              </w:rPr>
            </w:pPr>
          </w:p>
        </w:tc>
      </w:tr>
    </w:tbl>
    <w:p w14:paraId="2F3EC8EA" w14:textId="77777777" w:rsidR="00F97238" w:rsidRPr="00E026D8" w:rsidRDefault="00F97238" w:rsidP="00F97238">
      <w:pPr>
        <w:autoSpaceDE w:val="0"/>
        <w:autoSpaceDN w:val="0"/>
        <w:adjustRightInd w:val="0"/>
        <w:rPr>
          <w:rFonts w:cs="Arial"/>
          <w:color w:val="000000"/>
          <w:lang w:val="en-GB"/>
        </w:rPr>
      </w:pPr>
      <w:r>
        <w:br w:type="page"/>
      </w:r>
      <w:r>
        <w:rPr>
          <w:rFonts w:cs="Arial"/>
          <w:color w:val="000000"/>
          <w:lang w:val="en-GB"/>
        </w:rPr>
        <w:lastRenderedPageBreak/>
        <w:t>s</w:t>
      </w:r>
      <w:r w:rsidRPr="00E026D8">
        <w:rPr>
          <w:rFonts w:cs="Arial"/>
          <w:color w:val="000000"/>
          <w:lang w:val="en-GB"/>
        </w:rPr>
        <w:t xml:space="preserve">ecurity </w:t>
      </w:r>
      <w:r>
        <w:rPr>
          <w:rFonts w:cs="Arial"/>
          <w:color w:val="000000"/>
          <w:lang w:val="en-GB"/>
        </w:rPr>
        <w:t>c</w:t>
      </w:r>
      <w:r w:rsidRPr="00E026D8">
        <w:rPr>
          <w:rFonts w:cs="Arial"/>
          <w:color w:val="000000"/>
          <w:lang w:val="en-GB"/>
        </w:rPr>
        <w:t xml:space="preserve">lass SC 2 </w:t>
      </w:r>
      <w:r>
        <w:rPr>
          <w:rFonts w:cs="Arial"/>
          <w:color w:val="000000"/>
          <w:lang w:val="en-GB"/>
        </w:rPr>
        <w:t>c</w:t>
      </w:r>
      <w:r w:rsidRPr="00E026D8">
        <w:rPr>
          <w:rFonts w:cs="Arial"/>
          <w:color w:val="000000"/>
          <w:lang w:val="en-GB"/>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F97238" w14:paraId="5D79B138" w14:textId="77777777" w:rsidTr="00025944">
        <w:tc>
          <w:tcPr>
            <w:tcW w:w="2386" w:type="dxa"/>
            <w:tcBorders>
              <w:top w:val="single" w:sz="4" w:space="0" w:color="auto"/>
              <w:left w:val="single" w:sz="4" w:space="0" w:color="auto"/>
              <w:bottom w:val="single" w:sz="4" w:space="0" w:color="auto"/>
              <w:right w:val="single" w:sz="4" w:space="0" w:color="auto"/>
            </w:tcBorders>
          </w:tcPr>
          <w:p w14:paraId="16AE8B35" w14:textId="77777777" w:rsidR="00F97238" w:rsidRDefault="00F97238" w:rsidP="00025944">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411F2DB2" w14:textId="77777777" w:rsidR="00F97238" w:rsidRDefault="00F97238" w:rsidP="00025944">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6428DD67" w14:textId="77777777" w:rsidR="00F97238" w:rsidRDefault="00F97238" w:rsidP="00025944">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0EC2AD29" w14:textId="77777777" w:rsidR="00F97238" w:rsidRPr="00187437" w:rsidRDefault="00F97238" w:rsidP="00025944">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F97238" w:rsidRPr="00ED09A1" w14:paraId="7FB88E4C" w14:textId="77777777">
        <w:tc>
          <w:tcPr>
            <w:tcW w:w="2386" w:type="dxa"/>
            <w:tcBorders>
              <w:top w:val="single" w:sz="4" w:space="0" w:color="auto"/>
              <w:left w:val="single" w:sz="4" w:space="0" w:color="auto"/>
              <w:bottom w:val="single" w:sz="4" w:space="0" w:color="auto"/>
              <w:right w:val="single" w:sz="4" w:space="0" w:color="auto"/>
            </w:tcBorders>
          </w:tcPr>
          <w:p w14:paraId="645494E5" w14:textId="26EA4EAF" w:rsidR="00F97238" w:rsidRDefault="00F97238" w:rsidP="00170C47">
            <w:pPr>
              <w:autoSpaceDE w:val="0"/>
              <w:autoSpaceDN w:val="0"/>
              <w:adjustRightInd w:val="0"/>
              <w:jc w:val="left"/>
              <w:rPr>
                <w:rFonts w:cs="Arial"/>
                <w:b/>
                <w:bCs/>
                <w:color w:val="000000"/>
                <w:sz w:val="18"/>
                <w:szCs w:val="18"/>
                <w:lang w:val="en-GB"/>
              </w:rPr>
            </w:pPr>
            <w:r w:rsidRPr="00537BB2">
              <w:rPr>
                <w:rFonts w:cs="Arial"/>
                <w:b/>
                <w:color w:val="000000"/>
                <w:sz w:val="18"/>
                <w:szCs w:val="18"/>
                <w:lang w:val="en-GB"/>
              </w:rPr>
              <w:t>Doors</w:t>
            </w:r>
            <w:r>
              <w:rPr>
                <w:rFonts w:cs="Arial"/>
                <w:color w:val="000000"/>
                <w:sz w:val="18"/>
                <w:szCs w:val="18"/>
                <w:lang w:val="en-GB"/>
              </w:rPr>
              <w:t xml:space="preserve"> with </w:t>
            </w:r>
            <w:r w:rsidRPr="00537BB2">
              <w:rPr>
                <w:rFonts w:cs="Arial"/>
                <w:b/>
                <w:color w:val="000000"/>
                <w:sz w:val="18"/>
                <w:szCs w:val="18"/>
                <w:lang w:val="en-GB"/>
              </w:rPr>
              <w:t>all-glass door leaf</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_Ref27466584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4.3.7</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BE0F9E6" w14:textId="7EDF0DFF" w:rsidR="00F97238" w:rsidRPr="00F97238" w:rsidRDefault="00F97238" w:rsidP="00F97238">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Special locks (cf. section </w:t>
            </w:r>
            <w:r>
              <w:rPr>
                <w:rFonts w:cs="Arial"/>
                <w:color w:val="000000"/>
                <w:sz w:val="18"/>
                <w:szCs w:val="18"/>
                <w:lang w:val="en-GB"/>
              </w:rPr>
              <w:fldChar w:fldCharType="begin"/>
            </w:r>
            <w:r>
              <w:rPr>
                <w:rFonts w:cs="Arial"/>
                <w:color w:val="000000"/>
                <w:sz w:val="18"/>
                <w:szCs w:val="18"/>
                <w:lang w:val="en-GB"/>
              </w:rPr>
              <w:instrText xml:space="preserve"> REF _Ref22026579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4.5.12</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20DFA4D4" w14:textId="57842B53" w:rsidR="00F97238" w:rsidRPr="00F97238" w:rsidRDefault="00F97238" w:rsidP="00F97238">
            <w:pPr>
              <w:tabs>
                <w:tab w:val="left" w:pos="166"/>
              </w:tabs>
              <w:autoSpaceDE w:val="0"/>
              <w:autoSpaceDN w:val="0"/>
              <w:adjustRightInd w:val="0"/>
              <w:spacing w:line="240" w:lineRule="auto"/>
              <w:ind w:left="23"/>
              <w:jc w:val="left"/>
              <w:rPr>
                <w:rFonts w:cs="Arial"/>
                <w:color w:val="000000"/>
                <w:sz w:val="18"/>
                <w:szCs w:val="18"/>
                <w:lang w:val="en-GB"/>
              </w:rPr>
            </w:pPr>
            <w:r w:rsidRPr="00F97238">
              <w:rPr>
                <w:rFonts w:cs="Arial"/>
                <w:color w:val="000000"/>
                <w:sz w:val="18"/>
                <w:szCs w:val="18"/>
                <w:lang w:val="en-GB"/>
              </w:rPr>
              <w:t>Lock with</w:t>
            </w:r>
          </w:p>
          <w:p w14:paraId="3EC31C4D" w14:textId="5BA6CA8C" w:rsidR="00F97238" w:rsidRDefault="00F97238" w:rsidP="00F97238">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cylinder and</w:t>
            </w:r>
          </w:p>
          <w:p w14:paraId="5E219428" w14:textId="4E44BD11" w:rsidR="00F97238" w:rsidRDefault="00F97238" w:rsidP="00F97238">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Rosettes not removable from outside and</w:t>
            </w:r>
          </w:p>
          <w:p w14:paraId="493DA8BC" w14:textId="6DBB5019" w:rsidR="00F97238" w:rsidRDefault="00F97238" w:rsidP="00F97238">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w:t>
            </w:r>
          </w:p>
          <w:p w14:paraId="5D7F04D8" w14:textId="77777777" w:rsidR="00F97238" w:rsidRDefault="00F97238" w:rsidP="00F97238">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CE9B66C" w14:textId="0E331A7F" w:rsidR="00F97238" w:rsidRDefault="00F97238" w:rsidP="00F97238">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system and</w:t>
            </w:r>
          </w:p>
          <w:p w14:paraId="5D0832E9" w14:textId="740077B6" w:rsidR="00F97238" w:rsidRDefault="00F97238" w:rsidP="00F97238">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w:t>
            </w:r>
          </w:p>
          <w:p w14:paraId="6BA2038B" w14:textId="77777777" w:rsidR="00F97238" w:rsidRPr="00CE034C" w:rsidRDefault="00F97238" w:rsidP="00F97238">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Grilling (possibly required additional measure, if serious valuables and/or high risk situations (e.g. isolated location) are given)</w:t>
            </w:r>
          </w:p>
          <w:p w14:paraId="15E5C0E7" w14:textId="416EEBA0" w:rsidR="00F97238" w:rsidRPr="00F97238" w:rsidRDefault="00F97238" w:rsidP="00F97238">
            <w:pPr>
              <w:tabs>
                <w:tab w:val="left" w:pos="166"/>
              </w:tabs>
              <w:autoSpaceDE w:val="0"/>
              <w:autoSpaceDN w:val="0"/>
              <w:adjustRightInd w:val="0"/>
              <w:spacing w:line="240" w:lineRule="auto"/>
              <w:ind w:left="23"/>
              <w:jc w:val="left"/>
              <w:rPr>
                <w:rFonts w:cs="Arial"/>
                <w:color w:val="000000"/>
                <w:sz w:val="18"/>
                <w:szCs w:val="18"/>
                <w:lang w:val="en-GB"/>
              </w:rPr>
            </w:pPr>
            <w:r w:rsidRPr="00F97238">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1245180E" w14:textId="77777777" w:rsidR="00F97238" w:rsidRDefault="00F97238" w:rsidP="00170C47">
            <w:pPr>
              <w:autoSpaceDE w:val="0"/>
              <w:autoSpaceDN w:val="0"/>
              <w:adjustRightInd w:val="0"/>
              <w:jc w:val="left"/>
              <w:rPr>
                <w:rFonts w:cs="Arial"/>
                <w:b/>
                <w:bCs/>
                <w:color w:val="000000"/>
                <w:sz w:val="18"/>
                <w:szCs w:val="18"/>
                <w:lang w:val="en-GB"/>
              </w:rPr>
            </w:pPr>
          </w:p>
        </w:tc>
      </w:tr>
      <w:tr w:rsidR="0008108F" w:rsidRPr="00025944" w14:paraId="3AF14D39" w14:textId="77777777">
        <w:tc>
          <w:tcPr>
            <w:tcW w:w="2386" w:type="dxa"/>
            <w:tcBorders>
              <w:top w:val="single" w:sz="4" w:space="0" w:color="auto"/>
              <w:left w:val="single" w:sz="4" w:space="0" w:color="auto"/>
              <w:bottom w:val="single" w:sz="4" w:space="0" w:color="auto"/>
              <w:right w:val="single" w:sz="4" w:space="0" w:color="auto"/>
            </w:tcBorders>
          </w:tcPr>
          <w:p w14:paraId="0EC4B7BA" w14:textId="5ABC16A0" w:rsidR="0008108F" w:rsidRDefault="0008108F">
            <w:pPr>
              <w:autoSpaceDE w:val="0"/>
              <w:autoSpaceDN w:val="0"/>
              <w:adjustRightInd w:val="0"/>
              <w:rPr>
                <w:rFonts w:cs="Arial"/>
                <w:color w:val="000000"/>
                <w:lang w:val="en-GB"/>
              </w:rPr>
            </w:pPr>
            <w:r>
              <w:rPr>
                <w:rFonts w:cs="Arial"/>
                <w:b/>
                <w:bCs/>
                <w:color w:val="000000"/>
                <w:sz w:val="18"/>
                <w:szCs w:val="18"/>
                <w:lang w:val="en-GB"/>
              </w:rPr>
              <w:t xml:space="preserve">Gates </w:t>
            </w:r>
            <w:r>
              <w:rPr>
                <w:rFonts w:cs="Arial"/>
                <w:color w:val="000000"/>
                <w:sz w:val="18"/>
                <w:szCs w:val="18"/>
                <w:lang w:val="en-GB"/>
              </w:rPr>
              <w:t xml:space="preserve">(rolling, sliding and multi-panelled gates) (cf. section </w:t>
            </w:r>
            <w:r>
              <w:rPr>
                <w:rFonts w:cs="Arial"/>
                <w:color w:val="000000"/>
                <w:sz w:val="18"/>
                <w:szCs w:val="18"/>
                <w:lang w:val="en-GB"/>
              </w:rPr>
              <w:fldChar w:fldCharType="begin"/>
            </w:r>
            <w:r>
              <w:rPr>
                <w:rFonts w:cs="Arial"/>
                <w:color w:val="000000"/>
                <w:sz w:val="18"/>
                <w:szCs w:val="18"/>
                <w:lang w:val="en-GB"/>
              </w:rPr>
              <w:instrText xml:space="preserve"> REF _Ref27466808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5</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BC90CC6" w14:textId="7F395E5C" w:rsidR="0008108F" w:rsidRDefault="0008108F">
            <w:pPr>
              <w:autoSpaceDE w:val="0"/>
              <w:autoSpaceDN w:val="0"/>
              <w:adjustRightInd w:val="0"/>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4F6E5021" w14:textId="193C07DD" w:rsidR="0008108F" w:rsidRPr="0008108F"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Doubled gate leaf or double-layered steel gate leaf, e.g. gate leaf of steel sheets, at least 1 mm thick and</w:t>
            </w:r>
          </w:p>
          <w:p w14:paraId="5604D8E7" w14:textId="21721E67" w:rsidR="0008108F"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Guiding tracks are not removable from outside, e.g. with covered upper wheel track</w:t>
            </w:r>
          </w:p>
          <w:p w14:paraId="13020ABC" w14:textId="094F470B" w:rsidR="0008108F"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mortise lock with class A locking cylinder or class A locking system or Chubb lock, each with hook bolt and</w:t>
            </w:r>
          </w:p>
          <w:p w14:paraId="50628897" w14:textId="618B183D" w:rsidR="0008108F"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Striker plate with burglar-resistant characteristics</w:t>
            </w:r>
          </w:p>
          <w:p w14:paraId="6F1EEED5" w14:textId="77777777" w:rsidR="0008108F" w:rsidRDefault="0008108F" w:rsidP="0008108F">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10BD4363" w14:textId="65D9C217" w:rsidR="0008108F"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Electric drive with neutral stop block and switch lock</w:t>
            </w:r>
          </w:p>
          <w:p w14:paraId="47CEF6EB" w14:textId="598EAEE4" w:rsidR="0008108F" w:rsidRPr="0008108F" w:rsidRDefault="0008108F" w:rsidP="0008108F">
            <w:pPr>
              <w:tabs>
                <w:tab w:val="left" w:pos="166"/>
              </w:tabs>
              <w:autoSpaceDE w:val="0"/>
              <w:autoSpaceDN w:val="0"/>
              <w:adjustRightInd w:val="0"/>
              <w:spacing w:line="240" w:lineRule="auto"/>
              <w:ind w:left="23"/>
              <w:jc w:val="left"/>
              <w:rPr>
                <w:rFonts w:cs="Arial"/>
                <w:color w:val="000000"/>
                <w:sz w:val="18"/>
                <w:szCs w:val="18"/>
                <w:lang w:val="en-GB"/>
              </w:rPr>
            </w:pPr>
            <w:r w:rsidRPr="0008108F">
              <w:rPr>
                <w:rFonts w:cs="Arial"/>
                <w:color w:val="000000"/>
                <w:sz w:val="18"/>
                <w:szCs w:val="18"/>
                <w:lang w:val="en-GB"/>
              </w:rPr>
              <w:t>With exterior switch lock:</w:t>
            </w:r>
          </w:p>
          <w:p w14:paraId="69E379EC" w14:textId="13DBECBB" w:rsidR="0008108F" w:rsidRPr="0008108F"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Armoured mounting with </w:t>
            </w:r>
          </w:p>
          <w:p w14:paraId="56C949CB" w14:textId="114840A6" w:rsidR="0008108F"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cylinder</w:t>
            </w:r>
          </w:p>
          <w:p w14:paraId="5AFBD63A" w14:textId="0320E2A4" w:rsidR="0008108F" w:rsidRPr="0008108F" w:rsidRDefault="0008108F" w:rsidP="0008108F">
            <w:pPr>
              <w:tabs>
                <w:tab w:val="left" w:pos="166"/>
              </w:tabs>
              <w:autoSpaceDE w:val="0"/>
              <w:autoSpaceDN w:val="0"/>
              <w:adjustRightInd w:val="0"/>
              <w:spacing w:line="240" w:lineRule="auto"/>
              <w:ind w:left="23"/>
              <w:jc w:val="left"/>
              <w:rPr>
                <w:rFonts w:cs="Arial"/>
                <w:color w:val="000000"/>
                <w:sz w:val="18"/>
                <w:szCs w:val="18"/>
                <w:lang w:val="en-GB"/>
              </w:rPr>
            </w:pPr>
            <w:r w:rsidRPr="0008108F">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1FA364A7" w14:textId="77777777" w:rsidR="0008108F" w:rsidRDefault="0008108F" w:rsidP="0008108F">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With infrequent use, the gate can be secured with an interior slide bolts or an interior crossbar with padlocks.</w:t>
            </w:r>
          </w:p>
          <w:p w14:paraId="68A328F9" w14:textId="77777777" w:rsidR="0027112E" w:rsidRDefault="0027112E" w:rsidP="0008108F">
            <w:pPr>
              <w:autoSpaceDE w:val="0"/>
              <w:autoSpaceDN w:val="0"/>
              <w:adjustRightInd w:val="0"/>
              <w:spacing w:line="240" w:lineRule="auto"/>
              <w:jc w:val="left"/>
              <w:rPr>
                <w:rFonts w:cs="Arial"/>
                <w:color w:val="000000"/>
                <w:sz w:val="18"/>
                <w:szCs w:val="18"/>
                <w:lang w:val="en-GB"/>
              </w:rPr>
            </w:pPr>
          </w:p>
          <w:p w14:paraId="2FE68E64" w14:textId="2869089F" w:rsidR="0008108F" w:rsidRPr="0008108F" w:rsidRDefault="0008108F" w:rsidP="0008108F">
            <w:pPr>
              <w:autoSpaceDE w:val="0"/>
              <w:autoSpaceDN w:val="0"/>
              <w:adjustRightInd w:val="0"/>
              <w:spacing w:line="240" w:lineRule="auto"/>
              <w:rPr>
                <w:rFonts w:cs="Arial"/>
                <w:color w:val="000000"/>
                <w:sz w:val="18"/>
                <w:szCs w:val="18"/>
                <w:lang w:val="en-GB"/>
              </w:rPr>
            </w:pPr>
            <w:r>
              <w:rPr>
                <w:rFonts w:cs="Arial"/>
                <w:color w:val="000000"/>
                <w:sz w:val="18"/>
                <w:szCs w:val="18"/>
                <w:lang w:val="en-GB"/>
              </w:rPr>
              <w:t>Slip doors and windows are treated the same as other doors and windows.</w:t>
            </w:r>
          </w:p>
        </w:tc>
      </w:tr>
    </w:tbl>
    <w:p w14:paraId="6830A447" w14:textId="77777777" w:rsidR="0008108F" w:rsidRPr="00E026D8" w:rsidRDefault="0008108F" w:rsidP="0008108F">
      <w:pPr>
        <w:autoSpaceDE w:val="0"/>
        <w:autoSpaceDN w:val="0"/>
        <w:adjustRightInd w:val="0"/>
        <w:rPr>
          <w:rFonts w:cs="Arial"/>
          <w:color w:val="000000"/>
          <w:lang w:val="en-GB"/>
        </w:rPr>
      </w:pPr>
      <w:r w:rsidRPr="0094705A">
        <w:rPr>
          <w:lang w:val="en-GB"/>
        </w:rPr>
        <w:br w:type="page"/>
      </w:r>
      <w:r>
        <w:rPr>
          <w:rFonts w:cs="Arial"/>
          <w:color w:val="000000"/>
          <w:lang w:val="en-GB"/>
        </w:rPr>
        <w:lastRenderedPageBreak/>
        <w:t>s</w:t>
      </w:r>
      <w:r w:rsidRPr="00E026D8">
        <w:rPr>
          <w:rFonts w:cs="Arial"/>
          <w:color w:val="000000"/>
          <w:lang w:val="en-GB"/>
        </w:rPr>
        <w:t xml:space="preserve">ecurity </w:t>
      </w:r>
      <w:r>
        <w:rPr>
          <w:rFonts w:cs="Arial"/>
          <w:color w:val="000000"/>
          <w:lang w:val="en-GB"/>
        </w:rPr>
        <w:t>c</w:t>
      </w:r>
      <w:r w:rsidRPr="00E026D8">
        <w:rPr>
          <w:rFonts w:cs="Arial"/>
          <w:color w:val="000000"/>
          <w:lang w:val="en-GB"/>
        </w:rPr>
        <w:t xml:space="preserve">lass SC 2 </w:t>
      </w:r>
      <w:r>
        <w:rPr>
          <w:rFonts w:cs="Arial"/>
          <w:color w:val="000000"/>
          <w:lang w:val="en-GB"/>
        </w:rPr>
        <w:t>c</w:t>
      </w:r>
      <w:r w:rsidRPr="00E026D8">
        <w:rPr>
          <w:rFonts w:cs="Arial"/>
          <w:color w:val="000000"/>
          <w:lang w:val="en-GB"/>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08108F" w14:paraId="2D506A1D" w14:textId="77777777" w:rsidTr="00025944">
        <w:tc>
          <w:tcPr>
            <w:tcW w:w="2386" w:type="dxa"/>
            <w:tcBorders>
              <w:top w:val="single" w:sz="4" w:space="0" w:color="auto"/>
              <w:left w:val="single" w:sz="4" w:space="0" w:color="auto"/>
              <w:bottom w:val="single" w:sz="4" w:space="0" w:color="auto"/>
              <w:right w:val="single" w:sz="4" w:space="0" w:color="auto"/>
            </w:tcBorders>
          </w:tcPr>
          <w:p w14:paraId="2D1B379F" w14:textId="77777777" w:rsidR="0008108F" w:rsidRDefault="0008108F" w:rsidP="00025944">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0831A3F5" w14:textId="77777777" w:rsidR="0008108F" w:rsidRDefault="0008108F" w:rsidP="00025944">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736BB5A2" w14:textId="77777777" w:rsidR="0008108F" w:rsidRDefault="0008108F" w:rsidP="00025944">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0623FA92" w14:textId="77777777" w:rsidR="0008108F" w:rsidRPr="00187437" w:rsidRDefault="0008108F" w:rsidP="00025944">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08108F" w:rsidRPr="00025944" w14:paraId="142A4C79" w14:textId="77777777">
        <w:tc>
          <w:tcPr>
            <w:tcW w:w="2386" w:type="dxa"/>
            <w:tcBorders>
              <w:top w:val="single" w:sz="4" w:space="0" w:color="auto"/>
              <w:left w:val="single" w:sz="4" w:space="0" w:color="auto"/>
              <w:bottom w:val="single" w:sz="4" w:space="0" w:color="auto"/>
              <w:right w:val="single" w:sz="4" w:space="0" w:color="auto"/>
            </w:tcBorders>
          </w:tcPr>
          <w:p w14:paraId="562C54B4" w14:textId="2C2E9004" w:rsidR="0008108F" w:rsidRDefault="0008108F" w:rsidP="006B3A3F">
            <w:pPr>
              <w:autoSpaceDE w:val="0"/>
              <w:autoSpaceDN w:val="0"/>
              <w:adjustRightInd w:val="0"/>
              <w:jc w:val="left"/>
              <w:rPr>
                <w:rFonts w:cs="Arial"/>
                <w:b/>
                <w:bCs/>
                <w:color w:val="000000"/>
                <w:sz w:val="18"/>
                <w:szCs w:val="18"/>
                <w:lang w:val="en-GB"/>
              </w:rPr>
            </w:pPr>
            <w:r w:rsidRPr="0008108F">
              <w:rPr>
                <w:rFonts w:cs="Arial"/>
                <w:b/>
                <w:color w:val="000000"/>
                <w:sz w:val="18"/>
                <w:szCs w:val="18"/>
                <w:lang w:val="en-GB"/>
              </w:rPr>
              <w:t xml:space="preserve">Gates </w:t>
            </w:r>
            <w:r w:rsidRPr="0027112E">
              <w:rPr>
                <w:rFonts w:cs="Arial"/>
                <w:color w:val="000000"/>
                <w:sz w:val="18"/>
                <w:szCs w:val="18"/>
                <w:lang w:val="en-GB"/>
              </w:rPr>
              <w:t>with</w:t>
            </w:r>
            <w:r w:rsidRPr="0008108F">
              <w:rPr>
                <w:rFonts w:cs="Arial"/>
                <w:b/>
                <w:color w:val="000000"/>
                <w:sz w:val="18"/>
                <w:szCs w:val="18"/>
                <w:lang w:val="en-GB"/>
              </w:rPr>
              <w:t xml:space="preserve"> infillings</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_Ref27467029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5.3</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DBA64CA" w14:textId="77777777" w:rsidR="0008108F" w:rsidRDefault="0008108F"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1CAF3050" w14:textId="49B8E985" w:rsidR="0008108F"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With weak infillings, exchange for glazing of class P4A</w:t>
            </w:r>
          </w:p>
          <w:p w14:paraId="07DD1E25" w14:textId="29C01A2D" w:rsidR="0008108F"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Doubling with material of comparable stability, e.g. with 0.5 mm thick steel sheet</w:t>
            </w:r>
          </w:p>
          <w:p w14:paraId="48DA23F1" w14:textId="77777777" w:rsidR="0008108F" w:rsidRDefault="0008108F" w:rsidP="0008108F">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2011904E" w14:textId="0E86A43C" w:rsidR="0008108F" w:rsidRPr="006C2A0C" w:rsidRDefault="0008108F" w:rsidP="0008108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7618798D" w14:textId="719050DE" w:rsidR="0008108F" w:rsidRDefault="0008108F" w:rsidP="0008108F">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Trims for infillings or glazing must be screwed on the interior.</w:t>
            </w:r>
          </w:p>
          <w:p w14:paraId="17F550C8" w14:textId="77777777" w:rsidR="0008108F" w:rsidRDefault="0008108F" w:rsidP="0008108F">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p w14:paraId="3928D130" w14:textId="26FC296F" w:rsidR="0008108F" w:rsidRDefault="0008108F" w:rsidP="0008108F">
            <w:pPr>
              <w:autoSpaceDE w:val="0"/>
              <w:autoSpaceDN w:val="0"/>
              <w:adjustRightInd w:val="0"/>
              <w:spacing w:line="240" w:lineRule="auto"/>
              <w:jc w:val="left"/>
              <w:rPr>
                <w:rFonts w:cs="Arial"/>
                <w:color w:val="000000"/>
                <w:sz w:val="18"/>
                <w:szCs w:val="18"/>
                <w:lang w:val="en-GB"/>
              </w:rPr>
            </w:pPr>
          </w:p>
          <w:p w14:paraId="0122191E" w14:textId="6DEDF1AE" w:rsidR="0008108F" w:rsidRDefault="0008108F" w:rsidP="0008108F">
            <w:pPr>
              <w:autoSpaceDE w:val="0"/>
              <w:autoSpaceDN w:val="0"/>
              <w:adjustRightInd w:val="0"/>
              <w:spacing w:line="240" w:lineRule="auto"/>
              <w:jc w:val="left"/>
              <w:rPr>
                <w:rFonts w:cs="Arial"/>
                <w:b/>
                <w:bCs/>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r w:rsidR="00387A65" w:rsidRPr="00025944" w14:paraId="11BD1BE5" w14:textId="77777777">
        <w:tc>
          <w:tcPr>
            <w:tcW w:w="2386" w:type="dxa"/>
            <w:tcBorders>
              <w:top w:val="single" w:sz="4" w:space="0" w:color="auto"/>
              <w:left w:val="single" w:sz="4" w:space="0" w:color="auto"/>
              <w:bottom w:val="single" w:sz="4" w:space="0" w:color="auto"/>
              <w:right w:val="single" w:sz="4" w:space="0" w:color="auto"/>
            </w:tcBorders>
          </w:tcPr>
          <w:p w14:paraId="35C476C1" w14:textId="1A16A857" w:rsidR="00387A65" w:rsidRDefault="00387A65"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Windows / Glass doors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_Ref27467179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D0CA351" w14:textId="30ECCF66" w:rsidR="00387A65" w:rsidRPr="00387A65" w:rsidRDefault="00387A65" w:rsidP="00387A6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RC2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3CC0D56B" w14:textId="77777777" w:rsidR="00387A65" w:rsidRDefault="00387A65" w:rsidP="00387A6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Exchange of glazing, according to risk, for glazing of class P4A.</w:t>
            </w:r>
          </w:p>
          <w:p w14:paraId="53CADF41" w14:textId="28E39775" w:rsidR="00387A65" w:rsidRDefault="00387A65" w:rsidP="00387A6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of fittings following DIN 18104-2 </w:t>
            </w:r>
          </w:p>
          <w:p w14:paraId="03300300" w14:textId="74A86CA3" w:rsidR="00387A65" w:rsidRDefault="00387A65" w:rsidP="00387A6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Lockable window catch with class A locking cylinder</w:t>
            </w:r>
          </w:p>
          <w:p w14:paraId="076B036D" w14:textId="77777777" w:rsidR="00387A65" w:rsidRDefault="00387A65" w:rsidP="00387A65">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2F6F0EFE" w14:textId="62772C51" w:rsidR="00387A65" w:rsidRDefault="00387A65" w:rsidP="00387A6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Installation of at least two retrofit products following DIN 18104-1 or products of equivalent quality on windows with a width and/or height of up to 120 cm; with bigger windows, other retrofit products should be used</w:t>
            </w:r>
          </w:p>
          <w:p w14:paraId="529EFF0E" w14:textId="77777777" w:rsidR="00387A65" w:rsidRDefault="00387A65" w:rsidP="00387A65">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A6D6D03" w14:textId="77777777" w:rsidR="00387A65" w:rsidRDefault="00387A65" w:rsidP="00387A6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p w14:paraId="7F6F363C" w14:textId="12FBEE40" w:rsidR="00387A65" w:rsidRPr="00387A65" w:rsidRDefault="00387A65" w:rsidP="00387A65">
            <w:pPr>
              <w:tabs>
                <w:tab w:val="left" w:pos="166"/>
              </w:tabs>
              <w:autoSpaceDE w:val="0"/>
              <w:autoSpaceDN w:val="0"/>
              <w:adjustRightInd w:val="0"/>
              <w:spacing w:line="240" w:lineRule="auto"/>
              <w:ind w:left="23"/>
              <w:jc w:val="left"/>
              <w:rPr>
                <w:rFonts w:cs="Arial"/>
                <w:color w:val="000000"/>
                <w:sz w:val="18"/>
                <w:szCs w:val="18"/>
                <w:lang w:val="en-GB"/>
              </w:rPr>
            </w:pPr>
            <w:r w:rsidRPr="00387A65">
              <w:rPr>
                <w:rFonts w:cs="Arial"/>
                <w:color w:val="000000"/>
                <w:sz w:val="18"/>
                <w:szCs w:val="18"/>
                <w:lang w:val="en-GB"/>
              </w:rPr>
              <w:t>(partly, German classes named)</w:t>
            </w:r>
          </w:p>
        </w:tc>
        <w:tc>
          <w:tcPr>
            <w:tcW w:w="2387" w:type="dxa"/>
            <w:tcBorders>
              <w:top w:val="single" w:sz="4" w:space="0" w:color="auto"/>
              <w:left w:val="single" w:sz="4" w:space="0" w:color="auto"/>
              <w:bottom w:val="single" w:sz="4" w:space="0" w:color="auto"/>
              <w:right w:val="single" w:sz="4" w:space="0" w:color="auto"/>
            </w:tcBorders>
          </w:tcPr>
          <w:p w14:paraId="2E7A347A" w14:textId="77777777" w:rsidR="00387A65" w:rsidRDefault="00387A65" w:rsidP="00387A65">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Trims for infillings or glazing must be screwed on the interior.</w:t>
            </w:r>
          </w:p>
          <w:p w14:paraId="13302DD3" w14:textId="77777777" w:rsidR="00387A65" w:rsidRPr="00387A65" w:rsidRDefault="00387A65" w:rsidP="00387A65">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 xml:space="preserve">The exchange of fittings is intricate and requires professional knowledge. </w:t>
            </w:r>
          </w:p>
          <w:p w14:paraId="3EE27C08" w14:textId="44DC71B8" w:rsidR="00387A65" w:rsidRPr="006B3A3F" w:rsidRDefault="00387A65" w:rsidP="00387A65">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tc>
      </w:tr>
    </w:tbl>
    <w:p w14:paraId="75C57DB2" w14:textId="77777777" w:rsidR="00203B86" w:rsidRDefault="00203B86">
      <w:pPr>
        <w:autoSpaceDE w:val="0"/>
        <w:autoSpaceDN w:val="0"/>
        <w:adjustRightInd w:val="0"/>
        <w:rPr>
          <w:rFonts w:cs="Arial"/>
          <w:color w:val="000000"/>
          <w:lang w:val="en-GB"/>
        </w:rPr>
      </w:pPr>
    </w:p>
    <w:p w14:paraId="60CEA18E" w14:textId="77777777" w:rsidR="00203B86" w:rsidRDefault="00203B86">
      <w:pPr>
        <w:spacing w:before="0" w:after="0" w:line="240" w:lineRule="auto"/>
        <w:jc w:val="left"/>
        <w:rPr>
          <w:rFonts w:cs="Arial"/>
          <w:color w:val="000000"/>
          <w:lang w:val="en-GB"/>
        </w:rPr>
      </w:pPr>
      <w:r>
        <w:rPr>
          <w:rFonts w:cs="Arial"/>
          <w:color w:val="000000"/>
          <w:lang w:val="en-GB"/>
        </w:rPr>
        <w:br w:type="page"/>
      </w:r>
    </w:p>
    <w:p w14:paraId="19D4A306" w14:textId="5FA0560A" w:rsidR="0072308B" w:rsidRDefault="00203B86">
      <w:pPr>
        <w:autoSpaceDE w:val="0"/>
        <w:autoSpaceDN w:val="0"/>
        <w:adjustRightInd w:val="0"/>
        <w:rPr>
          <w:rFonts w:cs="Arial"/>
          <w:color w:val="000000"/>
          <w:lang w:val="en-GB"/>
        </w:rPr>
      </w:pPr>
      <w:r>
        <w:rPr>
          <w:rFonts w:cs="Arial"/>
          <w:color w:val="000000"/>
          <w:lang w:val="en-GB"/>
        </w:rPr>
        <w:lastRenderedPageBreak/>
        <w:t>s</w:t>
      </w:r>
      <w:r w:rsidR="0072308B">
        <w:rPr>
          <w:rFonts w:cs="Arial"/>
          <w:color w:val="000000"/>
          <w:lang w:val="en-GB"/>
        </w:rPr>
        <w:t xml:space="preserve">ecurity </w:t>
      </w:r>
      <w:r>
        <w:rPr>
          <w:rFonts w:cs="Arial"/>
          <w:color w:val="000000"/>
          <w:lang w:val="en-GB"/>
        </w:rPr>
        <w:t>c</w:t>
      </w:r>
      <w:r w:rsidR="0072308B">
        <w:rPr>
          <w:rFonts w:cs="Arial"/>
          <w:color w:val="000000"/>
          <w:lang w:val="en-GB"/>
        </w:rPr>
        <w:t xml:space="preserve">lass SG 2 </w:t>
      </w:r>
      <w:r>
        <w:rPr>
          <w:rFonts w:cs="Arial"/>
          <w:color w:val="000000"/>
          <w:lang w:val="en-GB"/>
        </w:rPr>
        <w:t>c</w:t>
      </w:r>
      <w:r w:rsidR="0072308B">
        <w:rPr>
          <w:rFonts w:cs="Arial"/>
          <w:color w:val="000000"/>
          <w:lang w:val="en-GB"/>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400"/>
        <w:gridCol w:w="2373"/>
        <w:gridCol w:w="2387"/>
      </w:tblGrid>
      <w:tr w:rsidR="0072308B" w14:paraId="570D3A15" w14:textId="77777777" w:rsidTr="00A21F85">
        <w:tc>
          <w:tcPr>
            <w:tcW w:w="2386" w:type="dxa"/>
            <w:tcBorders>
              <w:top w:val="single" w:sz="4" w:space="0" w:color="auto"/>
              <w:left w:val="single" w:sz="4" w:space="0" w:color="auto"/>
              <w:bottom w:val="single" w:sz="4" w:space="0" w:color="auto"/>
              <w:right w:val="single" w:sz="4" w:space="0" w:color="auto"/>
            </w:tcBorders>
          </w:tcPr>
          <w:p w14:paraId="0D7EE2A4"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400" w:type="dxa"/>
            <w:tcBorders>
              <w:top w:val="single" w:sz="4" w:space="0" w:color="auto"/>
              <w:left w:val="single" w:sz="4" w:space="0" w:color="auto"/>
              <w:bottom w:val="single" w:sz="4" w:space="0" w:color="auto"/>
              <w:right w:val="single" w:sz="4" w:space="0" w:color="auto"/>
            </w:tcBorders>
          </w:tcPr>
          <w:p w14:paraId="57C96FA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73" w:type="dxa"/>
            <w:tcBorders>
              <w:top w:val="single" w:sz="4" w:space="0" w:color="auto"/>
              <w:left w:val="single" w:sz="4" w:space="0" w:color="auto"/>
              <w:bottom w:val="single" w:sz="4" w:space="0" w:color="auto"/>
              <w:right w:val="single" w:sz="4" w:space="0" w:color="auto"/>
            </w:tcBorders>
          </w:tcPr>
          <w:p w14:paraId="65CDAE8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0A9A286B" w14:textId="2511B73E" w:rsidR="0072308B" w:rsidRPr="00203B86"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A21F85" w:rsidRPr="00025944" w14:paraId="7AA72A0E" w14:textId="77777777" w:rsidTr="00A21F85">
        <w:tc>
          <w:tcPr>
            <w:tcW w:w="2386" w:type="dxa"/>
            <w:tcBorders>
              <w:top w:val="single" w:sz="4" w:space="0" w:color="auto"/>
              <w:left w:val="single" w:sz="4" w:space="0" w:color="auto"/>
              <w:bottom w:val="single" w:sz="4" w:space="0" w:color="auto"/>
              <w:right w:val="single" w:sz="4" w:space="0" w:color="auto"/>
            </w:tcBorders>
          </w:tcPr>
          <w:p w14:paraId="317A0DB9" w14:textId="79F49A2B" w:rsidR="00A21F85" w:rsidRDefault="00A21F85"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w:t>
            </w:r>
            <w:r w:rsidRPr="00D6323B">
              <w:rPr>
                <w:rFonts w:cs="Arial"/>
                <w:bCs/>
                <w:color w:val="000000"/>
                <w:sz w:val="18"/>
                <w:szCs w:val="18"/>
                <w:lang w:val="en-GB"/>
              </w:rPr>
              <w:t>(display windows)</w:t>
            </w:r>
            <w:r>
              <w:rPr>
                <w:rFonts w:cs="Arial"/>
                <w:b/>
                <w:bCs/>
                <w:color w:val="000000"/>
                <w:sz w:val="18"/>
                <w:szCs w:val="18"/>
                <w:lang w:val="en-GB"/>
              </w:rPr>
              <w:t xml:space="preserve">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_Ref27467179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w:t>
            </w:r>
            <w:r>
              <w:rPr>
                <w:rFonts w:cs="Arial"/>
                <w:color w:val="000000"/>
                <w:sz w:val="18"/>
                <w:szCs w:val="18"/>
                <w:lang w:val="en-GB"/>
              </w:rPr>
              <w:fldChar w:fldCharType="end"/>
            </w:r>
            <w:r>
              <w:rPr>
                <w:rFonts w:cs="Arial"/>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326D40BC" w14:textId="7F8472FA" w:rsidR="00A21F85" w:rsidRDefault="00A21F85" w:rsidP="002409A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b/>
                <w:bCs/>
                <w:color w:val="000000"/>
                <w:sz w:val="18"/>
                <w:szCs w:val="18"/>
                <w:lang w:val="en-GB"/>
              </w:rPr>
            </w:pPr>
            <w:r>
              <w:rPr>
                <w:rFonts w:cs="Arial"/>
                <w:color w:val="000000"/>
                <w:sz w:val="18"/>
                <w:szCs w:val="18"/>
                <w:lang w:val="en-GB"/>
              </w:rPr>
              <w:t xml:space="preserve">Class RC2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73" w:type="dxa"/>
            <w:tcBorders>
              <w:top w:val="single" w:sz="4" w:space="0" w:color="auto"/>
              <w:left w:val="single" w:sz="4" w:space="0" w:color="auto"/>
              <w:bottom w:val="single" w:sz="4" w:space="0" w:color="auto"/>
              <w:right w:val="single" w:sz="4" w:space="0" w:color="auto"/>
            </w:tcBorders>
          </w:tcPr>
          <w:p w14:paraId="48A54972" w14:textId="77777777" w:rsidR="00A21F85" w:rsidRDefault="00A21F85" w:rsidP="00025944">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Exchange of glazing for glazing of class P4A</w:t>
            </w:r>
          </w:p>
          <w:p w14:paraId="07FF6D97" w14:textId="77777777" w:rsidR="00A21F85" w:rsidRDefault="00A21F85" w:rsidP="00025944">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D1BDECB" w14:textId="77777777" w:rsidR="00A21F85" w:rsidRDefault="00A21F85" w:rsidP="00025944">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Interior second pane of class P4A</w:t>
            </w:r>
          </w:p>
          <w:p w14:paraId="613F00A3" w14:textId="77777777" w:rsidR="00A21F85" w:rsidRDefault="00A21F85" w:rsidP="00025944">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03C92FC8" w14:textId="490866D3" w:rsidR="00A21F85" w:rsidRPr="00DD590F" w:rsidRDefault="00A21F85" w:rsidP="00A21F8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83AB53E" w14:textId="77777777" w:rsidR="00A21F85" w:rsidRDefault="00A21F85" w:rsidP="00A21F85">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If grills are to be moved, then the locking mechanism must meet the requirements for doors.</w:t>
            </w:r>
          </w:p>
          <w:p w14:paraId="64D92D2E" w14:textId="77777777" w:rsidR="00A21F85" w:rsidRPr="00DD590F" w:rsidRDefault="00A21F85" w:rsidP="00A21F85">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tc>
      </w:tr>
      <w:tr w:rsidR="002409A3" w:rsidRPr="00025944" w14:paraId="43363DE8" w14:textId="77777777" w:rsidTr="00A21F85">
        <w:tc>
          <w:tcPr>
            <w:tcW w:w="2386" w:type="dxa"/>
            <w:tcBorders>
              <w:top w:val="single" w:sz="4" w:space="0" w:color="auto"/>
              <w:left w:val="single" w:sz="4" w:space="0" w:color="auto"/>
              <w:bottom w:val="single" w:sz="4" w:space="0" w:color="auto"/>
              <w:right w:val="single" w:sz="4" w:space="0" w:color="auto"/>
            </w:tcBorders>
          </w:tcPr>
          <w:p w14:paraId="7A054DF3" w14:textId="00B0D356" w:rsidR="002409A3" w:rsidRDefault="002409A3"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(cf</w:t>
            </w:r>
            <w:r w:rsidR="00854639">
              <w:rPr>
                <w:rFonts w:cs="Arial"/>
                <w:color w:val="000000"/>
                <w:sz w:val="18"/>
                <w:szCs w:val="18"/>
                <w:lang w:val="en-GB"/>
              </w:rPr>
              <w:t>.</w:t>
            </w:r>
            <w:r>
              <w:rPr>
                <w:rFonts w:cs="Arial"/>
                <w:color w:val="000000"/>
                <w:sz w:val="18"/>
                <w:szCs w:val="18"/>
                <w:lang w:val="en-GB"/>
              </w:rPr>
              <w:t xml:space="preserve"> section </w:t>
            </w:r>
            <w:r>
              <w:rPr>
                <w:rFonts w:cs="Arial"/>
                <w:color w:val="000000"/>
                <w:sz w:val="18"/>
                <w:szCs w:val="18"/>
                <w:lang w:val="en-GB"/>
              </w:rPr>
              <w:fldChar w:fldCharType="begin"/>
            </w:r>
            <w:r>
              <w:rPr>
                <w:rFonts w:cs="Arial"/>
                <w:color w:val="000000"/>
                <w:sz w:val="18"/>
                <w:szCs w:val="18"/>
                <w:lang w:val="en-GB"/>
              </w:rPr>
              <w:instrText xml:space="preserve"> REF _Ref27467536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w:t>
            </w:r>
            <w:r>
              <w:rPr>
                <w:rFonts w:cs="Arial"/>
                <w:color w:val="000000"/>
                <w:sz w:val="18"/>
                <w:szCs w:val="18"/>
                <w:lang w:val="en-GB"/>
              </w:rPr>
              <w:fldChar w:fldCharType="end"/>
            </w:r>
            <w:r>
              <w:rPr>
                <w:rFonts w:cs="Arial"/>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388C4EA6" w14:textId="4915BC97" w:rsidR="002409A3" w:rsidRPr="002409A3" w:rsidRDefault="002409A3" w:rsidP="002409A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RC2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73" w:type="dxa"/>
            <w:tcBorders>
              <w:top w:val="single" w:sz="4" w:space="0" w:color="auto"/>
              <w:left w:val="single" w:sz="4" w:space="0" w:color="auto"/>
              <w:bottom w:val="single" w:sz="4" w:space="0" w:color="auto"/>
              <w:right w:val="single" w:sz="4" w:space="0" w:color="auto"/>
            </w:tcBorders>
          </w:tcPr>
          <w:p w14:paraId="55F0C607" w14:textId="77777777" w:rsidR="002409A3" w:rsidRDefault="002409A3" w:rsidP="00025944">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Grills with burglar-resistant characteristics</w:t>
            </w:r>
          </w:p>
          <w:p w14:paraId="10E9DA28" w14:textId="77777777" w:rsidR="002409A3" w:rsidRPr="00242C8D" w:rsidRDefault="002409A3" w:rsidP="00025944">
            <w:pPr>
              <w:pStyle w:val="Liststycke"/>
              <w:tabs>
                <w:tab w:val="left" w:pos="166"/>
              </w:tabs>
              <w:autoSpaceDE w:val="0"/>
              <w:autoSpaceDN w:val="0"/>
              <w:adjustRightInd w:val="0"/>
              <w:spacing w:line="240" w:lineRule="auto"/>
              <w:ind w:left="193"/>
              <w:contextualSpacing w:val="0"/>
              <w:jc w:val="left"/>
              <w:rPr>
                <w:lang w:val="en-GB"/>
              </w:rPr>
            </w:pPr>
            <w:r w:rsidRPr="00242C8D">
              <w:rPr>
                <w:rFonts w:cs="Arial"/>
                <w:color w:val="000000"/>
                <w:sz w:val="18"/>
                <w:szCs w:val="18"/>
                <w:lang w:val="en-GB"/>
              </w:rPr>
              <w:t>or</w:t>
            </w:r>
          </w:p>
          <w:p w14:paraId="7662DB50" w14:textId="77777777" w:rsidR="002409A3" w:rsidRDefault="002409A3" w:rsidP="00025944">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Precast masonry or concrete parts </w:t>
            </w:r>
          </w:p>
          <w:p w14:paraId="49848166" w14:textId="77777777" w:rsidR="002409A3" w:rsidRPr="00854639" w:rsidRDefault="002409A3" w:rsidP="00854639">
            <w:pPr>
              <w:tabs>
                <w:tab w:val="left" w:pos="166"/>
              </w:tabs>
              <w:autoSpaceDE w:val="0"/>
              <w:autoSpaceDN w:val="0"/>
              <w:adjustRightInd w:val="0"/>
              <w:spacing w:line="240" w:lineRule="auto"/>
              <w:ind w:left="23"/>
              <w:jc w:val="left"/>
              <w:rPr>
                <w:rFonts w:cs="Arial"/>
                <w:color w:val="000000"/>
                <w:sz w:val="18"/>
                <w:szCs w:val="18"/>
                <w:lang w:val="en-GB"/>
              </w:rPr>
            </w:pPr>
            <w:r w:rsidRPr="00854639">
              <w:rPr>
                <w:rFonts w:cs="Arial"/>
                <w:color w:val="000000"/>
                <w:sz w:val="18"/>
                <w:szCs w:val="18"/>
                <w:lang w:val="en-GB"/>
              </w:rPr>
              <w:t>or, if the window is accessible via a concrete light shaft</w:t>
            </w:r>
          </w:p>
          <w:p w14:paraId="1521473A" w14:textId="7B651120" w:rsidR="002409A3" w:rsidRPr="00DD590F" w:rsidRDefault="002409A3" w:rsidP="002409A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Securing the light shaft with non-removable rolling grill</w:t>
            </w:r>
          </w:p>
        </w:tc>
        <w:tc>
          <w:tcPr>
            <w:tcW w:w="2387" w:type="dxa"/>
            <w:tcBorders>
              <w:top w:val="single" w:sz="4" w:space="0" w:color="auto"/>
              <w:left w:val="single" w:sz="4" w:space="0" w:color="auto"/>
              <w:bottom w:val="single" w:sz="4" w:space="0" w:color="auto"/>
              <w:right w:val="single" w:sz="4" w:space="0" w:color="auto"/>
            </w:tcBorders>
          </w:tcPr>
          <w:p w14:paraId="38B64307" w14:textId="3F684004" w:rsidR="002409A3" w:rsidRPr="00DD590F" w:rsidRDefault="002409A3" w:rsidP="0085463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Retrofitting as “windows” is also possible.</w:t>
            </w:r>
          </w:p>
        </w:tc>
      </w:tr>
      <w:tr w:rsidR="002409A3" w:rsidRPr="00025944" w14:paraId="0AC22EE9" w14:textId="77777777" w:rsidTr="00A21F85">
        <w:tc>
          <w:tcPr>
            <w:tcW w:w="2386" w:type="dxa"/>
            <w:tcBorders>
              <w:top w:val="single" w:sz="4" w:space="0" w:color="auto"/>
              <w:left w:val="single" w:sz="4" w:space="0" w:color="auto"/>
              <w:bottom w:val="single" w:sz="4" w:space="0" w:color="auto"/>
              <w:right w:val="single" w:sz="4" w:space="0" w:color="auto"/>
            </w:tcBorders>
          </w:tcPr>
          <w:p w14:paraId="12F1C95F" w14:textId="4557165E" w:rsidR="002409A3" w:rsidRDefault="002409A3"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(cf</w:t>
            </w:r>
            <w:r w:rsidR="00854639">
              <w:rPr>
                <w:rFonts w:cs="Arial"/>
                <w:color w:val="000000"/>
                <w:sz w:val="18"/>
                <w:szCs w:val="18"/>
                <w:lang w:val="en-GB"/>
              </w:rPr>
              <w:t>.</w:t>
            </w:r>
            <w:r>
              <w:rPr>
                <w:rFonts w:cs="Arial"/>
                <w:color w:val="000000"/>
                <w:sz w:val="18"/>
                <w:szCs w:val="18"/>
                <w:lang w:val="en-GB"/>
              </w:rPr>
              <w:t xml:space="preserve"> section </w:t>
            </w:r>
            <w:r>
              <w:rPr>
                <w:rFonts w:cs="Arial"/>
                <w:color w:val="000000"/>
                <w:sz w:val="18"/>
                <w:szCs w:val="18"/>
                <w:lang w:val="en-GB"/>
              </w:rPr>
              <w:fldChar w:fldCharType="begin"/>
            </w:r>
            <w:r>
              <w:rPr>
                <w:rFonts w:cs="Arial"/>
                <w:color w:val="000000"/>
                <w:sz w:val="18"/>
                <w:szCs w:val="18"/>
                <w:lang w:val="en-GB"/>
              </w:rPr>
              <w:instrText xml:space="preserve"> REF _Ref27467712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6.5.5</w:t>
            </w:r>
            <w:r>
              <w:rPr>
                <w:rFonts w:cs="Arial"/>
                <w:color w:val="000000"/>
                <w:sz w:val="18"/>
                <w:szCs w:val="18"/>
                <w:lang w:val="en-GB"/>
              </w:rPr>
              <w:fldChar w:fldCharType="end"/>
            </w:r>
            <w:r>
              <w:rPr>
                <w:rFonts w:cs="Arial"/>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60C6FE0D" w14:textId="77777777" w:rsidR="002409A3" w:rsidRDefault="002409A3" w:rsidP="006B3A3F">
            <w:pPr>
              <w:autoSpaceDE w:val="0"/>
              <w:autoSpaceDN w:val="0"/>
              <w:adjustRightInd w:val="0"/>
              <w:jc w:val="left"/>
              <w:rPr>
                <w:rFonts w:cs="Arial"/>
                <w:b/>
                <w:bCs/>
                <w:color w:val="000000"/>
                <w:sz w:val="18"/>
                <w:szCs w:val="18"/>
                <w:lang w:val="en-GB"/>
              </w:rPr>
            </w:pPr>
          </w:p>
        </w:tc>
        <w:tc>
          <w:tcPr>
            <w:tcW w:w="2373" w:type="dxa"/>
            <w:tcBorders>
              <w:top w:val="single" w:sz="4" w:space="0" w:color="auto"/>
              <w:left w:val="single" w:sz="4" w:space="0" w:color="auto"/>
              <w:bottom w:val="single" w:sz="4" w:space="0" w:color="auto"/>
              <w:right w:val="single" w:sz="4" w:space="0" w:color="auto"/>
            </w:tcBorders>
          </w:tcPr>
          <w:p w14:paraId="010E9515" w14:textId="33EE8E5F" w:rsidR="002409A3" w:rsidRPr="00DD590F" w:rsidRDefault="002409A3" w:rsidP="002409A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Securing with metal profiles, not removable from exterior</w:t>
            </w:r>
          </w:p>
        </w:tc>
        <w:tc>
          <w:tcPr>
            <w:tcW w:w="2387" w:type="dxa"/>
            <w:tcBorders>
              <w:top w:val="single" w:sz="4" w:space="0" w:color="auto"/>
              <w:left w:val="single" w:sz="4" w:space="0" w:color="auto"/>
              <w:bottom w:val="single" w:sz="4" w:space="0" w:color="auto"/>
              <w:right w:val="single" w:sz="4" w:space="0" w:color="auto"/>
            </w:tcBorders>
          </w:tcPr>
          <w:p w14:paraId="2779E7E6" w14:textId="77777777" w:rsidR="002409A3" w:rsidRPr="00DD590F" w:rsidRDefault="002409A3" w:rsidP="006B3A3F">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tc>
      </w:tr>
      <w:tr w:rsidR="002409A3" w:rsidRPr="00025944" w14:paraId="140F955C" w14:textId="77777777" w:rsidTr="00A21F85">
        <w:tc>
          <w:tcPr>
            <w:tcW w:w="2386" w:type="dxa"/>
            <w:tcBorders>
              <w:top w:val="single" w:sz="4" w:space="0" w:color="auto"/>
              <w:left w:val="single" w:sz="4" w:space="0" w:color="auto"/>
              <w:bottom w:val="single" w:sz="4" w:space="0" w:color="auto"/>
              <w:right w:val="single" w:sz="4" w:space="0" w:color="auto"/>
            </w:tcBorders>
          </w:tcPr>
          <w:p w14:paraId="568E6324" w14:textId="3901F046" w:rsidR="002409A3" w:rsidRDefault="002409A3"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(cf</w:t>
            </w:r>
            <w:r w:rsidR="00854639">
              <w:rPr>
                <w:rFonts w:cs="Arial"/>
                <w:color w:val="000000"/>
                <w:sz w:val="18"/>
                <w:szCs w:val="18"/>
                <w:lang w:val="en-GB"/>
              </w:rPr>
              <w:t>.</w:t>
            </w:r>
            <w:r>
              <w:rPr>
                <w:rFonts w:cs="Arial"/>
                <w:color w:val="000000"/>
                <w:sz w:val="18"/>
                <w:szCs w:val="18"/>
                <w:lang w:val="en-GB"/>
              </w:rPr>
              <w:t xml:space="preserve"> section </w:t>
            </w:r>
            <w:r>
              <w:rPr>
                <w:rFonts w:cs="Arial"/>
                <w:color w:val="000000"/>
                <w:sz w:val="18"/>
                <w:szCs w:val="18"/>
                <w:lang w:val="en-GB"/>
              </w:rPr>
              <w:fldChar w:fldCharType="begin"/>
            </w:r>
            <w:r>
              <w:rPr>
                <w:rFonts w:cs="Arial"/>
                <w:color w:val="000000"/>
                <w:sz w:val="18"/>
                <w:szCs w:val="18"/>
                <w:lang w:val="en-GB"/>
              </w:rPr>
              <w:instrText xml:space="preserve"> REF _Ref27467536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w:t>
            </w:r>
            <w:r>
              <w:rPr>
                <w:rFonts w:cs="Arial"/>
                <w:color w:val="000000"/>
                <w:sz w:val="18"/>
                <w:szCs w:val="18"/>
                <w:lang w:val="en-GB"/>
              </w:rPr>
              <w:fldChar w:fldCharType="end"/>
            </w:r>
            <w:r>
              <w:rPr>
                <w:rFonts w:cs="Arial"/>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2F7E5101" w14:textId="77777777" w:rsidR="002409A3" w:rsidRDefault="002409A3" w:rsidP="006B3A3F">
            <w:pPr>
              <w:autoSpaceDE w:val="0"/>
              <w:autoSpaceDN w:val="0"/>
              <w:adjustRightInd w:val="0"/>
              <w:jc w:val="left"/>
              <w:rPr>
                <w:rFonts w:cs="Arial"/>
                <w:b/>
                <w:bCs/>
                <w:color w:val="000000"/>
                <w:sz w:val="18"/>
                <w:szCs w:val="18"/>
                <w:lang w:val="en-GB"/>
              </w:rPr>
            </w:pPr>
          </w:p>
        </w:tc>
        <w:tc>
          <w:tcPr>
            <w:tcW w:w="2373" w:type="dxa"/>
            <w:tcBorders>
              <w:top w:val="single" w:sz="4" w:space="0" w:color="auto"/>
              <w:left w:val="single" w:sz="4" w:space="0" w:color="auto"/>
              <w:bottom w:val="single" w:sz="4" w:space="0" w:color="auto"/>
              <w:right w:val="single" w:sz="4" w:space="0" w:color="auto"/>
            </w:tcBorders>
          </w:tcPr>
          <w:p w14:paraId="1BF66B55" w14:textId="3E967F66" w:rsidR="002409A3" w:rsidRDefault="002409A3" w:rsidP="002409A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 and</w:t>
            </w:r>
          </w:p>
          <w:p w14:paraId="578058CB" w14:textId="234EC922" w:rsidR="002409A3" w:rsidRDefault="002409A3" w:rsidP="002409A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Glazing of class P4A</w:t>
            </w:r>
          </w:p>
          <w:p w14:paraId="71DB576F" w14:textId="77777777" w:rsidR="002409A3" w:rsidRDefault="002409A3" w:rsidP="002409A3">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06B6288D" w14:textId="6F7081E6" w:rsidR="002409A3" w:rsidRPr="00DD590F" w:rsidRDefault="002409A3" w:rsidP="002409A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53E5A01" w14:textId="77777777" w:rsidR="002409A3" w:rsidRDefault="002409A3" w:rsidP="006B3A3F">
            <w:pPr>
              <w:autoSpaceDE w:val="0"/>
              <w:autoSpaceDN w:val="0"/>
              <w:adjustRightInd w:val="0"/>
              <w:jc w:val="left"/>
              <w:rPr>
                <w:rFonts w:cs="Arial"/>
                <w:b/>
                <w:bCs/>
                <w:color w:val="000000"/>
                <w:sz w:val="18"/>
                <w:szCs w:val="18"/>
                <w:lang w:val="en-GB"/>
              </w:rPr>
            </w:pPr>
          </w:p>
        </w:tc>
      </w:tr>
      <w:tr w:rsidR="002409A3" w:rsidRPr="00025944" w14:paraId="62A4C846" w14:textId="77777777" w:rsidTr="00A21F85">
        <w:tc>
          <w:tcPr>
            <w:tcW w:w="2386" w:type="dxa"/>
            <w:tcBorders>
              <w:top w:val="single" w:sz="4" w:space="0" w:color="auto"/>
              <w:left w:val="single" w:sz="4" w:space="0" w:color="auto"/>
              <w:bottom w:val="single" w:sz="4" w:space="0" w:color="auto"/>
              <w:right w:val="single" w:sz="4" w:space="0" w:color="auto"/>
            </w:tcBorders>
          </w:tcPr>
          <w:p w14:paraId="34E1985B" w14:textId="5EDA5E99" w:rsidR="002409A3" w:rsidRDefault="002409A3"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_Ref27467788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6.6.3</w:t>
            </w:r>
            <w:r>
              <w:rPr>
                <w:rFonts w:cs="Arial"/>
                <w:color w:val="000000"/>
                <w:sz w:val="18"/>
                <w:szCs w:val="18"/>
                <w:lang w:val="en-GB"/>
              </w:rPr>
              <w:fldChar w:fldCharType="end"/>
            </w:r>
            <w:r>
              <w:rPr>
                <w:rFonts w:cs="Arial"/>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4D9E9BCC" w14:textId="77777777" w:rsidR="002409A3" w:rsidRDefault="002409A3" w:rsidP="006B3A3F">
            <w:pPr>
              <w:autoSpaceDE w:val="0"/>
              <w:autoSpaceDN w:val="0"/>
              <w:adjustRightInd w:val="0"/>
              <w:jc w:val="left"/>
              <w:rPr>
                <w:rFonts w:cs="Arial"/>
                <w:b/>
                <w:bCs/>
                <w:color w:val="000000"/>
                <w:sz w:val="18"/>
                <w:szCs w:val="18"/>
                <w:lang w:val="en-GB"/>
              </w:rPr>
            </w:pPr>
          </w:p>
        </w:tc>
        <w:tc>
          <w:tcPr>
            <w:tcW w:w="2373" w:type="dxa"/>
            <w:tcBorders>
              <w:top w:val="single" w:sz="4" w:space="0" w:color="auto"/>
              <w:left w:val="single" w:sz="4" w:space="0" w:color="auto"/>
              <w:bottom w:val="single" w:sz="4" w:space="0" w:color="auto"/>
              <w:right w:val="single" w:sz="4" w:space="0" w:color="auto"/>
            </w:tcBorders>
          </w:tcPr>
          <w:p w14:paraId="58CBB88D" w14:textId="25609B39" w:rsidR="002409A3" w:rsidRDefault="002409A3" w:rsidP="002409A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Dome lights are secured against unscrewing from outside the exterior</w:t>
            </w:r>
          </w:p>
          <w:p w14:paraId="1A73D217" w14:textId="77777777" w:rsidR="002409A3" w:rsidRDefault="002409A3" w:rsidP="002409A3">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84F802A" w14:textId="6CD74CBF" w:rsidR="002409A3" w:rsidRPr="00DD590F" w:rsidRDefault="002409A3" w:rsidP="002409A3">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CF4B3DB" w14:textId="77777777" w:rsidR="002409A3" w:rsidRPr="00DD590F" w:rsidRDefault="002409A3" w:rsidP="002409A3">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2409A3" w:rsidRPr="00025944" w14:paraId="5ED0561D" w14:textId="77777777" w:rsidTr="006B3A3F">
        <w:tc>
          <w:tcPr>
            <w:tcW w:w="2386" w:type="dxa"/>
            <w:tcBorders>
              <w:top w:val="single" w:sz="4" w:space="0" w:color="auto"/>
              <w:left w:val="single" w:sz="4" w:space="0" w:color="auto"/>
              <w:bottom w:val="single" w:sz="4" w:space="0" w:color="auto"/>
              <w:right w:val="single" w:sz="4" w:space="0" w:color="auto"/>
            </w:tcBorders>
          </w:tcPr>
          <w:p w14:paraId="66A41EF6" w14:textId="64C619FD" w:rsidR="002409A3" w:rsidRDefault="002409A3"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Fanlights </w:t>
            </w:r>
          </w:p>
        </w:tc>
        <w:tc>
          <w:tcPr>
            <w:tcW w:w="4773" w:type="dxa"/>
            <w:gridSpan w:val="2"/>
            <w:tcBorders>
              <w:top w:val="single" w:sz="4" w:space="0" w:color="auto"/>
              <w:left w:val="single" w:sz="4" w:space="0" w:color="auto"/>
              <w:bottom w:val="single" w:sz="4" w:space="0" w:color="auto"/>
              <w:right w:val="single" w:sz="4" w:space="0" w:color="auto"/>
            </w:tcBorders>
          </w:tcPr>
          <w:p w14:paraId="03E1E2CE" w14:textId="15173C65" w:rsidR="002409A3" w:rsidRDefault="002409A3" w:rsidP="002409A3">
            <w:pPr>
              <w:autoSpaceDE w:val="0"/>
              <w:autoSpaceDN w:val="0"/>
              <w:adjustRightInd w:val="0"/>
              <w:jc w:val="left"/>
              <w:rPr>
                <w:rFonts w:cs="Arial"/>
                <w:b/>
                <w:bCs/>
                <w:color w:val="000000"/>
                <w:sz w:val="18"/>
                <w:szCs w:val="18"/>
                <w:lang w:val="en-GB"/>
              </w:rPr>
            </w:pPr>
            <w:r>
              <w:rPr>
                <w:rFonts w:cs="Arial"/>
                <w:color w:val="000000"/>
                <w:sz w:val="18"/>
                <w:szCs w:val="18"/>
                <w:lang w:val="en-GB"/>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0BC6A5B9" w14:textId="77777777" w:rsidR="002409A3" w:rsidRDefault="002409A3" w:rsidP="006B3A3F">
            <w:pPr>
              <w:autoSpaceDE w:val="0"/>
              <w:autoSpaceDN w:val="0"/>
              <w:adjustRightInd w:val="0"/>
              <w:jc w:val="left"/>
              <w:rPr>
                <w:rFonts w:cs="Arial"/>
                <w:b/>
                <w:bCs/>
                <w:color w:val="000000"/>
                <w:sz w:val="18"/>
                <w:szCs w:val="18"/>
                <w:lang w:val="en-GB"/>
              </w:rPr>
            </w:pPr>
          </w:p>
        </w:tc>
      </w:tr>
      <w:tr w:rsidR="0072308B" w:rsidRPr="00025944" w14:paraId="360D3B60" w14:textId="77777777" w:rsidTr="006B3A3F">
        <w:tc>
          <w:tcPr>
            <w:tcW w:w="2386" w:type="dxa"/>
            <w:tcBorders>
              <w:top w:val="single" w:sz="4" w:space="0" w:color="auto"/>
              <w:left w:val="single" w:sz="4" w:space="0" w:color="auto"/>
              <w:bottom w:val="single" w:sz="4" w:space="0" w:color="auto"/>
              <w:right w:val="single" w:sz="4" w:space="0" w:color="auto"/>
            </w:tcBorders>
          </w:tcPr>
          <w:p w14:paraId="7984814E"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6B618751" w14:textId="0DCC22F6" w:rsidR="0072308B" w:rsidRPr="002F4228" w:rsidRDefault="0072308B" w:rsidP="002409A3">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t>
            </w:r>
            <w:r w:rsidR="002409A3">
              <w:rPr>
                <w:rFonts w:cs="Arial"/>
                <w:color w:val="000000"/>
                <w:sz w:val="18"/>
                <w:szCs w:val="18"/>
                <w:lang w:val="en-GB"/>
              </w:rPr>
              <w:t>d</w:t>
            </w:r>
            <w:r>
              <w:rPr>
                <w:rFonts w:cs="Arial"/>
                <w:color w:val="000000"/>
                <w:sz w:val="18"/>
                <w:szCs w:val="18"/>
                <w:lang w:val="en-GB"/>
              </w:rPr>
              <w:t>oors” or “</w:t>
            </w:r>
            <w:r w:rsidR="002409A3">
              <w:rPr>
                <w:rFonts w:cs="Arial"/>
                <w:color w:val="000000"/>
                <w:sz w:val="18"/>
                <w:szCs w:val="18"/>
                <w:lang w:val="en-GB"/>
              </w:rPr>
              <w:t>w</w:t>
            </w:r>
            <w:r>
              <w:rPr>
                <w:rFonts w:cs="Arial"/>
                <w:color w:val="000000"/>
                <w:sz w:val="18"/>
                <w:szCs w:val="18"/>
                <w:lang w:val="en-GB"/>
              </w:rPr>
              <w:t>indows” depending on layout.</w:t>
            </w:r>
          </w:p>
        </w:tc>
        <w:tc>
          <w:tcPr>
            <w:tcW w:w="2387" w:type="dxa"/>
            <w:tcBorders>
              <w:top w:val="single" w:sz="4" w:space="0" w:color="auto"/>
              <w:left w:val="single" w:sz="4" w:space="0" w:color="auto"/>
              <w:bottom w:val="single" w:sz="4" w:space="0" w:color="auto"/>
              <w:right w:val="single" w:sz="4" w:space="0" w:color="auto"/>
            </w:tcBorders>
          </w:tcPr>
          <w:p w14:paraId="1791238B" w14:textId="77777777" w:rsidR="0072308B" w:rsidRDefault="0072308B" w:rsidP="006B3A3F">
            <w:pPr>
              <w:autoSpaceDE w:val="0"/>
              <w:autoSpaceDN w:val="0"/>
              <w:adjustRightInd w:val="0"/>
              <w:jc w:val="left"/>
              <w:rPr>
                <w:rFonts w:cs="Arial"/>
                <w:b/>
                <w:bCs/>
                <w:color w:val="000000"/>
                <w:sz w:val="18"/>
                <w:szCs w:val="18"/>
                <w:lang w:val="en-GB"/>
              </w:rPr>
            </w:pPr>
          </w:p>
        </w:tc>
      </w:tr>
    </w:tbl>
    <w:p w14:paraId="4EE85BA1" w14:textId="77777777" w:rsidR="004F0D3E" w:rsidRDefault="004F0D3E" w:rsidP="004F0D3E">
      <w:pPr>
        <w:autoSpaceDE w:val="0"/>
        <w:autoSpaceDN w:val="0"/>
        <w:adjustRightInd w:val="0"/>
        <w:rPr>
          <w:rFonts w:cs="Arial"/>
          <w:color w:val="000000"/>
          <w:lang w:val="en-GB"/>
        </w:rPr>
      </w:pPr>
      <w:r w:rsidRPr="0094705A">
        <w:rPr>
          <w:lang w:val="en-GB"/>
        </w:rPr>
        <w:br w:type="page"/>
      </w:r>
      <w:r>
        <w:rPr>
          <w:rFonts w:cs="Arial"/>
          <w:color w:val="000000"/>
          <w:lang w:val="en-GB"/>
        </w:rPr>
        <w:lastRenderedPageBreak/>
        <w:t>security class SG 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400"/>
        <w:gridCol w:w="2373"/>
        <w:gridCol w:w="2387"/>
      </w:tblGrid>
      <w:tr w:rsidR="004F0D3E" w14:paraId="57086384" w14:textId="77777777" w:rsidTr="00025944">
        <w:tc>
          <w:tcPr>
            <w:tcW w:w="2386" w:type="dxa"/>
            <w:tcBorders>
              <w:top w:val="single" w:sz="4" w:space="0" w:color="auto"/>
              <w:left w:val="single" w:sz="4" w:space="0" w:color="auto"/>
              <w:bottom w:val="single" w:sz="4" w:space="0" w:color="auto"/>
              <w:right w:val="single" w:sz="4" w:space="0" w:color="auto"/>
            </w:tcBorders>
          </w:tcPr>
          <w:p w14:paraId="43101458" w14:textId="77777777" w:rsidR="004F0D3E" w:rsidRDefault="004F0D3E" w:rsidP="00025944">
            <w:pPr>
              <w:autoSpaceDE w:val="0"/>
              <w:autoSpaceDN w:val="0"/>
              <w:adjustRightInd w:val="0"/>
              <w:rPr>
                <w:rFonts w:cs="Arial"/>
                <w:color w:val="000000"/>
                <w:lang w:val="en-GB"/>
              </w:rPr>
            </w:pPr>
            <w:r>
              <w:rPr>
                <w:rFonts w:cs="Arial"/>
                <w:b/>
                <w:bCs/>
                <w:color w:val="000000"/>
                <w:sz w:val="18"/>
                <w:szCs w:val="18"/>
                <w:lang w:val="en-GB"/>
              </w:rPr>
              <w:t>Security Element</w:t>
            </w:r>
          </w:p>
        </w:tc>
        <w:tc>
          <w:tcPr>
            <w:tcW w:w="2400" w:type="dxa"/>
            <w:tcBorders>
              <w:top w:val="single" w:sz="4" w:space="0" w:color="auto"/>
              <w:left w:val="single" w:sz="4" w:space="0" w:color="auto"/>
              <w:bottom w:val="single" w:sz="4" w:space="0" w:color="auto"/>
              <w:right w:val="single" w:sz="4" w:space="0" w:color="auto"/>
            </w:tcBorders>
          </w:tcPr>
          <w:p w14:paraId="5AE93A2D" w14:textId="77777777" w:rsidR="004F0D3E" w:rsidRDefault="004F0D3E" w:rsidP="00025944">
            <w:pPr>
              <w:autoSpaceDE w:val="0"/>
              <w:autoSpaceDN w:val="0"/>
              <w:adjustRightInd w:val="0"/>
              <w:rPr>
                <w:rFonts w:cs="Arial"/>
                <w:color w:val="000000"/>
                <w:lang w:val="en-GB"/>
              </w:rPr>
            </w:pPr>
            <w:r>
              <w:rPr>
                <w:rFonts w:cs="Arial"/>
                <w:b/>
                <w:bCs/>
                <w:color w:val="000000"/>
                <w:sz w:val="18"/>
                <w:szCs w:val="18"/>
                <w:lang w:val="en-GB"/>
              </w:rPr>
              <w:t>Requirements</w:t>
            </w:r>
          </w:p>
        </w:tc>
        <w:tc>
          <w:tcPr>
            <w:tcW w:w="2373" w:type="dxa"/>
            <w:tcBorders>
              <w:top w:val="single" w:sz="4" w:space="0" w:color="auto"/>
              <w:left w:val="single" w:sz="4" w:space="0" w:color="auto"/>
              <w:bottom w:val="single" w:sz="4" w:space="0" w:color="auto"/>
              <w:right w:val="single" w:sz="4" w:space="0" w:color="auto"/>
            </w:tcBorders>
          </w:tcPr>
          <w:p w14:paraId="4069B1C1" w14:textId="77777777" w:rsidR="004F0D3E" w:rsidRDefault="004F0D3E" w:rsidP="00025944">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1D5180C" w14:textId="77777777" w:rsidR="004F0D3E" w:rsidRPr="00203B86" w:rsidRDefault="004F0D3E" w:rsidP="00025944">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72308B" w:rsidRPr="00025944" w14:paraId="0AF28546" w14:textId="77777777" w:rsidTr="006B3A3F">
        <w:tc>
          <w:tcPr>
            <w:tcW w:w="2386" w:type="dxa"/>
            <w:tcBorders>
              <w:top w:val="single" w:sz="4" w:space="0" w:color="auto"/>
              <w:left w:val="single" w:sz="4" w:space="0" w:color="auto"/>
              <w:bottom w:val="single" w:sz="4" w:space="0" w:color="auto"/>
              <w:right w:val="single" w:sz="4" w:space="0" w:color="auto"/>
            </w:tcBorders>
          </w:tcPr>
          <w:p w14:paraId="34ABAE56"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394BF8A0" w14:textId="0A8B7689" w:rsidR="0072308B" w:rsidRPr="002F4228" w:rsidRDefault="0072308B" w:rsidP="004F0D3E">
            <w:pPr>
              <w:autoSpaceDE w:val="0"/>
              <w:autoSpaceDN w:val="0"/>
              <w:adjustRightInd w:val="0"/>
              <w:jc w:val="left"/>
              <w:rPr>
                <w:rFonts w:cs="Arial"/>
                <w:color w:val="000000"/>
                <w:sz w:val="18"/>
                <w:szCs w:val="18"/>
                <w:lang w:val="en-GB"/>
              </w:rPr>
            </w:pPr>
            <w:r>
              <w:rPr>
                <w:rFonts w:cs="Arial"/>
                <w:color w:val="000000"/>
                <w:sz w:val="18"/>
                <w:szCs w:val="18"/>
                <w:lang w:val="en-GB"/>
              </w:rPr>
              <w:t>Securing must be individuali</w:t>
            </w:r>
            <w:r w:rsidR="004F0D3E">
              <w:rPr>
                <w:rFonts w:cs="Arial"/>
                <w:color w:val="000000"/>
                <w:sz w:val="18"/>
                <w:szCs w:val="18"/>
                <w:lang w:val="en-GB"/>
              </w:rPr>
              <w:t>s</w:t>
            </w:r>
            <w:r>
              <w:rPr>
                <w:rFonts w:cs="Arial"/>
                <w:color w:val="000000"/>
                <w:sz w:val="18"/>
                <w:szCs w:val="18"/>
                <w:lang w:val="en-GB"/>
              </w:rPr>
              <w:t>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328DF4BB" w14:textId="77777777" w:rsidR="0072308B" w:rsidRDefault="0072308B" w:rsidP="006B3A3F">
            <w:pPr>
              <w:autoSpaceDE w:val="0"/>
              <w:autoSpaceDN w:val="0"/>
              <w:adjustRightInd w:val="0"/>
              <w:jc w:val="left"/>
              <w:rPr>
                <w:rFonts w:cs="Arial"/>
                <w:b/>
                <w:bCs/>
                <w:color w:val="000000"/>
                <w:sz w:val="18"/>
                <w:szCs w:val="18"/>
                <w:lang w:val="en-GB"/>
              </w:rPr>
            </w:pPr>
          </w:p>
        </w:tc>
      </w:tr>
      <w:tr w:rsidR="004F0D3E" w:rsidRPr="00025944" w14:paraId="0483F6BD" w14:textId="77777777" w:rsidTr="00025944">
        <w:tc>
          <w:tcPr>
            <w:tcW w:w="2386" w:type="dxa"/>
            <w:tcBorders>
              <w:top w:val="single" w:sz="4" w:space="0" w:color="auto"/>
              <w:left w:val="single" w:sz="4" w:space="0" w:color="auto"/>
              <w:bottom w:val="single" w:sz="4" w:space="0" w:color="auto"/>
              <w:right w:val="single" w:sz="4" w:space="0" w:color="auto"/>
            </w:tcBorders>
          </w:tcPr>
          <w:p w14:paraId="24895156" w14:textId="559D64E2" w:rsidR="004F0D3E" w:rsidRDefault="004F0D3E" w:rsidP="00025944">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Safes </w:t>
            </w:r>
            <w:r>
              <w:rPr>
                <w:rFonts w:cs="Arial"/>
                <w:color w:val="000000"/>
                <w:sz w:val="18"/>
                <w:szCs w:val="18"/>
                <w:lang w:val="en-GB"/>
              </w:rPr>
              <w:t xml:space="preserve">(cash, stocks; cf. section </w:t>
            </w:r>
            <w:r>
              <w:rPr>
                <w:rFonts w:cs="Arial"/>
                <w:color w:val="000000"/>
                <w:sz w:val="18"/>
                <w:szCs w:val="18"/>
                <w:lang w:val="en-GB"/>
              </w:rPr>
              <w:fldChar w:fldCharType="begin"/>
            </w:r>
            <w:r>
              <w:rPr>
                <w:rFonts w:cs="Arial"/>
                <w:color w:val="000000"/>
                <w:sz w:val="18"/>
                <w:szCs w:val="18"/>
                <w:lang w:val="en-GB"/>
              </w:rPr>
              <w:instrText xml:space="preserve"> REF _Ref22027986 \n \h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7</w:t>
            </w:r>
            <w:r>
              <w:rPr>
                <w:rFonts w:cs="Arial"/>
                <w:color w:val="000000"/>
                <w:sz w:val="18"/>
                <w:szCs w:val="18"/>
                <w:lang w:val="en-GB"/>
              </w:rPr>
              <w:fldChar w:fldCharType="end"/>
            </w:r>
            <w:r>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43020631" w14:textId="77777777" w:rsidR="004F0D3E" w:rsidRDefault="004F0D3E" w:rsidP="00025944">
            <w:pPr>
              <w:autoSpaceDE w:val="0"/>
              <w:autoSpaceDN w:val="0"/>
              <w:adjustRightInd w:val="0"/>
              <w:jc w:val="left"/>
              <w:rPr>
                <w:rFonts w:cs="Arial"/>
                <w:b/>
                <w:bCs/>
                <w:color w:val="000000"/>
                <w:sz w:val="18"/>
                <w:szCs w:val="18"/>
                <w:lang w:val="en-GB"/>
              </w:rPr>
            </w:pPr>
            <w:r>
              <w:rPr>
                <w:rFonts w:cs="Arial"/>
                <w:color w:val="000000"/>
                <w:sz w:val="18"/>
                <w:szCs w:val="18"/>
                <w:lang w:val="en-GB"/>
              </w:rPr>
              <w:t>Depending on the value of the goods, storage containers with security features (safes) corresponding to insurer specifications.</w:t>
            </w:r>
          </w:p>
        </w:tc>
        <w:tc>
          <w:tcPr>
            <w:tcW w:w="2387" w:type="dxa"/>
            <w:tcBorders>
              <w:top w:val="single" w:sz="4" w:space="0" w:color="auto"/>
              <w:left w:val="single" w:sz="4" w:space="0" w:color="auto"/>
              <w:bottom w:val="single" w:sz="4" w:space="0" w:color="auto"/>
              <w:right w:val="single" w:sz="4" w:space="0" w:color="auto"/>
            </w:tcBorders>
          </w:tcPr>
          <w:p w14:paraId="3FB45740" w14:textId="77777777" w:rsidR="004F0D3E" w:rsidRPr="00F74B82" w:rsidRDefault="004F0D3E" w:rsidP="00025944">
            <w:pPr>
              <w:autoSpaceDE w:val="0"/>
              <w:autoSpaceDN w:val="0"/>
              <w:adjustRightInd w:val="0"/>
              <w:spacing w:line="240" w:lineRule="auto"/>
              <w:jc w:val="left"/>
              <w:rPr>
                <w:rFonts w:cs="Arial"/>
                <w:color w:val="000000"/>
                <w:sz w:val="18"/>
                <w:szCs w:val="18"/>
                <w:lang w:val="en-GB"/>
              </w:rPr>
            </w:pPr>
          </w:p>
        </w:tc>
      </w:tr>
      <w:tr w:rsidR="0072308B" w14:paraId="65F435DD" w14:textId="77777777" w:rsidTr="006B3A3F">
        <w:tc>
          <w:tcPr>
            <w:tcW w:w="2386" w:type="dxa"/>
            <w:tcBorders>
              <w:top w:val="single" w:sz="4" w:space="0" w:color="auto"/>
              <w:left w:val="single" w:sz="4" w:space="0" w:color="auto"/>
              <w:bottom w:val="single" w:sz="4" w:space="0" w:color="auto"/>
              <w:right w:val="single" w:sz="4" w:space="0" w:color="auto"/>
            </w:tcBorders>
          </w:tcPr>
          <w:p w14:paraId="240FC9AC" w14:textId="5E92823D" w:rsidR="0072308B" w:rsidRDefault="00434DE7" w:rsidP="00B258B0">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Intruder Alarm Systems </w:t>
            </w:r>
            <w:r w:rsidR="0072308B">
              <w:rPr>
                <w:rFonts w:cs="Arial"/>
                <w:color w:val="000000"/>
                <w:sz w:val="18"/>
                <w:szCs w:val="18"/>
                <w:lang w:val="en-GB"/>
              </w:rPr>
              <w:t>(</w:t>
            </w:r>
            <w:r w:rsidR="00B258B0">
              <w:rPr>
                <w:rFonts w:cs="Arial"/>
                <w:color w:val="000000"/>
                <w:sz w:val="18"/>
                <w:szCs w:val="18"/>
                <w:lang w:val="en-GB"/>
              </w:rPr>
              <w:t xml:space="preserve">cf. section </w:t>
            </w:r>
            <w:r w:rsidR="00B258B0">
              <w:rPr>
                <w:rFonts w:cs="Arial"/>
                <w:color w:val="000000"/>
                <w:sz w:val="18"/>
                <w:szCs w:val="18"/>
                <w:lang w:val="en-GB"/>
              </w:rPr>
              <w:fldChar w:fldCharType="begin"/>
            </w:r>
            <w:r w:rsidR="00B258B0">
              <w:rPr>
                <w:rFonts w:cs="Arial"/>
                <w:color w:val="000000"/>
                <w:sz w:val="18"/>
                <w:szCs w:val="18"/>
                <w:lang w:val="en-GB"/>
              </w:rPr>
              <w:instrText xml:space="preserve"> REF _Ref27471284 \n \h  \* MERGEFORMAT </w:instrText>
            </w:r>
            <w:r w:rsidR="00B258B0">
              <w:rPr>
                <w:rFonts w:cs="Arial"/>
                <w:color w:val="000000"/>
                <w:sz w:val="18"/>
                <w:szCs w:val="18"/>
                <w:lang w:val="en-GB"/>
              </w:rPr>
            </w:r>
            <w:r w:rsidR="00B258B0">
              <w:rPr>
                <w:rFonts w:cs="Arial"/>
                <w:color w:val="000000"/>
                <w:sz w:val="18"/>
                <w:szCs w:val="18"/>
                <w:lang w:val="en-GB"/>
              </w:rPr>
              <w:fldChar w:fldCharType="separate"/>
            </w:r>
            <w:r w:rsidR="00352126">
              <w:rPr>
                <w:rFonts w:cs="Arial"/>
                <w:color w:val="000000"/>
                <w:sz w:val="18"/>
                <w:szCs w:val="18"/>
                <w:lang w:val="en-GB"/>
              </w:rPr>
              <w:t>8</w:t>
            </w:r>
            <w:r w:rsidR="00B258B0">
              <w:rPr>
                <w:rFonts w:cs="Arial"/>
                <w:color w:val="000000"/>
                <w:sz w:val="18"/>
                <w:szCs w:val="18"/>
                <w:lang w:val="en-GB"/>
              </w:rPr>
              <w:fldChar w:fldCharType="end"/>
            </w:r>
            <w:r w:rsidR="00B258B0">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0CB8991D" w14:textId="2354F4E9" w:rsidR="0072308B" w:rsidRPr="002F4228" w:rsidRDefault="00F6344E" w:rsidP="006B3A3F">
            <w:pPr>
              <w:autoSpaceDE w:val="0"/>
              <w:autoSpaceDN w:val="0"/>
              <w:adjustRightInd w:val="0"/>
              <w:jc w:val="left"/>
              <w:rPr>
                <w:rFonts w:cs="Arial"/>
                <w:lang w:val="en-GB"/>
              </w:rPr>
            </w:pPr>
            <w:r>
              <w:rPr>
                <w:rFonts w:cs="Arial"/>
                <w:color w:val="000000"/>
                <w:sz w:val="18"/>
                <w:szCs w:val="18"/>
                <w:lang w:val="en-GB"/>
              </w:rPr>
              <w:t>Grade 3</w:t>
            </w:r>
            <w:r w:rsidR="0072308B">
              <w:rPr>
                <w:rFonts w:cs="Arial"/>
                <w:color w:val="000000"/>
                <w:sz w:val="18"/>
                <w:szCs w:val="18"/>
                <w:lang w:val="en-GB"/>
              </w:rPr>
              <w:t xml:space="preserve"> IAS </w:t>
            </w:r>
            <w:r w:rsidR="00B258B0">
              <w:rPr>
                <w:rFonts w:cs="Arial"/>
                <w:color w:val="000000"/>
                <w:sz w:val="18"/>
                <w:szCs w:val="18"/>
                <w:lang w:val="en-GB"/>
              </w:rPr>
              <w:t xml:space="preserve">for monitoring </w:t>
            </w:r>
            <w:r w:rsidR="0072308B">
              <w:rPr>
                <w:rFonts w:cs="Arial"/>
                <w:color w:val="000000"/>
                <w:sz w:val="18"/>
                <w:szCs w:val="18"/>
                <w:lang w:val="en-GB"/>
              </w:rPr>
              <w:t xml:space="preserve">equipment and supplies </w:t>
            </w:r>
          </w:p>
        </w:tc>
        <w:tc>
          <w:tcPr>
            <w:tcW w:w="2387" w:type="dxa"/>
            <w:tcBorders>
              <w:top w:val="single" w:sz="4" w:space="0" w:color="auto"/>
              <w:left w:val="single" w:sz="4" w:space="0" w:color="auto"/>
              <w:bottom w:val="single" w:sz="4" w:space="0" w:color="auto"/>
              <w:right w:val="single" w:sz="4" w:space="0" w:color="auto"/>
            </w:tcBorders>
          </w:tcPr>
          <w:p w14:paraId="20D6A7E8" w14:textId="77777777" w:rsidR="0072308B" w:rsidRDefault="0072308B"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For serious valuables.</w:t>
            </w:r>
          </w:p>
        </w:tc>
      </w:tr>
    </w:tbl>
    <w:p w14:paraId="6E296ED4" w14:textId="77777777" w:rsidR="00B258B0" w:rsidRDefault="00B258B0">
      <w:pPr>
        <w:spacing w:before="0" w:after="0" w:line="240" w:lineRule="auto"/>
        <w:jc w:val="left"/>
        <w:rPr>
          <w:b/>
          <w:color w:val="000000"/>
          <w:sz w:val="24"/>
        </w:rPr>
      </w:pPr>
      <w:r>
        <w:br w:type="page"/>
      </w:r>
    </w:p>
    <w:p w14:paraId="64C33D2B" w14:textId="67EC453F" w:rsidR="0072308B" w:rsidRDefault="007A16D5" w:rsidP="00962875">
      <w:pPr>
        <w:pStyle w:val="Rubrik2"/>
      </w:pPr>
      <w:bookmarkStart w:id="157" w:name="_Toc28860765"/>
      <w:r>
        <w:lastRenderedPageBreak/>
        <w:t>S</w:t>
      </w:r>
      <w:r w:rsidR="0072308B">
        <w:t xml:space="preserve">ecurity Class </w:t>
      </w:r>
      <w:r w:rsidR="00F6344E">
        <w:t xml:space="preserve">SC </w:t>
      </w:r>
      <w:r w:rsidR="0072308B">
        <w:t>3</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454E24B6" w14:textId="77777777">
        <w:tc>
          <w:tcPr>
            <w:tcW w:w="2386" w:type="dxa"/>
            <w:tcBorders>
              <w:top w:val="single" w:sz="4" w:space="0" w:color="auto"/>
              <w:left w:val="single" w:sz="4" w:space="0" w:color="auto"/>
              <w:bottom w:val="single" w:sz="4" w:space="0" w:color="auto"/>
              <w:right w:val="single" w:sz="4" w:space="0" w:color="auto"/>
            </w:tcBorders>
          </w:tcPr>
          <w:p w14:paraId="310E8B51"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16035D19"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1A17442D"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D5D7494" w14:textId="7F5700A2" w:rsidR="0072308B" w:rsidRPr="00A1050E"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72308B" w:rsidRPr="00025944" w14:paraId="257F6382" w14:textId="77777777">
        <w:tc>
          <w:tcPr>
            <w:tcW w:w="2386" w:type="dxa"/>
            <w:tcBorders>
              <w:top w:val="single" w:sz="4" w:space="0" w:color="auto"/>
              <w:left w:val="single" w:sz="4" w:space="0" w:color="auto"/>
              <w:bottom w:val="single" w:sz="4" w:space="0" w:color="auto"/>
              <w:right w:val="single" w:sz="4" w:space="0" w:color="auto"/>
            </w:tcBorders>
          </w:tcPr>
          <w:p w14:paraId="61E336E0" w14:textId="4629301E" w:rsidR="0072308B" w:rsidRDefault="0072308B"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Walls</w:t>
            </w:r>
            <w:r w:rsidRPr="00025944">
              <w:rPr>
                <w:rFonts w:cs="Arial"/>
                <w:bCs/>
                <w:color w:val="000000"/>
                <w:sz w:val="18"/>
                <w:szCs w:val="18"/>
                <w:lang w:val="en-GB"/>
              </w:rPr>
              <w:t xml:space="preserve">, bordering the insured rooms </w:t>
            </w:r>
            <w:r w:rsidR="00025944" w:rsidRPr="00025944">
              <w:rPr>
                <w:rFonts w:cs="Arial"/>
                <w:bCs/>
                <w:color w:val="000000"/>
                <w:sz w:val="18"/>
                <w:szCs w:val="18"/>
                <w:lang w:val="en-GB"/>
              </w:rPr>
              <w:t xml:space="preserve">(cf. section </w:t>
            </w:r>
            <w:r w:rsidR="00025944" w:rsidRPr="00025944">
              <w:rPr>
                <w:rFonts w:cs="Arial"/>
                <w:bCs/>
                <w:color w:val="000000"/>
                <w:sz w:val="18"/>
                <w:szCs w:val="18"/>
                <w:lang w:val="en-GB"/>
              </w:rPr>
              <w:fldChar w:fldCharType="begin"/>
            </w:r>
            <w:r w:rsidR="00025944" w:rsidRPr="00025944">
              <w:rPr>
                <w:rFonts w:cs="Arial"/>
                <w:bCs/>
                <w:color w:val="000000"/>
                <w:sz w:val="18"/>
                <w:szCs w:val="18"/>
                <w:lang w:val="en-GB"/>
              </w:rPr>
              <w:instrText xml:space="preserve"> REF _Ref27462469 \n \h  \* MERGEFORMAT </w:instrText>
            </w:r>
            <w:r w:rsidR="00025944" w:rsidRPr="00025944">
              <w:rPr>
                <w:rFonts w:cs="Arial"/>
                <w:bCs/>
                <w:color w:val="000000"/>
                <w:sz w:val="18"/>
                <w:szCs w:val="18"/>
                <w:lang w:val="en-GB"/>
              </w:rPr>
            </w:r>
            <w:r w:rsidR="00025944" w:rsidRPr="00025944">
              <w:rPr>
                <w:rFonts w:cs="Arial"/>
                <w:bCs/>
                <w:color w:val="000000"/>
                <w:sz w:val="18"/>
                <w:szCs w:val="18"/>
                <w:lang w:val="en-GB"/>
              </w:rPr>
              <w:fldChar w:fldCharType="separate"/>
            </w:r>
            <w:r w:rsidR="00352126">
              <w:rPr>
                <w:rFonts w:cs="Arial"/>
                <w:bCs/>
                <w:color w:val="000000"/>
                <w:sz w:val="18"/>
                <w:szCs w:val="18"/>
                <w:lang w:val="en-GB"/>
              </w:rPr>
              <w:t>3.2</w:t>
            </w:r>
            <w:r w:rsidR="00025944" w:rsidRPr="00025944">
              <w:rPr>
                <w:rFonts w:cs="Arial"/>
                <w:bCs/>
                <w:color w:val="000000"/>
                <w:sz w:val="18"/>
                <w:szCs w:val="18"/>
                <w:lang w:val="en-GB"/>
              </w:rPr>
              <w:fldChar w:fldCharType="end"/>
            </w:r>
            <w:r w:rsidR="00025944" w:rsidRPr="00025944">
              <w:rPr>
                <w:rFonts w:cs="Arial"/>
                <w:bCs/>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8195AF9" w14:textId="5ACFB6BC" w:rsidR="0072308B" w:rsidRPr="00025944" w:rsidRDefault="0072308B" w:rsidP="00025944">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Solid construction</w:t>
            </w:r>
          </w:p>
        </w:tc>
        <w:tc>
          <w:tcPr>
            <w:tcW w:w="2387" w:type="dxa"/>
            <w:tcBorders>
              <w:top w:val="single" w:sz="4" w:space="0" w:color="auto"/>
              <w:left w:val="single" w:sz="4" w:space="0" w:color="auto"/>
              <w:bottom w:val="single" w:sz="4" w:space="0" w:color="auto"/>
              <w:right w:val="single" w:sz="4" w:space="0" w:color="auto"/>
            </w:tcBorders>
          </w:tcPr>
          <w:p w14:paraId="685A1C1B" w14:textId="2C68D7D9" w:rsidR="0072308B" w:rsidRPr="00A1050E"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With thin walls, raising the resistance level is suggested, e.g. by reinforcing with gypsum/steel composite components</w:t>
            </w:r>
          </w:p>
        </w:tc>
        <w:tc>
          <w:tcPr>
            <w:tcW w:w="2387" w:type="dxa"/>
            <w:tcBorders>
              <w:top w:val="single" w:sz="4" w:space="0" w:color="auto"/>
              <w:left w:val="single" w:sz="4" w:space="0" w:color="auto"/>
              <w:bottom w:val="single" w:sz="4" w:space="0" w:color="auto"/>
              <w:right w:val="single" w:sz="4" w:space="0" w:color="auto"/>
            </w:tcBorders>
          </w:tcPr>
          <w:p w14:paraId="4FAC7132" w14:textId="47C05511" w:rsidR="0072308B" w:rsidRPr="00A1050E" w:rsidRDefault="0072308B" w:rsidP="00A1050E">
            <w:pPr>
              <w:autoSpaceDE w:val="0"/>
              <w:autoSpaceDN w:val="0"/>
              <w:adjustRightInd w:val="0"/>
              <w:jc w:val="left"/>
              <w:rPr>
                <w:rFonts w:cs="Arial"/>
                <w:color w:val="000000"/>
                <w:sz w:val="18"/>
                <w:szCs w:val="18"/>
                <w:lang w:val="en-GB"/>
              </w:rPr>
            </w:pPr>
            <w:r w:rsidRPr="00A1050E">
              <w:rPr>
                <w:rFonts w:cs="Arial"/>
                <w:color w:val="000000"/>
                <w:sz w:val="18"/>
                <w:szCs w:val="18"/>
                <w:lang w:val="en-GB"/>
              </w:rPr>
              <w:t>Electronic monitoring alone is not adequate.</w:t>
            </w:r>
          </w:p>
        </w:tc>
      </w:tr>
      <w:tr w:rsidR="00A1050E" w:rsidRPr="00025944" w14:paraId="7F3AB240" w14:textId="77777777">
        <w:tc>
          <w:tcPr>
            <w:tcW w:w="2386" w:type="dxa"/>
            <w:tcBorders>
              <w:top w:val="single" w:sz="4" w:space="0" w:color="auto"/>
              <w:left w:val="single" w:sz="4" w:space="0" w:color="auto"/>
              <w:bottom w:val="single" w:sz="4" w:space="0" w:color="auto"/>
              <w:right w:val="single" w:sz="4" w:space="0" w:color="auto"/>
            </w:tcBorders>
          </w:tcPr>
          <w:p w14:paraId="23192BA0" w14:textId="21224535" w:rsidR="00A1050E" w:rsidRDefault="00A1050E"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Floors</w:t>
            </w:r>
            <w:r>
              <w:rPr>
                <w:rFonts w:cs="Arial"/>
                <w:color w:val="000000"/>
                <w:sz w:val="18"/>
                <w:szCs w:val="18"/>
                <w:lang w:val="en-GB"/>
              </w:rPr>
              <w:t xml:space="preserve">, </w:t>
            </w:r>
            <w:r w:rsidRPr="00025944">
              <w:rPr>
                <w:rFonts w:cs="Arial"/>
                <w:bCs/>
                <w:color w:val="000000"/>
                <w:sz w:val="18"/>
                <w:szCs w:val="18"/>
                <w:lang w:val="en-GB"/>
              </w:rPr>
              <w:t xml:space="preserve">bordering the insured rooms (cf. section </w:t>
            </w:r>
            <w:r w:rsidRPr="00025944">
              <w:rPr>
                <w:rFonts w:cs="Arial"/>
                <w:bCs/>
                <w:color w:val="000000"/>
                <w:sz w:val="18"/>
                <w:szCs w:val="18"/>
                <w:lang w:val="en-GB"/>
              </w:rPr>
              <w:fldChar w:fldCharType="begin"/>
            </w:r>
            <w:r w:rsidRPr="00025944">
              <w:rPr>
                <w:rFonts w:cs="Arial"/>
                <w:bCs/>
                <w:color w:val="000000"/>
                <w:sz w:val="18"/>
                <w:szCs w:val="18"/>
                <w:lang w:val="en-GB"/>
              </w:rPr>
              <w:instrText xml:space="preserve"> REF _Ref27462469 \n \h  \* MERGEFORMAT </w:instrText>
            </w:r>
            <w:r w:rsidRPr="00025944">
              <w:rPr>
                <w:rFonts w:cs="Arial"/>
                <w:bCs/>
                <w:color w:val="000000"/>
                <w:sz w:val="18"/>
                <w:szCs w:val="18"/>
                <w:lang w:val="en-GB"/>
              </w:rPr>
            </w:r>
            <w:r w:rsidRPr="00025944">
              <w:rPr>
                <w:rFonts w:cs="Arial"/>
                <w:bCs/>
                <w:color w:val="000000"/>
                <w:sz w:val="18"/>
                <w:szCs w:val="18"/>
                <w:lang w:val="en-GB"/>
              </w:rPr>
              <w:fldChar w:fldCharType="separate"/>
            </w:r>
            <w:r w:rsidR="00352126">
              <w:rPr>
                <w:rFonts w:cs="Arial"/>
                <w:bCs/>
                <w:color w:val="000000"/>
                <w:sz w:val="18"/>
                <w:szCs w:val="18"/>
                <w:lang w:val="en-GB"/>
              </w:rPr>
              <w:t>3.2</w:t>
            </w:r>
            <w:r w:rsidRPr="00025944">
              <w:rPr>
                <w:rFonts w:cs="Arial"/>
                <w:bCs/>
                <w:color w:val="000000"/>
                <w:sz w:val="18"/>
                <w:szCs w:val="18"/>
                <w:lang w:val="en-GB"/>
              </w:rPr>
              <w:fldChar w:fldCharType="end"/>
            </w:r>
            <w:r w:rsidRPr="00025944">
              <w:rPr>
                <w:rFonts w:cs="Arial"/>
                <w:bCs/>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26FB891" w14:textId="55EEDE0A" w:rsidR="00A1050E" w:rsidRPr="00A1050E" w:rsidRDefault="00A1050E"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Solid construction</w:t>
            </w:r>
          </w:p>
        </w:tc>
        <w:tc>
          <w:tcPr>
            <w:tcW w:w="2387" w:type="dxa"/>
            <w:tcBorders>
              <w:top w:val="single" w:sz="4" w:space="0" w:color="auto"/>
              <w:left w:val="single" w:sz="4" w:space="0" w:color="auto"/>
              <w:bottom w:val="single" w:sz="4" w:space="0" w:color="auto"/>
              <w:right w:val="single" w:sz="4" w:space="0" w:color="auto"/>
            </w:tcBorders>
          </w:tcPr>
          <w:p w14:paraId="33085823" w14:textId="77777777" w:rsidR="00A1050E" w:rsidRPr="00A1050E" w:rsidRDefault="00A1050E"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14:paraId="6229F8CD" w14:textId="77777777" w:rsidR="00A1050E" w:rsidRPr="00A1050E" w:rsidRDefault="00A1050E" w:rsidP="00DD590F">
            <w:pPr>
              <w:autoSpaceDE w:val="0"/>
              <w:autoSpaceDN w:val="0"/>
              <w:adjustRightInd w:val="0"/>
              <w:jc w:val="left"/>
              <w:rPr>
                <w:rFonts w:cs="Arial"/>
                <w:color w:val="000000"/>
                <w:sz w:val="18"/>
                <w:szCs w:val="18"/>
                <w:lang w:val="en-GB"/>
              </w:rPr>
            </w:pPr>
          </w:p>
        </w:tc>
      </w:tr>
      <w:tr w:rsidR="00357CDC" w:rsidRPr="00357CDC" w14:paraId="75163A6D" w14:textId="77777777">
        <w:tc>
          <w:tcPr>
            <w:tcW w:w="2386" w:type="dxa"/>
            <w:tcBorders>
              <w:top w:val="single" w:sz="4" w:space="0" w:color="auto"/>
              <w:left w:val="single" w:sz="4" w:space="0" w:color="auto"/>
              <w:bottom w:val="single" w:sz="4" w:space="0" w:color="auto"/>
              <w:right w:val="single" w:sz="4" w:space="0" w:color="auto"/>
            </w:tcBorders>
          </w:tcPr>
          <w:p w14:paraId="09D54308" w14:textId="0AF2733B" w:rsidR="00357CDC" w:rsidRDefault="00357CDC" w:rsidP="00A1050E">
            <w:pPr>
              <w:autoSpaceDE w:val="0"/>
              <w:autoSpaceDN w:val="0"/>
              <w:adjustRightInd w:val="0"/>
              <w:jc w:val="left"/>
              <w:rPr>
                <w:rFonts w:cs="Arial"/>
                <w:b/>
                <w:bCs/>
                <w:color w:val="000000"/>
                <w:sz w:val="18"/>
                <w:szCs w:val="18"/>
                <w:lang w:val="en-GB"/>
              </w:rPr>
            </w:pPr>
            <w:r>
              <w:rPr>
                <w:rFonts w:cs="Arial"/>
                <w:b/>
                <w:bCs/>
                <w:color w:val="000000"/>
                <w:sz w:val="18"/>
                <w:szCs w:val="18"/>
                <w:lang w:val="en-GB"/>
              </w:rPr>
              <w:t>Ceilings or Roofs</w:t>
            </w:r>
            <w:r>
              <w:rPr>
                <w:rFonts w:cs="Arial"/>
                <w:color w:val="000000"/>
                <w:sz w:val="18"/>
                <w:szCs w:val="18"/>
                <w:lang w:val="en-GB"/>
              </w:rPr>
              <w:t xml:space="preserve">, </w:t>
            </w:r>
            <w:r w:rsidRPr="00025944">
              <w:rPr>
                <w:rFonts w:cs="Arial"/>
                <w:bCs/>
                <w:color w:val="000000"/>
                <w:sz w:val="18"/>
                <w:szCs w:val="18"/>
                <w:lang w:val="en-GB"/>
              </w:rPr>
              <w:t xml:space="preserve">bordering the insured rooms (cf. section </w:t>
            </w:r>
            <w:r w:rsidRPr="00025944">
              <w:rPr>
                <w:rFonts w:cs="Arial"/>
                <w:bCs/>
                <w:color w:val="000000"/>
                <w:sz w:val="18"/>
                <w:szCs w:val="18"/>
                <w:lang w:val="en-GB"/>
              </w:rPr>
              <w:fldChar w:fldCharType="begin"/>
            </w:r>
            <w:r w:rsidRPr="00025944">
              <w:rPr>
                <w:rFonts w:cs="Arial"/>
                <w:bCs/>
                <w:color w:val="000000"/>
                <w:sz w:val="18"/>
                <w:szCs w:val="18"/>
                <w:lang w:val="en-GB"/>
              </w:rPr>
              <w:instrText xml:space="preserve"> REF _Ref27462469 \n \h  \* MERGEFORMAT </w:instrText>
            </w:r>
            <w:r w:rsidRPr="00025944">
              <w:rPr>
                <w:rFonts w:cs="Arial"/>
                <w:bCs/>
                <w:color w:val="000000"/>
                <w:sz w:val="18"/>
                <w:szCs w:val="18"/>
                <w:lang w:val="en-GB"/>
              </w:rPr>
            </w:r>
            <w:r w:rsidRPr="00025944">
              <w:rPr>
                <w:rFonts w:cs="Arial"/>
                <w:bCs/>
                <w:color w:val="000000"/>
                <w:sz w:val="18"/>
                <w:szCs w:val="18"/>
                <w:lang w:val="en-GB"/>
              </w:rPr>
              <w:fldChar w:fldCharType="separate"/>
            </w:r>
            <w:r w:rsidR="00352126">
              <w:rPr>
                <w:rFonts w:cs="Arial"/>
                <w:bCs/>
                <w:color w:val="000000"/>
                <w:sz w:val="18"/>
                <w:szCs w:val="18"/>
                <w:lang w:val="en-GB"/>
              </w:rPr>
              <w:t>3.2</w:t>
            </w:r>
            <w:r w:rsidRPr="00025944">
              <w:rPr>
                <w:rFonts w:cs="Arial"/>
                <w:bCs/>
                <w:color w:val="000000"/>
                <w:sz w:val="18"/>
                <w:szCs w:val="18"/>
                <w:lang w:val="en-GB"/>
              </w:rPr>
              <w:fldChar w:fldCharType="end"/>
            </w:r>
            <w:r w:rsidRPr="00025944">
              <w:rPr>
                <w:rFonts w:cs="Arial"/>
                <w:bCs/>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4EA44A8" w14:textId="33645E55" w:rsidR="00357CDC" w:rsidRPr="00A1050E" w:rsidRDefault="00357CDC"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Solid construction</w:t>
            </w:r>
          </w:p>
        </w:tc>
        <w:tc>
          <w:tcPr>
            <w:tcW w:w="2387" w:type="dxa"/>
            <w:tcBorders>
              <w:top w:val="single" w:sz="4" w:space="0" w:color="auto"/>
              <w:left w:val="single" w:sz="4" w:space="0" w:color="auto"/>
              <w:bottom w:val="single" w:sz="4" w:space="0" w:color="auto"/>
              <w:right w:val="single" w:sz="4" w:space="0" w:color="auto"/>
            </w:tcBorders>
          </w:tcPr>
          <w:p w14:paraId="4A58B720" w14:textId="2E74AEF8" w:rsidR="00357CDC" w:rsidRPr="00357CDC" w:rsidRDefault="00357CDC" w:rsidP="00357CDC">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14:paraId="48761526" w14:textId="77777777" w:rsidR="00357CDC" w:rsidRPr="00A1050E" w:rsidRDefault="00357CDC" w:rsidP="00DD590F">
            <w:pPr>
              <w:autoSpaceDE w:val="0"/>
              <w:autoSpaceDN w:val="0"/>
              <w:adjustRightInd w:val="0"/>
              <w:jc w:val="left"/>
              <w:rPr>
                <w:rFonts w:cs="Arial"/>
                <w:color w:val="000000"/>
                <w:sz w:val="18"/>
                <w:szCs w:val="18"/>
                <w:lang w:val="en-GB"/>
              </w:rPr>
            </w:pPr>
          </w:p>
        </w:tc>
      </w:tr>
      <w:tr w:rsidR="00357CDC" w:rsidRPr="00025944" w14:paraId="473476B6" w14:textId="77777777">
        <w:tc>
          <w:tcPr>
            <w:tcW w:w="2386" w:type="dxa"/>
            <w:tcBorders>
              <w:top w:val="single" w:sz="4" w:space="0" w:color="auto"/>
              <w:left w:val="single" w:sz="4" w:space="0" w:color="auto"/>
              <w:bottom w:val="single" w:sz="4" w:space="0" w:color="auto"/>
              <w:right w:val="single" w:sz="4" w:space="0" w:color="auto"/>
            </w:tcBorders>
          </w:tcPr>
          <w:p w14:paraId="70CC6FD1" w14:textId="515B1472" w:rsidR="00357CDC" w:rsidRDefault="00357CDC"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_Ref27044174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6DEA8774" w14:textId="51730F56" w:rsidR="00357CDC" w:rsidRPr="00A1050E" w:rsidRDefault="00357CDC"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 xml:space="preserve">Class RC2 burglar-resistant door (cf. section </w:t>
            </w:r>
            <w:r>
              <w:rPr>
                <w:rFonts w:cs="Arial"/>
                <w:color w:val="000000"/>
                <w:sz w:val="18"/>
                <w:szCs w:val="18"/>
                <w:lang w:val="en-GB"/>
              </w:rPr>
              <w:fldChar w:fldCharType="begin"/>
            </w:r>
            <w:r>
              <w:rPr>
                <w:rFonts w:cs="Arial"/>
                <w:color w:val="000000"/>
                <w:sz w:val="18"/>
                <w:szCs w:val="18"/>
                <w:lang w:val="en-GB"/>
              </w:rPr>
              <w:instrText xml:space="preserve"> REF _Ref27462795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595B67F2" w14:textId="77777777" w:rsidR="00357CDC" w:rsidRDefault="00357CDC"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2AFA407" w14:textId="77777777" w:rsidR="00357CDC" w:rsidRPr="00A1050E" w:rsidRDefault="00357CDC" w:rsidP="00DD590F">
            <w:pPr>
              <w:autoSpaceDE w:val="0"/>
              <w:autoSpaceDN w:val="0"/>
              <w:adjustRightInd w:val="0"/>
              <w:jc w:val="left"/>
              <w:rPr>
                <w:rFonts w:cs="Arial"/>
                <w:color w:val="000000"/>
                <w:sz w:val="18"/>
                <w:szCs w:val="18"/>
                <w:lang w:val="en-GB"/>
              </w:rPr>
            </w:pPr>
          </w:p>
        </w:tc>
      </w:tr>
      <w:tr w:rsidR="00357CDC" w:rsidRPr="00025944" w14:paraId="5D3CF436" w14:textId="77777777">
        <w:tc>
          <w:tcPr>
            <w:tcW w:w="2386" w:type="dxa"/>
            <w:tcBorders>
              <w:top w:val="single" w:sz="4" w:space="0" w:color="auto"/>
              <w:left w:val="single" w:sz="4" w:space="0" w:color="auto"/>
              <w:bottom w:val="single" w:sz="4" w:space="0" w:color="auto"/>
              <w:right w:val="single" w:sz="4" w:space="0" w:color="auto"/>
            </w:tcBorders>
          </w:tcPr>
          <w:p w14:paraId="42BAF99C" w14:textId="0A81812E" w:rsidR="00357CDC" w:rsidRDefault="00357CDC" w:rsidP="00DD590F">
            <w:pPr>
              <w:autoSpaceDE w:val="0"/>
              <w:autoSpaceDN w:val="0"/>
              <w:adjustRightInd w:val="0"/>
              <w:jc w:val="left"/>
              <w:rPr>
                <w:rFonts w:cs="Arial"/>
                <w:b/>
                <w:bCs/>
                <w:color w:val="000000"/>
                <w:sz w:val="18"/>
                <w:szCs w:val="18"/>
                <w:lang w:val="en-GB"/>
              </w:rPr>
            </w:pPr>
            <w:r w:rsidRPr="00ED09A1">
              <w:rPr>
                <w:rFonts w:cs="Arial"/>
                <w:b/>
                <w:color w:val="000000"/>
                <w:sz w:val="18"/>
                <w:szCs w:val="18"/>
                <w:lang w:val="en-GB"/>
              </w:rPr>
              <w:t>Door leafs</w:t>
            </w:r>
            <w:r>
              <w:rPr>
                <w:rFonts w:cs="Arial"/>
                <w:color w:val="000000"/>
                <w:sz w:val="18"/>
                <w:szCs w:val="18"/>
                <w:lang w:val="en-GB"/>
              </w:rPr>
              <w:t xml:space="preserve">, door leaf infillings (cf. section </w:t>
            </w:r>
            <w:r>
              <w:rPr>
                <w:rFonts w:cs="Arial"/>
                <w:color w:val="000000"/>
                <w:sz w:val="18"/>
                <w:szCs w:val="18"/>
                <w:lang w:val="en-GB"/>
              </w:rPr>
              <w:fldChar w:fldCharType="begin"/>
            </w:r>
            <w:r>
              <w:rPr>
                <w:rFonts w:cs="Arial"/>
                <w:color w:val="000000"/>
                <w:sz w:val="18"/>
                <w:szCs w:val="18"/>
                <w:lang w:val="en-GB"/>
              </w:rPr>
              <w:instrText xml:space="preserve"> REF _Ref27462863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4.3</w:t>
            </w:r>
            <w:r>
              <w:rPr>
                <w:rFonts w:cs="Arial"/>
                <w:color w:val="000000"/>
                <w:sz w:val="18"/>
                <w:szCs w:val="18"/>
                <w:lang w:val="en-GB"/>
              </w:rPr>
              <w:fldChar w:fldCharType="end"/>
            </w:r>
            <w:r>
              <w:rPr>
                <w:rFonts w:cs="Arial"/>
                <w:color w:val="000000"/>
                <w:sz w:val="18"/>
                <w:szCs w:val="18"/>
                <w:lang w:val="en-GB"/>
              </w:rPr>
              <w:t>ff)</w:t>
            </w:r>
          </w:p>
        </w:tc>
        <w:tc>
          <w:tcPr>
            <w:tcW w:w="2386" w:type="dxa"/>
            <w:tcBorders>
              <w:top w:val="single" w:sz="4" w:space="0" w:color="auto"/>
              <w:left w:val="single" w:sz="4" w:space="0" w:color="auto"/>
              <w:bottom w:val="single" w:sz="4" w:space="0" w:color="auto"/>
              <w:right w:val="single" w:sz="4" w:space="0" w:color="auto"/>
            </w:tcBorders>
          </w:tcPr>
          <w:p w14:paraId="1A06B92E" w14:textId="77777777" w:rsidR="00357CDC" w:rsidRDefault="00357CDC"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EFAD595" w14:textId="4E220745" w:rsidR="00357CDC" w:rsidRDefault="00357CDC"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Exchange of infillings for glazing of class P4A or P5A</w:t>
            </w:r>
          </w:p>
          <w:p w14:paraId="47E06DA0" w14:textId="77777777" w:rsidR="00357CDC" w:rsidRDefault="00357CDC" w:rsidP="00A1050E">
            <w:pPr>
              <w:pStyle w:val="Liststycke"/>
              <w:tabs>
                <w:tab w:val="left" w:pos="166"/>
              </w:tabs>
              <w:autoSpaceDE w:val="0"/>
              <w:autoSpaceDN w:val="0"/>
              <w:adjustRightInd w:val="0"/>
              <w:spacing w:line="240" w:lineRule="auto"/>
              <w:ind w:left="193"/>
              <w:jc w:val="left"/>
              <w:rPr>
                <w:rFonts w:cs="Arial"/>
                <w:color w:val="000000"/>
                <w:sz w:val="18"/>
                <w:szCs w:val="18"/>
                <w:lang w:val="en-GB"/>
              </w:rPr>
            </w:pPr>
            <w:r>
              <w:rPr>
                <w:rFonts w:cs="Arial"/>
                <w:color w:val="000000"/>
                <w:sz w:val="18"/>
                <w:szCs w:val="18"/>
                <w:lang w:val="en-GB"/>
              </w:rPr>
              <w:t>or</w:t>
            </w:r>
          </w:p>
          <w:p w14:paraId="07DA6B52" w14:textId="17EE7ECE" w:rsidR="00357CDC" w:rsidRPr="00A1050E" w:rsidRDefault="00357CDC"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Doubling with compressed wood (at least 10 mm thick) or</w:t>
            </w:r>
          </w:p>
          <w:p w14:paraId="6153D43F" w14:textId="77777777" w:rsidR="00357CDC" w:rsidRPr="00A1050E" w:rsidRDefault="00357CDC"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steel sheets (at least 1 mm thick) or</w:t>
            </w:r>
          </w:p>
          <w:p w14:paraId="68025C36" w14:textId="529792F2" w:rsidR="00357CDC" w:rsidRPr="00DD590F" w:rsidRDefault="00357CDC"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3D986FF7" w14:textId="77777777" w:rsidR="00357CDC" w:rsidRDefault="00357CDC" w:rsidP="00DD590F">
            <w:pPr>
              <w:autoSpaceDE w:val="0"/>
              <w:autoSpaceDN w:val="0"/>
              <w:adjustRightInd w:val="0"/>
              <w:jc w:val="left"/>
              <w:rPr>
                <w:rFonts w:cs="Arial"/>
                <w:color w:val="000000"/>
                <w:sz w:val="18"/>
                <w:szCs w:val="18"/>
                <w:lang w:val="en-GB"/>
              </w:rPr>
            </w:pPr>
            <w:r>
              <w:rPr>
                <w:rFonts w:cs="Arial"/>
                <w:color w:val="000000"/>
                <w:sz w:val="18"/>
                <w:szCs w:val="18"/>
                <w:lang w:val="en-GB"/>
              </w:rPr>
              <w:t>Trims for infillings or glazing must be screwed on the interior.</w:t>
            </w:r>
          </w:p>
          <w:p w14:paraId="5823ACAF" w14:textId="77777777" w:rsidR="00357CDC" w:rsidRDefault="00357CDC" w:rsidP="00DD590F">
            <w:pPr>
              <w:autoSpaceDE w:val="0"/>
              <w:autoSpaceDN w:val="0"/>
              <w:adjustRightInd w:val="0"/>
              <w:jc w:val="left"/>
              <w:rPr>
                <w:rFonts w:cs="Arial"/>
                <w:color w:val="000000"/>
                <w:sz w:val="18"/>
                <w:szCs w:val="18"/>
                <w:lang w:val="en-GB"/>
              </w:rPr>
            </w:pPr>
          </w:p>
          <w:p w14:paraId="18B079BC" w14:textId="77777777" w:rsidR="00357CDC" w:rsidRDefault="00357CDC" w:rsidP="00DD590F">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6BA4A344" w14:textId="77777777" w:rsidR="00357CDC" w:rsidRDefault="00357CDC" w:rsidP="00DD590F">
            <w:pPr>
              <w:autoSpaceDE w:val="0"/>
              <w:autoSpaceDN w:val="0"/>
              <w:adjustRightInd w:val="0"/>
              <w:jc w:val="left"/>
              <w:rPr>
                <w:rFonts w:cs="Arial"/>
                <w:color w:val="000000"/>
                <w:sz w:val="18"/>
                <w:szCs w:val="18"/>
                <w:lang w:val="en-GB"/>
              </w:rPr>
            </w:pPr>
          </w:p>
          <w:p w14:paraId="7DA27A5B" w14:textId="77777777" w:rsidR="00357CDC" w:rsidRPr="00DD590F" w:rsidRDefault="00357CDC" w:rsidP="00DD590F">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tc>
      </w:tr>
      <w:tr w:rsidR="00357CDC" w:rsidRPr="00025944" w14:paraId="0C5C2402" w14:textId="77777777">
        <w:tc>
          <w:tcPr>
            <w:tcW w:w="2386" w:type="dxa"/>
            <w:tcBorders>
              <w:top w:val="single" w:sz="4" w:space="0" w:color="auto"/>
              <w:left w:val="single" w:sz="4" w:space="0" w:color="auto"/>
              <w:bottom w:val="single" w:sz="4" w:space="0" w:color="auto"/>
              <w:right w:val="single" w:sz="4" w:space="0" w:color="auto"/>
            </w:tcBorders>
          </w:tcPr>
          <w:p w14:paraId="06719EE7" w14:textId="035A7A09" w:rsidR="00357CDC" w:rsidRDefault="00357CDC" w:rsidP="00DD590F">
            <w:pPr>
              <w:autoSpaceDE w:val="0"/>
              <w:autoSpaceDN w:val="0"/>
              <w:adjustRightInd w:val="0"/>
              <w:jc w:val="left"/>
              <w:rPr>
                <w:rFonts w:cs="Arial"/>
                <w:b/>
                <w:bCs/>
                <w:color w:val="000000"/>
                <w:sz w:val="18"/>
                <w:szCs w:val="18"/>
                <w:lang w:val="en-GB"/>
              </w:rPr>
            </w:pPr>
            <w:r w:rsidRPr="00E026D8">
              <w:rPr>
                <w:rFonts w:cs="Arial"/>
                <w:b/>
                <w:color w:val="000000"/>
                <w:sz w:val="18"/>
                <w:szCs w:val="18"/>
                <w:lang w:val="en-GB"/>
              </w:rPr>
              <w:t>Fixed panels</w:t>
            </w:r>
            <w:r w:rsidRPr="00E026D8">
              <w:rPr>
                <w:rFonts w:cs="Arial"/>
                <w:color w:val="000000"/>
                <w:sz w:val="18"/>
                <w:szCs w:val="18"/>
                <w:lang w:val="en-GB"/>
              </w:rPr>
              <w:t xml:space="preserve">, in two-panelled doors (cf. section </w:t>
            </w:r>
            <w:r w:rsidRPr="00E026D8">
              <w:rPr>
                <w:rFonts w:cs="Arial"/>
                <w:color w:val="000000"/>
                <w:sz w:val="18"/>
                <w:szCs w:val="18"/>
                <w:lang w:val="en-GB"/>
              </w:rPr>
              <w:fldChar w:fldCharType="begin"/>
            </w:r>
            <w:r w:rsidRPr="00E026D8">
              <w:rPr>
                <w:rFonts w:cs="Arial"/>
                <w:color w:val="000000"/>
                <w:sz w:val="18"/>
                <w:szCs w:val="18"/>
                <w:lang w:val="en-GB"/>
              </w:rPr>
              <w:instrText xml:space="preserve"> REF _Ref27465056 \n \h  \* MERGEFORMAT </w:instrText>
            </w:r>
            <w:r w:rsidRPr="00E026D8">
              <w:rPr>
                <w:rFonts w:cs="Arial"/>
                <w:color w:val="000000"/>
                <w:sz w:val="18"/>
                <w:szCs w:val="18"/>
                <w:lang w:val="en-GB"/>
              </w:rPr>
            </w:r>
            <w:r w:rsidRPr="00E026D8">
              <w:rPr>
                <w:rFonts w:cs="Arial"/>
                <w:color w:val="000000"/>
                <w:sz w:val="18"/>
                <w:szCs w:val="18"/>
                <w:lang w:val="en-GB"/>
              </w:rPr>
              <w:fldChar w:fldCharType="separate"/>
            </w:r>
            <w:r w:rsidR="00352126">
              <w:rPr>
                <w:rFonts w:cs="Arial"/>
                <w:color w:val="000000"/>
                <w:sz w:val="18"/>
                <w:szCs w:val="18"/>
                <w:lang w:val="en-GB"/>
              </w:rPr>
              <w:t>4.3.2</w:t>
            </w:r>
            <w:r w:rsidRPr="00E026D8">
              <w:rPr>
                <w:rFonts w:cs="Arial"/>
                <w:color w:val="000000"/>
                <w:sz w:val="18"/>
                <w:szCs w:val="18"/>
                <w:lang w:val="en-GB"/>
              </w:rPr>
              <w:fldChar w:fldCharType="end"/>
            </w:r>
            <w:r w:rsidRPr="00E026D8">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FE9AAE1" w14:textId="77777777" w:rsidR="00357CDC" w:rsidRDefault="00357CDC"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24D64F6" w14:textId="440B09B2" w:rsidR="00357CDC" w:rsidRDefault="00357CDC"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Vertical door bar with bolt penetration above and below</w:t>
            </w:r>
          </w:p>
          <w:p w14:paraId="7E27086E" w14:textId="77777777" w:rsidR="00357CDC" w:rsidRDefault="00357CDC" w:rsidP="00A1050E">
            <w:pPr>
              <w:pStyle w:val="Liststycke"/>
              <w:tabs>
                <w:tab w:val="left" w:pos="166"/>
              </w:tabs>
              <w:autoSpaceDE w:val="0"/>
              <w:autoSpaceDN w:val="0"/>
              <w:adjustRightInd w:val="0"/>
              <w:spacing w:line="240" w:lineRule="auto"/>
              <w:ind w:left="193"/>
              <w:jc w:val="left"/>
              <w:rPr>
                <w:rFonts w:cs="Arial"/>
                <w:color w:val="000000"/>
                <w:sz w:val="18"/>
                <w:szCs w:val="18"/>
                <w:lang w:val="en-GB"/>
              </w:rPr>
            </w:pPr>
            <w:r>
              <w:rPr>
                <w:rFonts w:cs="Arial"/>
                <w:color w:val="000000"/>
                <w:sz w:val="18"/>
                <w:szCs w:val="18"/>
                <w:lang w:val="en-GB"/>
              </w:rPr>
              <w:t>or</w:t>
            </w:r>
          </w:p>
          <w:p w14:paraId="3A7B66B6" w14:textId="1FA645ED" w:rsidR="00357CDC" w:rsidRPr="00DD590F" w:rsidRDefault="00357CDC" w:rsidP="00A1050E">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2B202C9C" w14:textId="77777777" w:rsidR="00357CDC" w:rsidRPr="00DD590F" w:rsidRDefault="00357CDC" w:rsidP="00DD590F">
            <w:pPr>
              <w:autoSpaceDE w:val="0"/>
              <w:autoSpaceDN w:val="0"/>
              <w:adjustRightInd w:val="0"/>
              <w:jc w:val="left"/>
              <w:rPr>
                <w:rFonts w:cs="Arial"/>
                <w:color w:val="000000"/>
                <w:sz w:val="18"/>
                <w:szCs w:val="18"/>
                <w:lang w:val="en-GB"/>
              </w:rPr>
            </w:pPr>
            <w:r>
              <w:rPr>
                <w:rFonts w:cs="Arial"/>
                <w:color w:val="000000"/>
                <w:sz w:val="18"/>
                <w:szCs w:val="18"/>
                <w:lang w:val="en-GB"/>
              </w:rPr>
              <w:t>Vertical door bars which do not insert into notches must be lockable.</w:t>
            </w:r>
          </w:p>
        </w:tc>
      </w:tr>
    </w:tbl>
    <w:p w14:paraId="3B19EC62" w14:textId="77777777" w:rsidR="00A1050E" w:rsidRDefault="00A1050E">
      <w:pPr>
        <w:autoSpaceDE w:val="0"/>
        <w:autoSpaceDN w:val="0"/>
        <w:adjustRightInd w:val="0"/>
        <w:rPr>
          <w:rFonts w:cs="Arial"/>
          <w:color w:val="000000"/>
          <w:lang w:val="en-GB"/>
        </w:rPr>
      </w:pPr>
    </w:p>
    <w:p w14:paraId="27E59EEA" w14:textId="77777777" w:rsidR="00A1050E" w:rsidRDefault="00A1050E">
      <w:pPr>
        <w:spacing w:before="0" w:after="0" w:line="240" w:lineRule="auto"/>
        <w:jc w:val="left"/>
        <w:rPr>
          <w:rFonts w:cs="Arial"/>
          <w:color w:val="000000"/>
          <w:lang w:val="en-GB"/>
        </w:rPr>
      </w:pPr>
      <w:r>
        <w:rPr>
          <w:rFonts w:cs="Arial"/>
          <w:color w:val="000000"/>
          <w:lang w:val="en-GB"/>
        </w:rPr>
        <w:br w:type="page"/>
      </w:r>
    </w:p>
    <w:p w14:paraId="45DE1135" w14:textId="5829F7B4" w:rsidR="0072308B" w:rsidRDefault="00A1050E">
      <w:pPr>
        <w:autoSpaceDE w:val="0"/>
        <w:autoSpaceDN w:val="0"/>
        <w:adjustRightInd w:val="0"/>
        <w:rPr>
          <w:rFonts w:cs="Arial"/>
          <w:color w:val="000000"/>
          <w:lang w:val="en-GB"/>
        </w:rPr>
      </w:pPr>
      <w:r>
        <w:rPr>
          <w:rFonts w:cs="Arial"/>
          <w:color w:val="000000"/>
          <w:lang w:val="en-GB"/>
        </w:rPr>
        <w:lastRenderedPageBreak/>
        <w:t>s</w:t>
      </w:r>
      <w:r w:rsidR="00BF4B99">
        <w:rPr>
          <w:rFonts w:cs="Arial"/>
          <w:color w:val="000000"/>
          <w:lang w:val="en-GB"/>
        </w:rPr>
        <w:t>ecurity c</w:t>
      </w:r>
      <w:r w:rsidR="0072308B">
        <w:rPr>
          <w:rFonts w:cs="Arial"/>
          <w:color w:val="000000"/>
          <w:lang w:val="en-GB"/>
        </w:rPr>
        <w:t xml:space="preserve">lass </w:t>
      </w:r>
      <w:r w:rsidR="00F6344E">
        <w:rPr>
          <w:rFonts w:cs="Arial"/>
          <w:color w:val="000000"/>
          <w:lang w:val="en-GB"/>
        </w:rPr>
        <w:t xml:space="preserve">SC </w:t>
      </w:r>
      <w:r w:rsidR="0072308B">
        <w:rPr>
          <w:rFonts w:cs="Arial"/>
          <w:color w:val="000000"/>
          <w:lang w:val="en-GB"/>
        </w:rPr>
        <w:t xml:space="preserve">3 </w:t>
      </w:r>
      <w:r>
        <w:rPr>
          <w:rFonts w:cs="Arial"/>
          <w:color w:val="000000"/>
          <w:lang w:val="en-GB"/>
        </w:rPr>
        <w:t>c</w:t>
      </w:r>
      <w:r w:rsidR="0072308B">
        <w:rPr>
          <w:rFonts w:cs="Arial"/>
          <w:color w:val="000000"/>
          <w:lang w:val="en-GB"/>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97203CC" w14:textId="77777777">
        <w:tc>
          <w:tcPr>
            <w:tcW w:w="2386" w:type="dxa"/>
            <w:tcBorders>
              <w:top w:val="single" w:sz="4" w:space="0" w:color="auto"/>
              <w:left w:val="single" w:sz="4" w:space="0" w:color="auto"/>
              <w:bottom w:val="single" w:sz="4" w:space="0" w:color="auto"/>
              <w:right w:val="single" w:sz="4" w:space="0" w:color="auto"/>
            </w:tcBorders>
          </w:tcPr>
          <w:p w14:paraId="7346E5BC"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01E84214"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463BB894"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06EE5C8" w14:textId="4208AEF2" w:rsidR="0072308B" w:rsidRPr="0027112E" w:rsidRDefault="0072308B">
            <w:pPr>
              <w:autoSpaceDE w:val="0"/>
              <w:autoSpaceDN w:val="0"/>
              <w:adjustRightInd w:val="0"/>
              <w:rPr>
                <w:rFonts w:cs="Arial"/>
                <w:b/>
                <w:bCs/>
                <w:color w:val="000000"/>
                <w:sz w:val="18"/>
                <w:szCs w:val="18"/>
                <w:lang w:val="en-GB"/>
              </w:rPr>
            </w:pPr>
            <w:r>
              <w:rPr>
                <w:rFonts w:cs="Arial"/>
                <w:b/>
                <w:bCs/>
                <w:color w:val="000000"/>
                <w:sz w:val="18"/>
                <w:szCs w:val="18"/>
              </w:rPr>
              <w:t>Additional Information</w:t>
            </w:r>
          </w:p>
        </w:tc>
      </w:tr>
      <w:tr w:rsidR="0072308B" w:rsidRPr="00025944" w14:paraId="76B72ABB" w14:textId="77777777">
        <w:trPr>
          <w:cantSplit/>
        </w:trPr>
        <w:tc>
          <w:tcPr>
            <w:tcW w:w="2386" w:type="dxa"/>
            <w:tcBorders>
              <w:top w:val="single" w:sz="4" w:space="0" w:color="auto"/>
              <w:left w:val="single" w:sz="4" w:space="0" w:color="auto"/>
              <w:bottom w:val="single" w:sz="4" w:space="0" w:color="auto"/>
              <w:right w:val="single" w:sz="4" w:space="0" w:color="auto"/>
            </w:tcBorders>
          </w:tcPr>
          <w:p w14:paraId="1608704B" w14:textId="18D8DC5D" w:rsidR="0072308B" w:rsidRDefault="00A1050E" w:rsidP="00DD590F">
            <w:pPr>
              <w:autoSpaceDE w:val="0"/>
              <w:autoSpaceDN w:val="0"/>
              <w:adjustRightInd w:val="0"/>
              <w:jc w:val="left"/>
              <w:rPr>
                <w:rFonts w:cs="Arial"/>
                <w:b/>
                <w:bCs/>
                <w:color w:val="000000"/>
                <w:sz w:val="18"/>
                <w:szCs w:val="18"/>
                <w:lang w:val="en-GB"/>
              </w:rPr>
            </w:pPr>
            <w:r w:rsidRPr="00A1050E">
              <w:rPr>
                <w:rFonts w:cs="Arial"/>
                <w:b/>
                <w:color w:val="000000"/>
                <w:sz w:val="18"/>
                <w:szCs w:val="18"/>
                <w:lang w:val="en-GB"/>
              </w:rPr>
              <w:t>Locking mechanisms</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_Ref27466319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5CC8B626" w14:textId="41773FF1"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 and</w:t>
            </w:r>
          </w:p>
          <w:p w14:paraId="1B00C5E5" w14:textId="3193616C"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 and</w:t>
            </w:r>
          </w:p>
          <w:p w14:paraId="07B49FDC" w14:textId="5F402D52"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door plate and</w:t>
            </w:r>
          </w:p>
          <w:p w14:paraId="37658135" w14:textId="6FC9937B"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high quality striker plate</w:t>
            </w:r>
          </w:p>
          <w:p w14:paraId="4C1A9044" w14:textId="6112D5BB"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Two additional locks</w:t>
            </w:r>
          </w:p>
          <w:p w14:paraId="321D5B84" w14:textId="77777777" w:rsidR="0072308B" w:rsidRDefault="0072308B" w:rsidP="00537BB2">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2B4CB67D" w14:textId="17273B13"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Multipoint locking device with at least three bolting points and</w:t>
            </w:r>
          </w:p>
          <w:p w14:paraId="3901A397" w14:textId="69A8D59B"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 and</w:t>
            </w:r>
          </w:p>
          <w:p w14:paraId="0EEDAAF4" w14:textId="58AB1C54"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door plate and</w:t>
            </w:r>
          </w:p>
          <w:p w14:paraId="4EC416FA" w14:textId="1141F21F"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High quality striker plate</w:t>
            </w:r>
          </w:p>
          <w:p w14:paraId="53B24179" w14:textId="77777777" w:rsidR="0072308B" w:rsidRDefault="0072308B" w:rsidP="00537BB2">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788691D3" w14:textId="4D19C84A"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A locking system and</w:t>
            </w:r>
          </w:p>
          <w:p w14:paraId="5D9547CF" w14:textId="4BDF11AE"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w:t>
            </w:r>
          </w:p>
          <w:p w14:paraId="42F0A94A" w14:textId="77777777" w:rsidR="0072308B" w:rsidRDefault="0072308B" w:rsidP="00537BB2">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259B549A" w14:textId="2E5D4A0E"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Double bolt and</w:t>
            </w:r>
          </w:p>
          <w:p w14:paraId="53094DD1" w14:textId="207D4709" w:rsidR="0072308B" w:rsidRDefault="0072308B" w:rsidP="00A1050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w:t>
            </w:r>
          </w:p>
          <w:p w14:paraId="26FB3BC5" w14:textId="77777777" w:rsidR="0072308B" w:rsidRPr="00537BB2" w:rsidRDefault="00DD590F" w:rsidP="00537BB2">
            <w:pPr>
              <w:tabs>
                <w:tab w:val="left" w:pos="166"/>
              </w:tabs>
              <w:autoSpaceDE w:val="0"/>
              <w:autoSpaceDN w:val="0"/>
              <w:adjustRightInd w:val="0"/>
              <w:spacing w:line="240" w:lineRule="auto"/>
              <w:ind w:left="23"/>
              <w:jc w:val="left"/>
              <w:rPr>
                <w:rFonts w:cs="Arial"/>
                <w:color w:val="000000"/>
                <w:sz w:val="18"/>
                <w:szCs w:val="18"/>
                <w:lang w:val="en-GB"/>
              </w:rPr>
            </w:pPr>
            <w:r w:rsidRPr="00537BB2">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0F30BD2D"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vMerge w:val="restart"/>
            <w:tcBorders>
              <w:top w:val="single" w:sz="4" w:space="0" w:color="auto"/>
              <w:left w:val="single" w:sz="4" w:space="0" w:color="auto"/>
              <w:bottom w:val="single" w:sz="4" w:space="0" w:color="auto"/>
              <w:right w:val="single" w:sz="4" w:space="0" w:color="auto"/>
            </w:tcBorders>
          </w:tcPr>
          <w:p w14:paraId="5BD61B32" w14:textId="77777777" w:rsidR="0072308B" w:rsidRDefault="0072308B" w:rsidP="00537BB2">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Double bolts are recommended when securing with retrofit products.</w:t>
            </w:r>
          </w:p>
          <w:p w14:paraId="3FDE41AE" w14:textId="77777777" w:rsidR="0072308B" w:rsidRDefault="0072308B" w:rsidP="00537BB2">
            <w:pPr>
              <w:autoSpaceDE w:val="0"/>
              <w:autoSpaceDN w:val="0"/>
              <w:adjustRightInd w:val="0"/>
              <w:spacing w:line="240" w:lineRule="auto"/>
              <w:jc w:val="left"/>
              <w:rPr>
                <w:rFonts w:cs="Arial"/>
                <w:color w:val="000000"/>
                <w:sz w:val="18"/>
                <w:szCs w:val="18"/>
                <w:lang w:val="en-GB"/>
              </w:rPr>
            </w:pPr>
          </w:p>
          <w:p w14:paraId="4C8A74FF" w14:textId="77777777" w:rsidR="0072308B" w:rsidRPr="00DD590F" w:rsidRDefault="0072308B" w:rsidP="00537BB2">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Striker plates, hinge fasteners and door frames must be anchored in the adjoining wall.</w:t>
            </w:r>
          </w:p>
        </w:tc>
      </w:tr>
      <w:tr w:rsidR="00537BB2" w:rsidRPr="00025944" w14:paraId="4FD428C7" w14:textId="77777777">
        <w:trPr>
          <w:cantSplit/>
        </w:trPr>
        <w:tc>
          <w:tcPr>
            <w:tcW w:w="2386" w:type="dxa"/>
            <w:tcBorders>
              <w:top w:val="single" w:sz="4" w:space="0" w:color="auto"/>
              <w:left w:val="single" w:sz="4" w:space="0" w:color="auto"/>
              <w:bottom w:val="single" w:sz="4" w:space="0" w:color="auto"/>
              <w:right w:val="single" w:sz="4" w:space="0" w:color="auto"/>
            </w:tcBorders>
          </w:tcPr>
          <w:p w14:paraId="6BEF4ECD" w14:textId="379581C4" w:rsidR="00537BB2" w:rsidRDefault="00537BB2">
            <w:pPr>
              <w:autoSpaceDE w:val="0"/>
              <w:autoSpaceDN w:val="0"/>
              <w:adjustRightInd w:val="0"/>
              <w:rPr>
                <w:rFonts w:cs="Arial"/>
                <w:b/>
                <w:bCs/>
                <w:color w:val="000000"/>
                <w:sz w:val="18"/>
                <w:szCs w:val="18"/>
                <w:lang w:val="en-GB"/>
              </w:rPr>
            </w:pPr>
            <w:r w:rsidRPr="00537BB2">
              <w:rPr>
                <w:rFonts w:cs="Arial"/>
                <w:b/>
                <w:color w:val="000000"/>
                <w:sz w:val="18"/>
                <w:szCs w:val="18"/>
                <w:lang w:val="en-GB"/>
              </w:rPr>
              <w:t>Hinges</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_Ref27466441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4.4.1</w:t>
            </w:r>
            <w:r>
              <w:rPr>
                <w:rFonts w:cs="Arial"/>
                <w:color w:val="000000"/>
                <w:sz w:val="18"/>
                <w:szCs w:val="18"/>
                <w:lang w:val="en-GB"/>
              </w:rPr>
              <w:fldChar w:fldCharType="end"/>
            </w:r>
            <w:r>
              <w:rPr>
                <w:rFonts w:cs="Arial"/>
                <w:color w:val="000000"/>
                <w:sz w:val="18"/>
                <w:szCs w:val="18"/>
                <w:lang w:val="en-GB"/>
              </w:rPr>
              <w:t>)</w:t>
            </w:r>
            <w:r w:rsidRPr="00863EED">
              <w:rPr>
                <w:rFonts w:cs="Arial"/>
                <w:color w:val="0000FF"/>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56AF0CE0" w14:textId="7EBA3559" w:rsidR="00537BB2" w:rsidRPr="000E0875"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62916015" w14:textId="77777777" w:rsidR="00537BB2" w:rsidRPr="00C35F91" w:rsidRDefault="00537BB2" w:rsidP="00352126">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Hinge fasteners </w:t>
            </w:r>
          </w:p>
          <w:p w14:paraId="7E1FE708" w14:textId="77777777" w:rsidR="00537BB2" w:rsidRDefault="00537BB2" w:rsidP="00352126">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1EC59201" w14:textId="28EF2335" w:rsidR="00537BB2"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b/>
                <w:bCs/>
                <w:color w:val="000000"/>
                <w:sz w:val="18"/>
                <w:szCs w:val="18"/>
                <w:lang w:val="en-GB"/>
              </w:rPr>
            </w:pPr>
            <w:r>
              <w:rPr>
                <w:rFonts w:cs="Arial"/>
                <w:color w:val="000000"/>
                <w:sz w:val="18"/>
                <w:szCs w:val="18"/>
                <w:lang w:val="en-GB"/>
              </w:rPr>
              <w:t>Double bolt</w:t>
            </w:r>
          </w:p>
        </w:tc>
        <w:tc>
          <w:tcPr>
            <w:tcW w:w="2387" w:type="dxa"/>
            <w:vMerge/>
            <w:tcBorders>
              <w:top w:val="single" w:sz="4" w:space="0" w:color="auto"/>
              <w:left w:val="single" w:sz="4" w:space="0" w:color="auto"/>
              <w:bottom w:val="single" w:sz="4" w:space="0" w:color="auto"/>
              <w:right w:val="single" w:sz="4" w:space="0" w:color="auto"/>
            </w:tcBorders>
          </w:tcPr>
          <w:p w14:paraId="1C7F0449" w14:textId="77777777" w:rsidR="00537BB2" w:rsidRDefault="00537BB2">
            <w:pPr>
              <w:autoSpaceDE w:val="0"/>
              <w:autoSpaceDN w:val="0"/>
              <w:adjustRightInd w:val="0"/>
              <w:rPr>
                <w:rFonts w:cs="Arial"/>
                <w:b/>
                <w:bCs/>
                <w:color w:val="000000"/>
                <w:sz w:val="18"/>
                <w:szCs w:val="18"/>
                <w:lang w:val="en-GB"/>
              </w:rPr>
            </w:pPr>
          </w:p>
        </w:tc>
      </w:tr>
      <w:tr w:rsidR="0072308B" w:rsidRPr="00025944" w14:paraId="5DF5252C" w14:textId="77777777">
        <w:tc>
          <w:tcPr>
            <w:tcW w:w="2386" w:type="dxa"/>
            <w:tcBorders>
              <w:top w:val="single" w:sz="4" w:space="0" w:color="auto"/>
              <w:left w:val="single" w:sz="4" w:space="0" w:color="auto"/>
              <w:bottom w:val="single" w:sz="4" w:space="0" w:color="auto"/>
              <w:right w:val="single" w:sz="4" w:space="0" w:color="auto"/>
            </w:tcBorders>
          </w:tcPr>
          <w:p w14:paraId="192D4658" w14:textId="5E0876FB" w:rsidR="0072308B" w:rsidRDefault="00537BB2" w:rsidP="005C79A5">
            <w:pPr>
              <w:autoSpaceDE w:val="0"/>
              <w:autoSpaceDN w:val="0"/>
              <w:adjustRightInd w:val="0"/>
              <w:jc w:val="left"/>
              <w:rPr>
                <w:rFonts w:cs="Arial"/>
                <w:b/>
                <w:bCs/>
                <w:color w:val="000000"/>
                <w:sz w:val="18"/>
                <w:szCs w:val="18"/>
                <w:lang w:val="en-GB"/>
              </w:rPr>
            </w:pPr>
            <w:r w:rsidRPr="00537BB2">
              <w:rPr>
                <w:rFonts w:cs="Arial"/>
                <w:b/>
                <w:color w:val="000000"/>
                <w:sz w:val="18"/>
                <w:szCs w:val="18"/>
                <w:lang w:val="en-GB"/>
              </w:rPr>
              <w:t>Doors</w:t>
            </w:r>
            <w:r>
              <w:rPr>
                <w:rFonts w:cs="Arial"/>
                <w:color w:val="000000"/>
                <w:sz w:val="18"/>
                <w:szCs w:val="18"/>
                <w:lang w:val="en-GB"/>
              </w:rPr>
              <w:t xml:space="preserve"> with </w:t>
            </w:r>
            <w:r w:rsidRPr="00537BB2">
              <w:rPr>
                <w:rFonts w:cs="Arial"/>
                <w:b/>
                <w:color w:val="000000"/>
                <w:sz w:val="18"/>
                <w:szCs w:val="18"/>
                <w:lang w:val="en-GB"/>
              </w:rPr>
              <w:t>controlled switch</w:t>
            </w:r>
            <w:r>
              <w:rPr>
                <w:rFonts w:cs="Arial"/>
                <w:color w:val="000000"/>
                <w:sz w:val="18"/>
                <w:szCs w:val="18"/>
                <w:lang w:val="en-GB"/>
              </w:rPr>
              <w:t xml:space="preserve">, driven by a key (cf. section </w:t>
            </w:r>
            <w:r>
              <w:rPr>
                <w:rFonts w:cs="Arial"/>
                <w:color w:val="000000"/>
                <w:sz w:val="18"/>
                <w:szCs w:val="18"/>
                <w:lang w:val="en-GB"/>
              </w:rPr>
              <w:fldChar w:fldCharType="begin"/>
            </w:r>
            <w:r>
              <w:rPr>
                <w:rFonts w:cs="Arial"/>
                <w:color w:val="000000"/>
                <w:sz w:val="18"/>
                <w:szCs w:val="18"/>
                <w:lang w:val="en-GB"/>
              </w:rPr>
              <w:instrText xml:space="preserve"> REF _Ref22027051 \n \h </w:instrText>
            </w:r>
            <w:r w:rsidR="005C79A5">
              <w:rPr>
                <w:rFonts w:cs="Arial"/>
                <w:color w:val="000000"/>
                <w:sz w:val="18"/>
                <w:szCs w:val="18"/>
                <w:lang w:val="en-GB"/>
              </w:rPr>
              <w:instrText xml:space="preserve">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4.5.13</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8F04E98"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6041900"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Required for exterior switch locks:</w:t>
            </w:r>
          </w:p>
          <w:p w14:paraId="563FF189" w14:textId="63002EC0" w:rsidR="0072308B" w:rsidRDefault="0072308B"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Armoured mounting with</w:t>
            </w:r>
          </w:p>
          <w:p w14:paraId="4792C3D9" w14:textId="77777777" w:rsidR="0072308B" w:rsidRDefault="0072308B"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w:t>
            </w:r>
          </w:p>
          <w:p w14:paraId="6E21FB1E" w14:textId="5CB37DAA" w:rsidR="00537BB2" w:rsidRPr="00537BB2" w:rsidRDefault="00537BB2" w:rsidP="00537BB2">
            <w:pPr>
              <w:tabs>
                <w:tab w:val="left" w:pos="166"/>
              </w:tabs>
              <w:autoSpaceDE w:val="0"/>
              <w:autoSpaceDN w:val="0"/>
              <w:adjustRightInd w:val="0"/>
              <w:spacing w:line="240" w:lineRule="auto"/>
              <w:ind w:left="23"/>
              <w:jc w:val="left"/>
              <w:rPr>
                <w:rFonts w:cs="Arial"/>
                <w:color w:val="000000"/>
                <w:sz w:val="18"/>
                <w:szCs w:val="18"/>
                <w:lang w:val="en-GB"/>
              </w:rPr>
            </w:pPr>
            <w:r w:rsidRPr="00C9376C">
              <w:rPr>
                <w:rFonts w:cs="Arial"/>
                <w:color w:val="000000"/>
                <w:sz w:val="18"/>
                <w:szCs w:val="18"/>
                <w:lang w:val="en-GB"/>
              </w:rPr>
              <w:t>(German class named)</w:t>
            </w:r>
          </w:p>
        </w:tc>
        <w:tc>
          <w:tcPr>
            <w:tcW w:w="2387" w:type="dxa"/>
            <w:tcBorders>
              <w:top w:val="single" w:sz="4" w:space="0" w:color="auto"/>
              <w:left w:val="single" w:sz="4" w:space="0" w:color="auto"/>
              <w:bottom w:val="single" w:sz="4" w:space="0" w:color="auto"/>
              <w:right w:val="single" w:sz="4" w:space="0" w:color="auto"/>
            </w:tcBorders>
          </w:tcPr>
          <w:p w14:paraId="28ABB2C0" w14:textId="77777777" w:rsidR="0072308B" w:rsidRDefault="0072308B">
            <w:pPr>
              <w:autoSpaceDE w:val="0"/>
              <w:autoSpaceDN w:val="0"/>
              <w:adjustRightInd w:val="0"/>
              <w:rPr>
                <w:rFonts w:cs="Arial"/>
                <w:b/>
                <w:bCs/>
                <w:color w:val="000000"/>
                <w:sz w:val="18"/>
                <w:szCs w:val="18"/>
                <w:lang w:val="en-GB"/>
              </w:rPr>
            </w:pPr>
          </w:p>
        </w:tc>
      </w:tr>
    </w:tbl>
    <w:p w14:paraId="5F5E1843" w14:textId="0A04E74A" w:rsidR="00537BB2" w:rsidRDefault="00537BB2" w:rsidP="00537BB2">
      <w:pPr>
        <w:autoSpaceDE w:val="0"/>
        <w:autoSpaceDN w:val="0"/>
        <w:adjustRightInd w:val="0"/>
        <w:rPr>
          <w:rFonts w:cs="Arial"/>
          <w:color w:val="000000"/>
          <w:lang w:val="en-GB"/>
        </w:rPr>
      </w:pPr>
      <w:r>
        <w:br w:type="page"/>
      </w:r>
      <w:r>
        <w:rPr>
          <w:rFonts w:cs="Arial"/>
          <w:color w:val="000000"/>
          <w:lang w:val="en-GB"/>
        </w:rPr>
        <w:lastRenderedPageBreak/>
        <w:t>s</w:t>
      </w:r>
      <w:r w:rsidR="00BF4B99">
        <w:rPr>
          <w:rFonts w:cs="Arial"/>
          <w:color w:val="000000"/>
          <w:lang w:val="en-GB"/>
        </w:rPr>
        <w:t>ecurity c</w:t>
      </w:r>
      <w:r>
        <w:rPr>
          <w:rFonts w:cs="Arial"/>
          <w:color w:val="000000"/>
          <w:lang w:val="en-GB"/>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67588C0A" w14:textId="77777777" w:rsidTr="0027112E">
        <w:tc>
          <w:tcPr>
            <w:tcW w:w="2386" w:type="dxa"/>
            <w:tcBorders>
              <w:top w:val="single" w:sz="4" w:space="0" w:color="auto"/>
              <w:left w:val="single" w:sz="4" w:space="0" w:color="auto"/>
              <w:bottom w:val="single" w:sz="4" w:space="0" w:color="auto"/>
              <w:right w:val="single" w:sz="4" w:space="0" w:color="auto"/>
            </w:tcBorders>
          </w:tcPr>
          <w:p w14:paraId="03A584F8" w14:textId="24DD3B82" w:rsidR="002D567D" w:rsidRPr="0027112E" w:rsidRDefault="002D567D" w:rsidP="00352126">
            <w:pPr>
              <w:autoSpaceDE w:val="0"/>
              <w:autoSpaceDN w:val="0"/>
              <w:adjustRightInd w:val="0"/>
              <w:rPr>
                <w:rFonts w:cs="Arial"/>
                <w:b/>
                <w:color w:val="000000"/>
                <w:sz w:val="18"/>
                <w:szCs w:val="18"/>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7FEAD4B7" w14:textId="0ADA3271" w:rsidR="002D567D" w:rsidRPr="0027112E" w:rsidRDefault="002D567D" w:rsidP="0027112E">
            <w:pPr>
              <w:pStyle w:val="Liststycke"/>
              <w:tabs>
                <w:tab w:val="left" w:pos="166"/>
                <w:tab w:val="num" w:pos="504"/>
              </w:tabs>
              <w:spacing w:line="240" w:lineRule="auto"/>
              <w:ind w:left="193" w:hanging="170"/>
              <w:jc w:val="left"/>
              <w:rPr>
                <w:rFonts w:cs="Arial"/>
                <w:color w:val="000000"/>
                <w:sz w:val="18"/>
                <w:szCs w:val="18"/>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6EEF5A47" w14:textId="458264D6" w:rsidR="002D567D" w:rsidRPr="0027112E" w:rsidRDefault="002D567D" w:rsidP="0027112E">
            <w:pPr>
              <w:tabs>
                <w:tab w:val="left" w:pos="166"/>
              </w:tabs>
              <w:autoSpaceDE w:val="0"/>
              <w:autoSpaceDN w:val="0"/>
              <w:adjustRightInd w:val="0"/>
              <w:spacing w:line="240" w:lineRule="auto"/>
              <w:ind w:left="23"/>
              <w:jc w:val="left"/>
              <w:rPr>
                <w:rFonts w:cs="Arial"/>
                <w:color w:val="000000"/>
                <w:sz w:val="18"/>
                <w:szCs w:val="18"/>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6F6741E9" w14:textId="17321853" w:rsidR="002D567D" w:rsidRPr="0027112E" w:rsidRDefault="002D567D" w:rsidP="00352126">
            <w:pPr>
              <w:autoSpaceDE w:val="0"/>
              <w:autoSpaceDN w:val="0"/>
              <w:adjustRightInd w:val="0"/>
              <w:rPr>
                <w:rFonts w:cs="Arial"/>
                <w:b/>
                <w:bCs/>
                <w:color w:val="000000"/>
                <w:sz w:val="18"/>
                <w:szCs w:val="18"/>
                <w:lang w:val="en-GB"/>
              </w:rPr>
            </w:pPr>
            <w:r>
              <w:rPr>
                <w:rFonts w:cs="Arial"/>
                <w:b/>
                <w:bCs/>
                <w:color w:val="000000"/>
                <w:sz w:val="18"/>
                <w:szCs w:val="18"/>
              </w:rPr>
              <w:t>Additional Information</w:t>
            </w:r>
          </w:p>
        </w:tc>
      </w:tr>
      <w:tr w:rsidR="00537BB2" w:rsidRPr="00025944" w14:paraId="6F824397" w14:textId="77777777">
        <w:tc>
          <w:tcPr>
            <w:tcW w:w="2386" w:type="dxa"/>
            <w:tcBorders>
              <w:top w:val="single" w:sz="4" w:space="0" w:color="auto"/>
              <w:left w:val="single" w:sz="4" w:space="0" w:color="auto"/>
              <w:bottom w:val="single" w:sz="4" w:space="0" w:color="auto"/>
              <w:right w:val="single" w:sz="4" w:space="0" w:color="auto"/>
            </w:tcBorders>
          </w:tcPr>
          <w:p w14:paraId="209FF662" w14:textId="6BC87E2F" w:rsidR="00537BB2" w:rsidRDefault="00537BB2">
            <w:pPr>
              <w:autoSpaceDE w:val="0"/>
              <w:autoSpaceDN w:val="0"/>
              <w:adjustRightInd w:val="0"/>
              <w:rPr>
                <w:rFonts w:cs="Arial"/>
                <w:b/>
                <w:bCs/>
                <w:color w:val="000000"/>
                <w:sz w:val="18"/>
                <w:szCs w:val="18"/>
                <w:lang w:val="en-GB"/>
              </w:rPr>
            </w:pPr>
            <w:r w:rsidRPr="00537BB2">
              <w:rPr>
                <w:rFonts w:cs="Arial"/>
                <w:b/>
                <w:color w:val="000000"/>
                <w:sz w:val="18"/>
                <w:szCs w:val="18"/>
                <w:lang w:val="en-GB"/>
              </w:rPr>
              <w:t>Doors</w:t>
            </w:r>
            <w:r>
              <w:rPr>
                <w:rFonts w:cs="Arial"/>
                <w:color w:val="000000"/>
                <w:sz w:val="18"/>
                <w:szCs w:val="18"/>
                <w:lang w:val="en-GB"/>
              </w:rPr>
              <w:t xml:space="preserve"> with </w:t>
            </w:r>
            <w:r w:rsidRPr="00537BB2">
              <w:rPr>
                <w:rFonts w:cs="Arial"/>
                <w:b/>
                <w:color w:val="000000"/>
                <w:sz w:val="18"/>
                <w:szCs w:val="18"/>
                <w:lang w:val="en-GB"/>
              </w:rPr>
              <w:t>all-glass door leaf</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_Ref27466584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4.3.7</w:t>
            </w:r>
            <w:r>
              <w:rPr>
                <w:rFonts w:cs="Arial"/>
                <w:color w:val="000000"/>
                <w:sz w:val="18"/>
                <w:szCs w:val="18"/>
                <w:lang w:val="en-GB"/>
              </w:rPr>
              <w:fldChar w:fldCharType="end"/>
            </w:r>
          </w:p>
        </w:tc>
        <w:tc>
          <w:tcPr>
            <w:tcW w:w="2386" w:type="dxa"/>
            <w:tcBorders>
              <w:top w:val="single" w:sz="4" w:space="0" w:color="auto"/>
              <w:left w:val="single" w:sz="4" w:space="0" w:color="auto"/>
              <w:bottom w:val="single" w:sz="4" w:space="0" w:color="auto"/>
              <w:right w:val="single" w:sz="4" w:space="0" w:color="auto"/>
            </w:tcBorders>
          </w:tcPr>
          <w:p w14:paraId="33BBC892" w14:textId="4988A20B" w:rsidR="00537BB2"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b/>
                <w:bCs/>
                <w:color w:val="000000"/>
                <w:sz w:val="18"/>
                <w:szCs w:val="18"/>
                <w:lang w:val="en-GB"/>
              </w:rPr>
            </w:pPr>
            <w:r>
              <w:rPr>
                <w:rFonts w:cs="Arial"/>
                <w:color w:val="000000"/>
                <w:sz w:val="18"/>
                <w:szCs w:val="18"/>
                <w:lang w:val="en-GB"/>
              </w:rPr>
              <w:t xml:space="preserve">Special locks (cf. section </w:t>
            </w:r>
            <w:r>
              <w:rPr>
                <w:rFonts w:cs="Arial"/>
                <w:color w:val="000000"/>
                <w:sz w:val="18"/>
                <w:szCs w:val="18"/>
                <w:lang w:val="en-GB"/>
              </w:rPr>
              <w:fldChar w:fldCharType="begin"/>
            </w:r>
            <w:r>
              <w:rPr>
                <w:rFonts w:cs="Arial"/>
                <w:color w:val="000000"/>
                <w:sz w:val="18"/>
                <w:szCs w:val="18"/>
                <w:lang w:val="en-GB"/>
              </w:rPr>
              <w:instrText xml:space="preserve"> REF _Ref22026579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4.5.12</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460A6101" w14:textId="77777777" w:rsidR="00537BB2" w:rsidRPr="00537BB2" w:rsidRDefault="00537BB2" w:rsidP="00537BB2">
            <w:pPr>
              <w:tabs>
                <w:tab w:val="left" w:pos="166"/>
              </w:tabs>
              <w:autoSpaceDE w:val="0"/>
              <w:autoSpaceDN w:val="0"/>
              <w:adjustRightInd w:val="0"/>
              <w:spacing w:line="240" w:lineRule="auto"/>
              <w:ind w:left="23"/>
              <w:jc w:val="left"/>
              <w:rPr>
                <w:rFonts w:cs="Arial"/>
                <w:color w:val="000000"/>
                <w:sz w:val="18"/>
                <w:szCs w:val="18"/>
                <w:lang w:val="en-GB"/>
              </w:rPr>
            </w:pPr>
            <w:r w:rsidRPr="00537BB2">
              <w:rPr>
                <w:rFonts w:cs="Arial"/>
                <w:color w:val="000000"/>
                <w:sz w:val="18"/>
                <w:szCs w:val="18"/>
                <w:lang w:val="en-GB"/>
              </w:rPr>
              <w:t>Lock with</w:t>
            </w:r>
          </w:p>
          <w:p w14:paraId="173846A5" w14:textId="79791207" w:rsidR="00537BB2"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 and</w:t>
            </w:r>
          </w:p>
          <w:p w14:paraId="64FAF544" w14:textId="370B7C0C" w:rsidR="00537BB2"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Rosettes not removable from outside and</w:t>
            </w:r>
          </w:p>
          <w:p w14:paraId="0AA01CEE" w14:textId="53BD7323" w:rsidR="00537BB2"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 and</w:t>
            </w:r>
          </w:p>
          <w:p w14:paraId="3B82872A" w14:textId="0BB73314" w:rsidR="00537BB2"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Grilling</w:t>
            </w:r>
          </w:p>
          <w:p w14:paraId="198832A6" w14:textId="77777777" w:rsidR="00537BB2" w:rsidRDefault="00537BB2" w:rsidP="00537BB2">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190BBC5C" w14:textId="46DAC7C5" w:rsidR="00537BB2"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system and</w:t>
            </w:r>
          </w:p>
          <w:p w14:paraId="7245D5C8" w14:textId="63F5C1D2" w:rsidR="00537BB2"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 and</w:t>
            </w:r>
          </w:p>
          <w:p w14:paraId="7C275AFB" w14:textId="7C864B97" w:rsidR="00537BB2" w:rsidRDefault="00537BB2" w:rsidP="00537BB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Grilling</w:t>
            </w:r>
          </w:p>
          <w:p w14:paraId="0CDA3CCF" w14:textId="77777777" w:rsidR="00537BB2" w:rsidRPr="00537BB2" w:rsidRDefault="00537BB2" w:rsidP="00537BB2">
            <w:pPr>
              <w:tabs>
                <w:tab w:val="left" w:pos="166"/>
              </w:tabs>
              <w:autoSpaceDE w:val="0"/>
              <w:autoSpaceDN w:val="0"/>
              <w:adjustRightInd w:val="0"/>
              <w:spacing w:line="240" w:lineRule="auto"/>
              <w:ind w:left="23"/>
              <w:jc w:val="left"/>
              <w:rPr>
                <w:rFonts w:cs="Arial"/>
                <w:color w:val="000000"/>
                <w:sz w:val="18"/>
                <w:szCs w:val="18"/>
                <w:lang w:val="en-GB"/>
              </w:rPr>
            </w:pPr>
            <w:r w:rsidRPr="00537BB2">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2B5B7AC9" w14:textId="77777777" w:rsidR="00537BB2" w:rsidRDefault="00537BB2">
            <w:pPr>
              <w:autoSpaceDE w:val="0"/>
              <w:autoSpaceDN w:val="0"/>
              <w:adjustRightInd w:val="0"/>
              <w:rPr>
                <w:rFonts w:cs="Arial"/>
                <w:b/>
                <w:bCs/>
                <w:color w:val="000000"/>
                <w:sz w:val="18"/>
                <w:szCs w:val="18"/>
                <w:lang w:val="en-GB"/>
              </w:rPr>
            </w:pPr>
          </w:p>
        </w:tc>
      </w:tr>
      <w:tr w:rsidR="0072308B" w:rsidRPr="00025944" w14:paraId="799E9A9E" w14:textId="77777777">
        <w:tc>
          <w:tcPr>
            <w:tcW w:w="2386" w:type="dxa"/>
            <w:tcBorders>
              <w:top w:val="single" w:sz="4" w:space="0" w:color="auto"/>
              <w:left w:val="single" w:sz="4" w:space="0" w:color="auto"/>
              <w:bottom w:val="single" w:sz="4" w:space="0" w:color="auto"/>
              <w:right w:val="single" w:sz="4" w:space="0" w:color="auto"/>
            </w:tcBorders>
          </w:tcPr>
          <w:p w14:paraId="378A40FA" w14:textId="4FDC6015" w:rsidR="0072308B" w:rsidRDefault="0027112E"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Gates </w:t>
            </w:r>
            <w:r>
              <w:rPr>
                <w:rFonts w:cs="Arial"/>
                <w:color w:val="000000"/>
                <w:sz w:val="18"/>
                <w:szCs w:val="18"/>
                <w:lang w:val="en-GB"/>
              </w:rPr>
              <w:t xml:space="preserve">(rolling, sliding and multi-panelled gates) (cf. section </w:t>
            </w:r>
            <w:r>
              <w:rPr>
                <w:rFonts w:cs="Arial"/>
                <w:color w:val="000000"/>
                <w:sz w:val="18"/>
                <w:szCs w:val="18"/>
                <w:lang w:val="en-GB"/>
              </w:rPr>
              <w:fldChar w:fldCharType="begin"/>
            </w:r>
            <w:r>
              <w:rPr>
                <w:rFonts w:cs="Arial"/>
                <w:color w:val="000000"/>
                <w:sz w:val="18"/>
                <w:szCs w:val="18"/>
                <w:lang w:val="en-GB"/>
              </w:rPr>
              <w:instrText xml:space="preserve"> REF _Ref27466808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5</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DEB77B5"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D5C4021" w14:textId="3A21DD0E" w:rsidR="0072308B" w:rsidRPr="0027112E" w:rsidRDefault="0072308B"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Double wood gate leaf (doubled thickness of at least 10 mm) or double-layered steel gate leaf, e.g. gate leaf of steel sheets at least 1 mm and</w:t>
            </w:r>
          </w:p>
          <w:p w14:paraId="371528FA" w14:textId="2F86220E" w:rsidR="0072308B" w:rsidRPr="0027112E" w:rsidRDefault="0072308B"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Guiding tracks are not removable from outside, e.g. with covered upper wheel track </w:t>
            </w:r>
          </w:p>
          <w:p w14:paraId="41D1C361" w14:textId="5B6B237C" w:rsidR="0072308B" w:rsidRPr="0027112E" w:rsidRDefault="0072308B"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B mortise lock with class B locking cylinder or class B locking system or Chubb lock, each with hook bolt and </w:t>
            </w:r>
          </w:p>
          <w:p w14:paraId="274141CC" w14:textId="20F0F874" w:rsidR="0072308B" w:rsidRDefault="0072308B"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Striker plate with burglar-resistant characteristics</w:t>
            </w:r>
          </w:p>
          <w:p w14:paraId="0D85F59F" w14:textId="77777777" w:rsidR="0072308B" w:rsidRDefault="0072308B" w:rsidP="0027112E">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72C8550" w14:textId="39AE6A3C" w:rsidR="0072308B" w:rsidRDefault="0072308B"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Electric drive with neutral stop block and switch lock</w:t>
            </w:r>
          </w:p>
          <w:p w14:paraId="320342E0" w14:textId="51491562" w:rsidR="0072308B" w:rsidRPr="0027112E" w:rsidRDefault="0072308B" w:rsidP="0027112E">
            <w:pPr>
              <w:tabs>
                <w:tab w:val="left" w:pos="166"/>
              </w:tabs>
              <w:autoSpaceDE w:val="0"/>
              <w:autoSpaceDN w:val="0"/>
              <w:adjustRightInd w:val="0"/>
              <w:spacing w:line="240" w:lineRule="auto"/>
              <w:ind w:left="23"/>
              <w:jc w:val="left"/>
              <w:rPr>
                <w:rFonts w:cs="Arial"/>
                <w:color w:val="000000"/>
                <w:sz w:val="18"/>
                <w:szCs w:val="18"/>
                <w:lang w:val="en-GB"/>
              </w:rPr>
            </w:pPr>
            <w:r w:rsidRPr="0027112E">
              <w:rPr>
                <w:rFonts w:cs="Arial"/>
                <w:color w:val="000000"/>
                <w:sz w:val="18"/>
                <w:szCs w:val="18"/>
                <w:lang w:val="en-GB"/>
              </w:rPr>
              <w:t>With exterior switch lock:</w:t>
            </w:r>
          </w:p>
          <w:p w14:paraId="42296C08" w14:textId="7B430F22" w:rsidR="0072308B" w:rsidRPr="0027112E" w:rsidRDefault="0072308B"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Armoured mounting with </w:t>
            </w:r>
          </w:p>
          <w:p w14:paraId="4A2254E2" w14:textId="0F53E3CF" w:rsidR="0072308B" w:rsidRDefault="0072308B"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w:t>
            </w:r>
          </w:p>
          <w:p w14:paraId="2484B021" w14:textId="78027562" w:rsidR="0072308B" w:rsidRPr="0027112E" w:rsidRDefault="00D44F4C" w:rsidP="0027112E">
            <w:pPr>
              <w:tabs>
                <w:tab w:val="left" w:pos="166"/>
              </w:tabs>
              <w:autoSpaceDE w:val="0"/>
              <w:autoSpaceDN w:val="0"/>
              <w:adjustRightInd w:val="0"/>
              <w:spacing w:line="240" w:lineRule="auto"/>
              <w:ind w:left="23"/>
              <w:jc w:val="left"/>
              <w:rPr>
                <w:rFonts w:cs="Arial"/>
                <w:color w:val="000000"/>
                <w:sz w:val="18"/>
                <w:szCs w:val="18"/>
                <w:lang w:val="en-GB"/>
              </w:rPr>
            </w:pPr>
            <w:r w:rsidRPr="0027112E">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1165A02F" w14:textId="77777777" w:rsidR="0072308B" w:rsidRDefault="0072308B" w:rsidP="0027112E">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With infrequent use, the gate can be secured with an interior slide bolts or an interior crossbar with padlocks.</w:t>
            </w:r>
          </w:p>
          <w:p w14:paraId="02BED56A" w14:textId="77777777" w:rsidR="0072308B" w:rsidRDefault="0072308B" w:rsidP="0027112E">
            <w:pPr>
              <w:autoSpaceDE w:val="0"/>
              <w:autoSpaceDN w:val="0"/>
              <w:adjustRightInd w:val="0"/>
              <w:spacing w:line="240" w:lineRule="auto"/>
              <w:jc w:val="left"/>
              <w:rPr>
                <w:rFonts w:cs="Arial"/>
                <w:color w:val="000000"/>
                <w:sz w:val="18"/>
                <w:szCs w:val="18"/>
                <w:lang w:val="en-GB"/>
              </w:rPr>
            </w:pPr>
          </w:p>
          <w:p w14:paraId="6E0DE8AB" w14:textId="77777777" w:rsidR="0072308B" w:rsidRDefault="0072308B" w:rsidP="0027112E">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Slip doors and windows are treated the same as other doors and windows.</w:t>
            </w:r>
          </w:p>
          <w:p w14:paraId="26A3EBED" w14:textId="77777777" w:rsidR="0072308B" w:rsidRPr="0027112E" w:rsidRDefault="0072308B" w:rsidP="0027112E">
            <w:pPr>
              <w:autoSpaceDE w:val="0"/>
              <w:autoSpaceDN w:val="0"/>
              <w:adjustRightInd w:val="0"/>
              <w:spacing w:line="240" w:lineRule="auto"/>
              <w:jc w:val="left"/>
              <w:rPr>
                <w:rFonts w:cs="Arial"/>
                <w:color w:val="000000"/>
                <w:sz w:val="18"/>
                <w:szCs w:val="18"/>
                <w:lang w:val="en-GB"/>
              </w:rPr>
            </w:pPr>
          </w:p>
        </w:tc>
      </w:tr>
    </w:tbl>
    <w:p w14:paraId="41CA913D" w14:textId="6BEC70DA" w:rsidR="0027112E" w:rsidRDefault="0027112E" w:rsidP="0027112E">
      <w:pPr>
        <w:autoSpaceDE w:val="0"/>
        <w:autoSpaceDN w:val="0"/>
        <w:adjustRightInd w:val="0"/>
        <w:rPr>
          <w:rFonts w:cs="Arial"/>
          <w:color w:val="000000"/>
          <w:lang w:val="en-GB"/>
        </w:rPr>
      </w:pPr>
      <w:r w:rsidRPr="00352126">
        <w:rPr>
          <w:lang w:val="en-GB"/>
        </w:rPr>
        <w:br w:type="page"/>
      </w:r>
      <w:r>
        <w:rPr>
          <w:rFonts w:cs="Arial"/>
          <w:color w:val="000000"/>
          <w:lang w:val="en-GB"/>
        </w:rPr>
        <w:lastRenderedPageBreak/>
        <w:t>s</w:t>
      </w:r>
      <w:r w:rsidR="00BF4B99">
        <w:rPr>
          <w:rFonts w:cs="Arial"/>
          <w:color w:val="000000"/>
          <w:lang w:val="en-GB"/>
        </w:rPr>
        <w:t>ecurity c</w:t>
      </w:r>
      <w:r>
        <w:rPr>
          <w:rFonts w:cs="Arial"/>
          <w:color w:val="000000"/>
          <w:lang w:val="en-GB"/>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227FD901" w14:textId="77777777" w:rsidTr="00352126">
        <w:tc>
          <w:tcPr>
            <w:tcW w:w="2386" w:type="dxa"/>
            <w:tcBorders>
              <w:top w:val="single" w:sz="4" w:space="0" w:color="auto"/>
              <w:left w:val="single" w:sz="4" w:space="0" w:color="auto"/>
              <w:bottom w:val="single" w:sz="4" w:space="0" w:color="auto"/>
              <w:right w:val="single" w:sz="4" w:space="0" w:color="auto"/>
            </w:tcBorders>
          </w:tcPr>
          <w:p w14:paraId="1332A289" w14:textId="68DA50DB" w:rsidR="002D567D" w:rsidRPr="0027112E" w:rsidRDefault="002D567D" w:rsidP="00352126">
            <w:pPr>
              <w:autoSpaceDE w:val="0"/>
              <w:autoSpaceDN w:val="0"/>
              <w:adjustRightInd w:val="0"/>
              <w:rPr>
                <w:rFonts w:cs="Arial"/>
                <w:b/>
                <w:color w:val="000000"/>
                <w:sz w:val="18"/>
                <w:szCs w:val="18"/>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18921F4A" w14:textId="7373FF61" w:rsidR="002D567D" w:rsidRPr="0027112E" w:rsidRDefault="002D567D" w:rsidP="00352126">
            <w:pPr>
              <w:pStyle w:val="Liststycke"/>
              <w:tabs>
                <w:tab w:val="left" w:pos="166"/>
                <w:tab w:val="num" w:pos="504"/>
              </w:tabs>
              <w:spacing w:line="240" w:lineRule="auto"/>
              <w:ind w:left="193" w:hanging="170"/>
              <w:jc w:val="left"/>
              <w:rPr>
                <w:rFonts w:cs="Arial"/>
                <w:color w:val="000000"/>
                <w:sz w:val="18"/>
                <w:szCs w:val="18"/>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38C7123B" w14:textId="114FA4E4" w:rsidR="002D567D" w:rsidRPr="0027112E" w:rsidRDefault="002D567D" w:rsidP="00352126">
            <w:pPr>
              <w:tabs>
                <w:tab w:val="left" w:pos="166"/>
              </w:tabs>
              <w:autoSpaceDE w:val="0"/>
              <w:autoSpaceDN w:val="0"/>
              <w:adjustRightInd w:val="0"/>
              <w:spacing w:line="240" w:lineRule="auto"/>
              <w:ind w:left="23"/>
              <w:jc w:val="left"/>
              <w:rPr>
                <w:rFonts w:cs="Arial"/>
                <w:color w:val="000000"/>
                <w:sz w:val="18"/>
                <w:szCs w:val="18"/>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48132BB0" w14:textId="3263ACD7" w:rsidR="002D567D" w:rsidRPr="0027112E" w:rsidRDefault="002D567D" w:rsidP="00352126">
            <w:pPr>
              <w:autoSpaceDE w:val="0"/>
              <w:autoSpaceDN w:val="0"/>
              <w:adjustRightInd w:val="0"/>
              <w:rPr>
                <w:rFonts w:cs="Arial"/>
                <w:b/>
                <w:bCs/>
                <w:color w:val="000000"/>
                <w:sz w:val="18"/>
                <w:szCs w:val="18"/>
                <w:lang w:val="en-GB"/>
              </w:rPr>
            </w:pPr>
            <w:r>
              <w:rPr>
                <w:rFonts w:cs="Arial"/>
                <w:b/>
                <w:bCs/>
                <w:color w:val="000000"/>
                <w:sz w:val="18"/>
                <w:szCs w:val="18"/>
              </w:rPr>
              <w:t>Additional Information</w:t>
            </w:r>
          </w:p>
        </w:tc>
      </w:tr>
      <w:tr w:rsidR="0027112E" w:rsidRPr="00025944" w14:paraId="6039A9E4" w14:textId="77777777">
        <w:tc>
          <w:tcPr>
            <w:tcW w:w="2386" w:type="dxa"/>
            <w:tcBorders>
              <w:top w:val="single" w:sz="4" w:space="0" w:color="auto"/>
              <w:left w:val="single" w:sz="4" w:space="0" w:color="auto"/>
              <w:bottom w:val="single" w:sz="4" w:space="0" w:color="auto"/>
              <w:right w:val="single" w:sz="4" w:space="0" w:color="auto"/>
            </w:tcBorders>
          </w:tcPr>
          <w:p w14:paraId="549E9017" w14:textId="12EE0B7A" w:rsidR="0027112E" w:rsidRDefault="0027112E" w:rsidP="00D44F4C">
            <w:pPr>
              <w:autoSpaceDE w:val="0"/>
              <w:autoSpaceDN w:val="0"/>
              <w:adjustRightInd w:val="0"/>
              <w:jc w:val="left"/>
              <w:rPr>
                <w:rFonts w:cs="Arial"/>
                <w:b/>
                <w:bCs/>
                <w:color w:val="000000"/>
                <w:sz w:val="18"/>
                <w:szCs w:val="18"/>
                <w:lang w:val="en-GB"/>
              </w:rPr>
            </w:pPr>
            <w:r w:rsidRPr="0008108F">
              <w:rPr>
                <w:rFonts w:cs="Arial"/>
                <w:b/>
                <w:color w:val="000000"/>
                <w:sz w:val="18"/>
                <w:szCs w:val="18"/>
                <w:lang w:val="en-GB"/>
              </w:rPr>
              <w:t xml:space="preserve">Gates </w:t>
            </w:r>
            <w:r w:rsidRPr="0027112E">
              <w:rPr>
                <w:rFonts w:cs="Arial"/>
                <w:color w:val="000000"/>
                <w:sz w:val="18"/>
                <w:szCs w:val="18"/>
                <w:lang w:val="en-GB"/>
              </w:rPr>
              <w:t>with</w:t>
            </w:r>
            <w:r w:rsidRPr="0008108F">
              <w:rPr>
                <w:rFonts w:cs="Arial"/>
                <w:b/>
                <w:color w:val="000000"/>
                <w:sz w:val="18"/>
                <w:szCs w:val="18"/>
                <w:lang w:val="en-GB"/>
              </w:rPr>
              <w:t xml:space="preserve"> infillings</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_Ref27467029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5.3</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620AA363" w14:textId="77777777" w:rsidR="0027112E" w:rsidRDefault="0027112E"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4D2AEF6C" w14:textId="1D7CA834" w:rsidR="0027112E" w:rsidRDefault="0027112E"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Exchange of infillings for glazing of class P4A or P5A</w:t>
            </w:r>
          </w:p>
          <w:p w14:paraId="032FCFA4" w14:textId="77777777" w:rsidR="0027112E" w:rsidRDefault="0027112E" w:rsidP="0027112E">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5C3D6C0A" w14:textId="050B8019" w:rsidR="0027112E" w:rsidRPr="0027112E" w:rsidRDefault="0027112E"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Doubling with compressed wood (at least 10 mm thick) or</w:t>
            </w:r>
          </w:p>
          <w:p w14:paraId="3B66B4F2" w14:textId="77777777" w:rsidR="0027112E" w:rsidRPr="0027112E" w:rsidRDefault="0027112E"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steel sheets (at least 1 mm</w:t>
            </w:r>
          </w:p>
          <w:p w14:paraId="6E387550" w14:textId="77777777" w:rsidR="0027112E" w:rsidRDefault="0027112E" w:rsidP="0027112E">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06F97042" w14:textId="5438ED80" w:rsidR="0027112E" w:rsidRPr="00D44F4C" w:rsidRDefault="0027112E" w:rsidP="0027112E">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A544090" w14:textId="77777777" w:rsidR="0027112E" w:rsidRDefault="0027112E" w:rsidP="0027112E">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Trims for infillings or glazing must be screwed on the interior.</w:t>
            </w:r>
          </w:p>
          <w:p w14:paraId="7D3D8AB5" w14:textId="77777777" w:rsidR="0027112E" w:rsidRDefault="0027112E" w:rsidP="0027112E">
            <w:pPr>
              <w:autoSpaceDE w:val="0"/>
              <w:autoSpaceDN w:val="0"/>
              <w:adjustRightInd w:val="0"/>
              <w:spacing w:line="240" w:lineRule="auto"/>
              <w:jc w:val="left"/>
              <w:rPr>
                <w:rFonts w:cs="Arial"/>
                <w:color w:val="000000"/>
                <w:sz w:val="18"/>
                <w:szCs w:val="18"/>
                <w:lang w:val="en-GB"/>
              </w:rPr>
            </w:pPr>
          </w:p>
          <w:p w14:paraId="3CFF3D03" w14:textId="77777777" w:rsidR="0027112E" w:rsidRDefault="0027112E" w:rsidP="0027112E">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p w14:paraId="26D46E4A" w14:textId="77777777" w:rsidR="0027112E" w:rsidRDefault="0027112E" w:rsidP="0027112E">
            <w:pPr>
              <w:autoSpaceDE w:val="0"/>
              <w:autoSpaceDN w:val="0"/>
              <w:adjustRightInd w:val="0"/>
              <w:spacing w:line="240" w:lineRule="auto"/>
              <w:jc w:val="left"/>
              <w:rPr>
                <w:rFonts w:cs="Arial"/>
                <w:color w:val="000000"/>
                <w:sz w:val="18"/>
                <w:szCs w:val="18"/>
                <w:lang w:val="en-GB"/>
              </w:rPr>
            </w:pPr>
          </w:p>
          <w:p w14:paraId="3E97CA53" w14:textId="77777777" w:rsidR="0027112E" w:rsidRPr="00D44F4C" w:rsidRDefault="0027112E" w:rsidP="0027112E">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r w:rsidR="00D04E9F" w:rsidRPr="00025944" w14:paraId="3B2F7A25" w14:textId="77777777">
        <w:tc>
          <w:tcPr>
            <w:tcW w:w="2386" w:type="dxa"/>
            <w:tcBorders>
              <w:top w:val="single" w:sz="4" w:space="0" w:color="auto"/>
              <w:left w:val="single" w:sz="4" w:space="0" w:color="auto"/>
              <w:bottom w:val="single" w:sz="4" w:space="0" w:color="auto"/>
              <w:right w:val="single" w:sz="4" w:space="0" w:color="auto"/>
            </w:tcBorders>
          </w:tcPr>
          <w:p w14:paraId="1F378492" w14:textId="6888F071" w:rsidR="00D04E9F" w:rsidRDefault="00D04E9F"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Windows / Glass doors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_Ref27467179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FE5885E" w14:textId="0AEC0756" w:rsidR="00D04E9F" w:rsidRPr="00806D81" w:rsidRDefault="00D04E9F"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RC3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13AD41E3" w14:textId="77777777" w:rsidR="00D04E9F" w:rsidRDefault="00D04E9F"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Exchange of glazing for glazing of class P4A or P5A, depending on risks</w:t>
            </w:r>
          </w:p>
          <w:p w14:paraId="78C55CBB" w14:textId="7CCE785E" w:rsidR="00D04E9F" w:rsidRPr="00806D81" w:rsidRDefault="00D04E9F"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of fittings for those following </w:t>
            </w:r>
            <w:r>
              <w:rPr>
                <w:rFonts w:cs="Arial"/>
                <w:color w:val="000000"/>
                <w:sz w:val="18"/>
                <w:szCs w:val="18"/>
                <w:lang w:val="en-GB"/>
              </w:rPr>
              <w:br/>
              <w:t xml:space="preserve">DIN 18104-2 and </w:t>
            </w:r>
          </w:p>
          <w:p w14:paraId="468365C6" w14:textId="6D0C2E53" w:rsidR="00D04E9F" w:rsidRDefault="00D04E9F"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Lockable window catch with Class A locking cylinder</w:t>
            </w:r>
          </w:p>
          <w:p w14:paraId="5B1FF09B" w14:textId="77777777" w:rsidR="00D04E9F" w:rsidRDefault="00D04E9F" w:rsidP="00806D8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1C4ABEE8" w14:textId="62AA5EED" w:rsidR="00D04E9F" w:rsidRDefault="00D04E9F"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p w14:paraId="735E62CB" w14:textId="2F96DB2C" w:rsidR="00D04E9F" w:rsidRPr="00D44F4C" w:rsidRDefault="00D04E9F" w:rsidP="00806D8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(partly German classes named)</w:t>
            </w:r>
          </w:p>
        </w:tc>
        <w:tc>
          <w:tcPr>
            <w:tcW w:w="2387" w:type="dxa"/>
            <w:tcBorders>
              <w:top w:val="single" w:sz="4" w:space="0" w:color="auto"/>
              <w:left w:val="single" w:sz="4" w:space="0" w:color="auto"/>
              <w:bottom w:val="single" w:sz="4" w:space="0" w:color="auto"/>
              <w:right w:val="single" w:sz="4" w:space="0" w:color="auto"/>
            </w:tcBorders>
          </w:tcPr>
          <w:p w14:paraId="0700F997" w14:textId="77777777" w:rsidR="00D04E9F" w:rsidRDefault="00D04E9F" w:rsidP="00D44F4C">
            <w:pPr>
              <w:autoSpaceDE w:val="0"/>
              <w:autoSpaceDN w:val="0"/>
              <w:adjustRightInd w:val="0"/>
              <w:jc w:val="left"/>
              <w:rPr>
                <w:rFonts w:cs="Arial"/>
                <w:color w:val="000000"/>
                <w:sz w:val="18"/>
                <w:szCs w:val="18"/>
                <w:lang w:val="en-GB"/>
              </w:rPr>
            </w:pPr>
            <w:r>
              <w:rPr>
                <w:rFonts w:cs="Arial"/>
                <w:color w:val="000000"/>
                <w:sz w:val="18"/>
                <w:szCs w:val="18"/>
                <w:lang w:val="en-GB"/>
              </w:rPr>
              <w:t>Trims for infillings or glazing must be screwed on the interior.</w:t>
            </w:r>
          </w:p>
          <w:p w14:paraId="32F71F73" w14:textId="77777777" w:rsidR="00D04E9F" w:rsidRDefault="00D04E9F" w:rsidP="00D44F4C">
            <w:pPr>
              <w:autoSpaceDE w:val="0"/>
              <w:autoSpaceDN w:val="0"/>
              <w:adjustRightInd w:val="0"/>
              <w:jc w:val="left"/>
              <w:rPr>
                <w:rFonts w:cs="Arial"/>
                <w:color w:val="000000"/>
                <w:sz w:val="18"/>
                <w:szCs w:val="18"/>
                <w:lang w:val="en-GB"/>
              </w:rPr>
            </w:pPr>
            <w:r>
              <w:rPr>
                <w:rFonts w:cs="Arial"/>
                <w:color w:val="000000"/>
                <w:sz w:val="18"/>
                <w:szCs w:val="18"/>
                <w:lang w:val="en-GB"/>
              </w:rPr>
              <w:t>The exchange of fittings is intricate and requires professional knowledge.</w:t>
            </w:r>
          </w:p>
          <w:p w14:paraId="025CBF9C" w14:textId="77777777" w:rsidR="00D04E9F" w:rsidRPr="00D44F4C" w:rsidRDefault="00D04E9F" w:rsidP="00D44F4C">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tc>
      </w:tr>
    </w:tbl>
    <w:p w14:paraId="2A8A91AE" w14:textId="7A6475A9" w:rsidR="00854639" w:rsidRDefault="00854639" w:rsidP="00854639">
      <w:pPr>
        <w:autoSpaceDE w:val="0"/>
        <w:autoSpaceDN w:val="0"/>
        <w:adjustRightInd w:val="0"/>
        <w:rPr>
          <w:rFonts w:cs="Arial"/>
          <w:color w:val="000000"/>
          <w:lang w:val="en-GB"/>
        </w:rPr>
      </w:pPr>
      <w:r w:rsidRPr="00352126">
        <w:rPr>
          <w:lang w:val="en-GB"/>
        </w:rPr>
        <w:br w:type="page"/>
      </w:r>
      <w:r>
        <w:rPr>
          <w:rFonts w:cs="Arial"/>
          <w:color w:val="000000"/>
          <w:lang w:val="en-GB"/>
        </w:rPr>
        <w:lastRenderedPageBreak/>
        <w:t>s</w:t>
      </w:r>
      <w:r w:rsidR="00BF4B99">
        <w:rPr>
          <w:rFonts w:cs="Arial"/>
          <w:color w:val="000000"/>
          <w:lang w:val="en-GB"/>
        </w:rPr>
        <w:t>ecurity c</w:t>
      </w:r>
      <w:r>
        <w:rPr>
          <w:rFonts w:cs="Arial"/>
          <w:color w:val="000000"/>
          <w:lang w:val="en-GB"/>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273220F4" w14:textId="77777777" w:rsidTr="00352126">
        <w:tc>
          <w:tcPr>
            <w:tcW w:w="2386" w:type="dxa"/>
            <w:tcBorders>
              <w:top w:val="single" w:sz="4" w:space="0" w:color="auto"/>
              <w:left w:val="single" w:sz="4" w:space="0" w:color="auto"/>
              <w:bottom w:val="single" w:sz="4" w:space="0" w:color="auto"/>
              <w:right w:val="single" w:sz="4" w:space="0" w:color="auto"/>
            </w:tcBorders>
          </w:tcPr>
          <w:p w14:paraId="21038D64" w14:textId="739A6A45" w:rsidR="002D567D" w:rsidRPr="0027112E" w:rsidRDefault="002D567D" w:rsidP="00352126">
            <w:pPr>
              <w:autoSpaceDE w:val="0"/>
              <w:autoSpaceDN w:val="0"/>
              <w:adjustRightInd w:val="0"/>
              <w:rPr>
                <w:rFonts w:cs="Arial"/>
                <w:b/>
                <w:color w:val="000000"/>
                <w:sz w:val="18"/>
                <w:szCs w:val="18"/>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2053EC41" w14:textId="421DD348" w:rsidR="002D567D" w:rsidRPr="0027112E" w:rsidRDefault="002D567D" w:rsidP="00352126">
            <w:pPr>
              <w:pStyle w:val="Liststycke"/>
              <w:tabs>
                <w:tab w:val="left" w:pos="166"/>
                <w:tab w:val="num" w:pos="504"/>
              </w:tabs>
              <w:spacing w:line="240" w:lineRule="auto"/>
              <w:ind w:left="193" w:hanging="170"/>
              <w:jc w:val="left"/>
              <w:rPr>
                <w:rFonts w:cs="Arial"/>
                <w:color w:val="000000"/>
                <w:sz w:val="18"/>
                <w:szCs w:val="18"/>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4E9B328F" w14:textId="502FCA2E" w:rsidR="002D567D" w:rsidRPr="0027112E" w:rsidRDefault="002D567D" w:rsidP="00352126">
            <w:pPr>
              <w:tabs>
                <w:tab w:val="left" w:pos="166"/>
              </w:tabs>
              <w:autoSpaceDE w:val="0"/>
              <w:autoSpaceDN w:val="0"/>
              <w:adjustRightInd w:val="0"/>
              <w:spacing w:line="240" w:lineRule="auto"/>
              <w:ind w:left="23"/>
              <w:jc w:val="left"/>
              <w:rPr>
                <w:rFonts w:cs="Arial"/>
                <w:color w:val="000000"/>
                <w:sz w:val="18"/>
                <w:szCs w:val="18"/>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2EF7396" w14:textId="527A3AC8" w:rsidR="002D567D" w:rsidRPr="0027112E" w:rsidRDefault="002D567D" w:rsidP="00352126">
            <w:pPr>
              <w:autoSpaceDE w:val="0"/>
              <w:autoSpaceDN w:val="0"/>
              <w:adjustRightInd w:val="0"/>
              <w:rPr>
                <w:rFonts w:cs="Arial"/>
                <w:b/>
                <w:bCs/>
                <w:color w:val="000000"/>
                <w:sz w:val="18"/>
                <w:szCs w:val="18"/>
                <w:lang w:val="en-GB"/>
              </w:rPr>
            </w:pPr>
            <w:r>
              <w:rPr>
                <w:rFonts w:cs="Arial"/>
                <w:b/>
                <w:bCs/>
                <w:color w:val="000000"/>
                <w:sz w:val="18"/>
                <w:szCs w:val="18"/>
              </w:rPr>
              <w:t>Additional Information</w:t>
            </w:r>
          </w:p>
        </w:tc>
      </w:tr>
      <w:tr w:rsidR="0072308B" w:rsidRPr="00025944" w14:paraId="3ECF5E80" w14:textId="77777777" w:rsidTr="00D44F4C">
        <w:tc>
          <w:tcPr>
            <w:tcW w:w="2386" w:type="dxa"/>
            <w:tcBorders>
              <w:top w:val="single" w:sz="4" w:space="0" w:color="auto"/>
              <w:left w:val="single" w:sz="4" w:space="0" w:color="auto"/>
              <w:bottom w:val="single" w:sz="4" w:space="0" w:color="auto"/>
              <w:right w:val="single" w:sz="4" w:space="0" w:color="auto"/>
            </w:tcBorders>
          </w:tcPr>
          <w:p w14:paraId="22091AA8" w14:textId="39ECAB78" w:rsidR="0072308B" w:rsidRDefault="00854639"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w:t>
            </w:r>
            <w:r w:rsidRPr="00D6323B">
              <w:rPr>
                <w:rFonts w:cs="Arial"/>
                <w:bCs/>
                <w:color w:val="000000"/>
                <w:sz w:val="18"/>
                <w:szCs w:val="18"/>
                <w:lang w:val="en-GB"/>
              </w:rPr>
              <w:t>(display windows)</w:t>
            </w:r>
            <w:r>
              <w:rPr>
                <w:rFonts w:cs="Arial"/>
                <w:b/>
                <w:bCs/>
                <w:color w:val="000000"/>
                <w:sz w:val="18"/>
                <w:szCs w:val="18"/>
                <w:lang w:val="en-GB"/>
              </w:rPr>
              <w:t xml:space="preserve">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_Ref27467179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525064A4" w14:textId="73955ED9" w:rsidR="0072308B" w:rsidRPr="00854639" w:rsidRDefault="0072308B" w:rsidP="0085463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w:t>
            </w:r>
            <w:r w:rsidR="00F6344E">
              <w:rPr>
                <w:rFonts w:cs="Arial"/>
                <w:color w:val="000000"/>
                <w:sz w:val="18"/>
                <w:szCs w:val="18"/>
                <w:lang w:val="en-GB"/>
              </w:rPr>
              <w:t xml:space="preserve">RC3 </w:t>
            </w:r>
            <w:r>
              <w:rPr>
                <w:rFonts w:cs="Arial"/>
                <w:color w:val="000000"/>
                <w:sz w:val="18"/>
                <w:szCs w:val="18"/>
                <w:lang w:val="en-GB"/>
              </w:rPr>
              <w:t xml:space="preserve">burglar-resistant window </w:t>
            </w:r>
            <w:r w:rsidR="00854639">
              <w:rPr>
                <w:rFonts w:cs="Arial"/>
                <w:color w:val="000000"/>
                <w:sz w:val="18"/>
                <w:szCs w:val="18"/>
                <w:lang w:val="en-GB"/>
              </w:rPr>
              <w:t xml:space="preserve">(cf. section </w:t>
            </w:r>
            <w:r w:rsidR="00854639">
              <w:rPr>
                <w:rFonts w:cs="Arial"/>
                <w:color w:val="000000"/>
                <w:sz w:val="18"/>
                <w:szCs w:val="18"/>
                <w:lang w:val="en-GB"/>
              </w:rPr>
              <w:fldChar w:fldCharType="begin"/>
            </w:r>
            <w:r w:rsidR="00854639">
              <w:rPr>
                <w:rFonts w:cs="Arial"/>
                <w:color w:val="000000"/>
                <w:sz w:val="18"/>
                <w:szCs w:val="18"/>
                <w:lang w:val="en-GB"/>
              </w:rPr>
              <w:instrText xml:space="preserve"> REF _Ref27467221 \n \h  \* MERGEFORMAT </w:instrText>
            </w:r>
            <w:r w:rsidR="00854639">
              <w:rPr>
                <w:rFonts w:cs="Arial"/>
                <w:color w:val="000000"/>
                <w:sz w:val="18"/>
                <w:szCs w:val="18"/>
                <w:lang w:val="en-GB"/>
              </w:rPr>
            </w:r>
            <w:r w:rsidR="00854639">
              <w:rPr>
                <w:rFonts w:cs="Arial"/>
                <w:color w:val="000000"/>
                <w:sz w:val="18"/>
                <w:szCs w:val="18"/>
                <w:lang w:val="en-GB"/>
              </w:rPr>
              <w:fldChar w:fldCharType="separate"/>
            </w:r>
            <w:r w:rsidR="00352126">
              <w:rPr>
                <w:rFonts w:cs="Arial"/>
                <w:color w:val="000000"/>
                <w:sz w:val="18"/>
                <w:szCs w:val="18"/>
                <w:lang w:val="en-GB"/>
              </w:rPr>
              <w:t>6.5.6</w:t>
            </w:r>
            <w:r w:rsidR="00854639">
              <w:rPr>
                <w:rFonts w:cs="Arial"/>
                <w:color w:val="000000"/>
                <w:sz w:val="18"/>
                <w:szCs w:val="18"/>
                <w:lang w:val="en-GB"/>
              </w:rPr>
              <w:fldChar w:fldCharType="end"/>
            </w:r>
            <w:r w:rsidR="00854639">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7131B799" w14:textId="4C045C61" w:rsidR="0072308B" w:rsidRDefault="0072308B" w:rsidP="0085463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for glazing of class </w:t>
            </w:r>
            <w:r w:rsidR="00F6344E">
              <w:rPr>
                <w:rFonts w:cs="Arial"/>
                <w:color w:val="000000"/>
                <w:sz w:val="18"/>
                <w:szCs w:val="18"/>
                <w:lang w:val="en-GB"/>
              </w:rPr>
              <w:t>P4A</w:t>
            </w:r>
            <w:r>
              <w:rPr>
                <w:rFonts w:cs="Arial"/>
                <w:color w:val="000000"/>
                <w:sz w:val="18"/>
                <w:szCs w:val="18"/>
                <w:lang w:val="en-GB"/>
              </w:rPr>
              <w:t xml:space="preserve"> or </w:t>
            </w:r>
            <w:r w:rsidR="00F6344E">
              <w:rPr>
                <w:rFonts w:cs="Arial"/>
                <w:color w:val="000000"/>
                <w:sz w:val="18"/>
                <w:szCs w:val="18"/>
                <w:lang w:val="en-GB"/>
              </w:rPr>
              <w:t>P5A</w:t>
            </w:r>
          </w:p>
          <w:p w14:paraId="1B5D687D" w14:textId="77777777" w:rsidR="0072308B" w:rsidRDefault="0072308B" w:rsidP="00854639">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97E3948" w14:textId="10EA59FC" w:rsidR="0072308B" w:rsidRDefault="0072308B" w:rsidP="0085463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Interior second pane of class </w:t>
            </w:r>
            <w:r w:rsidR="00F6344E">
              <w:rPr>
                <w:rFonts w:cs="Arial"/>
                <w:color w:val="000000"/>
                <w:sz w:val="18"/>
                <w:szCs w:val="18"/>
                <w:lang w:val="en-GB"/>
              </w:rPr>
              <w:t>P4A</w:t>
            </w:r>
          </w:p>
          <w:p w14:paraId="2A687000" w14:textId="77777777" w:rsidR="0072308B" w:rsidRDefault="0072308B" w:rsidP="00854639">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039D789C" w14:textId="2B21069B" w:rsidR="0072308B" w:rsidRPr="00854639" w:rsidRDefault="0072308B" w:rsidP="0085463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B28AC86" w14:textId="77777777" w:rsidR="0072308B" w:rsidRDefault="0072308B" w:rsidP="00854639">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If grills are to be moved, then the locking mechanism must meet the requirements for doors.</w:t>
            </w:r>
          </w:p>
          <w:p w14:paraId="3595D62A" w14:textId="77777777" w:rsidR="0072308B" w:rsidRPr="00854639" w:rsidRDefault="0072308B" w:rsidP="00854639">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 xml:space="preserve">Rolling shutters and grills must be secured against raising. </w:t>
            </w:r>
          </w:p>
          <w:p w14:paraId="22B6184F" w14:textId="77777777" w:rsidR="0072308B" w:rsidRPr="00854639" w:rsidRDefault="0072308B" w:rsidP="00854639">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 xml:space="preserve">(*) If there is a risk that an intruder can simply reach inside, then securing the grill with an interior second pane of class </w:t>
            </w:r>
            <w:r w:rsidR="00F6344E">
              <w:rPr>
                <w:rFonts w:cs="Arial"/>
                <w:color w:val="000000"/>
                <w:sz w:val="18"/>
                <w:szCs w:val="18"/>
                <w:lang w:val="en-GB"/>
              </w:rPr>
              <w:t>P4A</w:t>
            </w:r>
            <w:r>
              <w:rPr>
                <w:rFonts w:cs="Arial"/>
                <w:color w:val="000000"/>
                <w:sz w:val="18"/>
                <w:szCs w:val="18"/>
                <w:lang w:val="en-GB"/>
              </w:rPr>
              <w:t xml:space="preserve"> is required.</w:t>
            </w:r>
          </w:p>
        </w:tc>
      </w:tr>
      <w:tr w:rsidR="0072308B" w:rsidRPr="00025944" w14:paraId="4E5B769A" w14:textId="77777777" w:rsidTr="00D44F4C">
        <w:tc>
          <w:tcPr>
            <w:tcW w:w="2386" w:type="dxa"/>
            <w:tcBorders>
              <w:top w:val="single" w:sz="4" w:space="0" w:color="auto"/>
              <w:left w:val="single" w:sz="4" w:space="0" w:color="auto"/>
              <w:bottom w:val="single" w:sz="4" w:space="0" w:color="auto"/>
              <w:right w:val="single" w:sz="4" w:space="0" w:color="auto"/>
            </w:tcBorders>
          </w:tcPr>
          <w:p w14:paraId="34691923" w14:textId="1AA84B22" w:rsidR="0072308B" w:rsidRDefault="00854639"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_Ref27467536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EF615E0" w14:textId="23BF595F" w:rsidR="0072308B" w:rsidRPr="00854639" w:rsidRDefault="00854639" w:rsidP="0085463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RC3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01B21B21" w14:textId="52311382" w:rsidR="0072308B" w:rsidRDefault="0072308B" w:rsidP="0085463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Grills with burglar-resistant characteristics</w:t>
            </w:r>
          </w:p>
          <w:p w14:paraId="28C771EB" w14:textId="77777777" w:rsidR="0072308B" w:rsidRPr="00854639" w:rsidRDefault="0072308B" w:rsidP="00854639">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sidRPr="00854639">
              <w:rPr>
                <w:rFonts w:cs="Arial"/>
                <w:color w:val="000000"/>
                <w:sz w:val="18"/>
                <w:szCs w:val="18"/>
                <w:lang w:val="en-GB"/>
              </w:rPr>
              <w:t>or</w:t>
            </w:r>
          </w:p>
          <w:p w14:paraId="066A0F4E" w14:textId="77777777" w:rsidR="0072308B" w:rsidRPr="00854639" w:rsidRDefault="0072308B" w:rsidP="0085463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sidRPr="00854639">
              <w:rPr>
                <w:rFonts w:cs="Arial"/>
                <w:color w:val="000000"/>
                <w:sz w:val="18"/>
                <w:szCs w:val="18"/>
                <w:lang w:val="en-GB"/>
              </w:rPr>
              <w:t xml:space="preserve">Precast masonry or concrete parts </w:t>
            </w:r>
          </w:p>
          <w:p w14:paraId="2DD9E007" w14:textId="77777777" w:rsidR="0072308B" w:rsidRPr="00854639" w:rsidRDefault="0072308B" w:rsidP="00854639">
            <w:pPr>
              <w:tabs>
                <w:tab w:val="left" w:pos="166"/>
              </w:tabs>
              <w:autoSpaceDE w:val="0"/>
              <w:autoSpaceDN w:val="0"/>
              <w:adjustRightInd w:val="0"/>
              <w:spacing w:line="240" w:lineRule="auto"/>
              <w:ind w:left="23"/>
              <w:jc w:val="left"/>
              <w:rPr>
                <w:rFonts w:cs="Arial"/>
                <w:color w:val="000000"/>
                <w:sz w:val="18"/>
                <w:szCs w:val="18"/>
                <w:lang w:val="en-GB"/>
              </w:rPr>
            </w:pPr>
            <w:r w:rsidRPr="00854639">
              <w:rPr>
                <w:rFonts w:cs="Arial"/>
                <w:color w:val="000000"/>
                <w:sz w:val="18"/>
                <w:szCs w:val="18"/>
                <w:lang w:val="en-GB"/>
              </w:rPr>
              <w:t>or if the window is accessible via a concrete light shaft</w:t>
            </w:r>
          </w:p>
          <w:p w14:paraId="1A744B54" w14:textId="24C9CE9F" w:rsidR="0072308B" w:rsidRPr="00D44F4C" w:rsidRDefault="0072308B" w:rsidP="0085463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Securing the light shaft with non</w:t>
            </w:r>
            <w:r w:rsidR="00D44F4C">
              <w:rPr>
                <w:rFonts w:cs="Arial"/>
                <w:color w:val="000000"/>
                <w:sz w:val="18"/>
                <w:szCs w:val="18"/>
                <w:lang w:val="en-GB"/>
              </w:rPr>
              <w:t>-</w:t>
            </w:r>
            <w:r>
              <w:rPr>
                <w:rFonts w:cs="Arial"/>
                <w:color w:val="000000"/>
                <w:sz w:val="18"/>
                <w:szCs w:val="18"/>
                <w:lang w:val="en-GB"/>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7A7AA6BC" w14:textId="053C9871" w:rsidR="0072308B" w:rsidRPr="00854639" w:rsidRDefault="0072308B" w:rsidP="00854639">
            <w:pPr>
              <w:tabs>
                <w:tab w:val="left" w:pos="166"/>
              </w:tabs>
              <w:autoSpaceDE w:val="0"/>
              <w:autoSpaceDN w:val="0"/>
              <w:adjustRightInd w:val="0"/>
              <w:spacing w:line="240" w:lineRule="auto"/>
              <w:jc w:val="left"/>
              <w:rPr>
                <w:rFonts w:cs="Arial"/>
                <w:color w:val="000000"/>
                <w:sz w:val="18"/>
                <w:szCs w:val="18"/>
                <w:lang w:val="en-GB"/>
              </w:rPr>
            </w:pPr>
            <w:r w:rsidRPr="00854639">
              <w:rPr>
                <w:rFonts w:cs="Arial"/>
                <w:color w:val="000000"/>
                <w:sz w:val="18"/>
                <w:szCs w:val="18"/>
                <w:lang w:val="en-GB"/>
              </w:rPr>
              <w:t>Retrofitting as “</w:t>
            </w:r>
            <w:r w:rsidR="00854639">
              <w:rPr>
                <w:rFonts w:cs="Arial"/>
                <w:color w:val="000000"/>
                <w:sz w:val="18"/>
                <w:szCs w:val="18"/>
                <w:lang w:val="en-GB"/>
              </w:rPr>
              <w:t>w</w:t>
            </w:r>
            <w:r w:rsidRPr="00854639">
              <w:rPr>
                <w:rFonts w:cs="Arial"/>
                <w:color w:val="000000"/>
                <w:sz w:val="18"/>
                <w:szCs w:val="18"/>
                <w:lang w:val="en-GB"/>
              </w:rPr>
              <w:t>indows” is also possible.</w:t>
            </w:r>
          </w:p>
        </w:tc>
      </w:tr>
      <w:tr w:rsidR="0072308B" w:rsidRPr="00025944" w14:paraId="7E245A0E" w14:textId="77777777" w:rsidTr="00D44F4C">
        <w:tc>
          <w:tcPr>
            <w:tcW w:w="2386" w:type="dxa"/>
            <w:tcBorders>
              <w:top w:val="single" w:sz="4" w:space="0" w:color="auto"/>
              <w:left w:val="single" w:sz="4" w:space="0" w:color="auto"/>
              <w:bottom w:val="single" w:sz="4" w:space="0" w:color="auto"/>
              <w:right w:val="single" w:sz="4" w:space="0" w:color="auto"/>
            </w:tcBorders>
          </w:tcPr>
          <w:p w14:paraId="25E1D8F9" w14:textId="5055DC2B" w:rsidR="0072308B" w:rsidRDefault="002640B9"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_Ref27467712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6.5.5</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644D98EE"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ADD9DBE" w14:textId="7F6FB80F" w:rsidR="0072308B" w:rsidRPr="00F1114A" w:rsidRDefault="0072308B" w:rsidP="00F1114A">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Securing with metal profiles, not removable from exterior </w:t>
            </w:r>
          </w:p>
        </w:tc>
        <w:tc>
          <w:tcPr>
            <w:tcW w:w="2387" w:type="dxa"/>
            <w:tcBorders>
              <w:top w:val="single" w:sz="4" w:space="0" w:color="auto"/>
              <w:left w:val="single" w:sz="4" w:space="0" w:color="auto"/>
              <w:bottom w:val="single" w:sz="4" w:space="0" w:color="auto"/>
              <w:right w:val="single" w:sz="4" w:space="0" w:color="auto"/>
            </w:tcBorders>
          </w:tcPr>
          <w:p w14:paraId="12F939A0" w14:textId="77777777"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tc>
      </w:tr>
      <w:tr w:rsidR="0072308B" w:rsidRPr="00025944" w14:paraId="3E968A3E" w14:textId="77777777" w:rsidTr="00D44F4C">
        <w:tc>
          <w:tcPr>
            <w:tcW w:w="2386" w:type="dxa"/>
            <w:tcBorders>
              <w:top w:val="single" w:sz="4" w:space="0" w:color="auto"/>
              <w:left w:val="single" w:sz="4" w:space="0" w:color="auto"/>
              <w:bottom w:val="single" w:sz="4" w:space="0" w:color="auto"/>
              <w:right w:val="single" w:sz="4" w:space="0" w:color="auto"/>
            </w:tcBorders>
          </w:tcPr>
          <w:p w14:paraId="539FCE5C" w14:textId="424FF092" w:rsidR="0072308B" w:rsidRDefault="002640B9"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_Ref27467536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4BC8241"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EDDC17E" w14:textId="1DFF1D47" w:rsidR="0072308B" w:rsidRPr="00D44F4C" w:rsidRDefault="0072308B" w:rsidP="002640B9">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C54DC5C" w14:textId="77777777" w:rsidR="0072308B" w:rsidRDefault="0072308B" w:rsidP="00D44F4C">
            <w:pPr>
              <w:autoSpaceDE w:val="0"/>
              <w:autoSpaceDN w:val="0"/>
              <w:adjustRightInd w:val="0"/>
              <w:jc w:val="left"/>
              <w:rPr>
                <w:rFonts w:cs="Arial"/>
                <w:b/>
                <w:bCs/>
                <w:color w:val="000000"/>
                <w:sz w:val="18"/>
                <w:szCs w:val="18"/>
                <w:lang w:val="en-GB"/>
              </w:rPr>
            </w:pPr>
          </w:p>
        </w:tc>
      </w:tr>
      <w:tr w:rsidR="0072308B" w:rsidRPr="00025944" w14:paraId="0DB2CF73" w14:textId="77777777" w:rsidTr="00D44F4C">
        <w:tc>
          <w:tcPr>
            <w:tcW w:w="2386" w:type="dxa"/>
            <w:tcBorders>
              <w:top w:val="single" w:sz="4" w:space="0" w:color="auto"/>
              <w:left w:val="single" w:sz="4" w:space="0" w:color="auto"/>
              <w:bottom w:val="single" w:sz="4" w:space="0" w:color="auto"/>
              <w:right w:val="single" w:sz="4" w:space="0" w:color="auto"/>
            </w:tcBorders>
          </w:tcPr>
          <w:p w14:paraId="304237AE" w14:textId="3867A3B1" w:rsidR="0072308B" w:rsidRDefault="002D567D"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_Ref27467788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6.6.3</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75EC8CD"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A4A6254" w14:textId="10DCB564" w:rsidR="0072308B" w:rsidRDefault="0072308B" w:rsidP="002D567D">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Dome lights are secured against unscrewing from the exterior</w:t>
            </w:r>
          </w:p>
          <w:p w14:paraId="62AADBBF" w14:textId="77777777" w:rsidR="0072308B" w:rsidRDefault="0072308B" w:rsidP="002D567D">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4FBD272C" w14:textId="496D2887" w:rsidR="0072308B" w:rsidRDefault="0072308B" w:rsidP="002D567D">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of </w:t>
            </w:r>
            <w:r w:rsidR="00863EED">
              <w:rPr>
                <w:rFonts w:cs="Arial"/>
                <w:color w:val="000000"/>
                <w:sz w:val="18"/>
                <w:szCs w:val="18"/>
                <w:lang w:val="en-GB"/>
              </w:rPr>
              <w:t>infillings</w:t>
            </w:r>
            <w:r>
              <w:rPr>
                <w:rFonts w:cs="Arial"/>
                <w:color w:val="000000"/>
                <w:sz w:val="18"/>
                <w:szCs w:val="18"/>
                <w:lang w:val="en-GB"/>
              </w:rPr>
              <w:t xml:space="preserve"> for glazing of class </w:t>
            </w:r>
            <w:r w:rsidR="00F6344E">
              <w:rPr>
                <w:rFonts w:cs="Arial"/>
                <w:color w:val="000000"/>
                <w:sz w:val="18"/>
                <w:szCs w:val="18"/>
                <w:lang w:val="en-GB"/>
              </w:rPr>
              <w:t>P4A</w:t>
            </w:r>
            <w:r>
              <w:rPr>
                <w:rFonts w:cs="Arial"/>
                <w:color w:val="000000"/>
                <w:sz w:val="18"/>
                <w:szCs w:val="18"/>
                <w:lang w:val="en-GB"/>
              </w:rPr>
              <w:t xml:space="preserve"> or </w:t>
            </w:r>
            <w:r w:rsidR="00F6344E">
              <w:rPr>
                <w:rFonts w:cs="Arial"/>
                <w:color w:val="000000"/>
                <w:sz w:val="18"/>
                <w:szCs w:val="18"/>
                <w:lang w:val="en-GB"/>
              </w:rPr>
              <w:t>P5A</w:t>
            </w:r>
          </w:p>
          <w:p w14:paraId="26949555" w14:textId="77777777" w:rsidR="0072308B" w:rsidRDefault="0072308B" w:rsidP="002D567D">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2D31A942" w14:textId="7261F30D" w:rsidR="0072308B" w:rsidRPr="00D44F4C" w:rsidRDefault="0072308B" w:rsidP="002D567D">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5371879" w14:textId="77777777" w:rsidR="0072308B" w:rsidRPr="00D44F4C" w:rsidRDefault="0072308B" w:rsidP="002D567D">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bl>
    <w:p w14:paraId="483DBA7E" w14:textId="77777777" w:rsidR="00F1114A" w:rsidRDefault="00F1114A" w:rsidP="002D567D">
      <w:pPr>
        <w:autoSpaceDE w:val="0"/>
        <w:autoSpaceDN w:val="0"/>
        <w:adjustRightInd w:val="0"/>
        <w:rPr>
          <w:rFonts w:cs="Arial"/>
          <w:color w:val="000000"/>
          <w:lang w:val="en-GB"/>
        </w:rPr>
      </w:pPr>
    </w:p>
    <w:p w14:paraId="3CC8EB1D" w14:textId="77777777" w:rsidR="00F1114A" w:rsidRDefault="00F1114A">
      <w:pPr>
        <w:spacing w:before="0" w:after="0" w:line="240" w:lineRule="auto"/>
        <w:jc w:val="left"/>
        <w:rPr>
          <w:rFonts w:cs="Arial"/>
          <w:color w:val="000000"/>
          <w:lang w:val="en-GB"/>
        </w:rPr>
      </w:pPr>
      <w:r>
        <w:rPr>
          <w:rFonts w:cs="Arial"/>
          <w:color w:val="000000"/>
          <w:lang w:val="en-GB"/>
        </w:rPr>
        <w:br w:type="page"/>
      </w:r>
    </w:p>
    <w:p w14:paraId="496BD2B4" w14:textId="03285170" w:rsidR="002D567D" w:rsidRDefault="002D567D" w:rsidP="002D567D">
      <w:pPr>
        <w:autoSpaceDE w:val="0"/>
        <w:autoSpaceDN w:val="0"/>
        <w:adjustRightInd w:val="0"/>
        <w:rPr>
          <w:rFonts w:cs="Arial"/>
          <w:color w:val="000000"/>
          <w:lang w:val="en-GB"/>
        </w:rPr>
      </w:pPr>
      <w:r>
        <w:rPr>
          <w:rFonts w:cs="Arial"/>
          <w:color w:val="000000"/>
          <w:lang w:val="en-GB"/>
        </w:rPr>
        <w:lastRenderedPageBreak/>
        <w:t xml:space="preserve">security </w:t>
      </w:r>
      <w:r w:rsidR="00BF4B99">
        <w:rPr>
          <w:rFonts w:cs="Arial"/>
          <w:color w:val="000000"/>
          <w:lang w:val="en-GB"/>
        </w:rPr>
        <w:t>c</w:t>
      </w:r>
      <w:r>
        <w:rPr>
          <w:rFonts w:cs="Arial"/>
          <w:color w:val="000000"/>
          <w:lang w:val="en-GB"/>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0348B0C7" w14:textId="77777777" w:rsidTr="00352126">
        <w:tc>
          <w:tcPr>
            <w:tcW w:w="2386" w:type="dxa"/>
            <w:tcBorders>
              <w:top w:val="single" w:sz="4" w:space="0" w:color="auto"/>
              <w:left w:val="single" w:sz="4" w:space="0" w:color="auto"/>
              <w:bottom w:val="single" w:sz="4" w:space="0" w:color="auto"/>
              <w:right w:val="single" w:sz="4" w:space="0" w:color="auto"/>
            </w:tcBorders>
          </w:tcPr>
          <w:p w14:paraId="487F2C71" w14:textId="1D9E27AA" w:rsidR="002D567D" w:rsidRPr="0027112E" w:rsidRDefault="002D567D" w:rsidP="00352126">
            <w:pPr>
              <w:autoSpaceDE w:val="0"/>
              <w:autoSpaceDN w:val="0"/>
              <w:adjustRightInd w:val="0"/>
              <w:rPr>
                <w:rFonts w:cs="Arial"/>
                <w:b/>
                <w:color w:val="000000"/>
                <w:sz w:val="18"/>
                <w:szCs w:val="18"/>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51D8B7DA" w14:textId="43AD3886" w:rsidR="002D567D" w:rsidRPr="0027112E" w:rsidRDefault="002D567D" w:rsidP="00352126">
            <w:pPr>
              <w:pStyle w:val="Liststycke"/>
              <w:tabs>
                <w:tab w:val="left" w:pos="166"/>
                <w:tab w:val="num" w:pos="504"/>
              </w:tabs>
              <w:spacing w:line="240" w:lineRule="auto"/>
              <w:ind w:left="193" w:hanging="170"/>
              <w:jc w:val="left"/>
              <w:rPr>
                <w:rFonts w:cs="Arial"/>
                <w:color w:val="000000"/>
                <w:sz w:val="18"/>
                <w:szCs w:val="18"/>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02120702" w14:textId="26BB8E61" w:rsidR="002D567D" w:rsidRPr="0027112E" w:rsidRDefault="002D567D" w:rsidP="00352126">
            <w:pPr>
              <w:tabs>
                <w:tab w:val="left" w:pos="166"/>
              </w:tabs>
              <w:autoSpaceDE w:val="0"/>
              <w:autoSpaceDN w:val="0"/>
              <w:adjustRightInd w:val="0"/>
              <w:spacing w:line="240" w:lineRule="auto"/>
              <w:ind w:left="23"/>
              <w:jc w:val="left"/>
              <w:rPr>
                <w:rFonts w:cs="Arial"/>
                <w:color w:val="000000"/>
                <w:sz w:val="18"/>
                <w:szCs w:val="18"/>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08A37EEB" w14:textId="53D69397" w:rsidR="002D567D" w:rsidRPr="0027112E" w:rsidRDefault="002D567D" w:rsidP="00352126">
            <w:pPr>
              <w:autoSpaceDE w:val="0"/>
              <w:autoSpaceDN w:val="0"/>
              <w:adjustRightInd w:val="0"/>
              <w:rPr>
                <w:rFonts w:cs="Arial"/>
                <w:b/>
                <w:bCs/>
                <w:color w:val="000000"/>
                <w:sz w:val="18"/>
                <w:szCs w:val="18"/>
                <w:lang w:val="en-GB"/>
              </w:rPr>
            </w:pPr>
            <w:r>
              <w:rPr>
                <w:rFonts w:cs="Arial"/>
                <w:b/>
                <w:bCs/>
                <w:color w:val="000000"/>
                <w:sz w:val="18"/>
                <w:szCs w:val="18"/>
              </w:rPr>
              <w:t>Additional Information</w:t>
            </w:r>
          </w:p>
        </w:tc>
      </w:tr>
      <w:tr w:rsidR="002D567D" w:rsidRPr="00025944" w14:paraId="42E69B67" w14:textId="77777777" w:rsidTr="00D44F4C">
        <w:tc>
          <w:tcPr>
            <w:tcW w:w="2386" w:type="dxa"/>
            <w:tcBorders>
              <w:top w:val="single" w:sz="4" w:space="0" w:color="auto"/>
              <w:left w:val="single" w:sz="4" w:space="0" w:color="auto"/>
              <w:bottom w:val="single" w:sz="4" w:space="0" w:color="auto"/>
              <w:right w:val="single" w:sz="4" w:space="0" w:color="auto"/>
            </w:tcBorders>
          </w:tcPr>
          <w:p w14:paraId="1FCD1B10" w14:textId="16B27DA1" w:rsidR="002D567D" w:rsidRDefault="002D567D" w:rsidP="002D567D">
            <w:pPr>
              <w:autoSpaceDE w:val="0"/>
              <w:autoSpaceDN w:val="0"/>
              <w:adjustRightInd w:val="0"/>
              <w:jc w:val="left"/>
              <w:rPr>
                <w:rFonts w:cs="Arial"/>
                <w:b/>
                <w:bCs/>
                <w:color w:val="000000"/>
                <w:sz w:val="18"/>
                <w:szCs w:val="18"/>
                <w:lang w:val="en-GB"/>
              </w:rPr>
            </w:pPr>
            <w:r>
              <w:rPr>
                <w:rFonts w:cs="Arial"/>
                <w:b/>
                <w:bCs/>
                <w:color w:val="000000"/>
                <w:sz w:val="18"/>
                <w:szCs w:val="18"/>
                <w:lang w:val="en-GB"/>
              </w:rPr>
              <w:t>Fanlights</w:t>
            </w:r>
          </w:p>
        </w:tc>
        <w:tc>
          <w:tcPr>
            <w:tcW w:w="4773" w:type="dxa"/>
            <w:gridSpan w:val="2"/>
            <w:tcBorders>
              <w:top w:val="single" w:sz="4" w:space="0" w:color="auto"/>
              <w:left w:val="single" w:sz="4" w:space="0" w:color="auto"/>
              <w:bottom w:val="single" w:sz="4" w:space="0" w:color="auto"/>
              <w:right w:val="single" w:sz="4" w:space="0" w:color="auto"/>
            </w:tcBorders>
          </w:tcPr>
          <w:p w14:paraId="1A93F5B4" w14:textId="6340CC1D" w:rsidR="002D567D" w:rsidRPr="00D44F4C" w:rsidRDefault="002D567D" w:rsidP="00D44F4C">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3945B968" w14:textId="77777777" w:rsidR="002D567D" w:rsidRDefault="002D567D" w:rsidP="00D44F4C">
            <w:pPr>
              <w:autoSpaceDE w:val="0"/>
              <w:autoSpaceDN w:val="0"/>
              <w:adjustRightInd w:val="0"/>
              <w:jc w:val="left"/>
              <w:rPr>
                <w:rFonts w:cs="Arial"/>
                <w:b/>
                <w:bCs/>
                <w:color w:val="000000"/>
                <w:sz w:val="18"/>
                <w:szCs w:val="18"/>
                <w:lang w:val="en-GB"/>
              </w:rPr>
            </w:pPr>
          </w:p>
        </w:tc>
      </w:tr>
      <w:tr w:rsidR="002D567D" w:rsidRPr="00025944" w14:paraId="27B6FAB7" w14:textId="77777777" w:rsidTr="00D44F4C">
        <w:tc>
          <w:tcPr>
            <w:tcW w:w="2386" w:type="dxa"/>
            <w:tcBorders>
              <w:top w:val="single" w:sz="4" w:space="0" w:color="auto"/>
              <w:left w:val="single" w:sz="4" w:space="0" w:color="auto"/>
              <w:bottom w:val="single" w:sz="4" w:space="0" w:color="auto"/>
              <w:right w:val="single" w:sz="4" w:space="0" w:color="auto"/>
            </w:tcBorders>
          </w:tcPr>
          <w:p w14:paraId="1641502A" w14:textId="69E8DE2C" w:rsidR="002D567D" w:rsidRDefault="002D567D" w:rsidP="002D567D">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62AD21C3" w14:textId="3AE5B0A8" w:rsidR="002D567D" w:rsidRDefault="002D567D" w:rsidP="00D44F4C">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14:paraId="26F5331F" w14:textId="77777777" w:rsidR="002D567D" w:rsidRDefault="002D567D" w:rsidP="00D44F4C">
            <w:pPr>
              <w:autoSpaceDE w:val="0"/>
              <w:autoSpaceDN w:val="0"/>
              <w:adjustRightInd w:val="0"/>
              <w:jc w:val="left"/>
              <w:rPr>
                <w:rFonts w:cs="Arial"/>
                <w:b/>
                <w:bCs/>
                <w:color w:val="000000"/>
                <w:sz w:val="18"/>
                <w:szCs w:val="18"/>
                <w:lang w:val="en-GB"/>
              </w:rPr>
            </w:pPr>
          </w:p>
        </w:tc>
      </w:tr>
      <w:tr w:rsidR="0072308B" w:rsidRPr="00025944" w14:paraId="00F4DFD7" w14:textId="77777777" w:rsidTr="00D44F4C">
        <w:tc>
          <w:tcPr>
            <w:tcW w:w="2386" w:type="dxa"/>
            <w:tcBorders>
              <w:top w:val="single" w:sz="4" w:space="0" w:color="auto"/>
              <w:left w:val="single" w:sz="4" w:space="0" w:color="auto"/>
              <w:bottom w:val="single" w:sz="4" w:space="0" w:color="auto"/>
              <w:right w:val="single" w:sz="4" w:space="0" w:color="auto"/>
            </w:tcBorders>
          </w:tcPr>
          <w:p w14:paraId="31BCF8C7"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39A0A9E8" w14:textId="3D1886F8" w:rsidR="0072308B" w:rsidRPr="00D44F4C" w:rsidRDefault="0072308B" w:rsidP="002D567D">
            <w:pPr>
              <w:autoSpaceDE w:val="0"/>
              <w:autoSpaceDN w:val="0"/>
              <w:adjustRightInd w:val="0"/>
              <w:jc w:val="left"/>
              <w:rPr>
                <w:rFonts w:cs="Arial"/>
                <w:color w:val="000000"/>
                <w:sz w:val="18"/>
                <w:szCs w:val="18"/>
                <w:lang w:val="en-GB"/>
              </w:rPr>
            </w:pPr>
            <w:r>
              <w:rPr>
                <w:rFonts w:cs="Arial"/>
                <w:color w:val="000000"/>
                <w:sz w:val="18"/>
                <w:szCs w:val="18"/>
                <w:lang w:val="en-GB"/>
              </w:rPr>
              <w:t>Securing must be individuali</w:t>
            </w:r>
            <w:r w:rsidR="002D567D">
              <w:rPr>
                <w:rFonts w:cs="Arial"/>
                <w:color w:val="000000"/>
                <w:sz w:val="18"/>
                <w:szCs w:val="18"/>
                <w:lang w:val="en-GB"/>
              </w:rPr>
              <w:t>s</w:t>
            </w:r>
            <w:r>
              <w:rPr>
                <w:rFonts w:cs="Arial"/>
                <w:color w:val="000000"/>
                <w:sz w:val="18"/>
                <w:szCs w:val="18"/>
                <w:lang w:val="en-GB"/>
              </w:rPr>
              <w:t>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63A30B49" w14:textId="77777777" w:rsidR="0072308B" w:rsidRDefault="0072308B" w:rsidP="00D44F4C">
            <w:pPr>
              <w:autoSpaceDE w:val="0"/>
              <w:autoSpaceDN w:val="0"/>
              <w:adjustRightInd w:val="0"/>
              <w:jc w:val="left"/>
              <w:rPr>
                <w:rFonts w:cs="Arial"/>
                <w:b/>
                <w:bCs/>
                <w:color w:val="000000"/>
                <w:sz w:val="18"/>
                <w:szCs w:val="18"/>
                <w:lang w:val="en-GB"/>
              </w:rPr>
            </w:pPr>
          </w:p>
        </w:tc>
      </w:tr>
      <w:tr w:rsidR="002D567D" w:rsidRPr="00025944" w14:paraId="24E4E5B9" w14:textId="77777777" w:rsidTr="00D44F4C">
        <w:tc>
          <w:tcPr>
            <w:tcW w:w="2386" w:type="dxa"/>
            <w:tcBorders>
              <w:top w:val="single" w:sz="4" w:space="0" w:color="auto"/>
              <w:left w:val="single" w:sz="4" w:space="0" w:color="auto"/>
              <w:bottom w:val="single" w:sz="4" w:space="0" w:color="auto"/>
              <w:right w:val="single" w:sz="4" w:space="0" w:color="auto"/>
            </w:tcBorders>
          </w:tcPr>
          <w:p w14:paraId="4D3BF94C" w14:textId="70CCA5B2" w:rsidR="002D567D" w:rsidRDefault="002D567D"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Safes </w:t>
            </w:r>
            <w:r>
              <w:rPr>
                <w:rFonts w:cs="Arial"/>
                <w:color w:val="000000"/>
                <w:sz w:val="18"/>
                <w:szCs w:val="18"/>
                <w:lang w:val="en-GB"/>
              </w:rPr>
              <w:t xml:space="preserve">(cash, stocks; cf. section </w:t>
            </w:r>
            <w:r>
              <w:rPr>
                <w:rFonts w:cs="Arial"/>
                <w:color w:val="000000"/>
                <w:sz w:val="18"/>
                <w:szCs w:val="18"/>
                <w:lang w:val="en-GB"/>
              </w:rPr>
              <w:fldChar w:fldCharType="begin"/>
            </w:r>
            <w:r>
              <w:rPr>
                <w:rFonts w:cs="Arial"/>
                <w:color w:val="000000"/>
                <w:sz w:val="18"/>
                <w:szCs w:val="18"/>
                <w:lang w:val="en-GB"/>
              </w:rPr>
              <w:instrText xml:space="preserve"> REF _Ref22027986 \n \h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7</w:t>
            </w:r>
            <w:r>
              <w:rPr>
                <w:rFonts w:cs="Arial"/>
                <w:color w:val="000000"/>
                <w:sz w:val="18"/>
                <w:szCs w:val="18"/>
                <w:lang w:val="en-GB"/>
              </w:rPr>
              <w:fldChar w:fldCharType="end"/>
            </w:r>
            <w:r>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10D7A950" w14:textId="1A680463" w:rsidR="002D567D" w:rsidRPr="00D44F4C" w:rsidRDefault="002D567D" w:rsidP="00D44F4C">
            <w:pPr>
              <w:autoSpaceDE w:val="0"/>
              <w:autoSpaceDN w:val="0"/>
              <w:adjustRightInd w:val="0"/>
              <w:jc w:val="left"/>
              <w:rPr>
                <w:rFonts w:cs="Arial"/>
                <w:color w:val="000000"/>
                <w:sz w:val="18"/>
                <w:szCs w:val="18"/>
                <w:lang w:val="en-GB"/>
              </w:rPr>
            </w:pPr>
            <w:r>
              <w:rPr>
                <w:rFonts w:cs="Arial"/>
                <w:color w:val="000000"/>
                <w:sz w:val="18"/>
                <w:szCs w:val="18"/>
                <w:lang w:val="en-GB"/>
              </w:rPr>
              <w:t>Depending on the value of the goods, storage containers with security features (safes) corresponding to insurer specifications.</w:t>
            </w:r>
          </w:p>
        </w:tc>
        <w:tc>
          <w:tcPr>
            <w:tcW w:w="2387" w:type="dxa"/>
            <w:tcBorders>
              <w:top w:val="single" w:sz="4" w:space="0" w:color="auto"/>
              <w:left w:val="single" w:sz="4" w:space="0" w:color="auto"/>
              <w:bottom w:val="single" w:sz="4" w:space="0" w:color="auto"/>
              <w:right w:val="single" w:sz="4" w:space="0" w:color="auto"/>
            </w:tcBorders>
          </w:tcPr>
          <w:p w14:paraId="3C8712B1" w14:textId="77777777" w:rsidR="002D567D" w:rsidRDefault="002D567D" w:rsidP="00D44F4C">
            <w:pPr>
              <w:autoSpaceDE w:val="0"/>
              <w:autoSpaceDN w:val="0"/>
              <w:adjustRightInd w:val="0"/>
              <w:jc w:val="left"/>
              <w:rPr>
                <w:rFonts w:cs="Arial"/>
                <w:b/>
                <w:bCs/>
                <w:color w:val="000000"/>
                <w:sz w:val="18"/>
                <w:szCs w:val="18"/>
                <w:lang w:val="en-GB"/>
              </w:rPr>
            </w:pPr>
          </w:p>
        </w:tc>
      </w:tr>
      <w:tr w:rsidR="002D567D" w:rsidRPr="00025944" w14:paraId="08E00F10" w14:textId="77777777" w:rsidTr="00D44F4C">
        <w:tc>
          <w:tcPr>
            <w:tcW w:w="2386" w:type="dxa"/>
            <w:tcBorders>
              <w:top w:val="single" w:sz="4" w:space="0" w:color="auto"/>
              <w:left w:val="single" w:sz="4" w:space="0" w:color="auto"/>
              <w:bottom w:val="single" w:sz="4" w:space="0" w:color="auto"/>
              <w:right w:val="single" w:sz="4" w:space="0" w:color="auto"/>
            </w:tcBorders>
          </w:tcPr>
          <w:p w14:paraId="7C4DA060" w14:textId="0C7870B6" w:rsidR="002D567D" w:rsidRDefault="002D567D" w:rsidP="00D44F4C">
            <w:pPr>
              <w:autoSpaceDE w:val="0"/>
              <w:autoSpaceDN w:val="0"/>
              <w:adjustRightInd w:val="0"/>
              <w:jc w:val="left"/>
              <w:rPr>
                <w:rFonts w:cs="Arial"/>
                <w:color w:val="000000"/>
                <w:sz w:val="18"/>
                <w:szCs w:val="18"/>
                <w:lang w:val="en-GB"/>
              </w:rPr>
            </w:pPr>
            <w:r>
              <w:rPr>
                <w:rFonts w:cs="Arial"/>
                <w:b/>
                <w:bCs/>
                <w:color w:val="000000"/>
                <w:sz w:val="18"/>
                <w:szCs w:val="18"/>
                <w:lang w:val="en-GB"/>
              </w:rPr>
              <w:t xml:space="preserve">Intruder Alarm Systems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_Ref27471284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8</w:t>
            </w:r>
            <w:r>
              <w:rPr>
                <w:rFonts w:cs="Arial"/>
                <w:color w:val="000000"/>
                <w:sz w:val="18"/>
                <w:szCs w:val="18"/>
                <w:lang w:val="en-GB"/>
              </w:rPr>
              <w:fldChar w:fldCharType="end"/>
            </w:r>
            <w:r>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490E8F97" w14:textId="72480FF0" w:rsidR="002D567D" w:rsidRDefault="002D567D" w:rsidP="002D567D">
            <w:pPr>
              <w:autoSpaceDE w:val="0"/>
              <w:autoSpaceDN w:val="0"/>
              <w:adjustRightInd w:val="0"/>
              <w:jc w:val="left"/>
              <w:rPr>
                <w:rFonts w:cs="Arial"/>
                <w:color w:val="000000"/>
                <w:sz w:val="18"/>
                <w:szCs w:val="18"/>
                <w:lang w:val="en-GB"/>
              </w:rPr>
            </w:pPr>
            <w:r>
              <w:rPr>
                <w:rFonts w:cs="Arial"/>
                <w:color w:val="000000"/>
                <w:sz w:val="18"/>
                <w:szCs w:val="18"/>
                <w:lang w:val="en-GB"/>
              </w:rPr>
              <w:t xml:space="preserve">Grade 4 IAS for monitoring equipment and supplies </w:t>
            </w:r>
          </w:p>
        </w:tc>
        <w:tc>
          <w:tcPr>
            <w:tcW w:w="2387" w:type="dxa"/>
            <w:tcBorders>
              <w:top w:val="single" w:sz="4" w:space="0" w:color="auto"/>
              <w:left w:val="single" w:sz="4" w:space="0" w:color="auto"/>
              <w:bottom w:val="single" w:sz="4" w:space="0" w:color="auto"/>
              <w:right w:val="single" w:sz="4" w:space="0" w:color="auto"/>
            </w:tcBorders>
          </w:tcPr>
          <w:p w14:paraId="4EA7727D" w14:textId="7C0A4106" w:rsidR="002D567D" w:rsidRDefault="002D567D"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For serious valuables.</w:t>
            </w:r>
          </w:p>
        </w:tc>
      </w:tr>
    </w:tbl>
    <w:p w14:paraId="16AE90A3" w14:textId="77777777" w:rsidR="0072308B" w:rsidRDefault="0072308B" w:rsidP="00962875">
      <w:pPr>
        <w:pStyle w:val="Rubrik2"/>
        <w:rPr>
          <w:lang w:val="en-GB"/>
        </w:rPr>
      </w:pPr>
      <w:bookmarkStart w:id="158" w:name="_Toc28860766"/>
      <w:r>
        <w:rPr>
          <w:lang w:val="en-GB"/>
        </w:rPr>
        <w:t>Security Class S</w:t>
      </w:r>
      <w:r w:rsidR="00392FAD">
        <w:rPr>
          <w:lang w:val="en-GB"/>
        </w:rPr>
        <w:t>C</w:t>
      </w:r>
      <w:r>
        <w:rPr>
          <w:lang w:val="en-GB"/>
        </w:rPr>
        <w:t xml:space="preserve"> 4</w:t>
      </w:r>
      <w:bookmarkEnd w:id="158"/>
    </w:p>
    <w:p w14:paraId="41EF7D0E" w14:textId="77777777" w:rsidR="0072308B" w:rsidRDefault="0072308B">
      <w:pPr>
        <w:autoSpaceDE w:val="0"/>
        <w:autoSpaceDN w:val="0"/>
        <w:adjustRightInd w:val="0"/>
        <w:rPr>
          <w:rFonts w:cs="Arial"/>
          <w:lang w:val="en-GB"/>
        </w:rPr>
      </w:pPr>
      <w:r>
        <w:rPr>
          <w:rFonts w:cs="Arial"/>
          <w:color w:val="000000"/>
          <w:lang w:val="en-GB"/>
        </w:rPr>
        <w:t xml:space="preserve">The security measures of security class </w:t>
      </w:r>
      <w:r w:rsidR="00392FAD">
        <w:rPr>
          <w:rFonts w:cs="Arial"/>
          <w:color w:val="000000"/>
          <w:lang w:val="en-GB"/>
        </w:rPr>
        <w:t xml:space="preserve">SC </w:t>
      </w:r>
      <w:r>
        <w:rPr>
          <w:rFonts w:cs="Arial"/>
          <w:color w:val="000000"/>
          <w:lang w:val="en-GB"/>
        </w:rPr>
        <w:t xml:space="preserve">2 are to be followed. However, storehouses and departments with an especially high-risk assortment of goods should secure these target areas with mechanical security devices and electronic </w:t>
      </w:r>
      <w:r w:rsidR="004538E2">
        <w:rPr>
          <w:rFonts w:cs="Arial"/>
          <w:color w:val="000000"/>
          <w:lang w:val="en-GB"/>
        </w:rPr>
        <w:t xml:space="preserve">intruder alarm </w:t>
      </w:r>
      <w:r>
        <w:rPr>
          <w:rFonts w:cs="Arial"/>
          <w:color w:val="000000"/>
          <w:lang w:val="en-GB"/>
        </w:rPr>
        <w:t xml:space="preserve">measures following security class </w:t>
      </w:r>
      <w:r w:rsidR="00392FAD">
        <w:rPr>
          <w:rFonts w:cs="Arial"/>
          <w:color w:val="000000"/>
          <w:lang w:val="en-GB"/>
        </w:rPr>
        <w:t xml:space="preserve">SC </w:t>
      </w:r>
      <w:r>
        <w:rPr>
          <w:rFonts w:cs="Arial"/>
          <w:color w:val="000000"/>
          <w:lang w:val="en-GB"/>
        </w:rPr>
        <w:t>3.</w:t>
      </w:r>
    </w:p>
    <w:p w14:paraId="1B9D52A3" w14:textId="77777777" w:rsidR="0072308B" w:rsidRDefault="0072308B">
      <w:pPr>
        <w:autoSpaceDE w:val="0"/>
        <w:autoSpaceDN w:val="0"/>
        <w:adjustRightInd w:val="0"/>
        <w:rPr>
          <w:rFonts w:cs="Arial"/>
          <w:lang w:val="en-GB"/>
        </w:rPr>
      </w:pPr>
      <w:r>
        <w:rPr>
          <w:rFonts w:cs="Arial"/>
          <w:color w:val="000000"/>
          <w:lang w:val="en-GB"/>
        </w:rPr>
        <w:t>Especially high-risk goods are</w:t>
      </w:r>
      <w:r w:rsidR="004538E2">
        <w:rPr>
          <w:rFonts w:cs="Arial"/>
          <w:color w:val="000000"/>
          <w:lang w:val="en-GB"/>
        </w:rPr>
        <w:t xml:space="preserve"> for example</w:t>
      </w:r>
      <w:r>
        <w:rPr>
          <w:rFonts w:cs="Arial"/>
          <w:color w:val="000000"/>
          <w:lang w:val="en-GB"/>
        </w:rPr>
        <w:t xml:space="preserve">: </w:t>
      </w:r>
    </w:p>
    <w:p w14:paraId="7D77F4CD"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Antiques/art pieces</w:t>
      </w:r>
    </w:p>
    <w:p w14:paraId="7DF76883"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Bicycles</w:t>
      </w:r>
    </w:p>
    <w:p w14:paraId="1771562A"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Communication devices/telephones/mobile telephones</w:t>
      </w:r>
    </w:p>
    <w:p w14:paraId="72034460"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Glasses, optical products</w:t>
      </w:r>
    </w:p>
    <w:p w14:paraId="0262FCC8" w14:textId="77777777" w:rsidR="004538E2" w:rsidRPr="004538E2"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4538E2">
        <w:rPr>
          <w:rFonts w:cs="Arial"/>
          <w:color w:val="000000"/>
          <w:lang w:val="en-GB"/>
        </w:rPr>
        <w:t>IT technology, e.g. computers, notebooks</w:t>
      </w:r>
    </w:p>
    <w:p w14:paraId="2A883955" w14:textId="77777777" w:rsidR="004538E2"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Jewellery</w:t>
      </w:r>
      <w:r>
        <w:rPr>
          <w:rFonts w:cs="Arial"/>
          <w:color w:val="000000"/>
          <w:lang w:val="en-GB"/>
        </w:rPr>
        <w:t>, watches</w:t>
      </w:r>
    </w:p>
    <w:p w14:paraId="470C3FF5"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Leather clothing and goods</w:t>
      </w:r>
    </w:p>
    <w:p w14:paraId="3BFE6ED3"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Perfumes/cosmetics</w:t>
      </w:r>
    </w:p>
    <w:p w14:paraId="2AEE5FCF"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Persian rugs</w:t>
      </w:r>
    </w:p>
    <w:p w14:paraId="15DE42CC"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Spirits</w:t>
      </w:r>
    </w:p>
    <w:p w14:paraId="0AB5413D"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Sporting goods</w:t>
      </w:r>
    </w:p>
    <w:p w14:paraId="66946C51"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Tobacco and smoking utensils</w:t>
      </w:r>
    </w:p>
    <w:p w14:paraId="670C513D" w14:textId="77777777" w:rsidR="004538E2" w:rsidRPr="00FB3026" w:rsidRDefault="004538E2" w:rsidP="00ED09A1">
      <w:pPr>
        <w:pStyle w:val="Liststycke"/>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Weapons</w:t>
      </w:r>
    </w:p>
    <w:p w14:paraId="5E958DFD" w14:textId="77777777" w:rsidR="0072308B" w:rsidRDefault="0072308B">
      <w:pPr>
        <w:autoSpaceDE w:val="0"/>
        <w:autoSpaceDN w:val="0"/>
        <w:adjustRightInd w:val="0"/>
        <w:rPr>
          <w:rFonts w:cs="Arial"/>
          <w:color w:val="000000"/>
          <w:lang w:val="en-GB"/>
        </w:rPr>
      </w:pPr>
      <w:r>
        <w:rPr>
          <w:rFonts w:cs="Arial"/>
          <w:color w:val="000000"/>
          <w:lang w:val="en-GB"/>
        </w:rPr>
        <w:t>With accessories where required</w:t>
      </w:r>
    </w:p>
    <w:p w14:paraId="2A751447" w14:textId="77777777" w:rsidR="0072308B" w:rsidRDefault="0072308B" w:rsidP="00392FAD">
      <w:pPr>
        <w:pStyle w:val="Rubrik2"/>
        <w:rPr>
          <w:lang w:val="en-GB"/>
        </w:rPr>
      </w:pPr>
      <w:bookmarkStart w:id="159" w:name="_Toc28860767"/>
      <w:r>
        <w:rPr>
          <w:lang w:val="en-GB"/>
        </w:rPr>
        <w:t xml:space="preserve">Security Class </w:t>
      </w:r>
      <w:r w:rsidR="00392FAD">
        <w:rPr>
          <w:lang w:val="en-GB"/>
        </w:rPr>
        <w:t xml:space="preserve">SC </w:t>
      </w:r>
      <w:r>
        <w:rPr>
          <w:lang w:val="en-GB"/>
        </w:rPr>
        <w:t>5</w:t>
      </w:r>
      <w:bookmarkEnd w:id="159"/>
    </w:p>
    <w:p w14:paraId="1FE6A14B" w14:textId="77777777" w:rsidR="00EB24FC" w:rsidRDefault="005B2B4E">
      <w:pPr>
        <w:autoSpaceDE w:val="0"/>
        <w:autoSpaceDN w:val="0"/>
        <w:adjustRightInd w:val="0"/>
        <w:rPr>
          <w:rFonts w:cs="Arial"/>
          <w:color w:val="000000"/>
          <w:lang w:val="en-GB"/>
        </w:rPr>
      </w:pPr>
      <w:r>
        <w:rPr>
          <w:rFonts w:cs="Arial"/>
          <w:color w:val="000000"/>
          <w:lang w:val="en-GB"/>
        </w:rPr>
        <w:t xml:space="preserve">In any case of doubts </w:t>
      </w:r>
      <w:r w:rsidR="00EB24FC">
        <w:rPr>
          <w:rFonts w:cs="Arial"/>
          <w:color w:val="000000"/>
          <w:lang w:val="en-GB"/>
        </w:rPr>
        <w:t>national rules and guidelines</w:t>
      </w:r>
      <w:r>
        <w:rPr>
          <w:rFonts w:cs="Arial"/>
          <w:color w:val="000000"/>
          <w:lang w:val="en-GB"/>
        </w:rPr>
        <w:t xml:space="preserve"> may apply.</w:t>
      </w:r>
    </w:p>
    <w:p w14:paraId="6DC68B04" w14:textId="77777777" w:rsidR="00CA64AA" w:rsidRDefault="00CA64AA">
      <w:pPr>
        <w:autoSpaceDE w:val="0"/>
        <w:autoSpaceDN w:val="0"/>
        <w:adjustRightInd w:val="0"/>
        <w:rPr>
          <w:rFonts w:cs="Arial"/>
          <w:color w:val="000000"/>
          <w:lang w:val="en-GB"/>
        </w:rPr>
      </w:pPr>
      <w:r>
        <w:rPr>
          <w:rFonts w:cs="Arial"/>
          <w:color w:val="000000"/>
          <w:lang w:val="en-GB"/>
        </w:rPr>
        <w:t>Requirements are very special in the different countries. Therefore no common requirements are given here; for national requirements refer to the respective standard and guidelines</w:t>
      </w:r>
    </w:p>
    <w:p w14:paraId="49272FA8" w14:textId="77777777" w:rsidR="005B2B4E" w:rsidRDefault="00CA64AA" w:rsidP="005B2B4E">
      <w:pPr>
        <w:autoSpaceDE w:val="0"/>
        <w:autoSpaceDN w:val="0"/>
        <w:adjustRightInd w:val="0"/>
        <w:rPr>
          <w:rFonts w:cs="Arial"/>
          <w:color w:val="000000"/>
          <w:lang w:val="en-GB"/>
        </w:rPr>
      </w:pPr>
      <w:r>
        <w:rPr>
          <w:rFonts w:cs="Arial"/>
          <w:color w:val="000000"/>
          <w:lang w:val="en-GB"/>
        </w:rPr>
        <w:t xml:space="preserve">Germany: </w:t>
      </w:r>
      <w:r w:rsidR="005B2B4E">
        <w:rPr>
          <w:rFonts w:cs="Arial"/>
          <w:color w:val="000000"/>
          <w:lang w:val="en-GB"/>
        </w:rPr>
        <w:t>Requirements are described in the Security Guidelines VdS 2472 (for Germany) as well as VdS 5052 (Guidelines for Securing Automated Teller Machines, Risk Assessment and Measures)</w:t>
      </w:r>
    </w:p>
    <w:p w14:paraId="2F03BE7F" w14:textId="77777777" w:rsidR="00BF4B99" w:rsidRDefault="00CA64AA" w:rsidP="00BF4B99">
      <w:pPr>
        <w:autoSpaceDE w:val="0"/>
        <w:autoSpaceDN w:val="0"/>
        <w:adjustRightInd w:val="0"/>
        <w:rPr>
          <w:lang w:val="en-GB"/>
        </w:rPr>
      </w:pPr>
      <w:r w:rsidRPr="00BF4B99">
        <w:rPr>
          <w:rFonts w:cs="Arial"/>
          <w:color w:val="000000"/>
          <w:lang w:val="en-GB"/>
        </w:rPr>
        <w:t>Sweden:</w:t>
      </w:r>
      <w:r w:rsidR="00944AAF" w:rsidRPr="00BF4B99">
        <w:rPr>
          <w:rFonts w:cs="Arial"/>
          <w:color w:val="000000"/>
          <w:lang w:val="en-GB"/>
        </w:rPr>
        <w:t xml:space="preserve"> </w:t>
      </w:r>
      <w:r w:rsidR="00944AAF" w:rsidRPr="00BF4B99">
        <w:rPr>
          <w:lang w:val="en-GB"/>
        </w:rPr>
        <w:t xml:space="preserve">SSF 200 </w:t>
      </w:r>
      <w:r w:rsidR="00816226" w:rsidRPr="00BF4B99">
        <w:rPr>
          <w:lang w:val="en-GB"/>
        </w:rPr>
        <w:t>(foldable leaflets in English)</w:t>
      </w:r>
      <w:bookmarkStart w:id="160" w:name="_Ref503345468"/>
    </w:p>
    <w:p w14:paraId="7EF23706" w14:textId="08EBA924" w:rsidR="00357CDC" w:rsidRDefault="00357CDC" w:rsidP="00357CDC">
      <w:pPr>
        <w:pStyle w:val="Rubrik2"/>
        <w:rPr>
          <w:lang w:val="en-GB"/>
        </w:rPr>
      </w:pPr>
      <w:bookmarkStart w:id="161" w:name="_Toc28860768"/>
      <w:r>
        <w:rPr>
          <w:lang w:val="en-GB"/>
        </w:rPr>
        <w:lastRenderedPageBreak/>
        <w:t>Security Class SC 6</w:t>
      </w:r>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400"/>
        <w:gridCol w:w="2373"/>
        <w:gridCol w:w="2387"/>
      </w:tblGrid>
      <w:tr w:rsidR="0072308B" w14:paraId="2717DA15" w14:textId="77777777" w:rsidTr="00357CDC">
        <w:tc>
          <w:tcPr>
            <w:tcW w:w="2386" w:type="dxa"/>
            <w:tcBorders>
              <w:top w:val="single" w:sz="4" w:space="0" w:color="auto"/>
              <w:left w:val="single" w:sz="4" w:space="0" w:color="auto"/>
              <w:bottom w:val="single" w:sz="4" w:space="0" w:color="auto"/>
              <w:right w:val="single" w:sz="4" w:space="0" w:color="auto"/>
            </w:tcBorders>
          </w:tcPr>
          <w:bookmarkEnd w:id="160"/>
          <w:p w14:paraId="27114857"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400" w:type="dxa"/>
            <w:tcBorders>
              <w:top w:val="single" w:sz="4" w:space="0" w:color="auto"/>
              <w:left w:val="single" w:sz="4" w:space="0" w:color="auto"/>
              <w:bottom w:val="single" w:sz="4" w:space="0" w:color="auto"/>
              <w:right w:val="single" w:sz="4" w:space="0" w:color="auto"/>
            </w:tcBorders>
          </w:tcPr>
          <w:p w14:paraId="5D10FC88"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73" w:type="dxa"/>
            <w:tcBorders>
              <w:top w:val="single" w:sz="4" w:space="0" w:color="auto"/>
              <w:left w:val="single" w:sz="4" w:space="0" w:color="auto"/>
              <w:bottom w:val="single" w:sz="4" w:space="0" w:color="auto"/>
              <w:right w:val="single" w:sz="4" w:space="0" w:color="auto"/>
            </w:tcBorders>
          </w:tcPr>
          <w:p w14:paraId="6FB4DFD2"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2F172CA1" w14:textId="373EFDA9" w:rsidR="0072308B" w:rsidRPr="00357CDC" w:rsidRDefault="0072308B">
            <w:pPr>
              <w:autoSpaceDE w:val="0"/>
              <w:autoSpaceDN w:val="0"/>
              <w:adjustRightInd w:val="0"/>
              <w:rPr>
                <w:rFonts w:cs="Arial"/>
                <w:b/>
                <w:bCs/>
                <w:color w:val="000000"/>
                <w:sz w:val="18"/>
                <w:szCs w:val="18"/>
              </w:rPr>
            </w:pPr>
            <w:r w:rsidRPr="006C2A0C">
              <w:rPr>
                <w:rFonts w:cs="Arial"/>
                <w:b/>
                <w:bCs/>
                <w:color w:val="000000"/>
                <w:sz w:val="18"/>
                <w:szCs w:val="18"/>
                <w:lang w:val="en-GB"/>
              </w:rPr>
              <w:t>Additional Infor</w:t>
            </w:r>
            <w:proofErr w:type="spellStart"/>
            <w:r>
              <w:rPr>
                <w:rFonts w:cs="Arial"/>
                <w:b/>
                <w:bCs/>
                <w:color w:val="000000"/>
                <w:sz w:val="18"/>
                <w:szCs w:val="18"/>
              </w:rPr>
              <w:t>mation</w:t>
            </w:r>
            <w:proofErr w:type="spellEnd"/>
          </w:p>
        </w:tc>
      </w:tr>
      <w:tr w:rsidR="00357CDC" w:rsidRPr="00025944" w14:paraId="1D691BF6" w14:textId="77777777" w:rsidTr="00357CDC">
        <w:tc>
          <w:tcPr>
            <w:tcW w:w="2386" w:type="dxa"/>
            <w:tcBorders>
              <w:top w:val="single" w:sz="4" w:space="0" w:color="auto"/>
              <w:left w:val="single" w:sz="4" w:space="0" w:color="auto"/>
              <w:bottom w:val="single" w:sz="4" w:space="0" w:color="auto"/>
              <w:right w:val="single" w:sz="4" w:space="0" w:color="auto"/>
            </w:tcBorders>
          </w:tcPr>
          <w:p w14:paraId="591616F1" w14:textId="0DC262B6" w:rsidR="00357CDC" w:rsidRDefault="00357CDC" w:rsidP="00A61BE7">
            <w:pPr>
              <w:autoSpaceDE w:val="0"/>
              <w:autoSpaceDN w:val="0"/>
              <w:adjustRightInd w:val="0"/>
              <w:jc w:val="left"/>
              <w:rPr>
                <w:rFonts w:cs="Arial"/>
                <w:color w:val="000000"/>
                <w:lang w:val="en-GB"/>
              </w:rPr>
            </w:pPr>
            <w:r>
              <w:rPr>
                <w:rFonts w:cs="Arial"/>
                <w:b/>
                <w:bCs/>
                <w:color w:val="000000"/>
                <w:sz w:val="18"/>
                <w:szCs w:val="18"/>
                <w:lang w:val="en-GB"/>
              </w:rPr>
              <w:t>Walls</w:t>
            </w:r>
            <w:r w:rsidRPr="00025944">
              <w:rPr>
                <w:rFonts w:cs="Arial"/>
                <w:bCs/>
                <w:color w:val="000000"/>
                <w:sz w:val="18"/>
                <w:szCs w:val="18"/>
                <w:lang w:val="en-GB"/>
              </w:rPr>
              <w:t xml:space="preserve">, bordering the insured rooms (cf. section </w:t>
            </w:r>
            <w:r w:rsidRPr="00025944">
              <w:rPr>
                <w:rFonts w:cs="Arial"/>
                <w:bCs/>
                <w:color w:val="000000"/>
                <w:sz w:val="18"/>
                <w:szCs w:val="18"/>
                <w:lang w:val="en-GB"/>
              </w:rPr>
              <w:fldChar w:fldCharType="begin"/>
            </w:r>
            <w:r w:rsidRPr="00025944">
              <w:rPr>
                <w:rFonts w:cs="Arial"/>
                <w:bCs/>
                <w:color w:val="000000"/>
                <w:sz w:val="18"/>
                <w:szCs w:val="18"/>
                <w:lang w:val="en-GB"/>
              </w:rPr>
              <w:instrText xml:space="preserve"> REF _Ref27462469 \n \h  \* MERGEFORMAT </w:instrText>
            </w:r>
            <w:r w:rsidRPr="00025944">
              <w:rPr>
                <w:rFonts w:cs="Arial"/>
                <w:bCs/>
                <w:color w:val="000000"/>
                <w:sz w:val="18"/>
                <w:szCs w:val="18"/>
                <w:lang w:val="en-GB"/>
              </w:rPr>
            </w:r>
            <w:r w:rsidRPr="00025944">
              <w:rPr>
                <w:rFonts w:cs="Arial"/>
                <w:bCs/>
                <w:color w:val="000000"/>
                <w:sz w:val="18"/>
                <w:szCs w:val="18"/>
                <w:lang w:val="en-GB"/>
              </w:rPr>
              <w:fldChar w:fldCharType="separate"/>
            </w:r>
            <w:r w:rsidR="00352126">
              <w:rPr>
                <w:rFonts w:cs="Arial"/>
                <w:bCs/>
                <w:color w:val="000000"/>
                <w:sz w:val="18"/>
                <w:szCs w:val="18"/>
                <w:lang w:val="en-GB"/>
              </w:rPr>
              <w:t>3.2</w:t>
            </w:r>
            <w:r w:rsidRPr="00025944">
              <w:rPr>
                <w:rFonts w:cs="Arial"/>
                <w:bCs/>
                <w:color w:val="000000"/>
                <w:sz w:val="18"/>
                <w:szCs w:val="18"/>
                <w:lang w:val="en-GB"/>
              </w:rPr>
              <w:fldChar w:fldCharType="end"/>
            </w:r>
            <w:r w:rsidRPr="00025944">
              <w:rPr>
                <w:rFonts w:cs="Arial"/>
                <w:bCs/>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3F7B080C" w14:textId="5E5C98FF" w:rsidR="00357CDC" w:rsidRPr="00A61BE7" w:rsidRDefault="00357CDC" w:rsidP="00357CDC">
            <w:pPr>
              <w:pStyle w:val="Liststycke"/>
              <w:numPr>
                <w:ilvl w:val="0"/>
                <w:numId w:val="74"/>
              </w:numPr>
              <w:tabs>
                <w:tab w:val="left" w:pos="166"/>
              </w:tabs>
              <w:autoSpaceDE w:val="0"/>
              <w:autoSpaceDN w:val="0"/>
              <w:adjustRightInd w:val="0"/>
              <w:spacing w:line="240" w:lineRule="auto"/>
              <w:ind w:left="193" w:hanging="170"/>
              <w:jc w:val="left"/>
              <w:rPr>
                <w:rFonts w:cs="Arial"/>
                <w:color w:val="000000"/>
                <w:sz w:val="18"/>
                <w:szCs w:val="18"/>
                <w:lang w:val="en-GB"/>
              </w:rPr>
            </w:pPr>
            <w:r>
              <w:rPr>
                <w:rFonts w:cs="Arial"/>
                <w:color w:val="000000"/>
                <w:sz w:val="18"/>
                <w:szCs w:val="18"/>
                <w:lang w:val="en-GB"/>
              </w:rPr>
              <w:t>Exceptionally solid construction</w:t>
            </w:r>
          </w:p>
        </w:tc>
        <w:tc>
          <w:tcPr>
            <w:tcW w:w="2373" w:type="dxa"/>
            <w:tcBorders>
              <w:top w:val="single" w:sz="4" w:space="0" w:color="auto"/>
              <w:left w:val="single" w:sz="4" w:space="0" w:color="auto"/>
              <w:bottom w:val="single" w:sz="4" w:space="0" w:color="auto"/>
              <w:right w:val="single" w:sz="4" w:space="0" w:color="auto"/>
            </w:tcBorders>
          </w:tcPr>
          <w:p w14:paraId="6DF08ECC" w14:textId="4A04126C" w:rsidR="00357CDC" w:rsidRDefault="00357CDC" w:rsidP="00357CD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With thin walls or even strong walls, raising the resistance level is required</w:t>
            </w:r>
          </w:p>
          <w:p w14:paraId="40A30B2A" w14:textId="4F48DEC4" w:rsidR="00357CDC" w:rsidRPr="00A61BE7" w:rsidRDefault="00357CDC" w:rsidP="00357CD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Depending on the associated risks, the resistance level can be raised through reinforcing with gypsum/steel composite components</w:t>
            </w:r>
          </w:p>
        </w:tc>
        <w:tc>
          <w:tcPr>
            <w:tcW w:w="2387" w:type="dxa"/>
            <w:tcBorders>
              <w:top w:val="single" w:sz="4" w:space="0" w:color="auto"/>
              <w:left w:val="single" w:sz="4" w:space="0" w:color="auto"/>
              <w:bottom w:val="single" w:sz="4" w:space="0" w:color="auto"/>
              <w:right w:val="single" w:sz="4" w:space="0" w:color="auto"/>
            </w:tcBorders>
          </w:tcPr>
          <w:p w14:paraId="49F02931" w14:textId="77777777" w:rsidR="00357CDC" w:rsidRPr="00A61BE7" w:rsidRDefault="00357CDC" w:rsidP="00357CDC">
            <w:pPr>
              <w:autoSpaceDE w:val="0"/>
              <w:autoSpaceDN w:val="0"/>
              <w:adjustRightInd w:val="0"/>
              <w:jc w:val="left"/>
              <w:rPr>
                <w:rFonts w:cs="Arial"/>
                <w:color w:val="000000"/>
                <w:sz w:val="18"/>
                <w:szCs w:val="18"/>
                <w:lang w:val="en-GB"/>
              </w:rPr>
            </w:pPr>
            <w:r>
              <w:rPr>
                <w:rFonts w:cs="Arial"/>
                <w:color w:val="000000"/>
                <w:sz w:val="18"/>
                <w:szCs w:val="18"/>
                <w:lang w:val="en-GB"/>
              </w:rPr>
              <w:t>Electronic monitoring alone is not adequate.</w:t>
            </w:r>
          </w:p>
        </w:tc>
      </w:tr>
      <w:tr w:rsidR="00357CDC" w:rsidRPr="00025944" w14:paraId="4455BF9D" w14:textId="77777777" w:rsidTr="00357CDC">
        <w:tc>
          <w:tcPr>
            <w:tcW w:w="2386" w:type="dxa"/>
            <w:tcBorders>
              <w:top w:val="single" w:sz="4" w:space="0" w:color="auto"/>
              <w:left w:val="single" w:sz="4" w:space="0" w:color="auto"/>
              <w:bottom w:val="single" w:sz="4" w:space="0" w:color="auto"/>
              <w:right w:val="single" w:sz="4" w:space="0" w:color="auto"/>
            </w:tcBorders>
          </w:tcPr>
          <w:p w14:paraId="2F007E68" w14:textId="55FD2C17" w:rsidR="00357CDC" w:rsidRDefault="00357CDC"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Floors</w:t>
            </w:r>
            <w:r>
              <w:rPr>
                <w:rFonts w:cs="Arial"/>
                <w:color w:val="000000"/>
                <w:sz w:val="18"/>
                <w:szCs w:val="18"/>
                <w:lang w:val="en-GB"/>
              </w:rPr>
              <w:t xml:space="preserve">, </w:t>
            </w:r>
            <w:r w:rsidRPr="00025944">
              <w:rPr>
                <w:rFonts w:cs="Arial"/>
                <w:bCs/>
                <w:color w:val="000000"/>
                <w:sz w:val="18"/>
                <w:szCs w:val="18"/>
                <w:lang w:val="en-GB"/>
              </w:rPr>
              <w:t xml:space="preserve">bordering the insured rooms (cf. section </w:t>
            </w:r>
            <w:r w:rsidRPr="00025944">
              <w:rPr>
                <w:rFonts w:cs="Arial"/>
                <w:bCs/>
                <w:color w:val="000000"/>
                <w:sz w:val="18"/>
                <w:szCs w:val="18"/>
                <w:lang w:val="en-GB"/>
              </w:rPr>
              <w:fldChar w:fldCharType="begin"/>
            </w:r>
            <w:r w:rsidRPr="00025944">
              <w:rPr>
                <w:rFonts w:cs="Arial"/>
                <w:bCs/>
                <w:color w:val="000000"/>
                <w:sz w:val="18"/>
                <w:szCs w:val="18"/>
                <w:lang w:val="en-GB"/>
              </w:rPr>
              <w:instrText xml:space="preserve"> REF _Ref27462469 \n \h  \* MERGEFORMAT </w:instrText>
            </w:r>
            <w:r w:rsidRPr="00025944">
              <w:rPr>
                <w:rFonts w:cs="Arial"/>
                <w:bCs/>
                <w:color w:val="000000"/>
                <w:sz w:val="18"/>
                <w:szCs w:val="18"/>
                <w:lang w:val="en-GB"/>
              </w:rPr>
            </w:r>
            <w:r w:rsidRPr="00025944">
              <w:rPr>
                <w:rFonts w:cs="Arial"/>
                <w:bCs/>
                <w:color w:val="000000"/>
                <w:sz w:val="18"/>
                <w:szCs w:val="18"/>
                <w:lang w:val="en-GB"/>
              </w:rPr>
              <w:fldChar w:fldCharType="separate"/>
            </w:r>
            <w:r w:rsidR="00352126">
              <w:rPr>
                <w:rFonts w:cs="Arial"/>
                <w:bCs/>
                <w:color w:val="000000"/>
                <w:sz w:val="18"/>
                <w:szCs w:val="18"/>
                <w:lang w:val="en-GB"/>
              </w:rPr>
              <w:t>3.2</w:t>
            </w:r>
            <w:r w:rsidRPr="00025944">
              <w:rPr>
                <w:rFonts w:cs="Arial"/>
                <w:bCs/>
                <w:color w:val="000000"/>
                <w:sz w:val="18"/>
                <w:szCs w:val="18"/>
                <w:lang w:val="en-GB"/>
              </w:rPr>
              <w:fldChar w:fldCharType="end"/>
            </w:r>
            <w:r w:rsidRPr="00025944">
              <w:rPr>
                <w:rFonts w:cs="Arial"/>
                <w:bCs/>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40FE1806" w14:textId="6C916065" w:rsidR="00357CDC" w:rsidRDefault="00357CDC" w:rsidP="00357CD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Exceptionally solid construction</w:t>
            </w:r>
          </w:p>
        </w:tc>
        <w:tc>
          <w:tcPr>
            <w:tcW w:w="2373" w:type="dxa"/>
            <w:tcBorders>
              <w:top w:val="single" w:sz="4" w:space="0" w:color="auto"/>
              <w:left w:val="single" w:sz="4" w:space="0" w:color="auto"/>
              <w:bottom w:val="single" w:sz="4" w:space="0" w:color="auto"/>
              <w:right w:val="single" w:sz="4" w:space="0" w:color="auto"/>
            </w:tcBorders>
          </w:tcPr>
          <w:p w14:paraId="6EEC7984" w14:textId="0BAFA0A3" w:rsidR="00357CDC" w:rsidRDefault="00357CDC" w:rsidP="00357CD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14:paraId="00FEA6E8" w14:textId="77777777" w:rsidR="00357CDC" w:rsidRDefault="00357CDC" w:rsidP="00A61BE7">
            <w:pPr>
              <w:autoSpaceDE w:val="0"/>
              <w:autoSpaceDN w:val="0"/>
              <w:adjustRightInd w:val="0"/>
              <w:jc w:val="left"/>
              <w:rPr>
                <w:rFonts w:cs="Arial"/>
                <w:color w:val="000000"/>
                <w:sz w:val="18"/>
                <w:szCs w:val="18"/>
                <w:lang w:val="en-GB"/>
              </w:rPr>
            </w:pPr>
          </w:p>
        </w:tc>
      </w:tr>
      <w:tr w:rsidR="00357CDC" w:rsidRPr="00025944" w14:paraId="5376B9C8" w14:textId="77777777" w:rsidTr="00357CDC">
        <w:tc>
          <w:tcPr>
            <w:tcW w:w="2386" w:type="dxa"/>
            <w:tcBorders>
              <w:top w:val="single" w:sz="4" w:space="0" w:color="auto"/>
              <w:left w:val="single" w:sz="4" w:space="0" w:color="auto"/>
              <w:bottom w:val="single" w:sz="4" w:space="0" w:color="auto"/>
              <w:right w:val="single" w:sz="4" w:space="0" w:color="auto"/>
            </w:tcBorders>
          </w:tcPr>
          <w:p w14:paraId="07A815E3" w14:textId="1B7D3A09" w:rsidR="00357CDC" w:rsidRDefault="00357CDC"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Ceilings or Roofs</w:t>
            </w:r>
            <w:r>
              <w:rPr>
                <w:rFonts w:cs="Arial"/>
                <w:color w:val="000000"/>
                <w:sz w:val="18"/>
                <w:szCs w:val="18"/>
                <w:lang w:val="en-GB"/>
              </w:rPr>
              <w:t xml:space="preserve">, </w:t>
            </w:r>
            <w:r w:rsidRPr="00025944">
              <w:rPr>
                <w:rFonts w:cs="Arial"/>
                <w:bCs/>
                <w:color w:val="000000"/>
                <w:sz w:val="18"/>
                <w:szCs w:val="18"/>
                <w:lang w:val="en-GB"/>
              </w:rPr>
              <w:t xml:space="preserve">bordering the insured rooms (cf. section </w:t>
            </w:r>
            <w:r w:rsidRPr="00025944">
              <w:rPr>
                <w:rFonts w:cs="Arial"/>
                <w:bCs/>
                <w:color w:val="000000"/>
                <w:sz w:val="18"/>
                <w:szCs w:val="18"/>
                <w:lang w:val="en-GB"/>
              </w:rPr>
              <w:fldChar w:fldCharType="begin"/>
            </w:r>
            <w:r w:rsidRPr="00025944">
              <w:rPr>
                <w:rFonts w:cs="Arial"/>
                <w:bCs/>
                <w:color w:val="000000"/>
                <w:sz w:val="18"/>
                <w:szCs w:val="18"/>
                <w:lang w:val="en-GB"/>
              </w:rPr>
              <w:instrText xml:space="preserve"> REF _Ref27462469 \n \h  \* MERGEFORMAT </w:instrText>
            </w:r>
            <w:r w:rsidRPr="00025944">
              <w:rPr>
                <w:rFonts w:cs="Arial"/>
                <w:bCs/>
                <w:color w:val="000000"/>
                <w:sz w:val="18"/>
                <w:szCs w:val="18"/>
                <w:lang w:val="en-GB"/>
              </w:rPr>
            </w:r>
            <w:r w:rsidRPr="00025944">
              <w:rPr>
                <w:rFonts w:cs="Arial"/>
                <w:bCs/>
                <w:color w:val="000000"/>
                <w:sz w:val="18"/>
                <w:szCs w:val="18"/>
                <w:lang w:val="en-GB"/>
              </w:rPr>
              <w:fldChar w:fldCharType="separate"/>
            </w:r>
            <w:r w:rsidR="00352126">
              <w:rPr>
                <w:rFonts w:cs="Arial"/>
                <w:bCs/>
                <w:color w:val="000000"/>
                <w:sz w:val="18"/>
                <w:szCs w:val="18"/>
                <w:lang w:val="en-GB"/>
              </w:rPr>
              <w:t>3.2</w:t>
            </w:r>
            <w:r w:rsidRPr="00025944">
              <w:rPr>
                <w:rFonts w:cs="Arial"/>
                <w:bCs/>
                <w:color w:val="000000"/>
                <w:sz w:val="18"/>
                <w:szCs w:val="18"/>
                <w:lang w:val="en-GB"/>
              </w:rPr>
              <w:fldChar w:fldCharType="end"/>
            </w:r>
            <w:r w:rsidRPr="00025944">
              <w:rPr>
                <w:rFonts w:cs="Arial"/>
                <w:bCs/>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565C4AB4" w14:textId="29F6839D" w:rsidR="00357CDC" w:rsidRDefault="00357CDC" w:rsidP="00357CD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Exceptionally solid construction</w:t>
            </w:r>
          </w:p>
        </w:tc>
        <w:tc>
          <w:tcPr>
            <w:tcW w:w="2373" w:type="dxa"/>
            <w:tcBorders>
              <w:top w:val="single" w:sz="4" w:space="0" w:color="auto"/>
              <w:left w:val="single" w:sz="4" w:space="0" w:color="auto"/>
              <w:bottom w:val="single" w:sz="4" w:space="0" w:color="auto"/>
              <w:right w:val="single" w:sz="4" w:space="0" w:color="auto"/>
            </w:tcBorders>
          </w:tcPr>
          <w:p w14:paraId="2DAABFCC" w14:textId="3131CEEC" w:rsidR="00357CDC" w:rsidRDefault="00357CDC" w:rsidP="00357CD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14:paraId="0A8CB7E0" w14:textId="77777777" w:rsidR="00357CDC" w:rsidRDefault="00357CDC" w:rsidP="00A61BE7">
            <w:pPr>
              <w:autoSpaceDE w:val="0"/>
              <w:autoSpaceDN w:val="0"/>
              <w:adjustRightInd w:val="0"/>
              <w:jc w:val="left"/>
              <w:rPr>
                <w:rFonts w:cs="Arial"/>
                <w:color w:val="000000"/>
                <w:sz w:val="18"/>
                <w:szCs w:val="18"/>
                <w:lang w:val="en-GB"/>
              </w:rPr>
            </w:pPr>
          </w:p>
        </w:tc>
      </w:tr>
      <w:tr w:rsidR="00357CDC" w:rsidRPr="00025944" w14:paraId="010489A9" w14:textId="77777777" w:rsidTr="00357CDC">
        <w:tc>
          <w:tcPr>
            <w:tcW w:w="2386" w:type="dxa"/>
            <w:tcBorders>
              <w:top w:val="single" w:sz="4" w:space="0" w:color="auto"/>
              <w:left w:val="single" w:sz="4" w:space="0" w:color="auto"/>
              <w:bottom w:val="single" w:sz="4" w:space="0" w:color="auto"/>
              <w:right w:val="single" w:sz="4" w:space="0" w:color="auto"/>
            </w:tcBorders>
          </w:tcPr>
          <w:p w14:paraId="526A5294" w14:textId="24E02FE6" w:rsidR="00357CDC" w:rsidRDefault="00357CDC"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_Ref27044174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w:t>
            </w:r>
            <w:r>
              <w:rPr>
                <w:rFonts w:cs="Arial"/>
                <w:color w:val="000000"/>
                <w:sz w:val="18"/>
                <w:szCs w:val="18"/>
                <w:lang w:val="en-GB"/>
              </w:rPr>
              <w:fldChar w:fldCharType="end"/>
            </w:r>
            <w:r>
              <w:rPr>
                <w:rFonts w:cs="Arial"/>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53EEE29D" w14:textId="3591D257" w:rsidR="00357CDC" w:rsidRDefault="00357CDC" w:rsidP="00357CD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RC4 burglar-resistant door (cf. section </w:t>
            </w:r>
            <w:r>
              <w:rPr>
                <w:rFonts w:cs="Arial"/>
                <w:color w:val="000000"/>
                <w:sz w:val="18"/>
                <w:szCs w:val="18"/>
                <w:lang w:val="en-GB"/>
              </w:rPr>
              <w:fldChar w:fldCharType="begin"/>
            </w:r>
            <w:r>
              <w:rPr>
                <w:rFonts w:cs="Arial"/>
                <w:color w:val="000000"/>
                <w:sz w:val="18"/>
                <w:szCs w:val="18"/>
                <w:lang w:val="en-GB"/>
              </w:rPr>
              <w:instrText xml:space="preserve"> REF _Ref27462795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4.6</w:t>
            </w:r>
            <w:r>
              <w:rPr>
                <w:rFonts w:cs="Arial"/>
                <w:color w:val="000000"/>
                <w:sz w:val="18"/>
                <w:szCs w:val="18"/>
                <w:lang w:val="en-GB"/>
              </w:rPr>
              <w:fldChar w:fldCharType="end"/>
            </w:r>
            <w:r>
              <w:rPr>
                <w:rFonts w:cs="Arial"/>
                <w:color w:val="000000"/>
                <w:sz w:val="18"/>
                <w:szCs w:val="18"/>
                <w:lang w:val="en-GB"/>
              </w:rPr>
              <w:t>)</w:t>
            </w:r>
          </w:p>
        </w:tc>
        <w:tc>
          <w:tcPr>
            <w:tcW w:w="2373" w:type="dxa"/>
            <w:tcBorders>
              <w:top w:val="single" w:sz="4" w:space="0" w:color="auto"/>
              <w:left w:val="single" w:sz="4" w:space="0" w:color="auto"/>
              <w:bottom w:val="single" w:sz="4" w:space="0" w:color="auto"/>
              <w:right w:val="single" w:sz="4" w:space="0" w:color="auto"/>
            </w:tcBorders>
          </w:tcPr>
          <w:p w14:paraId="0E787BA0" w14:textId="77777777" w:rsidR="00357CDC" w:rsidRDefault="00357CDC"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F2B73C1" w14:textId="5F886427" w:rsidR="00357CDC" w:rsidRDefault="00357CDC" w:rsidP="00A61BE7">
            <w:pPr>
              <w:autoSpaceDE w:val="0"/>
              <w:autoSpaceDN w:val="0"/>
              <w:adjustRightInd w:val="0"/>
              <w:jc w:val="left"/>
              <w:rPr>
                <w:rFonts w:cs="Arial"/>
                <w:color w:val="000000"/>
                <w:sz w:val="18"/>
                <w:szCs w:val="18"/>
                <w:lang w:val="en-GB"/>
              </w:rPr>
            </w:pPr>
          </w:p>
        </w:tc>
      </w:tr>
      <w:tr w:rsidR="00357CDC" w:rsidRPr="00025944" w14:paraId="75F9C570" w14:textId="77777777" w:rsidTr="00357CDC">
        <w:tc>
          <w:tcPr>
            <w:tcW w:w="2386" w:type="dxa"/>
            <w:tcBorders>
              <w:top w:val="single" w:sz="4" w:space="0" w:color="auto"/>
              <w:left w:val="single" w:sz="4" w:space="0" w:color="auto"/>
              <w:bottom w:val="single" w:sz="4" w:space="0" w:color="auto"/>
              <w:right w:val="single" w:sz="4" w:space="0" w:color="auto"/>
            </w:tcBorders>
          </w:tcPr>
          <w:p w14:paraId="2621C401" w14:textId="079A58EC" w:rsidR="00357CDC" w:rsidRDefault="00357CDC" w:rsidP="00A61BE7">
            <w:pPr>
              <w:autoSpaceDE w:val="0"/>
              <w:autoSpaceDN w:val="0"/>
              <w:adjustRightInd w:val="0"/>
              <w:jc w:val="left"/>
              <w:rPr>
                <w:rFonts w:cs="Arial"/>
                <w:b/>
                <w:bCs/>
                <w:color w:val="000000"/>
                <w:sz w:val="18"/>
                <w:szCs w:val="18"/>
                <w:lang w:val="en-GB"/>
              </w:rPr>
            </w:pPr>
            <w:r w:rsidRPr="00ED09A1">
              <w:rPr>
                <w:rFonts w:cs="Arial"/>
                <w:b/>
                <w:color w:val="000000"/>
                <w:sz w:val="18"/>
                <w:szCs w:val="18"/>
                <w:lang w:val="en-GB"/>
              </w:rPr>
              <w:t>Door leafs</w:t>
            </w:r>
            <w:r>
              <w:rPr>
                <w:rFonts w:cs="Arial"/>
                <w:color w:val="000000"/>
                <w:sz w:val="18"/>
                <w:szCs w:val="18"/>
                <w:lang w:val="en-GB"/>
              </w:rPr>
              <w:t xml:space="preserve">, door leaf infillings (cf. section </w:t>
            </w:r>
            <w:r>
              <w:rPr>
                <w:rFonts w:cs="Arial"/>
                <w:color w:val="000000"/>
                <w:sz w:val="18"/>
                <w:szCs w:val="18"/>
                <w:lang w:val="en-GB"/>
              </w:rPr>
              <w:fldChar w:fldCharType="begin"/>
            </w:r>
            <w:r>
              <w:rPr>
                <w:rFonts w:cs="Arial"/>
                <w:color w:val="000000"/>
                <w:sz w:val="18"/>
                <w:szCs w:val="18"/>
                <w:lang w:val="en-GB"/>
              </w:rPr>
              <w:instrText xml:space="preserve"> REF _Ref27462863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4.3</w:t>
            </w:r>
            <w:r>
              <w:rPr>
                <w:rFonts w:cs="Arial"/>
                <w:color w:val="000000"/>
                <w:sz w:val="18"/>
                <w:szCs w:val="18"/>
                <w:lang w:val="en-GB"/>
              </w:rPr>
              <w:fldChar w:fldCharType="end"/>
            </w:r>
            <w:r>
              <w:rPr>
                <w:rFonts w:cs="Arial"/>
                <w:color w:val="000000"/>
                <w:sz w:val="18"/>
                <w:szCs w:val="18"/>
                <w:lang w:val="en-GB"/>
              </w:rPr>
              <w:t>ff)</w:t>
            </w:r>
          </w:p>
        </w:tc>
        <w:tc>
          <w:tcPr>
            <w:tcW w:w="2400" w:type="dxa"/>
            <w:tcBorders>
              <w:top w:val="single" w:sz="4" w:space="0" w:color="auto"/>
              <w:left w:val="single" w:sz="4" w:space="0" w:color="auto"/>
              <w:bottom w:val="single" w:sz="4" w:space="0" w:color="auto"/>
              <w:right w:val="single" w:sz="4" w:space="0" w:color="auto"/>
            </w:tcBorders>
          </w:tcPr>
          <w:p w14:paraId="78692943" w14:textId="77777777" w:rsidR="00357CDC" w:rsidRDefault="00357CDC" w:rsidP="00A61BE7">
            <w:pPr>
              <w:autoSpaceDE w:val="0"/>
              <w:autoSpaceDN w:val="0"/>
              <w:adjustRightInd w:val="0"/>
              <w:jc w:val="left"/>
              <w:rPr>
                <w:rFonts w:cs="Arial"/>
                <w:color w:val="000000"/>
                <w:sz w:val="18"/>
                <w:szCs w:val="18"/>
                <w:lang w:val="en-GB"/>
              </w:rPr>
            </w:pPr>
          </w:p>
        </w:tc>
        <w:tc>
          <w:tcPr>
            <w:tcW w:w="2373" w:type="dxa"/>
            <w:tcBorders>
              <w:top w:val="single" w:sz="4" w:space="0" w:color="auto"/>
              <w:left w:val="single" w:sz="4" w:space="0" w:color="auto"/>
              <w:bottom w:val="single" w:sz="4" w:space="0" w:color="auto"/>
              <w:right w:val="single" w:sz="4" w:space="0" w:color="auto"/>
            </w:tcBorders>
          </w:tcPr>
          <w:p w14:paraId="7560DEF1" w14:textId="6DC22E33" w:rsidR="00357CDC" w:rsidRPr="00357CDC" w:rsidRDefault="00357CDC" w:rsidP="00357CD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Doubling with compressed wood (at least 10 mm thick) or steel sheets (at least 1 mm thick)</w:t>
            </w:r>
          </w:p>
          <w:p w14:paraId="2055C5DA" w14:textId="77777777" w:rsidR="00357CDC" w:rsidRDefault="00357CDC" w:rsidP="00357CDC">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1594113E" w14:textId="5BBD5D14" w:rsidR="00357CDC" w:rsidRDefault="00357CDC" w:rsidP="00357CDC">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C663137" w14:textId="77777777" w:rsidR="00357CDC" w:rsidRDefault="00357CDC" w:rsidP="00A61BE7">
            <w:pPr>
              <w:autoSpaceDE w:val="0"/>
              <w:autoSpaceDN w:val="0"/>
              <w:adjustRightInd w:val="0"/>
              <w:jc w:val="left"/>
              <w:rPr>
                <w:rFonts w:cs="Arial"/>
                <w:color w:val="000000"/>
                <w:sz w:val="18"/>
                <w:szCs w:val="18"/>
                <w:lang w:val="en-GB"/>
              </w:rPr>
            </w:pPr>
            <w:r>
              <w:rPr>
                <w:rFonts w:cs="Arial"/>
                <w:color w:val="000000"/>
                <w:sz w:val="18"/>
                <w:szCs w:val="18"/>
                <w:lang w:val="en-GB"/>
              </w:rPr>
              <w:t>Trims for infillings or glazing must be screwed on the interior.</w:t>
            </w:r>
          </w:p>
          <w:p w14:paraId="277B05F1" w14:textId="77777777" w:rsidR="00357CDC" w:rsidRDefault="00357CDC" w:rsidP="00A61BE7">
            <w:pPr>
              <w:autoSpaceDE w:val="0"/>
              <w:autoSpaceDN w:val="0"/>
              <w:adjustRightInd w:val="0"/>
              <w:jc w:val="left"/>
              <w:rPr>
                <w:rFonts w:cs="Arial"/>
                <w:color w:val="000000"/>
                <w:sz w:val="18"/>
                <w:szCs w:val="18"/>
                <w:lang w:val="en-GB"/>
              </w:rPr>
            </w:pPr>
          </w:p>
          <w:p w14:paraId="359FA4E0" w14:textId="77777777" w:rsidR="00357CDC" w:rsidRDefault="00357CDC" w:rsidP="00A61BE7">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4884F34D" w14:textId="77777777" w:rsidR="00357CDC" w:rsidRDefault="00357CDC" w:rsidP="00A61BE7">
            <w:pPr>
              <w:autoSpaceDE w:val="0"/>
              <w:autoSpaceDN w:val="0"/>
              <w:adjustRightInd w:val="0"/>
              <w:jc w:val="left"/>
              <w:rPr>
                <w:rFonts w:cs="Arial"/>
                <w:color w:val="000000"/>
                <w:sz w:val="18"/>
                <w:szCs w:val="18"/>
                <w:lang w:val="en-GB"/>
              </w:rPr>
            </w:pPr>
          </w:p>
          <w:p w14:paraId="2F76A737" w14:textId="77777777" w:rsidR="00357CDC" w:rsidRDefault="00357CDC" w:rsidP="00A61BE7">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tc>
      </w:tr>
      <w:tr w:rsidR="00357CDC" w:rsidRPr="00025944" w14:paraId="3116DDD9" w14:textId="77777777" w:rsidTr="00357CDC">
        <w:tc>
          <w:tcPr>
            <w:tcW w:w="2386" w:type="dxa"/>
            <w:tcBorders>
              <w:top w:val="single" w:sz="4" w:space="0" w:color="auto"/>
              <w:left w:val="single" w:sz="4" w:space="0" w:color="auto"/>
              <w:bottom w:val="single" w:sz="4" w:space="0" w:color="auto"/>
              <w:right w:val="single" w:sz="4" w:space="0" w:color="auto"/>
            </w:tcBorders>
          </w:tcPr>
          <w:p w14:paraId="0A185F70" w14:textId="666619F3" w:rsidR="00357CDC" w:rsidRDefault="00F65904" w:rsidP="00A61BE7">
            <w:pPr>
              <w:autoSpaceDE w:val="0"/>
              <w:autoSpaceDN w:val="0"/>
              <w:adjustRightInd w:val="0"/>
              <w:jc w:val="left"/>
              <w:rPr>
                <w:rFonts w:cs="Arial"/>
                <w:color w:val="000000"/>
                <w:sz w:val="18"/>
                <w:szCs w:val="18"/>
                <w:lang w:val="en-GB"/>
              </w:rPr>
            </w:pPr>
            <w:r w:rsidRPr="00E026D8">
              <w:rPr>
                <w:rFonts w:cs="Arial"/>
                <w:b/>
                <w:color w:val="000000"/>
                <w:sz w:val="18"/>
                <w:szCs w:val="18"/>
                <w:lang w:val="en-GB"/>
              </w:rPr>
              <w:t>Fixed panels</w:t>
            </w:r>
            <w:r w:rsidRPr="00E026D8">
              <w:rPr>
                <w:rFonts w:cs="Arial"/>
                <w:color w:val="000000"/>
                <w:sz w:val="18"/>
                <w:szCs w:val="18"/>
                <w:lang w:val="en-GB"/>
              </w:rPr>
              <w:t xml:space="preserve">, in two-panelled doors (cf. section </w:t>
            </w:r>
            <w:r w:rsidRPr="00E026D8">
              <w:rPr>
                <w:rFonts w:cs="Arial"/>
                <w:color w:val="000000"/>
                <w:sz w:val="18"/>
                <w:szCs w:val="18"/>
                <w:lang w:val="en-GB"/>
              </w:rPr>
              <w:fldChar w:fldCharType="begin"/>
            </w:r>
            <w:r w:rsidRPr="00E026D8">
              <w:rPr>
                <w:rFonts w:cs="Arial"/>
                <w:color w:val="000000"/>
                <w:sz w:val="18"/>
                <w:szCs w:val="18"/>
                <w:lang w:val="en-GB"/>
              </w:rPr>
              <w:instrText xml:space="preserve"> REF _Ref27465056 \n \h  \* MERGEFORMAT </w:instrText>
            </w:r>
            <w:r w:rsidRPr="00E026D8">
              <w:rPr>
                <w:rFonts w:cs="Arial"/>
                <w:color w:val="000000"/>
                <w:sz w:val="18"/>
                <w:szCs w:val="18"/>
                <w:lang w:val="en-GB"/>
              </w:rPr>
            </w:r>
            <w:r w:rsidRPr="00E026D8">
              <w:rPr>
                <w:rFonts w:cs="Arial"/>
                <w:color w:val="000000"/>
                <w:sz w:val="18"/>
                <w:szCs w:val="18"/>
                <w:lang w:val="en-GB"/>
              </w:rPr>
              <w:fldChar w:fldCharType="separate"/>
            </w:r>
            <w:r w:rsidR="00352126">
              <w:rPr>
                <w:rFonts w:cs="Arial"/>
                <w:color w:val="000000"/>
                <w:sz w:val="18"/>
                <w:szCs w:val="18"/>
                <w:lang w:val="en-GB"/>
              </w:rPr>
              <w:t>4.3.2</w:t>
            </w:r>
            <w:r w:rsidRPr="00E026D8">
              <w:rPr>
                <w:rFonts w:cs="Arial"/>
                <w:color w:val="000000"/>
                <w:sz w:val="18"/>
                <w:szCs w:val="18"/>
                <w:lang w:val="en-GB"/>
              </w:rPr>
              <w:fldChar w:fldCharType="end"/>
            </w:r>
            <w:r w:rsidRPr="00E026D8">
              <w:rPr>
                <w:rFonts w:cs="Arial"/>
                <w:color w:val="000000"/>
                <w:sz w:val="18"/>
                <w:szCs w:val="18"/>
                <w:lang w:val="en-GB"/>
              </w:rPr>
              <w:t>)</w:t>
            </w:r>
          </w:p>
        </w:tc>
        <w:tc>
          <w:tcPr>
            <w:tcW w:w="2400" w:type="dxa"/>
            <w:tcBorders>
              <w:top w:val="single" w:sz="4" w:space="0" w:color="auto"/>
              <w:left w:val="single" w:sz="4" w:space="0" w:color="auto"/>
              <w:bottom w:val="single" w:sz="4" w:space="0" w:color="auto"/>
              <w:right w:val="single" w:sz="4" w:space="0" w:color="auto"/>
            </w:tcBorders>
          </w:tcPr>
          <w:p w14:paraId="64120801" w14:textId="77777777" w:rsidR="00357CDC" w:rsidRDefault="00357CDC" w:rsidP="00A61BE7">
            <w:pPr>
              <w:autoSpaceDE w:val="0"/>
              <w:autoSpaceDN w:val="0"/>
              <w:adjustRightInd w:val="0"/>
              <w:jc w:val="left"/>
              <w:rPr>
                <w:rFonts w:cs="Arial"/>
                <w:color w:val="000000"/>
                <w:sz w:val="18"/>
                <w:szCs w:val="18"/>
                <w:lang w:val="en-GB"/>
              </w:rPr>
            </w:pPr>
          </w:p>
        </w:tc>
        <w:tc>
          <w:tcPr>
            <w:tcW w:w="2373" w:type="dxa"/>
            <w:tcBorders>
              <w:top w:val="single" w:sz="4" w:space="0" w:color="auto"/>
              <w:left w:val="single" w:sz="4" w:space="0" w:color="auto"/>
              <w:bottom w:val="single" w:sz="4" w:space="0" w:color="auto"/>
              <w:right w:val="single" w:sz="4" w:space="0" w:color="auto"/>
            </w:tcBorders>
          </w:tcPr>
          <w:p w14:paraId="7A91C0EC" w14:textId="456F3F04" w:rsidR="00F65904" w:rsidRDefault="00F65904" w:rsidP="00F65904">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V</w:t>
            </w:r>
            <w:r w:rsidR="00357CDC" w:rsidRPr="00F65904">
              <w:rPr>
                <w:rFonts w:cs="Arial"/>
                <w:color w:val="000000"/>
                <w:sz w:val="18"/>
                <w:szCs w:val="18"/>
                <w:lang w:val="en-GB"/>
              </w:rPr>
              <w:t>ertical door bar with bolt penetration above and below</w:t>
            </w:r>
          </w:p>
          <w:p w14:paraId="3822B5F3" w14:textId="44A31A1E" w:rsidR="00357CDC" w:rsidRPr="00F65904" w:rsidRDefault="00357CDC" w:rsidP="00F65904">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sidRPr="00F65904">
              <w:rPr>
                <w:rFonts w:cs="Arial"/>
                <w:color w:val="000000"/>
                <w:sz w:val="18"/>
                <w:szCs w:val="18"/>
                <w:lang w:val="en-GB"/>
              </w:rPr>
              <w:t>or</w:t>
            </w:r>
          </w:p>
          <w:p w14:paraId="26AAFF59" w14:textId="30A1ACCF" w:rsidR="00357CDC" w:rsidRDefault="00357CDC" w:rsidP="00F65904">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0912CB88" w14:textId="77777777" w:rsidR="00357CDC" w:rsidRDefault="00357CDC" w:rsidP="00A61BE7">
            <w:pPr>
              <w:autoSpaceDE w:val="0"/>
              <w:autoSpaceDN w:val="0"/>
              <w:adjustRightInd w:val="0"/>
              <w:jc w:val="left"/>
              <w:rPr>
                <w:rFonts w:cs="Arial"/>
                <w:color w:val="000000"/>
                <w:sz w:val="18"/>
                <w:szCs w:val="18"/>
                <w:lang w:val="en-GB"/>
              </w:rPr>
            </w:pPr>
            <w:r>
              <w:rPr>
                <w:rFonts w:cs="Arial"/>
                <w:color w:val="000000"/>
                <w:sz w:val="18"/>
                <w:szCs w:val="18"/>
                <w:lang w:val="en-GB"/>
              </w:rPr>
              <w:t>Vertical door bars which do not insert into notches must be lockable.</w:t>
            </w:r>
          </w:p>
        </w:tc>
      </w:tr>
    </w:tbl>
    <w:p w14:paraId="0A00D9C4" w14:textId="77777777" w:rsidR="004638BD" w:rsidRDefault="004638BD" w:rsidP="004638BD">
      <w:pPr>
        <w:autoSpaceDE w:val="0"/>
        <w:autoSpaceDN w:val="0"/>
        <w:adjustRightInd w:val="0"/>
        <w:jc w:val="left"/>
        <w:rPr>
          <w:rFonts w:cs="Arial"/>
          <w:color w:val="000000"/>
          <w:lang w:val="en-GB"/>
        </w:rPr>
      </w:pPr>
      <w:r>
        <w:rPr>
          <w:rFonts w:cs="Arial"/>
          <w:color w:val="000000"/>
          <w:lang w:val="en-GB"/>
        </w:rPr>
        <w:br w:type="page"/>
      </w:r>
      <w:r>
        <w:rPr>
          <w:rFonts w:cs="Arial"/>
          <w:color w:val="000000"/>
          <w:lang w:val="en-GB"/>
        </w:rPr>
        <w:lastRenderedPageBreak/>
        <w:t>security class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4638BD" w:rsidRPr="005C79A5" w14:paraId="12A40B92" w14:textId="77777777" w:rsidTr="00BE6420">
        <w:tc>
          <w:tcPr>
            <w:tcW w:w="2386" w:type="dxa"/>
            <w:tcBorders>
              <w:top w:val="single" w:sz="4" w:space="0" w:color="auto"/>
              <w:left w:val="single" w:sz="4" w:space="0" w:color="auto"/>
              <w:bottom w:val="single" w:sz="4" w:space="0" w:color="auto"/>
              <w:right w:val="single" w:sz="4" w:space="0" w:color="auto"/>
            </w:tcBorders>
          </w:tcPr>
          <w:p w14:paraId="5DAEDD7D" w14:textId="77777777" w:rsidR="004638BD" w:rsidRDefault="004638BD" w:rsidP="00BE6420">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1873E179" w14:textId="77777777" w:rsidR="004638BD" w:rsidRDefault="004638BD" w:rsidP="00BE6420">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309DA95D" w14:textId="77777777" w:rsidR="004638BD" w:rsidRDefault="004638BD" w:rsidP="00BE6420">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2B77166D" w14:textId="77777777" w:rsidR="004638BD" w:rsidRPr="005C79A5" w:rsidRDefault="004638BD" w:rsidP="00BE6420">
            <w:pPr>
              <w:autoSpaceDE w:val="0"/>
              <w:autoSpaceDN w:val="0"/>
              <w:adjustRightInd w:val="0"/>
              <w:jc w:val="left"/>
              <w:rPr>
                <w:rFonts w:cs="Arial"/>
                <w:color w:val="000000"/>
                <w:lang w:val="en-GB"/>
              </w:rPr>
            </w:pPr>
            <w:r w:rsidRPr="005C79A5">
              <w:rPr>
                <w:rFonts w:cs="Arial"/>
                <w:b/>
                <w:bCs/>
                <w:color w:val="000000"/>
                <w:sz w:val="18"/>
                <w:szCs w:val="18"/>
                <w:lang w:val="en-GB"/>
              </w:rPr>
              <w:t>Additional Information</w:t>
            </w:r>
          </w:p>
        </w:tc>
      </w:tr>
      <w:tr w:rsidR="0072308B" w:rsidRPr="00025944" w14:paraId="254C5CC8" w14:textId="77777777">
        <w:trPr>
          <w:cantSplit/>
        </w:trPr>
        <w:tc>
          <w:tcPr>
            <w:tcW w:w="2386" w:type="dxa"/>
            <w:tcBorders>
              <w:top w:val="single" w:sz="4" w:space="0" w:color="auto"/>
              <w:left w:val="single" w:sz="4" w:space="0" w:color="auto"/>
              <w:bottom w:val="single" w:sz="4" w:space="0" w:color="auto"/>
              <w:right w:val="single" w:sz="4" w:space="0" w:color="auto"/>
            </w:tcBorders>
          </w:tcPr>
          <w:p w14:paraId="2E48828F" w14:textId="6BD29B47" w:rsidR="0072308B" w:rsidRDefault="005C79A5" w:rsidP="00A61BE7">
            <w:pPr>
              <w:autoSpaceDE w:val="0"/>
              <w:autoSpaceDN w:val="0"/>
              <w:adjustRightInd w:val="0"/>
              <w:jc w:val="left"/>
              <w:rPr>
                <w:rFonts w:cs="Arial"/>
                <w:b/>
                <w:bCs/>
                <w:color w:val="000000"/>
                <w:sz w:val="18"/>
                <w:szCs w:val="18"/>
                <w:lang w:val="en-GB"/>
              </w:rPr>
            </w:pPr>
            <w:r w:rsidRPr="00A1050E">
              <w:rPr>
                <w:rFonts w:cs="Arial"/>
                <w:b/>
                <w:color w:val="000000"/>
                <w:sz w:val="18"/>
                <w:szCs w:val="18"/>
                <w:lang w:val="en-GB"/>
              </w:rPr>
              <w:t>Locking mechanisms</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_Ref27466319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EC58576" w14:textId="77777777" w:rsidR="0072308B" w:rsidRDefault="0072308B" w:rsidP="00A61BE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6A9DCDB7" w14:textId="74509C65"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 and</w:t>
            </w:r>
          </w:p>
          <w:p w14:paraId="42E9DB1E" w14:textId="59E77003"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 and</w:t>
            </w:r>
          </w:p>
          <w:p w14:paraId="2087EE7C" w14:textId="6DF319C6"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C door plate and</w:t>
            </w:r>
          </w:p>
          <w:p w14:paraId="19D4C3B2" w14:textId="43CCE2C1"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Pull protector and</w:t>
            </w:r>
          </w:p>
          <w:p w14:paraId="1264436E" w14:textId="4BDFE7F5"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High quality striker plate and</w:t>
            </w:r>
          </w:p>
          <w:p w14:paraId="2B7B9C8B" w14:textId="0E9E5966"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Two additional locks</w:t>
            </w:r>
          </w:p>
          <w:p w14:paraId="40314235" w14:textId="77777777" w:rsidR="0072308B" w:rsidRDefault="0072308B" w:rsidP="005C79A5">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CC5D08F" w14:textId="638ECDA8"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Multipoint locking device with at least three bolting points and</w:t>
            </w:r>
          </w:p>
          <w:p w14:paraId="0BDEC79B" w14:textId="29E70DD7"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 and</w:t>
            </w:r>
          </w:p>
          <w:p w14:paraId="7C9C4DFC" w14:textId="544A2EF0"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C door plate and</w:t>
            </w:r>
          </w:p>
          <w:p w14:paraId="1368C418" w14:textId="7ED02B8A"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Pull protector and</w:t>
            </w:r>
          </w:p>
          <w:p w14:paraId="353796D3" w14:textId="4BE7B329"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High quality striker plate</w:t>
            </w:r>
          </w:p>
          <w:p w14:paraId="30A1E8C8" w14:textId="77777777" w:rsidR="0072308B" w:rsidRDefault="0072308B" w:rsidP="005C79A5">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4E6C091D" w14:textId="7A84D00E"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system and</w:t>
            </w:r>
          </w:p>
          <w:p w14:paraId="21A669D0" w14:textId="1EF018BC"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Two additional locks</w:t>
            </w:r>
          </w:p>
          <w:p w14:paraId="083626F5" w14:textId="77777777" w:rsidR="0072308B" w:rsidRDefault="0072308B" w:rsidP="005C79A5">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2081490B" w14:textId="0254CAB2"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Two double bolts</w:t>
            </w:r>
          </w:p>
          <w:p w14:paraId="1ADBDBC7" w14:textId="77777777" w:rsidR="0072308B" w:rsidRPr="005C79A5" w:rsidRDefault="00A61BE7" w:rsidP="005C79A5">
            <w:pPr>
              <w:tabs>
                <w:tab w:val="left" w:pos="166"/>
              </w:tabs>
              <w:autoSpaceDE w:val="0"/>
              <w:autoSpaceDN w:val="0"/>
              <w:adjustRightInd w:val="0"/>
              <w:spacing w:line="240" w:lineRule="auto"/>
              <w:ind w:left="23"/>
              <w:jc w:val="left"/>
              <w:rPr>
                <w:rFonts w:cs="Arial"/>
                <w:color w:val="000000"/>
                <w:sz w:val="18"/>
                <w:szCs w:val="18"/>
                <w:lang w:val="en-GB"/>
              </w:rPr>
            </w:pPr>
            <w:r w:rsidRPr="005C79A5">
              <w:rPr>
                <w:rFonts w:cs="Arial"/>
                <w:color w:val="000000"/>
                <w:sz w:val="18"/>
                <w:szCs w:val="18"/>
                <w:lang w:val="en-GB"/>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14:paraId="7F8B1E48" w14:textId="77777777" w:rsidR="0072308B" w:rsidRDefault="0072308B" w:rsidP="005C79A5">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Double bolts are recommended when securing with retrofit products.</w:t>
            </w:r>
          </w:p>
          <w:p w14:paraId="1715AAD1" w14:textId="77777777" w:rsidR="0072308B" w:rsidRDefault="0072308B" w:rsidP="005C79A5">
            <w:pPr>
              <w:autoSpaceDE w:val="0"/>
              <w:autoSpaceDN w:val="0"/>
              <w:adjustRightInd w:val="0"/>
              <w:spacing w:line="240" w:lineRule="auto"/>
              <w:jc w:val="left"/>
              <w:rPr>
                <w:rFonts w:cs="Arial"/>
                <w:color w:val="000000"/>
                <w:sz w:val="18"/>
                <w:szCs w:val="18"/>
                <w:lang w:val="en-GB"/>
              </w:rPr>
            </w:pPr>
          </w:p>
          <w:p w14:paraId="3546D4BD" w14:textId="77777777" w:rsidR="0072308B" w:rsidRDefault="0072308B" w:rsidP="005C79A5">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Striker plates, hinge fasteners and door frames must be anchored in the adjoining wall.</w:t>
            </w:r>
          </w:p>
          <w:p w14:paraId="795C3511" w14:textId="77777777" w:rsidR="0072308B" w:rsidRPr="005C79A5" w:rsidRDefault="0072308B" w:rsidP="005C79A5">
            <w:pPr>
              <w:autoSpaceDE w:val="0"/>
              <w:autoSpaceDN w:val="0"/>
              <w:adjustRightInd w:val="0"/>
              <w:spacing w:line="240" w:lineRule="auto"/>
              <w:jc w:val="left"/>
              <w:rPr>
                <w:rFonts w:cs="Arial"/>
                <w:color w:val="000000"/>
                <w:sz w:val="18"/>
                <w:szCs w:val="18"/>
                <w:lang w:val="en-GB"/>
              </w:rPr>
            </w:pPr>
          </w:p>
          <w:p w14:paraId="616CC848" w14:textId="77777777" w:rsidR="0072308B" w:rsidRPr="005C79A5" w:rsidRDefault="0072308B" w:rsidP="005C79A5">
            <w:pPr>
              <w:autoSpaceDE w:val="0"/>
              <w:autoSpaceDN w:val="0"/>
              <w:adjustRightInd w:val="0"/>
              <w:spacing w:line="240" w:lineRule="auto"/>
              <w:jc w:val="left"/>
              <w:rPr>
                <w:rFonts w:cs="Arial"/>
                <w:color w:val="000000"/>
                <w:sz w:val="18"/>
                <w:szCs w:val="18"/>
                <w:lang w:val="en-GB"/>
              </w:rPr>
            </w:pPr>
          </w:p>
        </w:tc>
      </w:tr>
      <w:tr w:rsidR="0072308B" w:rsidRPr="00025944" w14:paraId="7F812056" w14:textId="77777777">
        <w:trPr>
          <w:cantSplit/>
        </w:trPr>
        <w:tc>
          <w:tcPr>
            <w:tcW w:w="2386" w:type="dxa"/>
            <w:tcBorders>
              <w:top w:val="single" w:sz="4" w:space="0" w:color="auto"/>
              <w:left w:val="single" w:sz="4" w:space="0" w:color="auto"/>
              <w:bottom w:val="single" w:sz="4" w:space="0" w:color="auto"/>
              <w:right w:val="single" w:sz="4" w:space="0" w:color="auto"/>
            </w:tcBorders>
          </w:tcPr>
          <w:p w14:paraId="7D902A56" w14:textId="0EAD0629" w:rsidR="0072308B" w:rsidRDefault="005C79A5" w:rsidP="00A61BE7">
            <w:pPr>
              <w:autoSpaceDE w:val="0"/>
              <w:autoSpaceDN w:val="0"/>
              <w:adjustRightInd w:val="0"/>
              <w:jc w:val="left"/>
              <w:rPr>
                <w:rFonts w:cs="Arial"/>
                <w:color w:val="000000"/>
                <w:sz w:val="18"/>
                <w:szCs w:val="18"/>
                <w:lang w:val="en-GB"/>
              </w:rPr>
            </w:pPr>
            <w:r w:rsidRPr="00537BB2">
              <w:rPr>
                <w:rFonts w:cs="Arial"/>
                <w:b/>
                <w:color w:val="000000"/>
                <w:sz w:val="18"/>
                <w:szCs w:val="18"/>
                <w:lang w:val="en-GB"/>
              </w:rPr>
              <w:t>Hinges</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_Ref27466441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4.4.1</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EB52299" w14:textId="252ED4EC"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25FD1D14" w14:textId="77777777"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Hinge fasteners</w:t>
            </w:r>
          </w:p>
          <w:p w14:paraId="7A514567" w14:textId="77777777" w:rsidR="0072308B" w:rsidRDefault="0072308B" w:rsidP="005C79A5">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1AE08904" w14:textId="5C31760F" w:rsidR="0072308B" w:rsidRPr="005C79A5"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Double bolt</w:t>
            </w:r>
          </w:p>
        </w:tc>
        <w:tc>
          <w:tcPr>
            <w:tcW w:w="2387" w:type="dxa"/>
            <w:vMerge/>
            <w:tcBorders>
              <w:top w:val="single" w:sz="4" w:space="0" w:color="auto"/>
              <w:left w:val="single" w:sz="4" w:space="0" w:color="auto"/>
              <w:bottom w:val="single" w:sz="4" w:space="0" w:color="auto"/>
              <w:right w:val="single" w:sz="4" w:space="0" w:color="auto"/>
            </w:tcBorders>
          </w:tcPr>
          <w:p w14:paraId="32F51706" w14:textId="77777777" w:rsidR="0072308B" w:rsidRDefault="0072308B">
            <w:pPr>
              <w:autoSpaceDE w:val="0"/>
              <w:autoSpaceDN w:val="0"/>
              <w:adjustRightInd w:val="0"/>
              <w:rPr>
                <w:rFonts w:cs="Arial"/>
                <w:color w:val="000000"/>
                <w:sz w:val="18"/>
                <w:szCs w:val="18"/>
                <w:lang w:val="en-GB"/>
              </w:rPr>
            </w:pPr>
          </w:p>
        </w:tc>
      </w:tr>
      <w:tr w:rsidR="0072308B" w:rsidRPr="00025944" w14:paraId="101D2857" w14:textId="77777777">
        <w:tc>
          <w:tcPr>
            <w:tcW w:w="2386" w:type="dxa"/>
            <w:tcBorders>
              <w:top w:val="single" w:sz="4" w:space="0" w:color="auto"/>
              <w:left w:val="single" w:sz="4" w:space="0" w:color="auto"/>
              <w:bottom w:val="single" w:sz="4" w:space="0" w:color="auto"/>
              <w:right w:val="single" w:sz="4" w:space="0" w:color="auto"/>
            </w:tcBorders>
          </w:tcPr>
          <w:p w14:paraId="17C2774F" w14:textId="3D780E15" w:rsidR="0072308B" w:rsidRDefault="005C79A5" w:rsidP="00A61BE7">
            <w:pPr>
              <w:autoSpaceDE w:val="0"/>
              <w:autoSpaceDN w:val="0"/>
              <w:adjustRightInd w:val="0"/>
              <w:jc w:val="left"/>
              <w:rPr>
                <w:rFonts w:cs="Arial"/>
                <w:color w:val="000000"/>
                <w:sz w:val="18"/>
                <w:szCs w:val="18"/>
                <w:lang w:val="en-GB"/>
              </w:rPr>
            </w:pPr>
            <w:r w:rsidRPr="00537BB2">
              <w:rPr>
                <w:rFonts w:cs="Arial"/>
                <w:b/>
                <w:color w:val="000000"/>
                <w:sz w:val="18"/>
                <w:szCs w:val="18"/>
                <w:lang w:val="en-GB"/>
              </w:rPr>
              <w:t>Doors</w:t>
            </w:r>
            <w:r>
              <w:rPr>
                <w:rFonts w:cs="Arial"/>
                <w:color w:val="000000"/>
                <w:sz w:val="18"/>
                <w:szCs w:val="18"/>
                <w:lang w:val="en-GB"/>
              </w:rPr>
              <w:t xml:space="preserve"> with </w:t>
            </w:r>
            <w:r w:rsidRPr="00537BB2">
              <w:rPr>
                <w:rFonts w:cs="Arial"/>
                <w:b/>
                <w:color w:val="000000"/>
                <w:sz w:val="18"/>
                <w:szCs w:val="18"/>
                <w:lang w:val="en-GB"/>
              </w:rPr>
              <w:t>controlled switch</w:t>
            </w:r>
            <w:r>
              <w:rPr>
                <w:rFonts w:cs="Arial"/>
                <w:color w:val="000000"/>
                <w:sz w:val="18"/>
                <w:szCs w:val="18"/>
                <w:lang w:val="en-GB"/>
              </w:rPr>
              <w:t xml:space="preserve">, driven by a key (cf. section </w:t>
            </w:r>
            <w:r>
              <w:rPr>
                <w:rFonts w:cs="Arial"/>
                <w:color w:val="000000"/>
                <w:sz w:val="18"/>
                <w:szCs w:val="18"/>
                <w:lang w:val="en-GB"/>
              </w:rPr>
              <w:fldChar w:fldCharType="begin"/>
            </w:r>
            <w:r>
              <w:rPr>
                <w:rFonts w:cs="Arial"/>
                <w:color w:val="000000"/>
                <w:sz w:val="18"/>
                <w:szCs w:val="18"/>
                <w:lang w:val="en-GB"/>
              </w:rPr>
              <w:instrText xml:space="preserve"> REF _Ref22027051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4.5.13</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A67D31D"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1C1AC8F8" w14:textId="77777777" w:rsidR="0072308B" w:rsidRPr="005C79A5" w:rsidRDefault="0072308B" w:rsidP="005C79A5">
            <w:pPr>
              <w:tabs>
                <w:tab w:val="left" w:pos="166"/>
              </w:tabs>
              <w:autoSpaceDE w:val="0"/>
              <w:autoSpaceDN w:val="0"/>
              <w:adjustRightInd w:val="0"/>
              <w:spacing w:line="240" w:lineRule="auto"/>
              <w:jc w:val="left"/>
              <w:rPr>
                <w:rFonts w:cs="Arial"/>
                <w:color w:val="000000"/>
                <w:sz w:val="18"/>
                <w:szCs w:val="18"/>
                <w:lang w:val="en-GB"/>
              </w:rPr>
            </w:pPr>
            <w:r w:rsidRPr="005C79A5">
              <w:rPr>
                <w:rFonts w:cs="Arial"/>
                <w:color w:val="000000"/>
                <w:sz w:val="18"/>
                <w:szCs w:val="18"/>
                <w:lang w:val="en-GB"/>
              </w:rPr>
              <w:t>Required for exterior switch locks:</w:t>
            </w:r>
          </w:p>
          <w:p w14:paraId="4A9C85DE" w14:textId="092D367E"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Armoured mounting with</w:t>
            </w:r>
          </w:p>
          <w:p w14:paraId="3F7211A9" w14:textId="77777777" w:rsidR="0072308B" w:rsidRDefault="0072308B" w:rsidP="005C79A5">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w:t>
            </w:r>
          </w:p>
          <w:p w14:paraId="71C88331" w14:textId="161C646E" w:rsidR="00037C08" w:rsidRPr="00037C08" w:rsidRDefault="00037C08" w:rsidP="00037C08">
            <w:pPr>
              <w:tabs>
                <w:tab w:val="left" w:pos="166"/>
              </w:tabs>
              <w:autoSpaceDE w:val="0"/>
              <w:autoSpaceDN w:val="0"/>
              <w:adjustRightInd w:val="0"/>
              <w:spacing w:line="240" w:lineRule="auto"/>
              <w:ind w:left="23"/>
              <w:jc w:val="left"/>
              <w:rPr>
                <w:rFonts w:cs="Arial"/>
                <w:color w:val="000000"/>
                <w:sz w:val="18"/>
                <w:szCs w:val="18"/>
                <w:lang w:val="en-GB"/>
              </w:rPr>
            </w:pPr>
            <w:r w:rsidRPr="00037C08">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345DDE12" w14:textId="77777777" w:rsidR="0072308B" w:rsidRDefault="0072308B" w:rsidP="00A61BE7">
            <w:pPr>
              <w:autoSpaceDE w:val="0"/>
              <w:autoSpaceDN w:val="0"/>
              <w:adjustRightInd w:val="0"/>
              <w:jc w:val="left"/>
              <w:rPr>
                <w:rFonts w:cs="Arial"/>
                <w:color w:val="000000"/>
                <w:sz w:val="18"/>
                <w:szCs w:val="18"/>
                <w:lang w:val="en-GB"/>
              </w:rPr>
            </w:pPr>
          </w:p>
        </w:tc>
      </w:tr>
    </w:tbl>
    <w:p w14:paraId="2AC73798" w14:textId="77777777" w:rsidR="005554D2" w:rsidRDefault="005554D2" w:rsidP="005554D2">
      <w:pPr>
        <w:autoSpaceDE w:val="0"/>
        <w:autoSpaceDN w:val="0"/>
        <w:adjustRightInd w:val="0"/>
        <w:jc w:val="left"/>
        <w:rPr>
          <w:rFonts w:cs="Arial"/>
          <w:color w:val="000000"/>
          <w:lang w:val="en-GB"/>
        </w:rPr>
      </w:pPr>
      <w:r>
        <w:br w:type="page"/>
      </w:r>
      <w:r>
        <w:rPr>
          <w:rFonts w:cs="Arial"/>
          <w:color w:val="000000"/>
          <w:lang w:val="en-GB"/>
        </w:rPr>
        <w:lastRenderedPageBreak/>
        <w:t>security class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5554D2" w:rsidRPr="005C79A5" w14:paraId="1F9A0BBD" w14:textId="77777777" w:rsidTr="00352126">
        <w:tc>
          <w:tcPr>
            <w:tcW w:w="2386" w:type="dxa"/>
            <w:tcBorders>
              <w:top w:val="single" w:sz="4" w:space="0" w:color="auto"/>
              <w:left w:val="single" w:sz="4" w:space="0" w:color="auto"/>
              <w:bottom w:val="single" w:sz="4" w:space="0" w:color="auto"/>
              <w:right w:val="single" w:sz="4" w:space="0" w:color="auto"/>
            </w:tcBorders>
          </w:tcPr>
          <w:p w14:paraId="37AC8102" w14:textId="77777777" w:rsidR="005554D2" w:rsidRDefault="005554D2" w:rsidP="00352126">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6FDE0BCE" w14:textId="77777777" w:rsidR="005554D2" w:rsidRDefault="005554D2" w:rsidP="00352126">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3477D51F" w14:textId="77777777" w:rsidR="005554D2" w:rsidRDefault="005554D2" w:rsidP="00352126">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7437E6B1" w14:textId="77777777" w:rsidR="005554D2" w:rsidRPr="005C79A5" w:rsidRDefault="005554D2" w:rsidP="00352126">
            <w:pPr>
              <w:autoSpaceDE w:val="0"/>
              <w:autoSpaceDN w:val="0"/>
              <w:adjustRightInd w:val="0"/>
              <w:jc w:val="left"/>
              <w:rPr>
                <w:rFonts w:cs="Arial"/>
                <w:color w:val="000000"/>
                <w:lang w:val="en-GB"/>
              </w:rPr>
            </w:pPr>
            <w:r w:rsidRPr="005C79A5">
              <w:rPr>
                <w:rFonts w:cs="Arial"/>
                <w:b/>
                <w:bCs/>
                <w:color w:val="000000"/>
                <w:sz w:val="18"/>
                <w:szCs w:val="18"/>
                <w:lang w:val="en-GB"/>
              </w:rPr>
              <w:t>Additional Information</w:t>
            </w:r>
          </w:p>
        </w:tc>
      </w:tr>
      <w:tr w:rsidR="005554D2" w:rsidRPr="00025944" w14:paraId="4F8CFFA8" w14:textId="77777777">
        <w:tc>
          <w:tcPr>
            <w:tcW w:w="2386" w:type="dxa"/>
            <w:tcBorders>
              <w:top w:val="single" w:sz="4" w:space="0" w:color="auto"/>
              <w:left w:val="single" w:sz="4" w:space="0" w:color="auto"/>
              <w:bottom w:val="single" w:sz="4" w:space="0" w:color="auto"/>
              <w:right w:val="single" w:sz="4" w:space="0" w:color="auto"/>
            </w:tcBorders>
          </w:tcPr>
          <w:p w14:paraId="49A1563D" w14:textId="5CEDA706" w:rsidR="005554D2" w:rsidRDefault="005554D2" w:rsidP="00A61BE7">
            <w:pPr>
              <w:autoSpaceDE w:val="0"/>
              <w:autoSpaceDN w:val="0"/>
              <w:adjustRightInd w:val="0"/>
              <w:jc w:val="left"/>
              <w:rPr>
                <w:rFonts w:cs="Arial"/>
                <w:color w:val="000000"/>
                <w:sz w:val="18"/>
                <w:szCs w:val="18"/>
                <w:lang w:val="en-GB"/>
              </w:rPr>
            </w:pPr>
            <w:r w:rsidRPr="00537BB2">
              <w:rPr>
                <w:rFonts w:cs="Arial"/>
                <w:b/>
                <w:color w:val="000000"/>
                <w:sz w:val="18"/>
                <w:szCs w:val="18"/>
                <w:lang w:val="en-GB"/>
              </w:rPr>
              <w:t>Doors</w:t>
            </w:r>
            <w:r>
              <w:rPr>
                <w:rFonts w:cs="Arial"/>
                <w:color w:val="000000"/>
                <w:sz w:val="18"/>
                <w:szCs w:val="18"/>
                <w:lang w:val="en-GB"/>
              </w:rPr>
              <w:t xml:space="preserve"> with </w:t>
            </w:r>
            <w:r w:rsidRPr="00537BB2">
              <w:rPr>
                <w:rFonts w:cs="Arial"/>
                <w:b/>
                <w:color w:val="000000"/>
                <w:sz w:val="18"/>
                <w:szCs w:val="18"/>
                <w:lang w:val="en-GB"/>
              </w:rPr>
              <w:t>all-glass door leaf</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_Ref27466584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4.3.7</w:t>
            </w:r>
            <w:r>
              <w:rPr>
                <w:rFonts w:cs="Arial"/>
                <w:color w:val="000000"/>
                <w:sz w:val="18"/>
                <w:szCs w:val="18"/>
                <w:lang w:val="en-GB"/>
              </w:rPr>
              <w:fldChar w:fldCharType="end"/>
            </w:r>
            <w:r w:rsidR="00D32DAF">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E1C0453" w14:textId="156EC2C0" w:rsidR="005554D2" w:rsidRDefault="005554D2" w:rsidP="005554D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Special locks (cf. section </w:t>
            </w:r>
            <w:r>
              <w:rPr>
                <w:rFonts w:cs="Arial"/>
                <w:color w:val="000000"/>
                <w:sz w:val="18"/>
                <w:szCs w:val="18"/>
                <w:lang w:val="en-GB"/>
              </w:rPr>
              <w:fldChar w:fldCharType="begin"/>
            </w:r>
            <w:r>
              <w:rPr>
                <w:rFonts w:cs="Arial"/>
                <w:color w:val="000000"/>
                <w:sz w:val="18"/>
                <w:szCs w:val="18"/>
                <w:lang w:val="en-GB"/>
              </w:rPr>
              <w:instrText xml:space="preserve"> REF _Ref22026579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4.5.12</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23DEBB72" w14:textId="7F4F621D" w:rsidR="005554D2" w:rsidRPr="005554D2" w:rsidRDefault="005554D2" w:rsidP="005554D2">
            <w:pPr>
              <w:tabs>
                <w:tab w:val="left" w:pos="166"/>
              </w:tabs>
              <w:autoSpaceDE w:val="0"/>
              <w:autoSpaceDN w:val="0"/>
              <w:adjustRightInd w:val="0"/>
              <w:spacing w:line="240" w:lineRule="auto"/>
              <w:ind w:left="23"/>
              <w:jc w:val="left"/>
              <w:rPr>
                <w:rFonts w:cs="Arial"/>
                <w:color w:val="000000"/>
                <w:sz w:val="18"/>
                <w:szCs w:val="18"/>
                <w:lang w:val="en-GB"/>
              </w:rPr>
            </w:pPr>
            <w:r w:rsidRPr="005554D2">
              <w:rPr>
                <w:rFonts w:cs="Arial"/>
                <w:color w:val="000000"/>
                <w:sz w:val="18"/>
                <w:szCs w:val="18"/>
                <w:lang w:val="en-GB"/>
              </w:rPr>
              <w:t>Lock with</w:t>
            </w:r>
          </w:p>
          <w:p w14:paraId="32C9CF58" w14:textId="325197BF" w:rsidR="005554D2" w:rsidRDefault="005554D2" w:rsidP="005554D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 and</w:t>
            </w:r>
          </w:p>
          <w:p w14:paraId="03242F06" w14:textId="05850AD4" w:rsidR="005554D2" w:rsidRDefault="005554D2" w:rsidP="005554D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Rosettes not removable from outside and</w:t>
            </w:r>
          </w:p>
          <w:p w14:paraId="1E2CBAAB" w14:textId="17B4A809" w:rsidR="005554D2" w:rsidRDefault="005554D2" w:rsidP="005554D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 and</w:t>
            </w:r>
          </w:p>
          <w:p w14:paraId="35020286" w14:textId="5AB4EC01" w:rsidR="005554D2" w:rsidRDefault="005554D2" w:rsidP="005554D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Grilling</w:t>
            </w:r>
          </w:p>
          <w:p w14:paraId="29279557" w14:textId="77777777" w:rsidR="005554D2" w:rsidRDefault="005554D2" w:rsidP="005554D2">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6E98E918" w14:textId="3DC8C986" w:rsidR="005554D2" w:rsidRDefault="005554D2" w:rsidP="005554D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system and</w:t>
            </w:r>
          </w:p>
          <w:p w14:paraId="7B332A49" w14:textId="10A6B948" w:rsidR="005554D2" w:rsidRDefault="005554D2" w:rsidP="005554D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Additional lock and</w:t>
            </w:r>
          </w:p>
          <w:p w14:paraId="74EA3A5D" w14:textId="232D1AB1" w:rsidR="005554D2" w:rsidRDefault="005554D2" w:rsidP="005554D2">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Grilling</w:t>
            </w:r>
          </w:p>
          <w:p w14:paraId="58CDE7C3" w14:textId="77777777" w:rsidR="005554D2" w:rsidRPr="005554D2" w:rsidRDefault="005554D2" w:rsidP="005554D2">
            <w:pPr>
              <w:tabs>
                <w:tab w:val="left" w:pos="166"/>
              </w:tabs>
              <w:autoSpaceDE w:val="0"/>
              <w:autoSpaceDN w:val="0"/>
              <w:adjustRightInd w:val="0"/>
              <w:spacing w:line="240" w:lineRule="auto"/>
              <w:ind w:left="23"/>
              <w:jc w:val="left"/>
              <w:rPr>
                <w:rFonts w:cs="Arial"/>
                <w:color w:val="000000"/>
                <w:sz w:val="18"/>
                <w:szCs w:val="18"/>
                <w:lang w:val="en-GB"/>
              </w:rPr>
            </w:pPr>
            <w:r w:rsidRPr="005554D2">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6E4105EB" w14:textId="77777777" w:rsidR="005554D2" w:rsidRDefault="005554D2" w:rsidP="00A61BE7">
            <w:pPr>
              <w:autoSpaceDE w:val="0"/>
              <w:autoSpaceDN w:val="0"/>
              <w:adjustRightInd w:val="0"/>
              <w:jc w:val="left"/>
              <w:rPr>
                <w:rFonts w:cs="Arial"/>
                <w:color w:val="000000"/>
                <w:sz w:val="18"/>
                <w:szCs w:val="18"/>
                <w:lang w:val="en-GB"/>
              </w:rPr>
            </w:pPr>
          </w:p>
        </w:tc>
      </w:tr>
      <w:tr w:rsidR="00D32DAF" w:rsidRPr="00025944" w14:paraId="2AA8B236" w14:textId="77777777">
        <w:tc>
          <w:tcPr>
            <w:tcW w:w="2386" w:type="dxa"/>
            <w:tcBorders>
              <w:top w:val="single" w:sz="4" w:space="0" w:color="auto"/>
              <w:left w:val="single" w:sz="4" w:space="0" w:color="auto"/>
              <w:bottom w:val="single" w:sz="4" w:space="0" w:color="auto"/>
              <w:right w:val="single" w:sz="4" w:space="0" w:color="auto"/>
            </w:tcBorders>
          </w:tcPr>
          <w:p w14:paraId="04A4CC10" w14:textId="0E1E426F" w:rsidR="00D32DAF" w:rsidRDefault="00D32DAF">
            <w:pPr>
              <w:autoSpaceDE w:val="0"/>
              <w:autoSpaceDN w:val="0"/>
              <w:adjustRightInd w:val="0"/>
              <w:rPr>
                <w:rFonts w:cs="Arial"/>
                <w:b/>
                <w:bCs/>
                <w:color w:val="000000"/>
                <w:sz w:val="18"/>
                <w:szCs w:val="18"/>
                <w:lang w:val="en-GB"/>
              </w:rPr>
            </w:pPr>
            <w:r>
              <w:rPr>
                <w:rFonts w:cs="Arial"/>
                <w:b/>
                <w:bCs/>
                <w:color w:val="000000"/>
                <w:sz w:val="18"/>
                <w:szCs w:val="18"/>
                <w:lang w:val="en-GB"/>
              </w:rPr>
              <w:t xml:space="preserve">Gates </w:t>
            </w:r>
            <w:r>
              <w:rPr>
                <w:rFonts w:cs="Arial"/>
                <w:color w:val="000000"/>
                <w:sz w:val="18"/>
                <w:szCs w:val="18"/>
                <w:lang w:val="en-GB"/>
              </w:rPr>
              <w:t xml:space="preserve">(rolling, sliding and multi-panelled gates) (cf. section </w:t>
            </w:r>
            <w:r>
              <w:rPr>
                <w:rFonts w:cs="Arial"/>
                <w:color w:val="000000"/>
                <w:sz w:val="18"/>
                <w:szCs w:val="18"/>
                <w:lang w:val="en-GB"/>
              </w:rPr>
              <w:fldChar w:fldCharType="begin"/>
            </w:r>
            <w:r>
              <w:rPr>
                <w:rFonts w:cs="Arial"/>
                <w:color w:val="000000"/>
                <w:sz w:val="18"/>
                <w:szCs w:val="18"/>
                <w:lang w:val="en-GB"/>
              </w:rPr>
              <w:instrText xml:space="preserve"> REF _Ref27466808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5</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1352E3F" w14:textId="77777777" w:rsidR="00D32DAF" w:rsidRDefault="00D32DAF">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03BF5B6" w14:textId="17AECA3D" w:rsidR="00D32DAF" w:rsidRPr="00D32DAF" w:rsidRDefault="00D32DAF" w:rsidP="00D32DA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Double wood gate leaf (doubled thickness of at least 10 mm) or double-layered steel gate leaf, e.g. gate leaf of steel sheets at least 1.5 mm thick and</w:t>
            </w:r>
          </w:p>
          <w:p w14:paraId="074E2442" w14:textId="0D2B680C" w:rsidR="00D32DAF" w:rsidRPr="00D32DAF" w:rsidRDefault="00D32DAF" w:rsidP="00D32DA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Guiding tracks are not removable from outside, e.g. with covered upper wheel track </w:t>
            </w:r>
          </w:p>
          <w:p w14:paraId="5BD1A2FC" w14:textId="1471E886" w:rsidR="00D32DAF" w:rsidRPr="00D32DAF" w:rsidRDefault="00D32DAF" w:rsidP="00D32DA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B mortise lock with class B locking cylinder or class B locking system or Chubb lock, each with hook bolt and </w:t>
            </w:r>
          </w:p>
          <w:p w14:paraId="1466816E" w14:textId="14569E32" w:rsidR="00D32DAF" w:rsidRDefault="00D32DAF" w:rsidP="00D32DA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Striker plate with burglar-resistant characteristics</w:t>
            </w:r>
          </w:p>
          <w:p w14:paraId="3B80114F" w14:textId="77777777" w:rsidR="00D32DAF" w:rsidRDefault="00D32DAF" w:rsidP="00D32DAF">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B24CDF4" w14:textId="3BE81195" w:rsidR="00D32DAF" w:rsidRDefault="00D32DAF" w:rsidP="00D32DA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Electric drive with neutral stop block and switch lock</w:t>
            </w:r>
          </w:p>
          <w:p w14:paraId="0DFDE3B5" w14:textId="38DD56A2" w:rsidR="00D32DAF" w:rsidRDefault="00D32DAF" w:rsidP="00D32DA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With exterior switch lock:</w:t>
            </w:r>
          </w:p>
          <w:p w14:paraId="601556F7" w14:textId="3248C25F" w:rsidR="00D32DAF" w:rsidRDefault="00D32DAF" w:rsidP="00D32DA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Armoured mounting with</w:t>
            </w:r>
          </w:p>
          <w:p w14:paraId="272041BB" w14:textId="77777777" w:rsidR="00D32DAF" w:rsidRDefault="00D32DAF" w:rsidP="00D32DA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Class B locking cylinder</w:t>
            </w:r>
          </w:p>
          <w:p w14:paraId="4220B59C" w14:textId="1B866A91" w:rsidR="00D32DAF" w:rsidRPr="00D32DAF" w:rsidRDefault="00D32DAF" w:rsidP="00D32DAF">
            <w:pPr>
              <w:tabs>
                <w:tab w:val="left" w:pos="166"/>
              </w:tabs>
              <w:autoSpaceDE w:val="0"/>
              <w:autoSpaceDN w:val="0"/>
              <w:adjustRightInd w:val="0"/>
              <w:spacing w:line="240" w:lineRule="auto"/>
              <w:ind w:left="23"/>
              <w:jc w:val="left"/>
              <w:rPr>
                <w:rFonts w:cs="Arial"/>
                <w:color w:val="000000"/>
                <w:sz w:val="18"/>
                <w:szCs w:val="18"/>
                <w:lang w:val="en-GB"/>
              </w:rPr>
            </w:pPr>
            <w:r w:rsidRPr="00D32DAF">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7BE40938" w14:textId="77777777" w:rsidR="00D32DAF" w:rsidRDefault="00D32DAF" w:rsidP="00D32DAF">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With infrequent use, the gate can be secured with an interior slide bolts or an interior crossbar with padlocks.</w:t>
            </w:r>
          </w:p>
          <w:p w14:paraId="7642AA98" w14:textId="77777777" w:rsidR="00D32DAF" w:rsidRDefault="00D32DAF" w:rsidP="00D32DAF">
            <w:pPr>
              <w:autoSpaceDE w:val="0"/>
              <w:autoSpaceDN w:val="0"/>
              <w:adjustRightInd w:val="0"/>
              <w:spacing w:line="240" w:lineRule="auto"/>
              <w:jc w:val="left"/>
              <w:rPr>
                <w:rFonts w:cs="Arial"/>
                <w:color w:val="000000"/>
                <w:sz w:val="18"/>
                <w:szCs w:val="18"/>
                <w:lang w:val="en-GB"/>
              </w:rPr>
            </w:pPr>
          </w:p>
          <w:p w14:paraId="76976FCB" w14:textId="77777777" w:rsidR="00D32DAF" w:rsidRPr="00D32DAF" w:rsidRDefault="00D32DAF" w:rsidP="00D32DAF">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 xml:space="preserve">Slip doors and windows are treated the same as other doors and windows. </w:t>
            </w:r>
          </w:p>
        </w:tc>
      </w:tr>
    </w:tbl>
    <w:p w14:paraId="35660E99" w14:textId="77777777" w:rsidR="00D32DAF" w:rsidRDefault="00D32DAF" w:rsidP="00D32DAF">
      <w:pPr>
        <w:autoSpaceDE w:val="0"/>
        <w:autoSpaceDN w:val="0"/>
        <w:adjustRightInd w:val="0"/>
        <w:jc w:val="left"/>
        <w:rPr>
          <w:rFonts w:cs="Arial"/>
          <w:color w:val="000000"/>
          <w:lang w:val="en-GB"/>
        </w:rPr>
      </w:pPr>
      <w:r w:rsidRPr="00352126">
        <w:rPr>
          <w:lang w:val="en-GB"/>
        </w:rPr>
        <w:br w:type="page"/>
      </w:r>
      <w:r>
        <w:rPr>
          <w:rFonts w:cs="Arial"/>
          <w:color w:val="000000"/>
          <w:lang w:val="en-GB"/>
        </w:rPr>
        <w:lastRenderedPageBreak/>
        <w:t>security class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D32DAF" w:rsidRPr="005C79A5" w14:paraId="6AE95605" w14:textId="77777777" w:rsidTr="00352126">
        <w:tc>
          <w:tcPr>
            <w:tcW w:w="2386" w:type="dxa"/>
            <w:tcBorders>
              <w:top w:val="single" w:sz="4" w:space="0" w:color="auto"/>
              <w:left w:val="single" w:sz="4" w:space="0" w:color="auto"/>
              <w:bottom w:val="single" w:sz="4" w:space="0" w:color="auto"/>
              <w:right w:val="single" w:sz="4" w:space="0" w:color="auto"/>
            </w:tcBorders>
          </w:tcPr>
          <w:p w14:paraId="274ACF43" w14:textId="77777777" w:rsidR="00D32DAF" w:rsidRDefault="00D32DAF" w:rsidP="00352126">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7BFE0DCF" w14:textId="77777777" w:rsidR="00D32DAF" w:rsidRDefault="00D32DAF" w:rsidP="00352126">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5C64C18C" w14:textId="77777777" w:rsidR="00D32DAF" w:rsidRDefault="00D32DAF" w:rsidP="00352126">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206201BC" w14:textId="77777777" w:rsidR="00D32DAF" w:rsidRPr="005C79A5" w:rsidRDefault="00D32DAF" w:rsidP="00352126">
            <w:pPr>
              <w:autoSpaceDE w:val="0"/>
              <w:autoSpaceDN w:val="0"/>
              <w:adjustRightInd w:val="0"/>
              <w:jc w:val="left"/>
              <w:rPr>
                <w:rFonts w:cs="Arial"/>
                <w:color w:val="000000"/>
                <w:lang w:val="en-GB"/>
              </w:rPr>
            </w:pPr>
            <w:r w:rsidRPr="005C79A5">
              <w:rPr>
                <w:rFonts w:cs="Arial"/>
                <w:b/>
                <w:bCs/>
                <w:color w:val="000000"/>
                <w:sz w:val="18"/>
                <w:szCs w:val="18"/>
                <w:lang w:val="en-GB"/>
              </w:rPr>
              <w:t>Additional Information</w:t>
            </w:r>
          </w:p>
        </w:tc>
      </w:tr>
      <w:tr w:rsidR="00806D81" w:rsidRPr="00025944" w14:paraId="61CDCB75" w14:textId="77777777">
        <w:tc>
          <w:tcPr>
            <w:tcW w:w="2386" w:type="dxa"/>
            <w:tcBorders>
              <w:top w:val="single" w:sz="4" w:space="0" w:color="auto"/>
              <w:left w:val="single" w:sz="4" w:space="0" w:color="auto"/>
              <w:bottom w:val="single" w:sz="4" w:space="0" w:color="auto"/>
              <w:right w:val="single" w:sz="4" w:space="0" w:color="auto"/>
            </w:tcBorders>
          </w:tcPr>
          <w:p w14:paraId="24C99803" w14:textId="15786B7D" w:rsidR="00806D81" w:rsidRDefault="00806D81" w:rsidP="00A61BE7">
            <w:pPr>
              <w:autoSpaceDE w:val="0"/>
              <w:autoSpaceDN w:val="0"/>
              <w:adjustRightInd w:val="0"/>
              <w:jc w:val="left"/>
              <w:rPr>
                <w:rFonts w:cs="Arial"/>
                <w:b/>
                <w:bCs/>
                <w:color w:val="000000"/>
                <w:sz w:val="18"/>
                <w:szCs w:val="18"/>
                <w:lang w:val="en-GB"/>
              </w:rPr>
            </w:pPr>
            <w:r w:rsidRPr="0008108F">
              <w:rPr>
                <w:rFonts w:cs="Arial"/>
                <w:b/>
                <w:color w:val="000000"/>
                <w:sz w:val="18"/>
                <w:szCs w:val="18"/>
                <w:lang w:val="en-GB"/>
              </w:rPr>
              <w:t xml:space="preserve">Gates </w:t>
            </w:r>
            <w:r w:rsidRPr="0027112E">
              <w:rPr>
                <w:rFonts w:cs="Arial"/>
                <w:color w:val="000000"/>
                <w:sz w:val="18"/>
                <w:szCs w:val="18"/>
                <w:lang w:val="en-GB"/>
              </w:rPr>
              <w:t>with</w:t>
            </w:r>
            <w:r w:rsidRPr="0008108F">
              <w:rPr>
                <w:rFonts w:cs="Arial"/>
                <w:b/>
                <w:color w:val="000000"/>
                <w:sz w:val="18"/>
                <w:szCs w:val="18"/>
                <w:lang w:val="en-GB"/>
              </w:rPr>
              <w:t xml:space="preserve"> infillings</w:t>
            </w:r>
            <w:r>
              <w:rPr>
                <w:rFonts w:cs="Arial"/>
                <w:color w:val="000000"/>
                <w:sz w:val="18"/>
                <w:szCs w:val="18"/>
                <w:lang w:val="en-GB"/>
              </w:rPr>
              <w:t xml:space="preserve"> (cf. section </w:t>
            </w:r>
            <w:r>
              <w:rPr>
                <w:rFonts w:cs="Arial"/>
                <w:color w:val="000000"/>
                <w:sz w:val="18"/>
                <w:szCs w:val="18"/>
                <w:lang w:val="en-GB"/>
              </w:rPr>
              <w:fldChar w:fldCharType="begin"/>
            </w:r>
            <w:r>
              <w:rPr>
                <w:rFonts w:cs="Arial"/>
                <w:color w:val="000000"/>
                <w:sz w:val="18"/>
                <w:szCs w:val="18"/>
                <w:lang w:val="en-GB"/>
              </w:rPr>
              <w:instrText xml:space="preserve"> REF _Ref27467029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5.3</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64D96F1F" w14:textId="77777777" w:rsidR="00806D81" w:rsidRDefault="00806D81" w:rsidP="00A61BE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488F5C5" w14:textId="040D9892" w:rsidR="00806D81" w:rsidRDefault="00806D81"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Exchange of glazing for glazing of class P7B</w:t>
            </w:r>
          </w:p>
          <w:p w14:paraId="15494390" w14:textId="77777777" w:rsidR="00806D81" w:rsidRDefault="00806D81" w:rsidP="00806D8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6B1993F" w14:textId="359E7761" w:rsidR="00806D81" w:rsidRPr="00806D81" w:rsidRDefault="00806D81"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Doubling with compressed wood (at least 25 mm thick) or steel sheets (at least 2 mm thick)</w:t>
            </w:r>
          </w:p>
          <w:p w14:paraId="5650C6A0" w14:textId="77777777" w:rsidR="00806D81" w:rsidRDefault="00806D81" w:rsidP="00806D8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73E0BF90" w14:textId="65209541" w:rsidR="00806D81" w:rsidRPr="00A61BE7" w:rsidRDefault="00806D81"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021F68B" w14:textId="77777777" w:rsidR="00806D81" w:rsidRDefault="00806D81" w:rsidP="00806D8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Trims for infillings or glazing must be screwed on the interior.</w:t>
            </w:r>
          </w:p>
          <w:p w14:paraId="01FBF676" w14:textId="77777777" w:rsidR="00806D81" w:rsidRDefault="00806D81" w:rsidP="00806D81">
            <w:pPr>
              <w:autoSpaceDE w:val="0"/>
              <w:autoSpaceDN w:val="0"/>
              <w:adjustRightInd w:val="0"/>
              <w:spacing w:line="240" w:lineRule="auto"/>
              <w:jc w:val="left"/>
              <w:rPr>
                <w:rFonts w:cs="Arial"/>
                <w:color w:val="000000"/>
                <w:sz w:val="18"/>
                <w:szCs w:val="18"/>
                <w:lang w:val="en-GB"/>
              </w:rPr>
            </w:pPr>
          </w:p>
          <w:p w14:paraId="3A2AB6AE" w14:textId="77777777" w:rsidR="00806D81" w:rsidRDefault="00806D81" w:rsidP="00806D8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p w14:paraId="13AEF254" w14:textId="77777777" w:rsidR="00806D81" w:rsidRDefault="00806D81" w:rsidP="00806D81">
            <w:pPr>
              <w:autoSpaceDE w:val="0"/>
              <w:autoSpaceDN w:val="0"/>
              <w:adjustRightInd w:val="0"/>
              <w:spacing w:line="240" w:lineRule="auto"/>
              <w:jc w:val="left"/>
              <w:rPr>
                <w:rFonts w:cs="Arial"/>
                <w:color w:val="000000"/>
                <w:sz w:val="18"/>
                <w:szCs w:val="18"/>
                <w:lang w:val="en-GB"/>
              </w:rPr>
            </w:pPr>
          </w:p>
          <w:p w14:paraId="39934513" w14:textId="77777777" w:rsidR="00806D81" w:rsidRPr="00A61BE7" w:rsidRDefault="00806D81" w:rsidP="00806D8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r w:rsidR="00806D81" w:rsidRPr="00025944" w14:paraId="198D42C2" w14:textId="77777777">
        <w:tc>
          <w:tcPr>
            <w:tcW w:w="2386" w:type="dxa"/>
            <w:tcBorders>
              <w:top w:val="single" w:sz="4" w:space="0" w:color="auto"/>
              <w:left w:val="single" w:sz="4" w:space="0" w:color="auto"/>
              <w:bottom w:val="single" w:sz="4" w:space="0" w:color="auto"/>
              <w:right w:val="single" w:sz="4" w:space="0" w:color="auto"/>
            </w:tcBorders>
          </w:tcPr>
          <w:p w14:paraId="6A09A417" w14:textId="38C08065" w:rsidR="00806D81" w:rsidRDefault="00806D81"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Windows / Glass doors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_Ref27467179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0EE8FD6B" w14:textId="3E0C927C" w:rsidR="00806D81" w:rsidRPr="00806D81" w:rsidRDefault="00806D81"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RC4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1B4EBD67" w14:textId="6FBA04A0" w:rsidR="00806D81" w:rsidRDefault="00806D81"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Exchange of glazing for glazing of class P7B, P8B, depending on risks and</w:t>
            </w:r>
          </w:p>
          <w:p w14:paraId="3758DBA8" w14:textId="7B6C634D" w:rsidR="00806D81" w:rsidRDefault="00806D81"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of fittings for those following </w:t>
            </w:r>
            <w:r>
              <w:rPr>
                <w:rFonts w:cs="Arial"/>
                <w:color w:val="000000"/>
                <w:sz w:val="18"/>
                <w:szCs w:val="18"/>
                <w:lang w:val="en-GB"/>
              </w:rPr>
              <w:br/>
              <w:t>DIN 18104-2 and</w:t>
            </w:r>
          </w:p>
          <w:p w14:paraId="66EF8F6D" w14:textId="609F190C" w:rsidR="00806D81" w:rsidRDefault="00806D81"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Lockable window catch with Class A locking cylinder</w:t>
            </w:r>
          </w:p>
          <w:p w14:paraId="2A50495E" w14:textId="77777777" w:rsidR="00806D81" w:rsidRDefault="00806D81" w:rsidP="00806D81">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ED83CBE" w14:textId="77777777" w:rsidR="00806D81" w:rsidRDefault="00806D81" w:rsidP="00806D81">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Swinging, sliding, rolling or fixed grills or rolling shutters with burglar-resistant characteristics</w:t>
            </w:r>
          </w:p>
          <w:p w14:paraId="651B6F84" w14:textId="49CC190C" w:rsidR="00806D81" w:rsidRPr="00806D81" w:rsidRDefault="00806D81" w:rsidP="00806D81">
            <w:pPr>
              <w:tabs>
                <w:tab w:val="left" w:pos="166"/>
              </w:tabs>
              <w:autoSpaceDE w:val="0"/>
              <w:autoSpaceDN w:val="0"/>
              <w:adjustRightInd w:val="0"/>
              <w:spacing w:line="240" w:lineRule="auto"/>
              <w:ind w:left="23"/>
              <w:jc w:val="left"/>
              <w:rPr>
                <w:rFonts w:cs="Arial"/>
                <w:color w:val="000000"/>
                <w:sz w:val="18"/>
                <w:szCs w:val="18"/>
                <w:lang w:val="en-GB"/>
              </w:rPr>
            </w:pPr>
            <w:r w:rsidRPr="00806D81">
              <w:rPr>
                <w:rFonts w:cs="Arial"/>
                <w:color w:val="000000"/>
                <w:sz w:val="18"/>
                <w:szCs w:val="18"/>
                <w:lang w:val="en-GB"/>
              </w:rPr>
              <w:t>(</w:t>
            </w:r>
            <w:r>
              <w:rPr>
                <w:rFonts w:cs="Arial"/>
                <w:color w:val="000000"/>
                <w:sz w:val="18"/>
                <w:szCs w:val="18"/>
                <w:lang w:val="en-GB"/>
              </w:rPr>
              <w:t xml:space="preserve">partly </w:t>
            </w:r>
            <w:r w:rsidRPr="00806D81">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68920905" w14:textId="77777777" w:rsidR="00806D81" w:rsidRDefault="00806D81" w:rsidP="00806D8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Depending on risks, a class RC4 burglar-resistant window or the exchange of current glazing for that of class P8B or a combination of EH glazing and grill may be required.</w:t>
            </w:r>
          </w:p>
          <w:p w14:paraId="1AE04DBE" w14:textId="057732A2" w:rsidR="00806D81" w:rsidRDefault="00806D81" w:rsidP="00806D8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An exchange of current glazing for that of class P78B</w:t>
            </w:r>
            <w:r w:rsidR="00F17C7F">
              <w:rPr>
                <w:rFonts w:cs="Arial"/>
                <w:color w:val="000000"/>
                <w:sz w:val="18"/>
                <w:szCs w:val="18"/>
                <w:lang w:val="en-GB"/>
              </w:rPr>
              <w:t xml:space="preserve"> </w:t>
            </w:r>
            <w:r>
              <w:rPr>
                <w:rFonts w:cs="Arial"/>
                <w:color w:val="000000"/>
                <w:sz w:val="18"/>
                <w:szCs w:val="18"/>
                <w:lang w:val="en-GB"/>
              </w:rPr>
              <w:t>is only possible for highly stable, static elements.</w:t>
            </w:r>
          </w:p>
          <w:p w14:paraId="251539AE" w14:textId="77777777" w:rsidR="00806D81" w:rsidRDefault="00806D81" w:rsidP="00806D8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Trims for infillings or glazing must be screwed on the interior.</w:t>
            </w:r>
          </w:p>
          <w:p w14:paraId="0B7C484D" w14:textId="77777777" w:rsidR="00806D81" w:rsidRDefault="00806D81" w:rsidP="00806D8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The exchange of fittings is intricate and requires professional knowledge.</w:t>
            </w:r>
          </w:p>
          <w:p w14:paraId="08860C29" w14:textId="77777777" w:rsidR="00806D81" w:rsidRPr="00A61BE7" w:rsidRDefault="00806D81" w:rsidP="00806D81">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Rolling shutters and grills must be secured against raising.</w:t>
            </w:r>
          </w:p>
        </w:tc>
      </w:tr>
    </w:tbl>
    <w:p w14:paraId="12026E58" w14:textId="77777777" w:rsidR="00F1114A" w:rsidRDefault="00F1114A" w:rsidP="00F1114A">
      <w:pPr>
        <w:autoSpaceDE w:val="0"/>
        <w:autoSpaceDN w:val="0"/>
        <w:adjustRightInd w:val="0"/>
        <w:jc w:val="left"/>
        <w:rPr>
          <w:rFonts w:cs="Arial"/>
          <w:color w:val="000000"/>
          <w:lang w:val="en-GB"/>
        </w:rPr>
      </w:pPr>
      <w:r w:rsidRPr="00352126">
        <w:rPr>
          <w:lang w:val="en-GB"/>
        </w:rPr>
        <w:br w:type="page"/>
      </w:r>
      <w:r>
        <w:rPr>
          <w:rFonts w:cs="Arial"/>
          <w:color w:val="000000"/>
          <w:lang w:val="en-GB"/>
        </w:rPr>
        <w:lastRenderedPageBreak/>
        <w:t>security class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F1114A" w:rsidRPr="005C79A5" w14:paraId="0EAF0EE6" w14:textId="77777777" w:rsidTr="00352126">
        <w:tc>
          <w:tcPr>
            <w:tcW w:w="2386" w:type="dxa"/>
            <w:tcBorders>
              <w:top w:val="single" w:sz="4" w:space="0" w:color="auto"/>
              <w:left w:val="single" w:sz="4" w:space="0" w:color="auto"/>
              <w:bottom w:val="single" w:sz="4" w:space="0" w:color="auto"/>
              <w:right w:val="single" w:sz="4" w:space="0" w:color="auto"/>
            </w:tcBorders>
          </w:tcPr>
          <w:p w14:paraId="024FDEB2" w14:textId="77777777" w:rsidR="00F1114A" w:rsidRDefault="00F1114A" w:rsidP="00352126">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4D1EF308" w14:textId="77777777" w:rsidR="00F1114A" w:rsidRDefault="00F1114A" w:rsidP="00352126">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375E65BB" w14:textId="77777777" w:rsidR="00F1114A" w:rsidRDefault="00F1114A" w:rsidP="00352126">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B719006" w14:textId="77777777" w:rsidR="00F1114A" w:rsidRPr="005C79A5" w:rsidRDefault="00F1114A" w:rsidP="00352126">
            <w:pPr>
              <w:autoSpaceDE w:val="0"/>
              <w:autoSpaceDN w:val="0"/>
              <w:adjustRightInd w:val="0"/>
              <w:jc w:val="left"/>
              <w:rPr>
                <w:rFonts w:cs="Arial"/>
                <w:color w:val="000000"/>
                <w:lang w:val="en-GB"/>
              </w:rPr>
            </w:pPr>
            <w:r w:rsidRPr="005C79A5">
              <w:rPr>
                <w:rFonts w:cs="Arial"/>
                <w:b/>
                <w:bCs/>
                <w:color w:val="000000"/>
                <w:sz w:val="18"/>
                <w:szCs w:val="18"/>
                <w:lang w:val="en-GB"/>
              </w:rPr>
              <w:t>Additional Information</w:t>
            </w:r>
          </w:p>
        </w:tc>
      </w:tr>
      <w:tr w:rsidR="00F17C7F" w:rsidRPr="00025944" w14:paraId="2D69CFCA" w14:textId="77777777">
        <w:tc>
          <w:tcPr>
            <w:tcW w:w="2386" w:type="dxa"/>
            <w:tcBorders>
              <w:top w:val="single" w:sz="4" w:space="0" w:color="auto"/>
              <w:left w:val="single" w:sz="4" w:space="0" w:color="auto"/>
              <w:bottom w:val="single" w:sz="4" w:space="0" w:color="auto"/>
              <w:right w:val="single" w:sz="4" w:space="0" w:color="auto"/>
            </w:tcBorders>
          </w:tcPr>
          <w:p w14:paraId="5B46D95A" w14:textId="1E65A833" w:rsidR="00F17C7F" w:rsidRDefault="00F17C7F"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w:t>
            </w:r>
            <w:r w:rsidRPr="00D6323B">
              <w:rPr>
                <w:rFonts w:cs="Arial"/>
                <w:bCs/>
                <w:color w:val="000000"/>
                <w:sz w:val="18"/>
                <w:szCs w:val="18"/>
                <w:lang w:val="en-GB"/>
              </w:rPr>
              <w:t>(display windows)</w:t>
            </w:r>
            <w:r>
              <w:rPr>
                <w:rFonts w:cs="Arial"/>
                <w:b/>
                <w:bCs/>
                <w:color w:val="000000"/>
                <w:sz w:val="18"/>
                <w:szCs w:val="18"/>
                <w:lang w:val="en-GB"/>
              </w:rPr>
              <w:t xml:space="preserve">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_Ref27467179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480D3979" w14:textId="169BD0C4" w:rsidR="00F17C7F" w:rsidRDefault="00F17C7F" w:rsidP="00F17C7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Class RC4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3E62A063" w14:textId="291537A4" w:rsidR="00F17C7F" w:rsidRDefault="00F17C7F" w:rsidP="00F17C7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of glazing for glazing of class P7B </w:t>
            </w:r>
          </w:p>
          <w:p w14:paraId="68AFD01A" w14:textId="77777777" w:rsidR="00F17C7F" w:rsidRDefault="00F17C7F" w:rsidP="00F1114A">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 for display windows</w:t>
            </w:r>
          </w:p>
          <w:p w14:paraId="3BCF62FE" w14:textId="319AFFF1" w:rsidR="00F17C7F" w:rsidRDefault="00F17C7F" w:rsidP="00F17C7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Exchange of glazing for glazing of class P8B </w:t>
            </w:r>
          </w:p>
          <w:p w14:paraId="1E15732E" w14:textId="77777777" w:rsidR="00F17C7F" w:rsidRDefault="00F17C7F" w:rsidP="00F1114A">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7F07B6F" w14:textId="453F09BE" w:rsidR="00F17C7F" w:rsidRDefault="00F17C7F" w:rsidP="00F17C7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Interior second pane of class P8B</w:t>
            </w:r>
          </w:p>
          <w:p w14:paraId="1FBC355B" w14:textId="77777777" w:rsidR="00F17C7F" w:rsidRDefault="00F17C7F" w:rsidP="00F1114A">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1257AA58" w14:textId="77777777" w:rsidR="00F17C7F" w:rsidRDefault="00F17C7F" w:rsidP="00F17C7F">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Exchange of glazing for glazing of class P7B or P8B</w:t>
            </w:r>
          </w:p>
          <w:p w14:paraId="482EB3FB" w14:textId="77777777" w:rsidR="00F17C7F" w:rsidRDefault="00F17C7F" w:rsidP="00F1114A">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and</w:t>
            </w:r>
          </w:p>
          <w:p w14:paraId="2E03DC2C" w14:textId="22C2C0A9" w:rsidR="00F17C7F" w:rsidRDefault="00F17C7F" w:rsidP="00F1114A">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Swinging, sliding, rolling or fixed grills or rolling shutters with burglar-resistant characteristics </w:t>
            </w:r>
          </w:p>
        </w:tc>
        <w:tc>
          <w:tcPr>
            <w:tcW w:w="2387" w:type="dxa"/>
            <w:tcBorders>
              <w:top w:val="single" w:sz="4" w:space="0" w:color="auto"/>
              <w:left w:val="single" w:sz="4" w:space="0" w:color="auto"/>
              <w:bottom w:val="single" w:sz="4" w:space="0" w:color="auto"/>
              <w:right w:val="single" w:sz="4" w:space="0" w:color="auto"/>
            </w:tcBorders>
          </w:tcPr>
          <w:p w14:paraId="5F17C191" w14:textId="427D02EE" w:rsidR="00F17C7F" w:rsidRDefault="00F17C7F" w:rsidP="00F1114A">
            <w:pPr>
              <w:autoSpaceDE w:val="0"/>
              <w:autoSpaceDN w:val="0"/>
              <w:adjustRightInd w:val="0"/>
              <w:spacing w:line="240" w:lineRule="auto"/>
              <w:jc w:val="left"/>
              <w:rPr>
                <w:rFonts w:cs="Arial"/>
                <w:color w:val="000000"/>
                <w:sz w:val="18"/>
                <w:szCs w:val="18"/>
                <w:lang w:val="en-GB"/>
              </w:rPr>
            </w:pPr>
          </w:p>
        </w:tc>
      </w:tr>
      <w:tr w:rsidR="00F1114A" w:rsidRPr="00025944" w14:paraId="7BD2B8EA" w14:textId="77777777">
        <w:tc>
          <w:tcPr>
            <w:tcW w:w="2386" w:type="dxa"/>
            <w:tcBorders>
              <w:top w:val="single" w:sz="4" w:space="0" w:color="auto"/>
              <w:left w:val="single" w:sz="4" w:space="0" w:color="auto"/>
              <w:bottom w:val="single" w:sz="4" w:space="0" w:color="auto"/>
              <w:right w:val="single" w:sz="4" w:space="0" w:color="auto"/>
            </w:tcBorders>
          </w:tcPr>
          <w:p w14:paraId="4F553260" w14:textId="67018E95" w:rsidR="00F1114A" w:rsidRDefault="00F1114A"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_Ref27467536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27A7D58" w14:textId="51F30DEA" w:rsidR="00F1114A" w:rsidRDefault="00F1114A" w:rsidP="00F1114A">
            <w:pPr>
              <w:autoSpaceDE w:val="0"/>
              <w:autoSpaceDN w:val="0"/>
              <w:adjustRightInd w:val="0"/>
              <w:jc w:val="left"/>
              <w:rPr>
                <w:rFonts w:cs="Arial"/>
                <w:color w:val="000000"/>
                <w:sz w:val="18"/>
                <w:szCs w:val="18"/>
                <w:lang w:val="en-GB"/>
              </w:rPr>
            </w:pPr>
            <w:r>
              <w:rPr>
                <w:rFonts w:cs="Arial"/>
                <w:color w:val="000000"/>
                <w:sz w:val="18"/>
                <w:szCs w:val="18"/>
                <w:lang w:val="en-GB"/>
              </w:rPr>
              <w:t xml:space="preserve">Class RC4 burglar-resistant window (cf. section </w:t>
            </w:r>
            <w:r>
              <w:rPr>
                <w:rFonts w:cs="Arial"/>
                <w:color w:val="000000"/>
                <w:sz w:val="18"/>
                <w:szCs w:val="18"/>
                <w:lang w:val="en-GB"/>
              </w:rPr>
              <w:fldChar w:fldCharType="begin"/>
            </w:r>
            <w:r>
              <w:rPr>
                <w:rFonts w:cs="Arial"/>
                <w:color w:val="000000"/>
                <w:sz w:val="18"/>
                <w:szCs w:val="18"/>
                <w:lang w:val="en-GB"/>
              </w:rPr>
              <w:instrText xml:space="preserve"> REF _Ref27467221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6.5.6</w:t>
            </w:r>
            <w:r>
              <w:rPr>
                <w:rFonts w:cs="Arial"/>
                <w:color w:val="000000"/>
                <w:sz w:val="18"/>
                <w:szCs w:val="18"/>
                <w:lang w:val="en-GB"/>
              </w:rPr>
              <w:fldChar w:fldCharType="end"/>
            </w:r>
            <w:r>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0027651A" w14:textId="118211DD" w:rsidR="00F1114A" w:rsidRPr="00F1114A" w:rsidRDefault="00F1114A" w:rsidP="00F1114A">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Grills with burglar-resistant characteristics </w:t>
            </w:r>
          </w:p>
          <w:p w14:paraId="025E388B" w14:textId="77777777" w:rsidR="00F1114A" w:rsidRDefault="00F1114A" w:rsidP="00F1114A">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73ABD269" w14:textId="3F3EB0F5" w:rsidR="00F1114A" w:rsidRDefault="00F1114A" w:rsidP="00F1114A">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Precast masonry or concrete parts</w:t>
            </w:r>
          </w:p>
          <w:p w14:paraId="21B3EAEA" w14:textId="77777777" w:rsidR="00F1114A" w:rsidRPr="00F1114A" w:rsidRDefault="00F1114A" w:rsidP="00F1114A">
            <w:pPr>
              <w:tabs>
                <w:tab w:val="left" w:pos="166"/>
              </w:tabs>
              <w:autoSpaceDE w:val="0"/>
              <w:autoSpaceDN w:val="0"/>
              <w:adjustRightInd w:val="0"/>
              <w:spacing w:line="240" w:lineRule="auto"/>
              <w:ind w:left="23"/>
              <w:jc w:val="left"/>
              <w:rPr>
                <w:rFonts w:cs="Arial"/>
                <w:color w:val="000000"/>
                <w:sz w:val="18"/>
                <w:szCs w:val="18"/>
                <w:lang w:val="en-GB"/>
              </w:rPr>
            </w:pPr>
            <w:r w:rsidRPr="00F1114A">
              <w:rPr>
                <w:rFonts w:cs="Arial"/>
                <w:color w:val="000000"/>
                <w:sz w:val="18"/>
                <w:szCs w:val="18"/>
                <w:lang w:val="en-GB"/>
              </w:rPr>
              <w:t xml:space="preserve">or if the window is accessible from a concrete light shaft </w:t>
            </w:r>
          </w:p>
          <w:p w14:paraId="0E47D27A" w14:textId="32CB6B9A" w:rsidR="00F1114A" w:rsidRDefault="00F1114A" w:rsidP="00F1114A">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Securing the light shaft with non-removable  rolling grill</w:t>
            </w:r>
          </w:p>
        </w:tc>
        <w:tc>
          <w:tcPr>
            <w:tcW w:w="2387" w:type="dxa"/>
            <w:tcBorders>
              <w:top w:val="single" w:sz="4" w:space="0" w:color="auto"/>
              <w:left w:val="single" w:sz="4" w:space="0" w:color="auto"/>
              <w:bottom w:val="single" w:sz="4" w:space="0" w:color="auto"/>
              <w:right w:val="single" w:sz="4" w:space="0" w:color="auto"/>
            </w:tcBorders>
          </w:tcPr>
          <w:p w14:paraId="288B1C8B" w14:textId="318F0785" w:rsidR="00F1114A" w:rsidRDefault="00F1114A" w:rsidP="00F1114A">
            <w:pPr>
              <w:autoSpaceDE w:val="0"/>
              <w:autoSpaceDN w:val="0"/>
              <w:adjustRightInd w:val="0"/>
              <w:jc w:val="left"/>
              <w:rPr>
                <w:rFonts w:cs="Arial"/>
                <w:color w:val="000000"/>
                <w:sz w:val="18"/>
                <w:szCs w:val="18"/>
                <w:lang w:val="en-GB"/>
              </w:rPr>
            </w:pPr>
            <w:r>
              <w:rPr>
                <w:rFonts w:cs="Arial"/>
                <w:color w:val="000000"/>
                <w:sz w:val="18"/>
                <w:szCs w:val="18"/>
                <w:lang w:val="en-GB"/>
              </w:rPr>
              <w:t>Retrofitting as “windows” is also possible.</w:t>
            </w:r>
          </w:p>
        </w:tc>
      </w:tr>
      <w:tr w:rsidR="0072308B" w:rsidRPr="00025944" w14:paraId="1D5775C2" w14:textId="77777777">
        <w:tc>
          <w:tcPr>
            <w:tcW w:w="2386" w:type="dxa"/>
            <w:tcBorders>
              <w:top w:val="single" w:sz="4" w:space="0" w:color="auto"/>
              <w:left w:val="single" w:sz="4" w:space="0" w:color="auto"/>
              <w:bottom w:val="single" w:sz="4" w:space="0" w:color="auto"/>
              <w:right w:val="single" w:sz="4" w:space="0" w:color="auto"/>
            </w:tcBorders>
          </w:tcPr>
          <w:p w14:paraId="5E0CE098" w14:textId="5EFD048E" w:rsidR="0072308B" w:rsidRDefault="00F1114A"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_Ref27467712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6.5.5</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F10FD2A"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9CCF4D9" w14:textId="0E850EC0" w:rsidR="0072308B" w:rsidRPr="00F1114A" w:rsidRDefault="0072308B" w:rsidP="00F1114A">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Securing with metal profiles, not removable from exterior </w:t>
            </w:r>
          </w:p>
        </w:tc>
        <w:tc>
          <w:tcPr>
            <w:tcW w:w="2387" w:type="dxa"/>
            <w:tcBorders>
              <w:top w:val="single" w:sz="4" w:space="0" w:color="auto"/>
              <w:left w:val="single" w:sz="4" w:space="0" w:color="auto"/>
              <w:bottom w:val="single" w:sz="4" w:space="0" w:color="auto"/>
              <w:right w:val="single" w:sz="4" w:space="0" w:color="auto"/>
            </w:tcBorders>
          </w:tcPr>
          <w:p w14:paraId="7232AE59" w14:textId="21939DD7" w:rsidR="0072308B" w:rsidRDefault="0072308B" w:rsidP="00F1114A">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tc>
      </w:tr>
      <w:tr w:rsidR="0072308B" w:rsidRPr="00025944" w14:paraId="2DED0FA6" w14:textId="77777777">
        <w:tc>
          <w:tcPr>
            <w:tcW w:w="2386" w:type="dxa"/>
            <w:tcBorders>
              <w:top w:val="single" w:sz="4" w:space="0" w:color="auto"/>
              <w:left w:val="single" w:sz="4" w:space="0" w:color="auto"/>
              <w:bottom w:val="single" w:sz="4" w:space="0" w:color="auto"/>
              <w:right w:val="single" w:sz="4" w:space="0" w:color="auto"/>
            </w:tcBorders>
          </w:tcPr>
          <w:p w14:paraId="3F4D5CD5" w14:textId="5C623BC7" w:rsidR="0072308B" w:rsidRDefault="00F1114A"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_Ref27467536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5EF2A8D"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13402E87" w14:textId="3BB09EA3" w:rsidR="0072308B" w:rsidRDefault="0072308B" w:rsidP="00F1114A">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045B993" w14:textId="77777777" w:rsidR="0072308B" w:rsidRDefault="0072308B" w:rsidP="00A61BE7">
            <w:pPr>
              <w:autoSpaceDE w:val="0"/>
              <w:autoSpaceDN w:val="0"/>
              <w:adjustRightInd w:val="0"/>
              <w:jc w:val="left"/>
              <w:rPr>
                <w:rFonts w:cs="Arial"/>
                <w:color w:val="000000"/>
                <w:sz w:val="18"/>
                <w:szCs w:val="18"/>
                <w:lang w:val="en-GB"/>
              </w:rPr>
            </w:pPr>
          </w:p>
        </w:tc>
      </w:tr>
      <w:tr w:rsidR="0072308B" w:rsidRPr="00025944" w14:paraId="77E05835" w14:textId="77777777">
        <w:tc>
          <w:tcPr>
            <w:tcW w:w="2386" w:type="dxa"/>
            <w:tcBorders>
              <w:top w:val="single" w:sz="4" w:space="0" w:color="auto"/>
              <w:left w:val="single" w:sz="4" w:space="0" w:color="auto"/>
              <w:bottom w:val="single" w:sz="4" w:space="0" w:color="auto"/>
              <w:right w:val="single" w:sz="4" w:space="0" w:color="auto"/>
            </w:tcBorders>
          </w:tcPr>
          <w:p w14:paraId="6F35C027" w14:textId="56622CD1" w:rsidR="0072308B" w:rsidRDefault="00F1114A"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_Ref27467788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6.6.3</w:t>
            </w:r>
            <w:r>
              <w:rPr>
                <w:rFonts w:cs="Arial"/>
                <w:color w:val="000000"/>
                <w:sz w:val="18"/>
                <w:szCs w:val="18"/>
                <w:lang w:val="en-GB"/>
              </w:rPr>
              <w:fldChar w:fldCharType="end"/>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C198735" w14:textId="77777777" w:rsidR="0072308B" w:rsidRDefault="0072308B" w:rsidP="00A61BE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7A6503F2" w14:textId="14F367B5" w:rsidR="0072308B" w:rsidRDefault="0072308B" w:rsidP="00F1114A">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 xml:space="preserve">Burglar-resistant glazing of class </w:t>
            </w:r>
            <w:r w:rsidR="000233DD">
              <w:rPr>
                <w:rFonts w:cs="Arial"/>
                <w:color w:val="000000"/>
                <w:sz w:val="18"/>
                <w:szCs w:val="18"/>
                <w:lang w:val="en-GB"/>
              </w:rPr>
              <w:t>P7B</w:t>
            </w:r>
          </w:p>
          <w:p w14:paraId="10555952" w14:textId="77777777" w:rsidR="0072308B" w:rsidRDefault="0072308B" w:rsidP="00F1114A">
            <w:pPr>
              <w:pStyle w:val="Liststycke"/>
              <w:tabs>
                <w:tab w:val="left" w:pos="166"/>
              </w:tabs>
              <w:autoSpaceDE w:val="0"/>
              <w:autoSpaceDN w:val="0"/>
              <w:adjustRightInd w:val="0"/>
              <w:spacing w:line="240" w:lineRule="auto"/>
              <w:ind w:left="193"/>
              <w:contextualSpacing w:val="0"/>
              <w:jc w:val="left"/>
              <w:rPr>
                <w:rFonts w:cs="Arial"/>
                <w:color w:val="000000"/>
                <w:sz w:val="18"/>
                <w:szCs w:val="18"/>
                <w:lang w:val="en-GB"/>
              </w:rPr>
            </w:pPr>
            <w:r>
              <w:rPr>
                <w:rFonts w:cs="Arial"/>
                <w:color w:val="000000"/>
                <w:sz w:val="18"/>
                <w:szCs w:val="18"/>
                <w:lang w:val="en-GB"/>
              </w:rPr>
              <w:t>or</w:t>
            </w:r>
          </w:p>
          <w:p w14:paraId="355062C0" w14:textId="640E4C30" w:rsidR="0072308B" w:rsidRPr="00A61BE7" w:rsidRDefault="0072308B" w:rsidP="00F1114A">
            <w:pPr>
              <w:pStyle w:val="Liststycke"/>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lang w:val="en-GB"/>
              </w:rPr>
            </w:pPr>
            <w:r>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7E92FEC" w14:textId="77777777" w:rsidR="0072308B" w:rsidRPr="00A61BE7" w:rsidRDefault="0072308B" w:rsidP="00F1114A">
            <w:pPr>
              <w:autoSpaceDE w:val="0"/>
              <w:autoSpaceDN w:val="0"/>
              <w:adjustRightInd w:val="0"/>
              <w:spacing w:line="240" w:lineRule="auto"/>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bl>
    <w:p w14:paraId="14A0B5B7" w14:textId="77777777" w:rsidR="00F1114A" w:rsidRDefault="00F1114A" w:rsidP="00F1114A">
      <w:pPr>
        <w:autoSpaceDE w:val="0"/>
        <w:autoSpaceDN w:val="0"/>
        <w:adjustRightInd w:val="0"/>
        <w:jc w:val="left"/>
        <w:rPr>
          <w:rFonts w:cs="Arial"/>
          <w:color w:val="000000"/>
          <w:lang w:val="en-GB"/>
        </w:rPr>
      </w:pPr>
      <w:r w:rsidRPr="00352126">
        <w:rPr>
          <w:lang w:val="en-GB"/>
        </w:rPr>
        <w:br w:type="page"/>
      </w:r>
      <w:r>
        <w:rPr>
          <w:rFonts w:cs="Arial"/>
          <w:color w:val="000000"/>
          <w:lang w:val="en-GB"/>
        </w:rPr>
        <w:lastRenderedPageBreak/>
        <w:t>security class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F1114A" w:rsidRPr="005C79A5" w14:paraId="1DEC0CD3" w14:textId="77777777" w:rsidTr="00352126">
        <w:tc>
          <w:tcPr>
            <w:tcW w:w="2386" w:type="dxa"/>
            <w:tcBorders>
              <w:top w:val="single" w:sz="4" w:space="0" w:color="auto"/>
              <w:left w:val="single" w:sz="4" w:space="0" w:color="auto"/>
              <w:bottom w:val="single" w:sz="4" w:space="0" w:color="auto"/>
              <w:right w:val="single" w:sz="4" w:space="0" w:color="auto"/>
            </w:tcBorders>
          </w:tcPr>
          <w:p w14:paraId="7467F57C" w14:textId="77777777" w:rsidR="00F1114A" w:rsidRDefault="00F1114A" w:rsidP="00352126">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5341853D" w14:textId="77777777" w:rsidR="00F1114A" w:rsidRDefault="00F1114A" w:rsidP="00352126">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13A16448" w14:textId="77777777" w:rsidR="00F1114A" w:rsidRDefault="00F1114A" w:rsidP="00352126">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190DFF2" w14:textId="77777777" w:rsidR="00F1114A" w:rsidRPr="005C79A5" w:rsidRDefault="00F1114A" w:rsidP="00352126">
            <w:pPr>
              <w:autoSpaceDE w:val="0"/>
              <w:autoSpaceDN w:val="0"/>
              <w:adjustRightInd w:val="0"/>
              <w:jc w:val="left"/>
              <w:rPr>
                <w:rFonts w:cs="Arial"/>
                <w:color w:val="000000"/>
                <w:lang w:val="en-GB"/>
              </w:rPr>
            </w:pPr>
            <w:r w:rsidRPr="005C79A5">
              <w:rPr>
                <w:rFonts w:cs="Arial"/>
                <w:b/>
                <w:bCs/>
                <w:color w:val="000000"/>
                <w:sz w:val="18"/>
                <w:szCs w:val="18"/>
                <w:lang w:val="en-GB"/>
              </w:rPr>
              <w:t>Additional Information</w:t>
            </w:r>
          </w:p>
        </w:tc>
      </w:tr>
      <w:tr w:rsidR="00F1114A" w:rsidRPr="00025944" w14:paraId="56AE52D0" w14:textId="77777777">
        <w:tc>
          <w:tcPr>
            <w:tcW w:w="2386" w:type="dxa"/>
            <w:tcBorders>
              <w:top w:val="single" w:sz="4" w:space="0" w:color="auto"/>
              <w:left w:val="single" w:sz="4" w:space="0" w:color="auto"/>
              <w:bottom w:val="single" w:sz="4" w:space="0" w:color="auto"/>
              <w:right w:val="single" w:sz="4" w:space="0" w:color="auto"/>
            </w:tcBorders>
          </w:tcPr>
          <w:p w14:paraId="74A4E389" w14:textId="20B208C1" w:rsidR="00F1114A" w:rsidRDefault="00F1114A"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Fanlights</w:t>
            </w:r>
          </w:p>
        </w:tc>
        <w:tc>
          <w:tcPr>
            <w:tcW w:w="4773" w:type="dxa"/>
            <w:gridSpan w:val="2"/>
            <w:tcBorders>
              <w:top w:val="single" w:sz="4" w:space="0" w:color="auto"/>
              <w:left w:val="single" w:sz="4" w:space="0" w:color="auto"/>
              <w:bottom w:val="single" w:sz="4" w:space="0" w:color="auto"/>
              <w:right w:val="single" w:sz="4" w:space="0" w:color="auto"/>
            </w:tcBorders>
          </w:tcPr>
          <w:p w14:paraId="74B9E964" w14:textId="12A4BD57" w:rsidR="00F1114A" w:rsidRDefault="00F1114A" w:rsidP="00007A00">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t>
            </w:r>
            <w:r w:rsidR="00007A00">
              <w:rPr>
                <w:rFonts w:cs="Arial"/>
                <w:color w:val="000000"/>
                <w:sz w:val="18"/>
                <w:szCs w:val="18"/>
                <w:lang w:val="en-GB"/>
              </w:rPr>
              <w:t>w</w:t>
            </w:r>
            <w:r>
              <w:rPr>
                <w:rFonts w:cs="Arial"/>
                <w:color w:val="000000"/>
                <w:sz w:val="18"/>
                <w:szCs w:val="18"/>
                <w:lang w:val="en-GB"/>
              </w:rPr>
              <w:t>indows” or “</w:t>
            </w:r>
            <w:r w:rsidR="00007A00">
              <w:rPr>
                <w:rFonts w:cs="Arial"/>
                <w:color w:val="000000"/>
                <w:sz w:val="18"/>
                <w:szCs w:val="18"/>
                <w:lang w:val="en-GB"/>
              </w:rPr>
              <w:t>f</w:t>
            </w:r>
            <w:r>
              <w:rPr>
                <w:rFonts w:cs="Arial"/>
                <w:color w:val="000000"/>
                <w:sz w:val="18"/>
                <w:szCs w:val="18"/>
                <w:lang w:val="en-GB"/>
              </w:rPr>
              <w:t>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1B3B8D74" w14:textId="77777777" w:rsidR="00F1114A" w:rsidRDefault="00F1114A" w:rsidP="00A61BE7">
            <w:pPr>
              <w:autoSpaceDE w:val="0"/>
              <w:autoSpaceDN w:val="0"/>
              <w:adjustRightInd w:val="0"/>
              <w:jc w:val="left"/>
              <w:rPr>
                <w:rFonts w:cs="Arial"/>
                <w:color w:val="000000"/>
                <w:sz w:val="18"/>
                <w:szCs w:val="18"/>
                <w:lang w:val="en-GB"/>
              </w:rPr>
            </w:pPr>
          </w:p>
        </w:tc>
      </w:tr>
      <w:tr w:rsidR="00F1114A" w:rsidRPr="00025944" w14:paraId="6C360C4C" w14:textId="77777777">
        <w:tc>
          <w:tcPr>
            <w:tcW w:w="2386" w:type="dxa"/>
            <w:tcBorders>
              <w:top w:val="single" w:sz="4" w:space="0" w:color="auto"/>
              <w:left w:val="single" w:sz="4" w:space="0" w:color="auto"/>
              <w:bottom w:val="single" w:sz="4" w:space="0" w:color="auto"/>
              <w:right w:val="single" w:sz="4" w:space="0" w:color="auto"/>
            </w:tcBorders>
          </w:tcPr>
          <w:p w14:paraId="78ABCDD3" w14:textId="3A20B261" w:rsidR="00F1114A" w:rsidRDefault="00F1114A"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720416CE" w14:textId="4473C687" w:rsidR="00F1114A" w:rsidRDefault="00F1114A" w:rsidP="00007A00">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t>
            </w:r>
            <w:r w:rsidR="00007A00">
              <w:rPr>
                <w:rFonts w:cs="Arial"/>
                <w:color w:val="000000"/>
                <w:sz w:val="18"/>
                <w:szCs w:val="18"/>
                <w:lang w:val="en-GB"/>
              </w:rPr>
              <w:t>d</w:t>
            </w:r>
            <w:r>
              <w:rPr>
                <w:rFonts w:cs="Arial"/>
                <w:color w:val="000000"/>
                <w:sz w:val="18"/>
                <w:szCs w:val="18"/>
                <w:lang w:val="en-GB"/>
              </w:rPr>
              <w:t>oors” or “</w:t>
            </w:r>
            <w:r w:rsidR="00007A00">
              <w:rPr>
                <w:rFonts w:cs="Arial"/>
                <w:color w:val="000000"/>
                <w:sz w:val="18"/>
                <w:szCs w:val="18"/>
                <w:lang w:val="en-GB"/>
              </w:rPr>
              <w:t>w</w:t>
            </w:r>
            <w:r>
              <w:rPr>
                <w:rFonts w:cs="Arial"/>
                <w:color w:val="000000"/>
                <w:sz w:val="18"/>
                <w:szCs w:val="18"/>
                <w:lang w:val="en-GB"/>
              </w:rPr>
              <w:t>indows” depending on layout.</w:t>
            </w:r>
          </w:p>
        </w:tc>
        <w:tc>
          <w:tcPr>
            <w:tcW w:w="2387" w:type="dxa"/>
            <w:tcBorders>
              <w:top w:val="single" w:sz="4" w:space="0" w:color="auto"/>
              <w:left w:val="single" w:sz="4" w:space="0" w:color="auto"/>
              <w:bottom w:val="single" w:sz="4" w:space="0" w:color="auto"/>
              <w:right w:val="single" w:sz="4" w:space="0" w:color="auto"/>
            </w:tcBorders>
          </w:tcPr>
          <w:p w14:paraId="21EBC01E" w14:textId="77777777" w:rsidR="00F1114A" w:rsidRDefault="00F1114A" w:rsidP="00A61BE7">
            <w:pPr>
              <w:autoSpaceDE w:val="0"/>
              <w:autoSpaceDN w:val="0"/>
              <w:adjustRightInd w:val="0"/>
              <w:jc w:val="left"/>
              <w:rPr>
                <w:rFonts w:cs="Arial"/>
                <w:color w:val="000000"/>
                <w:sz w:val="18"/>
                <w:szCs w:val="18"/>
                <w:lang w:val="en-GB"/>
              </w:rPr>
            </w:pPr>
          </w:p>
        </w:tc>
      </w:tr>
      <w:tr w:rsidR="00F1114A" w:rsidRPr="00025944" w14:paraId="1E49C49E" w14:textId="77777777">
        <w:tc>
          <w:tcPr>
            <w:tcW w:w="2386" w:type="dxa"/>
            <w:tcBorders>
              <w:top w:val="single" w:sz="4" w:space="0" w:color="auto"/>
              <w:left w:val="single" w:sz="4" w:space="0" w:color="auto"/>
              <w:bottom w:val="single" w:sz="4" w:space="0" w:color="auto"/>
              <w:right w:val="single" w:sz="4" w:space="0" w:color="auto"/>
            </w:tcBorders>
          </w:tcPr>
          <w:p w14:paraId="7082B1CC" w14:textId="170489E2" w:rsidR="00F1114A" w:rsidRDefault="00F1114A"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60EBD86B" w14:textId="506DAA37" w:rsidR="00F1114A" w:rsidRDefault="00F1114A" w:rsidP="00007A00">
            <w:pPr>
              <w:autoSpaceDE w:val="0"/>
              <w:autoSpaceDN w:val="0"/>
              <w:adjustRightInd w:val="0"/>
              <w:jc w:val="left"/>
              <w:rPr>
                <w:rFonts w:cs="Arial"/>
                <w:color w:val="000000"/>
                <w:sz w:val="18"/>
                <w:szCs w:val="18"/>
                <w:lang w:val="en-GB"/>
              </w:rPr>
            </w:pPr>
            <w:r>
              <w:rPr>
                <w:rFonts w:cs="Arial"/>
                <w:color w:val="000000"/>
                <w:sz w:val="18"/>
                <w:szCs w:val="18"/>
                <w:lang w:val="en-GB"/>
              </w:rPr>
              <w:t>Securing must be individuali</w:t>
            </w:r>
            <w:r w:rsidR="00007A00">
              <w:rPr>
                <w:rFonts w:cs="Arial"/>
                <w:color w:val="000000"/>
                <w:sz w:val="18"/>
                <w:szCs w:val="18"/>
                <w:lang w:val="en-GB"/>
              </w:rPr>
              <w:t>s</w:t>
            </w:r>
            <w:r>
              <w:rPr>
                <w:rFonts w:cs="Arial"/>
                <w:color w:val="000000"/>
                <w:sz w:val="18"/>
                <w:szCs w:val="18"/>
                <w:lang w:val="en-GB"/>
              </w:rPr>
              <w:t>ed according to the dangers present, e.g. mechanical fastening to prevent theft, grade 4 IAS monitoring.</w:t>
            </w:r>
          </w:p>
        </w:tc>
        <w:tc>
          <w:tcPr>
            <w:tcW w:w="2387" w:type="dxa"/>
            <w:tcBorders>
              <w:top w:val="single" w:sz="4" w:space="0" w:color="auto"/>
              <w:left w:val="single" w:sz="4" w:space="0" w:color="auto"/>
              <w:bottom w:val="single" w:sz="4" w:space="0" w:color="auto"/>
              <w:right w:val="single" w:sz="4" w:space="0" w:color="auto"/>
            </w:tcBorders>
          </w:tcPr>
          <w:p w14:paraId="52DA5DB5" w14:textId="77777777" w:rsidR="00F1114A" w:rsidRDefault="00F1114A" w:rsidP="00A61BE7">
            <w:pPr>
              <w:autoSpaceDE w:val="0"/>
              <w:autoSpaceDN w:val="0"/>
              <w:adjustRightInd w:val="0"/>
              <w:jc w:val="left"/>
              <w:rPr>
                <w:rFonts w:cs="Arial"/>
                <w:color w:val="000000"/>
                <w:sz w:val="18"/>
                <w:szCs w:val="18"/>
                <w:lang w:val="en-GB"/>
              </w:rPr>
            </w:pPr>
          </w:p>
        </w:tc>
      </w:tr>
      <w:tr w:rsidR="00F1114A" w:rsidRPr="00025944" w14:paraId="19CE0BC2" w14:textId="77777777">
        <w:tc>
          <w:tcPr>
            <w:tcW w:w="2386" w:type="dxa"/>
            <w:tcBorders>
              <w:top w:val="single" w:sz="4" w:space="0" w:color="auto"/>
              <w:left w:val="single" w:sz="4" w:space="0" w:color="auto"/>
              <w:bottom w:val="single" w:sz="4" w:space="0" w:color="auto"/>
              <w:right w:val="single" w:sz="4" w:space="0" w:color="auto"/>
            </w:tcBorders>
          </w:tcPr>
          <w:p w14:paraId="0F08AF67" w14:textId="521C8FD4" w:rsidR="00F1114A" w:rsidRPr="00A61BE7" w:rsidRDefault="00F1114A" w:rsidP="00A61BE7">
            <w:pPr>
              <w:autoSpaceDE w:val="0"/>
              <w:autoSpaceDN w:val="0"/>
              <w:adjustRightInd w:val="0"/>
              <w:jc w:val="left"/>
              <w:rPr>
                <w:rFonts w:cs="Arial"/>
                <w:color w:val="000000"/>
                <w:sz w:val="18"/>
                <w:szCs w:val="18"/>
                <w:lang w:val="en-GB"/>
              </w:rPr>
            </w:pPr>
            <w:r>
              <w:rPr>
                <w:rFonts w:cs="Arial"/>
                <w:b/>
                <w:bCs/>
                <w:color w:val="000000"/>
                <w:sz w:val="18"/>
                <w:szCs w:val="18"/>
                <w:lang w:val="en-GB"/>
              </w:rPr>
              <w:t xml:space="preserve">Safes </w:t>
            </w:r>
            <w:r>
              <w:rPr>
                <w:rFonts w:cs="Arial"/>
                <w:color w:val="000000"/>
                <w:sz w:val="18"/>
                <w:szCs w:val="18"/>
                <w:lang w:val="en-GB"/>
              </w:rPr>
              <w:t xml:space="preserve">(cash, stocks; cf. section </w:t>
            </w:r>
            <w:r>
              <w:rPr>
                <w:rFonts w:cs="Arial"/>
                <w:color w:val="000000"/>
                <w:sz w:val="18"/>
                <w:szCs w:val="18"/>
                <w:lang w:val="en-GB"/>
              </w:rPr>
              <w:fldChar w:fldCharType="begin"/>
            </w:r>
            <w:r>
              <w:rPr>
                <w:rFonts w:cs="Arial"/>
                <w:color w:val="000000"/>
                <w:sz w:val="18"/>
                <w:szCs w:val="18"/>
                <w:lang w:val="en-GB"/>
              </w:rPr>
              <w:instrText xml:space="preserve"> REF _Ref22027986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7</w:t>
            </w:r>
            <w:r>
              <w:rPr>
                <w:rFonts w:cs="Arial"/>
                <w:color w:val="000000"/>
                <w:sz w:val="18"/>
                <w:szCs w:val="18"/>
                <w:lang w:val="en-GB"/>
              </w:rPr>
              <w:fldChar w:fldCharType="end"/>
            </w:r>
            <w:r>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5B3DB944" w14:textId="77777777" w:rsidR="00F1114A" w:rsidRDefault="00F1114A" w:rsidP="00A61BE7">
            <w:pPr>
              <w:autoSpaceDE w:val="0"/>
              <w:autoSpaceDN w:val="0"/>
              <w:adjustRightInd w:val="0"/>
              <w:jc w:val="left"/>
              <w:rPr>
                <w:rFonts w:cs="Arial"/>
                <w:color w:val="000000"/>
                <w:sz w:val="18"/>
                <w:szCs w:val="18"/>
                <w:lang w:val="en-GB"/>
              </w:rPr>
            </w:pPr>
            <w:r>
              <w:rPr>
                <w:rFonts w:cs="Arial"/>
                <w:color w:val="000000"/>
                <w:sz w:val="18"/>
                <w:szCs w:val="18"/>
                <w:lang w:val="en-GB"/>
              </w:rPr>
              <w:t>Depending on the value of the goods, storage containers with security features which correspond to insurer specifications.</w:t>
            </w:r>
          </w:p>
        </w:tc>
        <w:tc>
          <w:tcPr>
            <w:tcW w:w="2387" w:type="dxa"/>
            <w:tcBorders>
              <w:top w:val="single" w:sz="4" w:space="0" w:color="auto"/>
              <w:left w:val="single" w:sz="4" w:space="0" w:color="auto"/>
              <w:bottom w:val="single" w:sz="4" w:space="0" w:color="auto"/>
              <w:right w:val="single" w:sz="4" w:space="0" w:color="auto"/>
            </w:tcBorders>
          </w:tcPr>
          <w:p w14:paraId="69F93E0B" w14:textId="77777777" w:rsidR="00F1114A" w:rsidRDefault="00F1114A" w:rsidP="00A61BE7">
            <w:pPr>
              <w:autoSpaceDE w:val="0"/>
              <w:autoSpaceDN w:val="0"/>
              <w:adjustRightInd w:val="0"/>
              <w:jc w:val="left"/>
              <w:rPr>
                <w:rFonts w:cs="Arial"/>
                <w:color w:val="000000"/>
                <w:sz w:val="18"/>
                <w:szCs w:val="18"/>
                <w:lang w:val="en-GB"/>
              </w:rPr>
            </w:pPr>
          </w:p>
        </w:tc>
      </w:tr>
      <w:tr w:rsidR="00F1114A" w:rsidRPr="00025944" w14:paraId="326329BB" w14:textId="77777777">
        <w:tc>
          <w:tcPr>
            <w:tcW w:w="2386" w:type="dxa"/>
            <w:tcBorders>
              <w:top w:val="single" w:sz="4" w:space="0" w:color="auto"/>
              <w:left w:val="single" w:sz="4" w:space="0" w:color="auto"/>
              <w:bottom w:val="single" w:sz="4" w:space="0" w:color="auto"/>
              <w:right w:val="single" w:sz="4" w:space="0" w:color="auto"/>
            </w:tcBorders>
          </w:tcPr>
          <w:p w14:paraId="10A5CA33" w14:textId="5B3832A1" w:rsidR="00F1114A" w:rsidRPr="00A61BE7" w:rsidRDefault="00F1114A" w:rsidP="00A61BE7">
            <w:pPr>
              <w:autoSpaceDE w:val="0"/>
              <w:autoSpaceDN w:val="0"/>
              <w:adjustRightInd w:val="0"/>
              <w:jc w:val="left"/>
              <w:rPr>
                <w:rFonts w:cs="Arial"/>
                <w:lang w:val="en-GB"/>
              </w:rPr>
            </w:pPr>
            <w:r>
              <w:rPr>
                <w:rFonts w:cs="Arial"/>
                <w:b/>
                <w:bCs/>
                <w:color w:val="000000"/>
                <w:sz w:val="18"/>
                <w:szCs w:val="18"/>
                <w:lang w:val="en-GB"/>
              </w:rPr>
              <w:t xml:space="preserve">Intruder Alarm Systems </w:t>
            </w:r>
            <w:r>
              <w:rPr>
                <w:rFonts w:cs="Arial"/>
                <w:color w:val="000000"/>
                <w:sz w:val="18"/>
                <w:szCs w:val="18"/>
                <w:lang w:val="en-GB"/>
              </w:rPr>
              <w:t xml:space="preserve">(cf. section </w:t>
            </w:r>
            <w:r>
              <w:rPr>
                <w:rFonts w:cs="Arial"/>
                <w:color w:val="000000"/>
                <w:sz w:val="18"/>
                <w:szCs w:val="18"/>
                <w:lang w:val="en-GB"/>
              </w:rPr>
              <w:fldChar w:fldCharType="begin"/>
            </w:r>
            <w:r>
              <w:rPr>
                <w:rFonts w:cs="Arial"/>
                <w:color w:val="000000"/>
                <w:sz w:val="18"/>
                <w:szCs w:val="18"/>
                <w:lang w:val="en-GB"/>
              </w:rPr>
              <w:instrText xml:space="preserve"> REF _Ref27471284 \n \h  \* MERGEFORMAT </w:instrText>
            </w:r>
            <w:r>
              <w:rPr>
                <w:rFonts w:cs="Arial"/>
                <w:color w:val="000000"/>
                <w:sz w:val="18"/>
                <w:szCs w:val="18"/>
                <w:lang w:val="en-GB"/>
              </w:rPr>
            </w:r>
            <w:r>
              <w:rPr>
                <w:rFonts w:cs="Arial"/>
                <w:color w:val="000000"/>
                <w:sz w:val="18"/>
                <w:szCs w:val="18"/>
                <w:lang w:val="en-GB"/>
              </w:rPr>
              <w:fldChar w:fldCharType="separate"/>
            </w:r>
            <w:r w:rsidR="00352126">
              <w:rPr>
                <w:rFonts w:cs="Arial"/>
                <w:color w:val="000000"/>
                <w:sz w:val="18"/>
                <w:szCs w:val="18"/>
                <w:lang w:val="en-GB"/>
              </w:rPr>
              <w:t>8</w:t>
            </w:r>
            <w:r>
              <w:rPr>
                <w:rFonts w:cs="Arial"/>
                <w:color w:val="000000"/>
                <w:sz w:val="18"/>
                <w:szCs w:val="18"/>
                <w:lang w:val="en-GB"/>
              </w:rPr>
              <w:fldChar w:fldCharType="end"/>
            </w:r>
            <w:r>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27B148CD" w14:textId="5C3A5B84" w:rsidR="00F1114A" w:rsidRDefault="00007A00" w:rsidP="00007A00">
            <w:pPr>
              <w:autoSpaceDE w:val="0"/>
              <w:autoSpaceDN w:val="0"/>
              <w:adjustRightInd w:val="0"/>
              <w:jc w:val="left"/>
              <w:rPr>
                <w:rFonts w:cs="Arial"/>
                <w:color w:val="000000"/>
                <w:sz w:val="18"/>
                <w:szCs w:val="18"/>
                <w:lang w:val="en-GB"/>
              </w:rPr>
            </w:pPr>
            <w:r>
              <w:rPr>
                <w:rFonts w:cs="Arial"/>
                <w:color w:val="000000"/>
                <w:sz w:val="18"/>
                <w:szCs w:val="18"/>
                <w:lang w:val="en-GB"/>
              </w:rPr>
              <w:t>G</w:t>
            </w:r>
            <w:r w:rsidR="00F1114A">
              <w:rPr>
                <w:rFonts w:cs="Arial"/>
                <w:color w:val="000000"/>
                <w:sz w:val="18"/>
                <w:szCs w:val="18"/>
                <w:lang w:val="en-GB"/>
              </w:rPr>
              <w:t xml:space="preserve">rade 4 IAS with complete shell protection, and hold-up alarm. </w:t>
            </w:r>
          </w:p>
        </w:tc>
        <w:tc>
          <w:tcPr>
            <w:tcW w:w="2387" w:type="dxa"/>
            <w:tcBorders>
              <w:top w:val="single" w:sz="4" w:space="0" w:color="auto"/>
              <w:left w:val="single" w:sz="4" w:space="0" w:color="auto"/>
              <w:bottom w:val="single" w:sz="4" w:space="0" w:color="auto"/>
              <w:right w:val="single" w:sz="4" w:space="0" w:color="auto"/>
            </w:tcBorders>
          </w:tcPr>
          <w:p w14:paraId="5742A28F" w14:textId="35C06152" w:rsidR="00F1114A" w:rsidRDefault="00007A00" w:rsidP="00A61BE7">
            <w:pPr>
              <w:autoSpaceDE w:val="0"/>
              <w:autoSpaceDN w:val="0"/>
              <w:adjustRightInd w:val="0"/>
              <w:jc w:val="left"/>
              <w:rPr>
                <w:rFonts w:cs="Arial"/>
                <w:color w:val="000000"/>
                <w:sz w:val="18"/>
                <w:szCs w:val="18"/>
                <w:lang w:val="en-GB"/>
              </w:rPr>
            </w:pPr>
            <w:r>
              <w:rPr>
                <w:rFonts w:cs="Arial"/>
                <w:color w:val="000000"/>
                <w:sz w:val="18"/>
                <w:szCs w:val="18"/>
                <w:lang w:val="en-GB"/>
              </w:rPr>
              <w:t>For serious valuables.</w:t>
            </w:r>
          </w:p>
        </w:tc>
      </w:tr>
    </w:tbl>
    <w:p w14:paraId="2144C659" w14:textId="77777777" w:rsidR="0072308B" w:rsidRDefault="0072308B" w:rsidP="007A16D5">
      <w:pPr>
        <w:autoSpaceDE w:val="0"/>
        <w:autoSpaceDN w:val="0"/>
        <w:adjustRightInd w:val="0"/>
        <w:rPr>
          <w:rFonts w:cs="Arial"/>
          <w:color w:val="000000"/>
          <w:lang w:val="en-GB"/>
        </w:rPr>
      </w:pPr>
    </w:p>
    <w:p w14:paraId="667A0EE2" w14:textId="77777777" w:rsidR="00C04C92" w:rsidRDefault="00754104" w:rsidP="00ED09A1">
      <w:pPr>
        <w:pStyle w:val="Rubrik5"/>
        <w:numPr>
          <w:ilvl w:val="4"/>
          <w:numId w:val="19"/>
        </w:numPr>
        <w:rPr>
          <w:lang w:val="en-GB"/>
        </w:rPr>
      </w:pPr>
      <w:bookmarkStart w:id="162" w:name="_Ref26959191"/>
      <w:bookmarkStart w:id="163" w:name="_Ref26959196"/>
      <w:bookmarkStart w:id="164" w:name="_Toc28860769"/>
      <w:r>
        <w:rPr>
          <w:lang w:val="en-GB"/>
        </w:rPr>
        <w:lastRenderedPageBreak/>
        <w:t>References</w:t>
      </w:r>
      <w:bookmarkEnd w:id="162"/>
      <w:bookmarkEnd w:id="163"/>
      <w:bookmarkEnd w:id="164"/>
    </w:p>
    <w:p w14:paraId="1F81E54B" w14:textId="77777777" w:rsidR="00754104" w:rsidRDefault="00754104" w:rsidP="00754104">
      <w:pPr>
        <w:autoSpaceDE w:val="0"/>
        <w:autoSpaceDN w:val="0"/>
        <w:adjustRightInd w:val="0"/>
        <w:spacing w:before="0" w:after="60"/>
        <w:rPr>
          <w:rFonts w:cs="Arial"/>
          <w:color w:val="000000"/>
          <w:lang w:val="en-GB"/>
        </w:rPr>
      </w:pPr>
      <w:r w:rsidRPr="0030757F">
        <w:rPr>
          <w:rFonts w:cs="Arial"/>
          <w:b/>
          <w:color w:val="000000"/>
          <w:lang w:val="en-GB"/>
        </w:rPr>
        <w:t>CFPA 06/S</w:t>
      </w:r>
      <w:r>
        <w:rPr>
          <w:rFonts w:cs="Arial"/>
          <w:color w:val="000000"/>
          <w:lang w:val="en-GB"/>
        </w:rPr>
        <w:t xml:space="preserve"> Guidelines Emergency Exit Doors in </w:t>
      </w:r>
      <w:proofErr w:type="spellStart"/>
      <w:r>
        <w:rPr>
          <w:rFonts w:cs="Arial"/>
          <w:color w:val="000000"/>
          <w:lang w:val="en-GB"/>
        </w:rPr>
        <w:t>non Residential</w:t>
      </w:r>
      <w:proofErr w:type="spellEnd"/>
      <w:r>
        <w:rPr>
          <w:rFonts w:cs="Arial"/>
          <w:color w:val="000000"/>
          <w:lang w:val="en-GB"/>
        </w:rPr>
        <w:t xml:space="preserve"> Premises</w:t>
      </w:r>
    </w:p>
    <w:p w14:paraId="55462C96" w14:textId="77777777" w:rsidR="00754104" w:rsidRDefault="00754104" w:rsidP="00754104">
      <w:pPr>
        <w:spacing w:before="0" w:after="60"/>
        <w:rPr>
          <w:lang w:val="en-GB"/>
        </w:rPr>
      </w:pPr>
      <w:r w:rsidRPr="00E53F29">
        <w:rPr>
          <w:b/>
          <w:lang w:val="en-GB"/>
        </w:rPr>
        <w:t xml:space="preserve">CFPA 11/S </w:t>
      </w:r>
      <w:r w:rsidRPr="00E53F29">
        <w:rPr>
          <w:lang w:val="en-GB"/>
        </w:rPr>
        <w:t>Cyber Security for Small and Medium-sized Enterprises (SME)</w:t>
      </w:r>
      <w:r>
        <w:rPr>
          <w:lang w:val="en-GB"/>
        </w:rPr>
        <w:t xml:space="preserve">, </w:t>
      </w:r>
      <w:r w:rsidRPr="00E53F29">
        <w:rPr>
          <w:lang w:val="en-GB"/>
        </w:rPr>
        <w:t>Requirements</w:t>
      </w:r>
    </w:p>
    <w:p w14:paraId="00295521" w14:textId="77777777" w:rsidR="00754104" w:rsidRDefault="00754104" w:rsidP="00754104">
      <w:pPr>
        <w:spacing w:before="0" w:after="60"/>
        <w:rPr>
          <w:lang w:val="en-GB"/>
        </w:rPr>
      </w:pPr>
      <w:r w:rsidRPr="0030757F">
        <w:rPr>
          <w:b/>
          <w:lang w:val="en-GB"/>
        </w:rPr>
        <w:t>EN 1063</w:t>
      </w:r>
      <w:r w:rsidRPr="003C0058">
        <w:rPr>
          <w:lang w:val="en-GB"/>
        </w:rPr>
        <w:t xml:space="preserve"> Glass in building - Security glazing - Testing and classification of resistance against bullet attack</w:t>
      </w:r>
    </w:p>
    <w:p w14:paraId="7693795F" w14:textId="12765651" w:rsidR="00816226" w:rsidRPr="00BE6420" w:rsidRDefault="00816226" w:rsidP="00816226">
      <w:pPr>
        <w:pStyle w:val="Kommentarer"/>
        <w:rPr>
          <w:lang w:val="sv-SE"/>
        </w:rPr>
      </w:pPr>
      <w:r w:rsidRPr="00BE6420">
        <w:rPr>
          <w:b/>
          <w:lang w:val="sv-SE"/>
        </w:rPr>
        <w:t>SSF 012</w:t>
      </w:r>
      <w:r w:rsidRPr="00BE6420">
        <w:rPr>
          <w:lang w:val="sv-SE"/>
        </w:rPr>
        <w:t xml:space="preserve"> Rullgalle</w:t>
      </w:r>
      <w:r w:rsidR="00141C67" w:rsidRPr="00BE6420">
        <w:rPr>
          <w:lang w:val="sv-SE"/>
        </w:rPr>
        <w:t>r</w:t>
      </w:r>
      <w:r w:rsidRPr="00BE6420">
        <w:rPr>
          <w:lang w:val="sv-SE"/>
        </w:rPr>
        <w:t xml:space="preserve"> och galler</w:t>
      </w:r>
    </w:p>
    <w:p w14:paraId="666961CD" w14:textId="01D9F8F0" w:rsidR="00816226" w:rsidRPr="00BE6420" w:rsidRDefault="00816226" w:rsidP="00816226">
      <w:pPr>
        <w:pStyle w:val="Kommentarer"/>
        <w:rPr>
          <w:lang w:val="sv-SE"/>
        </w:rPr>
      </w:pPr>
      <w:r w:rsidRPr="00BE6420">
        <w:rPr>
          <w:b/>
          <w:lang w:val="sv-SE"/>
        </w:rPr>
        <w:t>SSF 033</w:t>
      </w:r>
      <w:r w:rsidRPr="00BE6420">
        <w:rPr>
          <w:lang w:val="sv-SE"/>
        </w:rPr>
        <w:t xml:space="preserve"> </w:t>
      </w:r>
      <w:proofErr w:type="spellStart"/>
      <w:r w:rsidRPr="00BE6420">
        <w:rPr>
          <w:lang w:val="sv-SE"/>
        </w:rPr>
        <w:t>Gallergrid</w:t>
      </w:r>
      <w:proofErr w:type="spellEnd"/>
      <w:r w:rsidRPr="00BE6420">
        <w:rPr>
          <w:lang w:val="sv-SE"/>
        </w:rPr>
        <w:t xml:space="preserve"> – </w:t>
      </w:r>
      <w:r w:rsidR="00141C67" w:rsidRPr="00BE6420">
        <w:rPr>
          <w:lang w:val="sv-SE"/>
        </w:rPr>
        <w:t>k</w:t>
      </w:r>
      <w:r w:rsidRPr="00BE6420">
        <w:rPr>
          <w:lang w:val="sv-SE"/>
        </w:rPr>
        <w:t>rav och provning</w:t>
      </w:r>
      <w:r w:rsidR="00141C67" w:rsidRPr="00BE6420">
        <w:rPr>
          <w:lang w:val="sv-SE"/>
        </w:rPr>
        <w:t xml:space="preserve"> </w:t>
      </w:r>
    </w:p>
    <w:p w14:paraId="553FBA06" w14:textId="12A420B5" w:rsidR="00816226" w:rsidRPr="00BE6420" w:rsidRDefault="00816226" w:rsidP="00816226">
      <w:pPr>
        <w:pStyle w:val="Kommentarer"/>
        <w:rPr>
          <w:lang w:val="sv-SE"/>
        </w:rPr>
      </w:pPr>
      <w:r w:rsidRPr="00BE6420">
        <w:rPr>
          <w:b/>
          <w:lang w:val="sv-SE"/>
        </w:rPr>
        <w:t>SSF 130</w:t>
      </w:r>
      <w:r w:rsidRPr="00BE6420">
        <w:rPr>
          <w:lang w:val="sv-SE"/>
        </w:rPr>
        <w:t xml:space="preserve"> Projektering och installation av inbrotts- och överfallslarmanläggning</w:t>
      </w:r>
    </w:p>
    <w:p w14:paraId="1F55C06C" w14:textId="37428025" w:rsidR="00816226" w:rsidRDefault="00816226" w:rsidP="00816226">
      <w:pPr>
        <w:pStyle w:val="Kommentarer"/>
      </w:pPr>
      <w:r w:rsidRPr="00FB1C67">
        <w:rPr>
          <w:b/>
        </w:rPr>
        <w:t>SSF 200</w:t>
      </w:r>
      <w:r w:rsidRPr="00405512">
        <w:t xml:space="preserve"> Regler </w:t>
      </w:r>
      <w:proofErr w:type="spellStart"/>
      <w:r w:rsidRPr="00405512">
        <w:t>för</w:t>
      </w:r>
      <w:proofErr w:type="spellEnd"/>
      <w:r w:rsidRPr="00405512">
        <w:t xml:space="preserve"> </w:t>
      </w:r>
      <w:proofErr w:type="spellStart"/>
      <w:r w:rsidRPr="00405512">
        <w:t>inbrottsskydd</w:t>
      </w:r>
      <w:proofErr w:type="spellEnd"/>
      <w:r w:rsidRPr="00405512">
        <w:t xml:space="preserve"> – </w:t>
      </w:r>
      <w:proofErr w:type="spellStart"/>
      <w:r w:rsidRPr="00405512">
        <w:t>Byggnader</w:t>
      </w:r>
      <w:proofErr w:type="spellEnd"/>
      <w:r w:rsidRPr="00405512">
        <w:t xml:space="preserve"> och lokaler</w:t>
      </w:r>
    </w:p>
    <w:p w14:paraId="0D3ADA7F" w14:textId="3A5FF30B" w:rsidR="00A6756A" w:rsidRPr="00A6756A" w:rsidRDefault="00A6756A" w:rsidP="00A6756A">
      <w:pPr>
        <w:pStyle w:val="Kommentarer"/>
        <w:rPr>
          <w:color w:val="FF0000"/>
        </w:rPr>
      </w:pPr>
      <w:r>
        <w:rPr>
          <w:color w:val="FF0000"/>
        </w:rPr>
        <w:t xml:space="preserve">SSF 1015 </w:t>
      </w:r>
      <w:proofErr w:type="spellStart"/>
      <w:r w:rsidR="008244AF" w:rsidRPr="008244AF">
        <w:rPr>
          <w:color w:val="FF0000"/>
        </w:rPr>
        <w:t>Anläggarfirma</w:t>
      </w:r>
      <w:proofErr w:type="spellEnd"/>
      <w:r w:rsidR="008244AF" w:rsidRPr="008244AF">
        <w:rPr>
          <w:color w:val="FF0000"/>
        </w:rPr>
        <w:t xml:space="preserve"> – </w:t>
      </w:r>
      <w:proofErr w:type="spellStart"/>
      <w:r w:rsidR="008244AF" w:rsidRPr="008244AF">
        <w:rPr>
          <w:color w:val="FF0000"/>
        </w:rPr>
        <w:t>Inbrottslarmanläggning</w:t>
      </w:r>
      <w:proofErr w:type="spellEnd"/>
    </w:p>
    <w:p w14:paraId="1BBD6CDC" w14:textId="1ECA1AC7" w:rsidR="00816226" w:rsidRDefault="00816226" w:rsidP="00816226">
      <w:pPr>
        <w:pStyle w:val="Kommentarer"/>
      </w:pPr>
      <w:r w:rsidRPr="00FB1C67">
        <w:rPr>
          <w:b/>
        </w:rPr>
        <w:t>SSF 1078</w:t>
      </w:r>
      <w:r w:rsidR="00FB1C67" w:rsidRPr="00FB1C67">
        <w:rPr>
          <w:b/>
        </w:rPr>
        <w:t xml:space="preserve"> </w:t>
      </w:r>
      <w:proofErr w:type="spellStart"/>
      <w:r w:rsidR="00FB1C67">
        <w:t>K</w:t>
      </w:r>
      <w:r w:rsidR="00706B21" w:rsidRPr="00405512">
        <w:t>lassning</w:t>
      </w:r>
      <w:proofErr w:type="spellEnd"/>
      <w:r w:rsidR="00706B21" w:rsidRPr="00405512">
        <w:t xml:space="preserve">, </w:t>
      </w:r>
      <w:proofErr w:type="spellStart"/>
      <w:r w:rsidR="00706B21" w:rsidRPr="00405512">
        <w:t>krav</w:t>
      </w:r>
      <w:proofErr w:type="spellEnd"/>
      <w:r w:rsidR="00706B21" w:rsidRPr="00405512">
        <w:t xml:space="preserve"> och </w:t>
      </w:r>
      <w:proofErr w:type="spellStart"/>
      <w:r w:rsidR="00706B21" w:rsidRPr="00405512">
        <w:t>provning</w:t>
      </w:r>
      <w:proofErr w:type="spellEnd"/>
    </w:p>
    <w:p w14:paraId="4A72028F" w14:textId="4B99101C" w:rsidR="008244AF" w:rsidRDefault="008244AF" w:rsidP="008244AF">
      <w:pPr>
        <w:pStyle w:val="Kommentarer"/>
        <w:tabs>
          <w:tab w:val="left" w:pos="1134"/>
        </w:tabs>
        <w:ind w:left="708" w:hanging="708"/>
        <w:rPr>
          <w:color w:val="FF0000"/>
        </w:rPr>
      </w:pPr>
      <w:r>
        <w:rPr>
          <w:color w:val="FF0000"/>
        </w:rPr>
        <w:t xml:space="preserve">SSF 1090 </w:t>
      </w:r>
      <w:proofErr w:type="spellStart"/>
      <w:r w:rsidRPr="008244AF">
        <w:rPr>
          <w:color w:val="FF0000"/>
        </w:rPr>
        <w:t>Mechanical</w:t>
      </w:r>
      <w:proofErr w:type="spellEnd"/>
      <w:r w:rsidRPr="008244AF">
        <w:rPr>
          <w:color w:val="FF0000"/>
        </w:rPr>
        <w:t xml:space="preserve"> </w:t>
      </w:r>
      <w:proofErr w:type="spellStart"/>
      <w:r w:rsidRPr="008244AF">
        <w:rPr>
          <w:color w:val="FF0000"/>
        </w:rPr>
        <w:t>cylinders</w:t>
      </w:r>
      <w:proofErr w:type="spellEnd"/>
      <w:r w:rsidRPr="008244AF">
        <w:rPr>
          <w:color w:val="FF0000"/>
        </w:rPr>
        <w:t xml:space="preserve"> – </w:t>
      </w:r>
      <w:r>
        <w:rPr>
          <w:color w:val="FF0000"/>
        </w:rPr>
        <w:t xml:space="preserve"> </w:t>
      </w:r>
      <w:proofErr w:type="spellStart"/>
      <w:r w:rsidRPr="008244AF">
        <w:rPr>
          <w:color w:val="FF0000"/>
        </w:rPr>
        <w:t>Burglar</w:t>
      </w:r>
      <w:proofErr w:type="spellEnd"/>
      <w:r w:rsidRPr="008244AF">
        <w:rPr>
          <w:color w:val="FF0000"/>
        </w:rPr>
        <w:t xml:space="preserve"> </w:t>
      </w:r>
      <w:proofErr w:type="spellStart"/>
      <w:r w:rsidRPr="008244AF">
        <w:rPr>
          <w:color w:val="FF0000"/>
        </w:rPr>
        <w:t>resistance</w:t>
      </w:r>
      <w:proofErr w:type="spellEnd"/>
      <w:r w:rsidRPr="008244AF">
        <w:rPr>
          <w:color w:val="FF0000"/>
        </w:rPr>
        <w:t xml:space="preserve"> – </w:t>
      </w:r>
      <w:proofErr w:type="spellStart"/>
      <w:r w:rsidRPr="008244AF">
        <w:rPr>
          <w:color w:val="FF0000"/>
        </w:rPr>
        <w:t>Requirements</w:t>
      </w:r>
      <w:proofErr w:type="spellEnd"/>
      <w:r w:rsidRPr="008244AF">
        <w:rPr>
          <w:color w:val="FF0000"/>
        </w:rPr>
        <w:t xml:space="preserve"> and </w:t>
      </w:r>
      <w:proofErr w:type="spellStart"/>
      <w:r w:rsidRPr="008244AF">
        <w:rPr>
          <w:color w:val="FF0000"/>
        </w:rPr>
        <w:t>test</w:t>
      </w:r>
      <w:proofErr w:type="spellEnd"/>
      <w:r w:rsidRPr="008244AF">
        <w:rPr>
          <w:color w:val="FF0000"/>
        </w:rPr>
        <w:t xml:space="preserve"> </w:t>
      </w:r>
      <w:proofErr w:type="spellStart"/>
      <w:r w:rsidRPr="008244AF">
        <w:rPr>
          <w:color w:val="FF0000"/>
        </w:rPr>
        <w:t>methods</w:t>
      </w:r>
      <w:proofErr w:type="spellEnd"/>
    </w:p>
    <w:p w14:paraId="284E8E0E" w14:textId="77777777" w:rsidR="008244AF" w:rsidRDefault="008244AF" w:rsidP="008244AF">
      <w:pPr>
        <w:pStyle w:val="Kommentarer"/>
        <w:tabs>
          <w:tab w:val="left" w:pos="1134"/>
        </w:tabs>
        <w:ind w:left="708" w:hanging="708"/>
        <w:rPr>
          <w:color w:val="FF0000"/>
        </w:rPr>
      </w:pPr>
      <w:r>
        <w:rPr>
          <w:color w:val="FF0000"/>
        </w:rPr>
        <w:t xml:space="preserve">SSF 1092 </w:t>
      </w:r>
      <w:r w:rsidRPr="008244AF">
        <w:rPr>
          <w:color w:val="FF0000"/>
        </w:rPr>
        <w:t xml:space="preserve">Fixed </w:t>
      </w:r>
      <w:proofErr w:type="spellStart"/>
      <w:r w:rsidRPr="008244AF">
        <w:rPr>
          <w:color w:val="FF0000"/>
        </w:rPr>
        <w:t>mounted</w:t>
      </w:r>
      <w:proofErr w:type="spellEnd"/>
      <w:r w:rsidRPr="008244AF">
        <w:rPr>
          <w:color w:val="FF0000"/>
        </w:rPr>
        <w:t xml:space="preserve"> </w:t>
      </w:r>
      <w:proofErr w:type="spellStart"/>
      <w:r w:rsidRPr="008244AF">
        <w:rPr>
          <w:color w:val="FF0000"/>
        </w:rPr>
        <w:t>mechanical</w:t>
      </w:r>
      <w:proofErr w:type="spellEnd"/>
      <w:r w:rsidRPr="008244AF">
        <w:rPr>
          <w:color w:val="FF0000"/>
        </w:rPr>
        <w:t xml:space="preserve"> lock </w:t>
      </w:r>
      <w:proofErr w:type="spellStart"/>
      <w:r w:rsidRPr="008244AF">
        <w:rPr>
          <w:color w:val="FF0000"/>
        </w:rPr>
        <w:t>cases</w:t>
      </w:r>
      <w:proofErr w:type="spellEnd"/>
      <w:r w:rsidRPr="008244AF">
        <w:rPr>
          <w:color w:val="FF0000"/>
        </w:rPr>
        <w:t xml:space="preserve"> – </w:t>
      </w:r>
      <w:proofErr w:type="spellStart"/>
      <w:r w:rsidRPr="008244AF">
        <w:rPr>
          <w:color w:val="FF0000"/>
        </w:rPr>
        <w:t>Burglar</w:t>
      </w:r>
      <w:proofErr w:type="spellEnd"/>
      <w:r w:rsidRPr="008244AF">
        <w:rPr>
          <w:color w:val="FF0000"/>
        </w:rPr>
        <w:t xml:space="preserve"> </w:t>
      </w:r>
      <w:proofErr w:type="spellStart"/>
      <w:r w:rsidRPr="008244AF">
        <w:rPr>
          <w:color w:val="FF0000"/>
        </w:rPr>
        <w:t>resistance</w:t>
      </w:r>
      <w:proofErr w:type="spellEnd"/>
      <w:r w:rsidRPr="008244AF">
        <w:rPr>
          <w:color w:val="FF0000"/>
        </w:rPr>
        <w:t xml:space="preserve"> – </w:t>
      </w:r>
      <w:proofErr w:type="spellStart"/>
      <w:r w:rsidRPr="008244AF">
        <w:rPr>
          <w:color w:val="FF0000"/>
        </w:rPr>
        <w:t>Requirements</w:t>
      </w:r>
      <w:proofErr w:type="spellEnd"/>
      <w:r w:rsidRPr="008244AF">
        <w:rPr>
          <w:color w:val="FF0000"/>
        </w:rPr>
        <w:t xml:space="preserve"> and </w:t>
      </w:r>
      <w:proofErr w:type="spellStart"/>
      <w:r w:rsidRPr="008244AF">
        <w:rPr>
          <w:color w:val="FF0000"/>
        </w:rPr>
        <w:t>test</w:t>
      </w:r>
      <w:proofErr w:type="spellEnd"/>
      <w:r w:rsidRPr="008244AF">
        <w:rPr>
          <w:color w:val="FF0000"/>
        </w:rPr>
        <w:t xml:space="preserve"> </w:t>
      </w:r>
      <w:proofErr w:type="spellStart"/>
      <w:r w:rsidRPr="008244AF">
        <w:rPr>
          <w:color w:val="FF0000"/>
        </w:rPr>
        <w:t>methods</w:t>
      </w:r>
      <w:proofErr w:type="spellEnd"/>
    </w:p>
    <w:p w14:paraId="664A6145" w14:textId="6DD1E517" w:rsidR="008244AF" w:rsidRPr="008244AF" w:rsidRDefault="008244AF" w:rsidP="008244AF">
      <w:pPr>
        <w:pStyle w:val="Kommentarer"/>
        <w:tabs>
          <w:tab w:val="left" w:pos="1134"/>
        </w:tabs>
        <w:ind w:left="708" w:hanging="708"/>
        <w:rPr>
          <w:color w:val="FF0000"/>
        </w:rPr>
      </w:pPr>
      <w:bookmarkStart w:id="165" w:name="_GoBack"/>
      <w:bookmarkEnd w:id="165"/>
      <w:r>
        <w:rPr>
          <w:color w:val="FF0000"/>
        </w:rPr>
        <w:t xml:space="preserve">SSF 1096 </w:t>
      </w:r>
      <w:r w:rsidRPr="008244AF">
        <w:rPr>
          <w:color w:val="FF0000"/>
        </w:rPr>
        <w:t xml:space="preserve">Reinforcement </w:t>
      </w:r>
      <w:proofErr w:type="spellStart"/>
      <w:r w:rsidRPr="008244AF">
        <w:rPr>
          <w:color w:val="FF0000"/>
        </w:rPr>
        <w:t>plates</w:t>
      </w:r>
      <w:proofErr w:type="spellEnd"/>
      <w:r w:rsidRPr="008244AF">
        <w:rPr>
          <w:color w:val="FF0000"/>
        </w:rPr>
        <w:t xml:space="preserve"> –</w:t>
      </w:r>
      <w:r>
        <w:rPr>
          <w:color w:val="FF0000"/>
        </w:rPr>
        <w:t xml:space="preserve"> </w:t>
      </w:r>
      <w:proofErr w:type="spellStart"/>
      <w:r w:rsidRPr="008244AF">
        <w:rPr>
          <w:color w:val="FF0000"/>
        </w:rPr>
        <w:t>Burglar</w:t>
      </w:r>
      <w:proofErr w:type="spellEnd"/>
      <w:r w:rsidRPr="008244AF">
        <w:rPr>
          <w:color w:val="FF0000"/>
        </w:rPr>
        <w:t xml:space="preserve"> </w:t>
      </w:r>
      <w:proofErr w:type="spellStart"/>
      <w:r w:rsidRPr="008244AF">
        <w:rPr>
          <w:color w:val="FF0000"/>
        </w:rPr>
        <w:t>resistance</w:t>
      </w:r>
      <w:proofErr w:type="spellEnd"/>
      <w:r w:rsidRPr="008244AF">
        <w:rPr>
          <w:color w:val="FF0000"/>
        </w:rPr>
        <w:t xml:space="preserve"> – </w:t>
      </w:r>
      <w:proofErr w:type="spellStart"/>
      <w:r w:rsidRPr="008244AF">
        <w:rPr>
          <w:color w:val="FF0000"/>
        </w:rPr>
        <w:t>Requirements</w:t>
      </w:r>
      <w:proofErr w:type="spellEnd"/>
      <w:r w:rsidRPr="008244AF">
        <w:rPr>
          <w:color w:val="FF0000"/>
        </w:rPr>
        <w:t xml:space="preserve"> and </w:t>
      </w:r>
      <w:proofErr w:type="spellStart"/>
      <w:r w:rsidRPr="008244AF">
        <w:rPr>
          <w:color w:val="FF0000"/>
        </w:rPr>
        <w:t>test</w:t>
      </w:r>
      <w:proofErr w:type="spellEnd"/>
      <w:r w:rsidRPr="008244AF">
        <w:rPr>
          <w:color w:val="FF0000"/>
        </w:rPr>
        <w:t xml:space="preserve"> </w:t>
      </w:r>
      <w:proofErr w:type="spellStart"/>
      <w:r w:rsidRPr="008244AF">
        <w:rPr>
          <w:color w:val="FF0000"/>
        </w:rPr>
        <w:t>methods</w:t>
      </w:r>
      <w:proofErr w:type="spellEnd"/>
    </w:p>
    <w:p w14:paraId="07E438DA" w14:textId="682A2170" w:rsidR="00706B21" w:rsidRPr="00405512" w:rsidRDefault="00816226" w:rsidP="00A24B60">
      <w:pPr>
        <w:pStyle w:val="Kommentarer"/>
      </w:pPr>
      <w:r w:rsidRPr="00FB1C67">
        <w:rPr>
          <w:b/>
        </w:rPr>
        <w:t>SSF 3522</w:t>
      </w:r>
      <w:r w:rsidR="00706B21" w:rsidRPr="00A24B60">
        <w:t xml:space="preserve"> </w:t>
      </w:r>
      <w:proofErr w:type="spellStart"/>
      <w:r w:rsidR="00706B21" w:rsidRPr="00A24B60">
        <w:t>Inbrottsskyddande</w:t>
      </w:r>
      <w:proofErr w:type="spellEnd"/>
      <w:r w:rsidR="00706B21" w:rsidRPr="00A24B60">
        <w:t xml:space="preserve"> </w:t>
      </w:r>
      <w:proofErr w:type="spellStart"/>
      <w:r w:rsidR="00706B21" w:rsidRPr="00A24B60">
        <w:t>l</w:t>
      </w:r>
      <w:r w:rsidR="00141C67">
        <w:t>å</w:t>
      </w:r>
      <w:r w:rsidR="00706B21" w:rsidRPr="00405512">
        <w:t>senheter</w:t>
      </w:r>
      <w:proofErr w:type="spellEnd"/>
      <w:r w:rsidR="00706B21" w:rsidRPr="00405512">
        <w:t xml:space="preserve"> </w:t>
      </w:r>
      <w:proofErr w:type="spellStart"/>
      <w:r w:rsidR="00706B21" w:rsidRPr="00405512">
        <w:t>för</w:t>
      </w:r>
      <w:proofErr w:type="spellEnd"/>
      <w:r w:rsidR="00706B21" w:rsidRPr="00405512">
        <w:t xml:space="preserve"> </w:t>
      </w:r>
      <w:proofErr w:type="spellStart"/>
      <w:r w:rsidR="00706B21" w:rsidRPr="00405512">
        <w:t>montering</w:t>
      </w:r>
      <w:proofErr w:type="spellEnd"/>
      <w:r w:rsidR="00706B21" w:rsidRPr="00405512">
        <w:t xml:space="preserve"> – </w:t>
      </w:r>
      <w:proofErr w:type="spellStart"/>
      <w:r w:rsidR="00141C67">
        <w:t>k</w:t>
      </w:r>
      <w:r w:rsidR="00706B21" w:rsidRPr="00405512">
        <w:t>lassning</w:t>
      </w:r>
      <w:proofErr w:type="spellEnd"/>
      <w:r w:rsidR="00706B21" w:rsidRPr="00405512">
        <w:t xml:space="preserve">, </w:t>
      </w:r>
      <w:proofErr w:type="spellStart"/>
      <w:r w:rsidR="00706B21" w:rsidRPr="00405512">
        <w:t>krav</w:t>
      </w:r>
      <w:proofErr w:type="spellEnd"/>
      <w:r w:rsidR="00706B21" w:rsidRPr="00405512">
        <w:t xml:space="preserve"> och </w:t>
      </w:r>
      <w:proofErr w:type="spellStart"/>
      <w:r w:rsidR="00706B21" w:rsidRPr="00405512">
        <w:t>provning</w:t>
      </w:r>
      <w:proofErr w:type="spellEnd"/>
    </w:p>
    <w:p w14:paraId="4AF228F5" w14:textId="5231A495" w:rsidR="00816226" w:rsidRPr="00A24B60" w:rsidRDefault="00816226" w:rsidP="00816226">
      <w:pPr>
        <w:pStyle w:val="Kommentarer"/>
      </w:pPr>
      <w:proofErr w:type="spellStart"/>
      <w:r w:rsidRPr="00FB1C67">
        <w:rPr>
          <w:b/>
        </w:rPr>
        <w:t>prSSF</w:t>
      </w:r>
      <w:proofErr w:type="spellEnd"/>
      <w:r w:rsidRPr="00FB1C67">
        <w:rPr>
          <w:b/>
        </w:rPr>
        <w:t xml:space="preserve"> 3523</w:t>
      </w:r>
      <w:r w:rsidR="00141C67" w:rsidRPr="00405512">
        <w:t xml:space="preserve"> Digital </w:t>
      </w:r>
      <w:proofErr w:type="spellStart"/>
      <w:r w:rsidR="00141C67" w:rsidRPr="00405512">
        <w:t>låsenhet</w:t>
      </w:r>
      <w:proofErr w:type="spellEnd"/>
      <w:r w:rsidR="00141C67" w:rsidRPr="00405512">
        <w:t xml:space="preserve"> – </w:t>
      </w:r>
      <w:proofErr w:type="spellStart"/>
      <w:r w:rsidR="00141C67" w:rsidRPr="00405512">
        <w:t>klassning</w:t>
      </w:r>
      <w:proofErr w:type="spellEnd"/>
      <w:r w:rsidR="00141C67" w:rsidRPr="00405512">
        <w:t xml:space="preserve">, </w:t>
      </w:r>
      <w:proofErr w:type="spellStart"/>
      <w:r w:rsidR="00141C67" w:rsidRPr="00405512">
        <w:t>krav</w:t>
      </w:r>
      <w:proofErr w:type="spellEnd"/>
      <w:r w:rsidR="00141C67" w:rsidRPr="00405512">
        <w:t xml:space="preserve"> och </w:t>
      </w:r>
      <w:proofErr w:type="spellStart"/>
      <w:r w:rsidR="00141C67" w:rsidRPr="00405512">
        <w:t>provnings</w:t>
      </w:r>
      <w:proofErr w:type="spellEnd"/>
    </w:p>
    <w:p w14:paraId="4CB39646" w14:textId="77777777" w:rsidR="00754104" w:rsidRDefault="00754104" w:rsidP="00754104">
      <w:pPr>
        <w:spacing w:before="0" w:after="60"/>
        <w:rPr>
          <w:lang w:val="en-GB"/>
        </w:rPr>
      </w:pPr>
      <w:r w:rsidRPr="0030757F">
        <w:rPr>
          <w:b/>
          <w:lang w:val="en-GB"/>
        </w:rPr>
        <w:t>VdS 2311</w:t>
      </w:r>
      <w:r w:rsidRPr="00946BD6">
        <w:rPr>
          <w:lang w:val="en-GB"/>
        </w:rPr>
        <w:t xml:space="preserve"> Intruder Alarm Systems, Planning and Installation </w:t>
      </w:r>
    </w:p>
    <w:p w14:paraId="2098D99E" w14:textId="77777777" w:rsidR="00754104" w:rsidRDefault="00754104" w:rsidP="00754104">
      <w:pPr>
        <w:spacing w:before="0" w:after="60"/>
        <w:rPr>
          <w:rFonts w:cs="Arial"/>
          <w:color w:val="000000"/>
          <w:lang w:val="en-GB"/>
        </w:rPr>
      </w:pPr>
      <w:r w:rsidRPr="0030757F">
        <w:rPr>
          <w:rFonts w:cs="Arial"/>
          <w:b/>
          <w:color w:val="000000"/>
          <w:lang w:val="en-GB"/>
        </w:rPr>
        <w:t>VdS 2472</w:t>
      </w:r>
      <w:r w:rsidRPr="00F1462D">
        <w:rPr>
          <w:rFonts w:cs="Arial"/>
          <w:color w:val="000000"/>
          <w:lang w:val="en-GB"/>
        </w:rPr>
        <w:t xml:space="preserve"> Security Guidelines for Banks</w:t>
      </w:r>
      <w:r w:rsidRPr="005463AF">
        <w:rPr>
          <w:rFonts w:cs="Arial"/>
          <w:color w:val="000000"/>
          <w:lang w:val="en-GB"/>
        </w:rPr>
        <w:t xml:space="preserve"> </w:t>
      </w:r>
      <w:r>
        <w:rPr>
          <w:rFonts w:cs="Arial"/>
          <w:color w:val="000000"/>
          <w:lang w:val="en-GB"/>
        </w:rPr>
        <w:t>S</w:t>
      </w:r>
      <w:r w:rsidRPr="005463AF">
        <w:rPr>
          <w:rFonts w:cs="Arial"/>
          <w:color w:val="000000"/>
          <w:lang w:val="en-GB"/>
        </w:rPr>
        <w:t xml:space="preserve">avings </w:t>
      </w:r>
      <w:r>
        <w:rPr>
          <w:rFonts w:cs="Arial"/>
          <w:color w:val="000000"/>
          <w:lang w:val="en-GB"/>
        </w:rPr>
        <w:t>B</w:t>
      </w:r>
      <w:r w:rsidRPr="005463AF">
        <w:rPr>
          <w:rFonts w:cs="Arial"/>
          <w:color w:val="000000"/>
          <w:lang w:val="en-GB"/>
        </w:rPr>
        <w:t xml:space="preserve">anks and </w:t>
      </w:r>
      <w:r>
        <w:rPr>
          <w:rFonts w:cs="Arial"/>
          <w:color w:val="000000"/>
          <w:lang w:val="en-GB"/>
        </w:rPr>
        <w:t>O</w:t>
      </w:r>
      <w:r w:rsidRPr="005463AF">
        <w:rPr>
          <w:rFonts w:cs="Arial"/>
          <w:color w:val="000000"/>
          <w:lang w:val="en-GB"/>
        </w:rPr>
        <w:t xml:space="preserve">ther </w:t>
      </w:r>
      <w:r>
        <w:rPr>
          <w:rFonts w:cs="Arial"/>
          <w:color w:val="000000"/>
          <w:lang w:val="en-GB"/>
        </w:rPr>
        <w:t>F</w:t>
      </w:r>
      <w:r w:rsidRPr="005463AF">
        <w:rPr>
          <w:rFonts w:cs="Arial"/>
          <w:color w:val="000000"/>
          <w:lang w:val="en-GB"/>
        </w:rPr>
        <w:t xml:space="preserve">inancial </w:t>
      </w:r>
      <w:r>
        <w:rPr>
          <w:rFonts w:cs="Arial"/>
          <w:color w:val="000000"/>
          <w:lang w:val="en-GB"/>
        </w:rPr>
        <w:t>I</w:t>
      </w:r>
      <w:r w:rsidRPr="005463AF">
        <w:rPr>
          <w:rFonts w:cs="Arial"/>
          <w:color w:val="000000"/>
          <w:lang w:val="en-GB"/>
        </w:rPr>
        <w:t xml:space="preserve">nstitutions </w:t>
      </w:r>
    </w:p>
    <w:p w14:paraId="22E150A0" w14:textId="1F6B03CE" w:rsidR="00754104" w:rsidRPr="00E53F29" w:rsidRDefault="00754104" w:rsidP="00754104">
      <w:pPr>
        <w:spacing w:before="0" w:after="60"/>
        <w:rPr>
          <w:lang w:val="en-GB"/>
        </w:rPr>
      </w:pPr>
      <w:r w:rsidRPr="005B2B4E">
        <w:rPr>
          <w:rFonts w:cs="Arial"/>
          <w:b/>
          <w:color w:val="000000"/>
          <w:lang w:val="en-GB"/>
        </w:rPr>
        <w:t>VdS 5052</w:t>
      </w:r>
      <w:r>
        <w:rPr>
          <w:rFonts w:cs="Arial"/>
          <w:color w:val="000000"/>
          <w:lang w:val="en-GB"/>
        </w:rPr>
        <w:t xml:space="preserve"> Guidelines for Securing Automated Teller Machines, Risk Assessment and Measures</w:t>
      </w:r>
      <w:r w:rsidR="00141C67">
        <w:rPr>
          <w:rFonts w:cs="Arial"/>
          <w:color w:val="000000"/>
          <w:lang w:val="en-GB"/>
        </w:rPr>
        <w:t xml:space="preserve"> </w:t>
      </w:r>
    </w:p>
    <w:sectPr w:rsidR="00754104" w:rsidRPr="00E53F29" w:rsidSect="00AB517B">
      <w:type w:val="continuous"/>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0D3ED" w14:textId="77777777" w:rsidR="00D2716B" w:rsidRDefault="00D2716B" w:rsidP="004233FC">
      <w:pPr>
        <w:spacing w:before="0" w:after="0" w:line="240" w:lineRule="auto"/>
      </w:pPr>
      <w:r>
        <w:separator/>
      </w:r>
    </w:p>
  </w:endnote>
  <w:endnote w:type="continuationSeparator" w:id="0">
    <w:p w14:paraId="1EC1ACD3" w14:textId="77777777" w:rsidR="00D2716B" w:rsidRDefault="00D2716B" w:rsidP="004233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wiss721BT-Heavy">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B83BD" w14:textId="206B135A" w:rsidR="00BE6420" w:rsidRDefault="00BE6420" w:rsidP="00025944">
    <w:pPr>
      <w:pStyle w:val="Sidfot"/>
    </w:pPr>
    <w:r w:rsidRPr="001A7254">
      <w:rPr>
        <w:sz w:val="14"/>
      </w:rPr>
      <w:fldChar w:fldCharType="begin"/>
    </w:r>
    <w:r w:rsidRPr="001A7254">
      <w:rPr>
        <w:sz w:val="14"/>
      </w:rPr>
      <w:instrText xml:space="preserve"> FILENAME  \p  \* MERGEFORMAT </w:instrText>
    </w:r>
    <w:r w:rsidRPr="001A7254">
      <w:rPr>
        <w:sz w:val="14"/>
      </w:rPr>
      <w:fldChar w:fldCharType="separate"/>
    </w:r>
    <w:r>
      <w:rPr>
        <w:noProof/>
        <w:sz w:val="14"/>
      </w:rPr>
      <w:t>U:\Zertdat\ZERTDaten\ZERT\Arbeitskreise\CFPA SC\Documents, in process\19027 Security Guidelines Businesses (no marks).docx</w:t>
    </w:r>
    <w:r w:rsidRPr="001A7254">
      <w:rPr>
        <w:sz w:val="14"/>
      </w:rPr>
      <w:fldChar w:fldCharType="end"/>
    </w:r>
    <w:r w:rsidRPr="001A7254">
      <w:rPr>
        <w:sz w:val="14"/>
      </w:rPr>
      <w:t xml:space="preserve">  </w:t>
    </w:r>
    <w:r w:rsidRPr="001A7254">
      <w:rPr>
        <w:sz w:val="14"/>
      </w:rPr>
      <w:fldChar w:fldCharType="begin"/>
    </w:r>
    <w:r w:rsidRPr="001A7254">
      <w:rPr>
        <w:sz w:val="14"/>
      </w:rPr>
      <w:instrText xml:space="preserve"> SAVEDATE  \@ "dd.MM.yyyy HH:mm"  \* MERGEFORMAT </w:instrText>
    </w:r>
    <w:r w:rsidRPr="001A7254">
      <w:rPr>
        <w:sz w:val="14"/>
      </w:rPr>
      <w:fldChar w:fldCharType="separate"/>
    </w:r>
    <w:r>
      <w:rPr>
        <w:noProof/>
        <w:sz w:val="14"/>
      </w:rPr>
      <w:t>02.01.2020 12:31</w:t>
    </w:r>
    <w:r w:rsidRPr="001A7254">
      <w:rPr>
        <w:sz w:val="14"/>
      </w:rPr>
      <w:fldChar w:fldCharType="end"/>
    </w:r>
    <w:r w:rsidRPr="0094705A">
      <w:t xml:space="preserve"> </w:t>
    </w:r>
    <w:r w:rsidRPr="003A0470">
      <w:t>CFPA-E</w:t>
    </w:r>
    <w:r w:rsidRPr="003A0470">
      <w:rPr>
        <w:vertAlign w:val="superscript"/>
      </w:rPr>
      <w:t>®</w:t>
    </w:r>
    <w:r w:rsidRPr="003A0470">
      <w:t xml:space="preserve">-Guidelines   </w:t>
    </w:r>
    <w:r>
      <w:t>12 </w:t>
    </w:r>
    <w:r w:rsidRPr="003A0470">
      <w:t>:</w:t>
    </w:r>
    <w:r>
      <w:t> </w:t>
    </w:r>
    <w:r w:rsidRPr="003A0470">
      <w:t>20</w:t>
    </w:r>
    <w:r>
      <w:t>20</w:t>
    </w:r>
    <w:r w:rsidRPr="003A0470">
      <w:t>/S</w:t>
    </w:r>
    <w:r>
      <w:tab/>
    </w:r>
    <w:r w:rsidRPr="001A7254">
      <w:rPr>
        <w:sz w:val="14"/>
      </w:rPr>
      <w:tab/>
    </w:r>
    <w:r w:rsidRPr="001A7254">
      <w:rPr>
        <w:sz w:val="14"/>
      </w:rPr>
      <w:fldChar w:fldCharType="begin"/>
    </w:r>
    <w:r w:rsidRPr="001A7254">
      <w:rPr>
        <w:sz w:val="14"/>
      </w:rPr>
      <w:instrText xml:space="preserve"> PAGE   \* MERGEFORMAT </w:instrText>
    </w:r>
    <w:r w:rsidRPr="001A7254">
      <w:rPr>
        <w:sz w:val="14"/>
      </w:rPr>
      <w:fldChar w:fldCharType="separate"/>
    </w:r>
    <w:r>
      <w:rPr>
        <w:noProof/>
        <w:sz w:val="14"/>
      </w:rPr>
      <w:t>8</w:t>
    </w:r>
    <w:r w:rsidRPr="001A7254">
      <w:rPr>
        <w:sz w:val="14"/>
      </w:rPr>
      <w:fldChar w:fldCharType="end"/>
    </w:r>
    <w:r w:rsidRPr="001A7254">
      <w:rPr>
        <w:sz w:val="14"/>
      </w:rPr>
      <w:t>/</w:t>
    </w:r>
    <w:r w:rsidRPr="001A7254">
      <w:rPr>
        <w:sz w:val="14"/>
      </w:rPr>
      <w:fldChar w:fldCharType="begin"/>
    </w:r>
    <w:r w:rsidRPr="001A7254">
      <w:rPr>
        <w:sz w:val="14"/>
      </w:rPr>
      <w:instrText xml:space="preserve"> NUMPAGES   \* MERGEFORMAT </w:instrText>
    </w:r>
    <w:r w:rsidRPr="001A7254">
      <w:rPr>
        <w:sz w:val="14"/>
      </w:rPr>
      <w:fldChar w:fldCharType="separate"/>
    </w:r>
    <w:r>
      <w:rPr>
        <w:noProof/>
        <w:sz w:val="14"/>
      </w:rPr>
      <w:t>64</w:t>
    </w:r>
    <w:r w:rsidRPr="001A7254">
      <w:rPr>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9DC34" w14:textId="77777777" w:rsidR="00D2716B" w:rsidRDefault="00D2716B" w:rsidP="004233FC">
      <w:pPr>
        <w:spacing w:before="0" w:after="0" w:line="240" w:lineRule="auto"/>
      </w:pPr>
      <w:r>
        <w:separator/>
      </w:r>
    </w:p>
  </w:footnote>
  <w:footnote w:type="continuationSeparator" w:id="0">
    <w:p w14:paraId="639EBD00" w14:textId="77777777" w:rsidR="00D2716B" w:rsidRDefault="00D2716B" w:rsidP="004233F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472FE20"/>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99107EBC"/>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5A667316"/>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29586FF4"/>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070CA246"/>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36BCA2"/>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C0A422"/>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92DE48"/>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48F95E"/>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A3CB25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8DD0FF90"/>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upperLetter"/>
      <w:pStyle w:val="Rubrik5"/>
      <w:lvlText w:val="Anhang %5"/>
      <w:lvlJc w:val="left"/>
      <w:pPr>
        <w:tabs>
          <w:tab w:val="num" w:pos="1008"/>
        </w:tabs>
        <w:ind w:left="1008" w:hanging="1008"/>
      </w:pPr>
      <w:rPr>
        <w:rFonts w:hint="default"/>
      </w:rPr>
    </w:lvl>
    <w:lvl w:ilvl="5">
      <w:start w:val="1"/>
      <w:numFmt w:val="decimal"/>
      <w:lvlText w:val="D.%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0BD7C81"/>
    <w:multiLevelType w:val="hybridMultilevel"/>
    <w:tmpl w:val="566A915A"/>
    <w:lvl w:ilvl="0" w:tplc="F3268C6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D1537D"/>
    <w:multiLevelType w:val="hybridMultilevel"/>
    <w:tmpl w:val="3536BEE4"/>
    <w:lvl w:ilvl="0" w:tplc="37644D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4C10C6D"/>
    <w:multiLevelType w:val="hybridMultilevel"/>
    <w:tmpl w:val="501A678A"/>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9182C446">
      <w:numFmt w:val="bullet"/>
      <w:lvlText w:val="-"/>
      <w:lvlJc w:val="left"/>
      <w:pPr>
        <w:ind w:left="1440" w:hanging="360"/>
      </w:pPr>
      <w:rPr>
        <w:rFonts w:ascii="Arial" w:eastAsia="Times New Roman" w:hAnsi="Arial" w:cs="Arial" w:hint="default"/>
        <w:color w:val="4D4D4D"/>
        <w:sz w:val="1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5EE2C46"/>
    <w:multiLevelType w:val="hybridMultilevel"/>
    <w:tmpl w:val="6398261A"/>
    <w:lvl w:ilvl="0" w:tplc="21F62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6" w15:restartNumberingAfterBreak="0">
    <w:nsid w:val="08A55008"/>
    <w:multiLevelType w:val="multilevel"/>
    <w:tmpl w:val="11E24B7C"/>
    <w:lvl w:ilvl="0">
      <w:start w:val="1"/>
      <w:numFmt w:val="upperLetter"/>
      <w:pStyle w:val="ANNEX"/>
      <w:suff w:val="nothing"/>
      <w:lvlText w:val="Anhang %1"/>
      <w:lvlJc w:val="left"/>
      <w:pPr>
        <w:ind w:left="3119" w:firstLine="0"/>
      </w:pPr>
      <w:rPr>
        <w:rFonts w:ascii="Arial" w:hAnsi="Arial" w:hint="default"/>
        <w:b/>
        <w:i w:val="0"/>
        <w:sz w:val="28"/>
      </w:rPr>
    </w:lvl>
    <w:lvl w:ilvl="1">
      <w:start w:val="1"/>
      <w:numFmt w:val="decimal"/>
      <w:pStyle w:val="a2"/>
      <w:lvlText w:val="%1.%2"/>
      <w:lvlJc w:val="left"/>
      <w:pPr>
        <w:tabs>
          <w:tab w:val="num" w:pos="3479"/>
        </w:tabs>
        <w:ind w:left="3119" w:firstLine="0"/>
      </w:pPr>
      <w:rPr>
        <w:b/>
        <w:i w:val="0"/>
      </w:rPr>
    </w:lvl>
    <w:lvl w:ilvl="2">
      <w:start w:val="1"/>
      <w:numFmt w:val="decimal"/>
      <w:pStyle w:val="a3"/>
      <w:lvlText w:val="%1.%2.%3"/>
      <w:lvlJc w:val="left"/>
      <w:pPr>
        <w:tabs>
          <w:tab w:val="num" w:pos="3839"/>
        </w:tabs>
        <w:ind w:left="3119" w:firstLine="0"/>
      </w:pPr>
      <w:rPr>
        <w:b/>
        <w:i w:val="0"/>
      </w:rPr>
    </w:lvl>
    <w:lvl w:ilvl="3">
      <w:start w:val="1"/>
      <w:numFmt w:val="decimal"/>
      <w:lvlText w:val="%1.%2.%3.%4"/>
      <w:lvlJc w:val="left"/>
      <w:pPr>
        <w:tabs>
          <w:tab w:val="num" w:pos="4199"/>
        </w:tabs>
        <w:ind w:left="3119" w:firstLine="0"/>
      </w:pPr>
      <w:rPr>
        <w:b/>
        <w:i w:val="0"/>
      </w:rPr>
    </w:lvl>
    <w:lvl w:ilvl="4">
      <w:start w:val="1"/>
      <w:numFmt w:val="decimal"/>
      <w:pStyle w:val="a5"/>
      <w:lvlText w:val="%1.%2.%3.%4.%5"/>
      <w:lvlJc w:val="left"/>
      <w:pPr>
        <w:tabs>
          <w:tab w:val="num" w:pos="4199"/>
        </w:tabs>
        <w:ind w:left="3119" w:firstLine="0"/>
      </w:pPr>
      <w:rPr>
        <w:b/>
        <w:i w:val="0"/>
      </w:rPr>
    </w:lvl>
    <w:lvl w:ilvl="5">
      <w:start w:val="1"/>
      <w:numFmt w:val="decimal"/>
      <w:pStyle w:val="a6"/>
      <w:lvlText w:val="%1.%2.%3.%4.%5.%6"/>
      <w:lvlJc w:val="left"/>
      <w:pPr>
        <w:tabs>
          <w:tab w:val="num" w:pos="4559"/>
        </w:tabs>
        <w:ind w:left="3119" w:firstLine="0"/>
      </w:pPr>
      <w:rPr>
        <w:b/>
        <w:i w:val="0"/>
      </w:rPr>
    </w:lvl>
    <w:lvl w:ilvl="6">
      <w:start w:val="1"/>
      <w:numFmt w:val="lowerRoman"/>
      <w:lvlText w:val="(%7)"/>
      <w:lvlJc w:val="left"/>
      <w:pPr>
        <w:tabs>
          <w:tab w:val="num" w:pos="8159"/>
        </w:tabs>
        <w:ind w:left="7439" w:firstLine="0"/>
      </w:pPr>
    </w:lvl>
    <w:lvl w:ilvl="7">
      <w:start w:val="1"/>
      <w:numFmt w:val="lowerLetter"/>
      <w:lvlText w:val="(%8)"/>
      <w:lvlJc w:val="left"/>
      <w:pPr>
        <w:tabs>
          <w:tab w:val="num" w:pos="8519"/>
        </w:tabs>
        <w:ind w:left="8159" w:firstLine="0"/>
      </w:pPr>
    </w:lvl>
    <w:lvl w:ilvl="8">
      <w:start w:val="1"/>
      <w:numFmt w:val="lowerRoman"/>
      <w:lvlText w:val="(%9)"/>
      <w:lvlJc w:val="left"/>
      <w:pPr>
        <w:tabs>
          <w:tab w:val="num" w:pos="9239"/>
        </w:tabs>
        <w:ind w:left="8879" w:firstLine="0"/>
      </w:pPr>
    </w:lvl>
  </w:abstractNum>
  <w:abstractNum w:abstractNumId="17" w15:restartNumberingAfterBreak="0">
    <w:nsid w:val="091C2308"/>
    <w:multiLevelType w:val="hybridMultilevel"/>
    <w:tmpl w:val="3B64CB00"/>
    <w:lvl w:ilvl="0" w:tplc="82DEEC4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B032F92"/>
    <w:multiLevelType w:val="multilevel"/>
    <w:tmpl w:val="F490E1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upperLetter"/>
      <w:lvlText w:val="Annex %5"/>
      <w:lvlJc w:val="left"/>
      <w:pPr>
        <w:tabs>
          <w:tab w:val="num" w:pos="1008"/>
        </w:tabs>
        <w:ind w:left="1008" w:hanging="1008"/>
      </w:pPr>
      <w:rPr>
        <w:rFonts w:hint="default"/>
      </w:rPr>
    </w:lvl>
    <w:lvl w:ilvl="5">
      <w:start w:val="1"/>
      <w:numFmt w:val="decimal"/>
      <w:lvlText w:val="%5.%6"/>
      <w:lvlJc w:val="left"/>
      <w:pPr>
        <w:tabs>
          <w:tab w:val="num" w:pos="1152"/>
        </w:tabs>
        <w:ind w:left="1152" w:hanging="115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D842499"/>
    <w:multiLevelType w:val="hybridMultilevel"/>
    <w:tmpl w:val="5F802F90"/>
    <w:lvl w:ilvl="0" w:tplc="EC228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FF30B4B"/>
    <w:multiLevelType w:val="hybridMultilevel"/>
    <w:tmpl w:val="CA522776"/>
    <w:lvl w:ilvl="0" w:tplc="F25E816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068068A"/>
    <w:multiLevelType w:val="hybridMultilevel"/>
    <w:tmpl w:val="FBDE0070"/>
    <w:lvl w:ilvl="0" w:tplc="AFBAF7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2336585"/>
    <w:multiLevelType w:val="hybridMultilevel"/>
    <w:tmpl w:val="F580D2A8"/>
    <w:lvl w:ilvl="0" w:tplc="43CE819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6026CB1"/>
    <w:multiLevelType w:val="hybridMultilevel"/>
    <w:tmpl w:val="19D43380"/>
    <w:lvl w:ilvl="0" w:tplc="208058A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7E31A7F"/>
    <w:multiLevelType w:val="hybridMultilevel"/>
    <w:tmpl w:val="750EF368"/>
    <w:lvl w:ilvl="0" w:tplc="7AB2A3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B617E93"/>
    <w:multiLevelType w:val="hybridMultilevel"/>
    <w:tmpl w:val="2BB4E51A"/>
    <w:lvl w:ilvl="0" w:tplc="4AD2C30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C6B7887"/>
    <w:multiLevelType w:val="hybridMultilevel"/>
    <w:tmpl w:val="66B23F74"/>
    <w:lvl w:ilvl="0" w:tplc="A896255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1976800"/>
    <w:multiLevelType w:val="hybridMultilevel"/>
    <w:tmpl w:val="38548030"/>
    <w:lvl w:ilvl="0" w:tplc="4BA21C9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1B83587"/>
    <w:multiLevelType w:val="hybridMultilevel"/>
    <w:tmpl w:val="8730C51E"/>
    <w:lvl w:ilvl="0" w:tplc="BDDA0C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44A6C66"/>
    <w:multiLevelType w:val="hybridMultilevel"/>
    <w:tmpl w:val="97063D04"/>
    <w:lvl w:ilvl="0" w:tplc="B772315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7396231"/>
    <w:multiLevelType w:val="hybridMultilevel"/>
    <w:tmpl w:val="9C60BC5A"/>
    <w:lvl w:ilvl="0" w:tplc="3AD8F2C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B354051"/>
    <w:multiLevelType w:val="hybridMultilevel"/>
    <w:tmpl w:val="60926016"/>
    <w:lvl w:ilvl="0" w:tplc="7D965D4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B8D6A7E"/>
    <w:multiLevelType w:val="hybridMultilevel"/>
    <w:tmpl w:val="421C8654"/>
    <w:lvl w:ilvl="0" w:tplc="B4605E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D4C75C6"/>
    <w:multiLevelType w:val="hybridMultilevel"/>
    <w:tmpl w:val="E6DAC28C"/>
    <w:lvl w:ilvl="0" w:tplc="0612587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E24601D"/>
    <w:multiLevelType w:val="hybridMultilevel"/>
    <w:tmpl w:val="E5488EB0"/>
    <w:lvl w:ilvl="0" w:tplc="AE3A9C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0544902"/>
    <w:multiLevelType w:val="hybridMultilevel"/>
    <w:tmpl w:val="06041966"/>
    <w:lvl w:ilvl="0" w:tplc="4D2049B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2116C0E"/>
    <w:multiLevelType w:val="hybridMultilevel"/>
    <w:tmpl w:val="5B961BE2"/>
    <w:lvl w:ilvl="0" w:tplc="8AEC272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2CE5440"/>
    <w:multiLevelType w:val="hybridMultilevel"/>
    <w:tmpl w:val="B6624922"/>
    <w:lvl w:ilvl="0" w:tplc="5FAE218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2D422A2"/>
    <w:multiLevelType w:val="hybridMultilevel"/>
    <w:tmpl w:val="C700F7C0"/>
    <w:lvl w:ilvl="0" w:tplc="D05267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5C57D7A"/>
    <w:multiLevelType w:val="hybridMultilevel"/>
    <w:tmpl w:val="10EEC986"/>
    <w:lvl w:ilvl="0" w:tplc="5F9A06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60222D0"/>
    <w:multiLevelType w:val="hybridMultilevel"/>
    <w:tmpl w:val="5F7A39BE"/>
    <w:lvl w:ilvl="0" w:tplc="C6D426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7894DAE"/>
    <w:multiLevelType w:val="hybridMultilevel"/>
    <w:tmpl w:val="873A274E"/>
    <w:lvl w:ilvl="0" w:tplc="AC40C09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85B37D8"/>
    <w:multiLevelType w:val="multilevel"/>
    <w:tmpl w:val="FCFE4AB8"/>
    <w:lvl w:ilvl="0">
      <w:start w:val="1"/>
      <w:numFmt w:val="upperLetter"/>
      <w:pStyle w:val="ANNEXN"/>
      <w:suff w:val="nothing"/>
      <w:lvlText w:val="Anhang N%1"/>
      <w:lvlJc w:val="left"/>
      <w:pPr>
        <w:ind w:left="0" w:firstLine="0"/>
      </w:pPr>
      <w:rPr>
        <w:b/>
        <w:i w:val="0"/>
      </w:rPr>
    </w:lvl>
    <w:lvl w:ilvl="1">
      <w:start w:val="1"/>
      <w:numFmt w:val="decimal"/>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suff w:val="nothing"/>
      <w:lvlText w:val="N%1.%2.%3.%4.%5"/>
      <w:lvlJc w:val="left"/>
      <w:pPr>
        <w:ind w:left="0" w:firstLine="0"/>
      </w:pPr>
    </w:lvl>
    <w:lvl w:ilvl="5">
      <w:start w:val="1"/>
      <w:numFmt w:val="decimal"/>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15:restartNumberingAfterBreak="0">
    <w:nsid w:val="3ACD161A"/>
    <w:multiLevelType w:val="hybridMultilevel"/>
    <w:tmpl w:val="29F63B7A"/>
    <w:lvl w:ilvl="0" w:tplc="371239C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AD12712"/>
    <w:multiLevelType w:val="hybridMultilevel"/>
    <w:tmpl w:val="1326E0C2"/>
    <w:lvl w:ilvl="0" w:tplc="6910F88A">
      <w:start w:val="1"/>
      <w:numFmt w:val="bullet"/>
      <w:lvlRestart w:val="0"/>
      <w:lvlText w:val=""/>
      <w:lvlJc w:val="left"/>
      <w:pPr>
        <w:tabs>
          <w:tab w:val="num" w:pos="743"/>
        </w:tabs>
        <w:ind w:left="743" w:hanging="363"/>
      </w:pPr>
      <w:rPr>
        <w:rFonts w:ascii="Symbol" w:hAnsi="Symbol" w:hint="default"/>
        <w:color w:val="auto"/>
        <w:sz w:val="20"/>
      </w:rPr>
    </w:lvl>
    <w:lvl w:ilvl="1" w:tplc="04070003">
      <w:start w:val="1"/>
      <w:numFmt w:val="bullet"/>
      <w:lvlText w:val="o"/>
      <w:lvlJc w:val="left"/>
      <w:pPr>
        <w:ind w:left="1463" w:hanging="360"/>
      </w:pPr>
      <w:rPr>
        <w:rFonts w:ascii="Courier New" w:hAnsi="Courier New" w:cs="Courier New" w:hint="default"/>
      </w:rPr>
    </w:lvl>
    <w:lvl w:ilvl="2" w:tplc="04070005" w:tentative="1">
      <w:start w:val="1"/>
      <w:numFmt w:val="bullet"/>
      <w:lvlText w:val=""/>
      <w:lvlJc w:val="left"/>
      <w:pPr>
        <w:ind w:left="2183" w:hanging="360"/>
      </w:pPr>
      <w:rPr>
        <w:rFonts w:ascii="Wingdings" w:hAnsi="Wingdings" w:hint="default"/>
      </w:rPr>
    </w:lvl>
    <w:lvl w:ilvl="3" w:tplc="04070001" w:tentative="1">
      <w:start w:val="1"/>
      <w:numFmt w:val="bullet"/>
      <w:lvlText w:val=""/>
      <w:lvlJc w:val="left"/>
      <w:pPr>
        <w:ind w:left="2903" w:hanging="360"/>
      </w:pPr>
      <w:rPr>
        <w:rFonts w:ascii="Symbol" w:hAnsi="Symbol" w:hint="default"/>
      </w:rPr>
    </w:lvl>
    <w:lvl w:ilvl="4" w:tplc="04070003" w:tentative="1">
      <w:start w:val="1"/>
      <w:numFmt w:val="bullet"/>
      <w:lvlText w:val="o"/>
      <w:lvlJc w:val="left"/>
      <w:pPr>
        <w:ind w:left="3623" w:hanging="360"/>
      </w:pPr>
      <w:rPr>
        <w:rFonts w:ascii="Courier New" w:hAnsi="Courier New" w:cs="Courier New" w:hint="default"/>
      </w:rPr>
    </w:lvl>
    <w:lvl w:ilvl="5" w:tplc="04070005" w:tentative="1">
      <w:start w:val="1"/>
      <w:numFmt w:val="bullet"/>
      <w:lvlText w:val=""/>
      <w:lvlJc w:val="left"/>
      <w:pPr>
        <w:ind w:left="4343" w:hanging="360"/>
      </w:pPr>
      <w:rPr>
        <w:rFonts w:ascii="Wingdings" w:hAnsi="Wingdings" w:hint="default"/>
      </w:rPr>
    </w:lvl>
    <w:lvl w:ilvl="6" w:tplc="04070001" w:tentative="1">
      <w:start w:val="1"/>
      <w:numFmt w:val="bullet"/>
      <w:lvlText w:val=""/>
      <w:lvlJc w:val="left"/>
      <w:pPr>
        <w:ind w:left="5063" w:hanging="360"/>
      </w:pPr>
      <w:rPr>
        <w:rFonts w:ascii="Symbol" w:hAnsi="Symbol" w:hint="default"/>
      </w:rPr>
    </w:lvl>
    <w:lvl w:ilvl="7" w:tplc="04070003" w:tentative="1">
      <w:start w:val="1"/>
      <w:numFmt w:val="bullet"/>
      <w:lvlText w:val="o"/>
      <w:lvlJc w:val="left"/>
      <w:pPr>
        <w:ind w:left="5783" w:hanging="360"/>
      </w:pPr>
      <w:rPr>
        <w:rFonts w:ascii="Courier New" w:hAnsi="Courier New" w:cs="Courier New" w:hint="default"/>
      </w:rPr>
    </w:lvl>
    <w:lvl w:ilvl="8" w:tplc="04070005" w:tentative="1">
      <w:start w:val="1"/>
      <w:numFmt w:val="bullet"/>
      <w:lvlText w:val=""/>
      <w:lvlJc w:val="left"/>
      <w:pPr>
        <w:ind w:left="6503" w:hanging="360"/>
      </w:pPr>
      <w:rPr>
        <w:rFonts w:ascii="Wingdings" w:hAnsi="Wingdings" w:hint="default"/>
      </w:rPr>
    </w:lvl>
  </w:abstractNum>
  <w:abstractNum w:abstractNumId="45" w15:restartNumberingAfterBreak="0">
    <w:nsid w:val="3B7A73DC"/>
    <w:multiLevelType w:val="hybridMultilevel"/>
    <w:tmpl w:val="297A9DCE"/>
    <w:lvl w:ilvl="0" w:tplc="0F94EAB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E1606B1"/>
    <w:multiLevelType w:val="hybridMultilevel"/>
    <w:tmpl w:val="E1D07C18"/>
    <w:lvl w:ilvl="0" w:tplc="04E2CEC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3F31470"/>
    <w:multiLevelType w:val="singleLevel"/>
    <w:tmpl w:val="82129300"/>
    <w:lvl w:ilvl="0">
      <w:start w:val="1"/>
      <w:numFmt w:val="bullet"/>
      <w:pStyle w:val="Liste-"/>
      <w:lvlText w:val=""/>
      <w:lvlJc w:val="left"/>
      <w:pPr>
        <w:tabs>
          <w:tab w:val="num" w:pos="360"/>
        </w:tabs>
        <w:ind w:left="360" w:hanging="360"/>
      </w:pPr>
      <w:rPr>
        <w:rFonts w:ascii="Symbol" w:hAnsi="Symbol" w:hint="default"/>
      </w:rPr>
    </w:lvl>
  </w:abstractNum>
  <w:abstractNum w:abstractNumId="48" w15:restartNumberingAfterBreak="0">
    <w:nsid w:val="44164E33"/>
    <w:multiLevelType w:val="hybridMultilevel"/>
    <w:tmpl w:val="67301F76"/>
    <w:lvl w:ilvl="0" w:tplc="7A4C1DF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58531AF"/>
    <w:multiLevelType w:val="hybridMultilevel"/>
    <w:tmpl w:val="637E7254"/>
    <w:lvl w:ilvl="0" w:tplc="D0F278F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77A53D6"/>
    <w:multiLevelType w:val="hybridMultilevel"/>
    <w:tmpl w:val="E2FEB716"/>
    <w:lvl w:ilvl="0" w:tplc="DEECA71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9B979C9"/>
    <w:multiLevelType w:val="hybridMultilevel"/>
    <w:tmpl w:val="D1261AEC"/>
    <w:lvl w:ilvl="0" w:tplc="4E86D98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4C0B0C9A"/>
    <w:multiLevelType w:val="hybridMultilevel"/>
    <w:tmpl w:val="5EA8D2DE"/>
    <w:lvl w:ilvl="0" w:tplc="C46CF5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01C192A"/>
    <w:multiLevelType w:val="hybridMultilevel"/>
    <w:tmpl w:val="C562CC1C"/>
    <w:lvl w:ilvl="0" w:tplc="1C16D910">
      <w:start w:val="8"/>
      <w:numFmt w:val="bullet"/>
      <w:lvlText w:val="-"/>
      <w:lvlJc w:val="left"/>
      <w:pPr>
        <w:tabs>
          <w:tab w:val="num" w:pos="420"/>
        </w:tabs>
        <w:ind w:left="420" w:hanging="360"/>
      </w:pPr>
      <w:rPr>
        <w:rFonts w:ascii="Swiss721BT-Heavy" w:eastAsia="Times New Roman" w:hAnsi="Swiss721BT-Heavy" w:hint="default"/>
      </w:rPr>
    </w:lvl>
    <w:lvl w:ilvl="1" w:tplc="04070003">
      <w:start w:val="1"/>
      <w:numFmt w:val="bullet"/>
      <w:lvlText w:val="o"/>
      <w:lvlJc w:val="left"/>
      <w:pPr>
        <w:tabs>
          <w:tab w:val="num" w:pos="1140"/>
        </w:tabs>
        <w:ind w:left="1140" w:hanging="360"/>
      </w:pPr>
      <w:rPr>
        <w:rFonts w:ascii="Courier New" w:hAnsi="Courier New" w:cs="Courier New" w:hint="default"/>
      </w:rPr>
    </w:lvl>
    <w:lvl w:ilvl="2" w:tplc="04070005">
      <w:start w:val="1"/>
      <w:numFmt w:val="bullet"/>
      <w:lvlText w:val=""/>
      <w:lvlJc w:val="left"/>
      <w:pPr>
        <w:tabs>
          <w:tab w:val="num" w:pos="1860"/>
        </w:tabs>
        <w:ind w:left="1860" w:hanging="360"/>
      </w:pPr>
      <w:rPr>
        <w:rFonts w:ascii="Wingdings" w:hAnsi="Wingdings" w:cs="Times New Roman" w:hint="default"/>
      </w:rPr>
    </w:lvl>
    <w:lvl w:ilvl="3" w:tplc="04070001">
      <w:start w:val="1"/>
      <w:numFmt w:val="bullet"/>
      <w:lvlText w:val=""/>
      <w:lvlJc w:val="left"/>
      <w:pPr>
        <w:tabs>
          <w:tab w:val="num" w:pos="2580"/>
        </w:tabs>
        <w:ind w:left="2580" w:hanging="360"/>
      </w:pPr>
      <w:rPr>
        <w:rFonts w:ascii="Symbol" w:hAnsi="Symbol" w:cs="Times New Roman" w:hint="default"/>
      </w:rPr>
    </w:lvl>
    <w:lvl w:ilvl="4" w:tplc="04070003">
      <w:start w:val="1"/>
      <w:numFmt w:val="bullet"/>
      <w:lvlText w:val="o"/>
      <w:lvlJc w:val="left"/>
      <w:pPr>
        <w:tabs>
          <w:tab w:val="num" w:pos="3300"/>
        </w:tabs>
        <w:ind w:left="3300" w:hanging="360"/>
      </w:pPr>
      <w:rPr>
        <w:rFonts w:ascii="Courier New" w:hAnsi="Courier New" w:cs="Courier New" w:hint="default"/>
      </w:rPr>
    </w:lvl>
    <w:lvl w:ilvl="5" w:tplc="04070005">
      <w:start w:val="1"/>
      <w:numFmt w:val="bullet"/>
      <w:lvlText w:val=""/>
      <w:lvlJc w:val="left"/>
      <w:pPr>
        <w:tabs>
          <w:tab w:val="num" w:pos="4020"/>
        </w:tabs>
        <w:ind w:left="4020" w:hanging="360"/>
      </w:pPr>
      <w:rPr>
        <w:rFonts w:ascii="Wingdings" w:hAnsi="Wingdings" w:cs="Times New Roman" w:hint="default"/>
      </w:rPr>
    </w:lvl>
    <w:lvl w:ilvl="6" w:tplc="04070001">
      <w:start w:val="1"/>
      <w:numFmt w:val="bullet"/>
      <w:lvlText w:val=""/>
      <w:lvlJc w:val="left"/>
      <w:pPr>
        <w:tabs>
          <w:tab w:val="num" w:pos="4740"/>
        </w:tabs>
        <w:ind w:left="4740" w:hanging="360"/>
      </w:pPr>
      <w:rPr>
        <w:rFonts w:ascii="Symbol" w:hAnsi="Symbol" w:cs="Times New Roman" w:hint="default"/>
      </w:rPr>
    </w:lvl>
    <w:lvl w:ilvl="7" w:tplc="04070003">
      <w:start w:val="1"/>
      <w:numFmt w:val="bullet"/>
      <w:lvlText w:val="o"/>
      <w:lvlJc w:val="left"/>
      <w:pPr>
        <w:tabs>
          <w:tab w:val="num" w:pos="5460"/>
        </w:tabs>
        <w:ind w:left="5460" w:hanging="360"/>
      </w:pPr>
      <w:rPr>
        <w:rFonts w:ascii="Courier New" w:hAnsi="Courier New" w:cs="Courier New" w:hint="default"/>
      </w:rPr>
    </w:lvl>
    <w:lvl w:ilvl="8" w:tplc="04070005">
      <w:start w:val="1"/>
      <w:numFmt w:val="bullet"/>
      <w:lvlText w:val=""/>
      <w:lvlJc w:val="left"/>
      <w:pPr>
        <w:tabs>
          <w:tab w:val="num" w:pos="6180"/>
        </w:tabs>
        <w:ind w:left="6180" w:hanging="360"/>
      </w:pPr>
      <w:rPr>
        <w:rFonts w:ascii="Wingdings" w:hAnsi="Wingdings" w:cs="Times New Roman" w:hint="default"/>
      </w:rPr>
    </w:lvl>
  </w:abstractNum>
  <w:abstractNum w:abstractNumId="54" w15:restartNumberingAfterBreak="0">
    <w:nsid w:val="525127B6"/>
    <w:multiLevelType w:val="hybridMultilevel"/>
    <w:tmpl w:val="6CB4CDCA"/>
    <w:lvl w:ilvl="0" w:tplc="329870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31066D0"/>
    <w:multiLevelType w:val="hybridMultilevel"/>
    <w:tmpl w:val="20965B34"/>
    <w:lvl w:ilvl="0" w:tplc="66FE9F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53C03D4D"/>
    <w:multiLevelType w:val="hybridMultilevel"/>
    <w:tmpl w:val="EA5A1894"/>
    <w:lvl w:ilvl="0" w:tplc="4FDC00A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566E0B75"/>
    <w:multiLevelType w:val="hybridMultilevel"/>
    <w:tmpl w:val="744E6A98"/>
    <w:lvl w:ilvl="0" w:tplc="E7DA1F0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74C4008"/>
    <w:multiLevelType w:val="hybridMultilevel"/>
    <w:tmpl w:val="6E60FCBC"/>
    <w:lvl w:ilvl="0" w:tplc="EA22B3A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99F7CA5"/>
    <w:multiLevelType w:val="hybridMultilevel"/>
    <w:tmpl w:val="0E0663DE"/>
    <w:lvl w:ilvl="0" w:tplc="66EC0AC6">
      <w:start w:val="1"/>
      <w:numFmt w:val="bullet"/>
      <w:lvlRestart w:val="0"/>
      <w:lvlText w:val=""/>
      <w:lvlJc w:val="left"/>
      <w:pPr>
        <w:tabs>
          <w:tab w:val="num" w:pos="505"/>
        </w:tabs>
        <w:ind w:left="505" w:hanging="363"/>
      </w:pPr>
      <w:rPr>
        <w:rFonts w:ascii="Symbol" w:hAnsi="Symbol" w:hint="default"/>
        <w:color w:val="auto"/>
        <w:sz w:val="20"/>
      </w:rPr>
    </w:lvl>
    <w:lvl w:ilvl="1" w:tplc="04070003" w:tentative="1">
      <w:start w:val="1"/>
      <w:numFmt w:val="bullet"/>
      <w:lvlText w:val="o"/>
      <w:lvlJc w:val="left"/>
      <w:pPr>
        <w:ind w:left="2163" w:hanging="360"/>
      </w:pPr>
      <w:rPr>
        <w:rFonts w:ascii="Courier New" w:hAnsi="Courier New" w:cs="Courier New" w:hint="default"/>
      </w:rPr>
    </w:lvl>
    <w:lvl w:ilvl="2" w:tplc="04070005" w:tentative="1">
      <w:start w:val="1"/>
      <w:numFmt w:val="bullet"/>
      <w:lvlText w:val=""/>
      <w:lvlJc w:val="left"/>
      <w:pPr>
        <w:ind w:left="2883" w:hanging="360"/>
      </w:pPr>
      <w:rPr>
        <w:rFonts w:ascii="Wingdings" w:hAnsi="Wingdings" w:hint="default"/>
      </w:rPr>
    </w:lvl>
    <w:lvl w:ilvl="3" w:tplc="04070001" w:tentative="1">
      <w:start w:val="1"/>
      <w:numFmt w:val="bullet"/>
      <w:lvlText w:val=""/>
      <w:lvlJc w:val="left"/>
      <w:pPr>
        <w:ind w:left="3603" w:hanging="360"/>
      </w:pPr>
      <w:rPr>
        <w:rFonts w:ascii="Symbol" w:hAnsi="Symbol" w:hint="default"/>
      </w:rPr>
    </w:lvl>
    <w:lvl w:ilvl="4" w:tplc="04070003" w:tentative="1">
      <w:start w:val="1"/>
      <w:numFmt w:val="bullet"/>
      <w:lvlText w:val="o"/>
      <w:lvlJc w:val="left"/>
      <w:pPr>
        <w:ind w:left="4323" w:hanging="360"/>
      </w:pPr>
      <w:rPr>
        <w:rFonts w:ascii="Courier New" w:hAnsi="Courier New" w:cs="Courier New" w:hint="default"/>
      </w:rPr>
    </w:lvl>
    <w:lvl w:ilvl="5" w:tplc="04070005" w:tentative="1">
      <w:start w:val="1"/>
      <w:numFmt w:val="bullet"/>
      <w:lvlText w:val=""/>
      <w:lvlJc w:val="left"/>
      <w:pPr>
        <w:ind w:left="5043" w:hanging="360"/>
      </w:pPr>
      <w:rPr>
        <w:rFonts w:ascii="Wingdings" w:hAnsi="Wingdings" w:hint="default"/>
      </w:rPr>
    </w:lvl>
    <w:lvl w:ilvl="6" w:tplc="04070001" w:tentative="1">
      <w:start w:val="1"/>
      <w:numFmt w:val="bullet"/>
      <w:lvlText w:val=""/>
      <w:lvlJc w:val="left"/>
      <w:pPr>
        <w:ind w:left="5763" w:hanging="360"/>
      </w:pPr>
      <w:rPr>
        <w:rFonts w:ascii="Symbol" w:hAnsi="Symbol" w:hint="default"/>
      </w:rPr>
    </w:lvl>
    <w:lvl w:ilvl="7" w:tplc="04070003" w:tentative="1">
      <w:start w:val="1"/>
      <w:numFmt w:val="bullet"/>
      <w:lvlText w:val="o"/>
      <w:lvlJc w:val="left"/>
      <w:pPr>
        <w:ind w:left="6483" w:hanging="360"/>
      </w:pPr>
      <w:rPr>
        <w:rFonts w:ascii="Courier New" w:hAnsi="Courier New" w:cs="Courier New" w:hint="default"/>
      </w:rPr>
    </w:lvl>
    <w:lvl w:ilvl="8" w:tplc="04070005" w:tentative="1">
      <w:start w:val="1"/>
      <w:numFmt w:val="bullet"/>
      <w:lvlText w:val=""/>
      <w:lvlJc w:val="left"/>
      <w:pPr>
        <w:ind w:left="7203" w:hanging="360"/>
      </w:pPr>
      <w:rPr>
        <w:rFonts w:ascii="Wingdings" w:hAnsi="Wingdings" w:hint="default"/>
      </w:rPr>
    </w:lvl>
  </w:abstractNum>
  <w:abstractNum w:abstractNumId="60" w15:restartNumberingAfterBreak="0">
    <w:nsid w:val="5C711670"/>
    <w:multiLevelType w:val="multilevel"/>
    <w:tmpl w:val="2CBA3B1E"/>
    <w:lvl w:ilvl="0">
      <w:start w:val="1"/>
      <w:numFmt w:val="decimal"/>
      <w:pStyle w:val="Rubrik1"/>
      <w:lvlText w:val="%1"/>
      <w:lvlJc w:val="left"/>
      <w:pPr>
        <w:tabs>
          <w:tab w:val="num" w:pos="432"/>
        </w:tabs>
        <w:ind w:left="432" w:hanging="432"/>
      </w:pPr>
      <w:rPr>
        <w:rFonts w:hint="default"/>
      </w:rPr>
    </w:lvl>
    <w:lvl w:ilvl="1">
      <w:start w:val="1"/>
      <w:numFmt w:val="decimal"/>
      <w:pStyle w:val="Rubrik2"/>
      <w:lvlText w:val="%1.%2"/>
      <w:lvlJc w:val="left"/>
      <w:pPr>
        <w:tabs>
          <w:tab w:val="num" w:pos="576"/>
        </w:tabs>
        <w:ind w:left="576" w:hanging="576"/>
      </w:pPr>
      <w:rPr>
        <w:rFonts w:hint="default"/>
      </w:rPr>
    </w:lvl>
    <w:lvl w:ilvl="2">
      <w:start w:val="1"/>
      <w:numFmt w:val="decimal"/>
      <w:pStyle w:val="Rubrik3"/>
      <w:lvlText w:val="%1.%2.%3"/>
      <w:lvlJc w:val="left"/>
      <w:pPr>
        <w:tabs>
          <w:tab w:val="num" w:pos="1004"/>
        </w:tabs>
        <w:ind w:left="1004" w:hanging="1004"/>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upperLetter"/>
      <w:lvlText w:val="Annex %5"/>
      <w:lvlJc w:val="left"/>
      <w:pPr>
        <w:tabs>
          <w:tab w:val="num" w:pos="1008"/>
        </w:tabs>
        <w:ind w:left="1008" w:hanging="1008"/>
      </w:pPr>
      <w:rPr>
        <w:rFonts w:hint="default"/>
      </w:rPr>
    </w:lvl>
    <w:lvl w:ilvl="5">
      <w:start w:val="1"/>
      <w:numFmt w:val="decimal"/>
      <w:pStyle w:val="Rubrik6"/>
      <w:lvlText w:val="%5.%6"/>
      <w:lvlJc w:val="left"/>
      <w:pPr>
        <w:tabs>
          <w:tab w:val="num" w:pos="1152"/>
        </w:tabs>
        <w:ind w:left="1152" w:hanging="115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5E971A6F"/>
    <w:multiLevelType w:val="multilevel"/>
    <w:tmpl w:val="247AC144"/>
    <w:lvl w:ilvl="0">
      <w:start w:val="1"/>
      <w:numFmt w:val="upperLetter"/>
      <w:pStyle w:val="ANNEXZ"/>
      <w:suff w:val="nothing"/>
      <w:lvlText w:val="Anhang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62" w15:restartNumberingAfterBreak="0">
    <w:nsid w:val="61925F2A"/>
    <w:multiLevelType w:val="hybridMultilevel"/>
    <w:tmpl w:val="56EE56F4"/>
    <w:lvl w:ilvl="0" w:tplc="E7486A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623975AC"/>
    <w:multiLevelType w:val="hybridMultilevel"/>
    <w:tmpl w:val="0E100132"/>
    <w:lvl w:ilvl="0" w:tplc="35822DD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442015D"/>
    <w:multiLevelType w:val="hybridMultilevel"/>
    <w:tmpl w:val="1A1891EC"/>
    <w:lvl w:ilvl="0" w:tplc="4F0AABD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A2B47EC"/>
    <w:multiLevelType w:val="hybridMultilevel"/>
    <w:tmpl w:val="CEAE8E9C"/>
    <w:lvl w:ilvl="0" w:tplc="99585F8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6EA327C7"/>
    <w:multiLevelType w:val="hybridMultilevel"/>
    <w:tmpl w:val="662AF96C"/>
    <w:lvl w:ilvl="0" w:tplc="78E42E26">
      <w:start w:val="1"/>
      <w:numFmt w:val="bullet"/>
      <w:lvlRestart w:val="0"/>
      <w:lvlText w:val=""/>
      <w:lvlJc w:val="left"/>
      <w:pPr>
        <w:tabs>
          <w:tab w:val="num" w:pos="1466"/>
        </w:tabs>
        <w:ind w:left="1466" w:hanging="363"/>
      </w:pPr>
      <w:rPr>
        <w:rFonts w:ascii="Symbol" w:hAnsi="Symbol" w:hint="default"/>
        <w:color w:val="auto"/>
        <w:sz w:val="20"/>
      </w:rPr>
    </w:lvl>
    <w:lvl w:ilvl="1" w:tplc="04070003" w:tentative="1">
      <w:start w:val="1"/>
      <w:numFmt w:val="bullet"/>
      <w:lvlText w:val="o"/>
      <w:lvlJc w:val="left"/>
      <w:pPr>
        <w:ind w:left="2186" w:hanging="360"/>
      </w:pPr>
      <w:rPr>
        <w:rFonts w:ascii="Courier New" w:hAnsi="Courier New" w:cs="Courier New" w:hint="default"/>
      </w:rPr>
    </w:lvl>
    <w:lvl w:ilvl="2" w:tplc="04070005" w:tentative="1">
      <w:start w:val="1"/>
      <w:numFmt w:val="bullet"/>
      <w:lvlText w:val=""/>
      <w:lvlJc w:val="left"/>
      <w:pPr>
        <w:ind w:left="2906" w:hanging="360"/>
      </w:pPr>
      <w:rPr>
        <w:rFonts w:ascii="Wingdings" w:hAnsi="Wingdings" w:hint="default"/>
      </w:rPr>
    </w:lvl>
    <w:lvl w:ilvl="3" w:tplc="04070001" w:tentative="1">
      <w:start w:val="1"/>
      <w:numFmt w:val="bullet"/>
      <w:lvlText w:val=""/>
      <w:lvlJc w:val="left"/>
      <w:pPr>
        <w:ind w:left="3626" w:hanging="360"/>
      </w:pPr>
      <w:rPr>
        <w:rFonts w:ascii="Symbol" w:hAnsi="Symbol" w:hint="default"/>
      </w:rPr>
    </w:lvl>
    <w:lvl w:ilvl="4" w:tplc="04070003" w:tentative="1">
      <w:start w:val="1"/>
      <w:numFmt w:val="bullet"/>
      <w:lvlText w:val="o"/>
      <w:lvlJc w:val="left"/>
      <w:pPr>
        <w:ind w:left="4346" w:hanging="360"/>
      </w:pPr>
      <w:rPr>
        <w:rFonts w:ascii="Courier New" w:hAnsi="Courier New" w:cs="Courier New" w:hint="default"/>
      </w:rPr>
    </w:lvl>
    <w:lvl w:ilvl="5" w:tplc="04070005" w:tentative="1">
      <w:start w:val="1"/>
      <w:numFmt w:val="bullet"/>
      <w:lvlText w:val=""/>
      <w:lvlJc w:val="left"/>
      <w:pPr>
        <w:ind w:left="5066" w:hanging="360"/>
      </w:pPr>
      <w:rPr>
        <w:rFonts w:ascii="Wingdings" w:hAnsi="Wingdings" w:hint="default"/>
      </w:rPr>
    </w:lvl>
    <w:lvl w:ilvl="6" w:tplc="04070001" w:tentative="1">
      <w:start w:val="1"/>
      <w:numFmt w:val="bullet"/>
      <w:lvlText w:val=""/>
      <w:lvlJc w:val="left"/>
      <w:pPr>
        <w:ind w:left="5786" w:hanging="360"/>
      </w:pPr>
      <w:rPr>
        <w:rFonts w:ascii="Symbol" w:hAnsi="Symbol" w:hint="default"/>
      </w:rPr>
    </w:lvl>
    <w:lvl w:ilvl="7" w:tplc="04070003" w:tentative="1">
      <w:start w:val="1"/>
      <w:numFmt w:val="bullet"/>
      <w:lvlText w:val="o"/>
      <w:lvlJc w:val="left"/>
      <w:pPr>
        <w:ind w:left="6506" w:hanging="360"/>
      </w:pPr>
      <w:rPr>
        <w:rFonts w:ascii="Courier New" w:hAnsi="Courier New" w:cs="Courier New" w:hint="default"/>
      </w:rPr>
    </w:lvl>
    <w:lvl w:ilvl="8" w:tplc="04070005" w:tentative="1">
      <w:start w:val="1"/>
      <w:numFmt w:val="bullet"/>
      <w:lvlText w:val=""/>
      <w:lvlJc w:val="left"/>
      <w:pPr>
        <w:ind w:left="7226" w:hanging="360"/>
      </w:pPr>
      <w:rPr>
        <w:rFonts w:ascii="Wingdings" w:hAnsi="Wingdings" w:hint="default"/>
      </w:rPr>
    </w:lvl>
  </w:abstractNum>
  <w:abstractNum w:abstractNumId="67" w15:restartNumberingAfterBreak="0">
    <w:nsid w:val="72880A28"/>
    <w:multiLevelType w:val="multilevel"/>
    <w:tmpl w:val="8E0AA50E"/>
    <w:lvl w:ilvl="0">
      <w:start w:val="1"/>
      <w:numFmt w:val="lowerLetter"/>
      <w:pStyle w:val="p5"/>
      <w:lvlText w:val="%1)"/>
      <w:lvlJc w:val="left"/>
      <w:pPr>
        <w:tabs>
          <w:tab w:val="num" w:pos="1068"/>
        </w:tabs>
        <w:ind w:left="1108" w:hanging="400"/>
      </w:pPr>
    </w:lvl>
    <w:lvl w:ilvl="1">
      <w:start w:val="1"/>
      <w:numFmt w:val="decimal"/>
      <w:pStyle w:val="p6"/>
      <w:lvlText w:val="%2)"/>
      <w:lvlJc w:val="left"/>
      <w:pPr>
        <w:tabs>
          <w:tab w:val="num" w:pos="1788"/>
        </w:tabs>
        <w:ind w:left="1508" w:hanging="400"/>
      </w:pPr>
    </w:lvl>
    <w:lvl w:ilvl="2">
      <w:start w:val="1"/>
      <w:numFmt w:val="lowerRoman"/>
      <w:lvlText w:val="%3)"/>
      <w:lvlJc w:val="left"/>
      <w:pPr>
        <w:tabs>
          <w:tab w:val="num" w:pos="2508"/>
        </w:tabs>
        <w:ind w:left="1908" w:hanging="400"/>
      </w:pPr>
    </w:lvl>
    <w:lvl w:ilvl="3">
      <w:start w:val="1"/>
      <w:numFmt w:val="upperRoman"/>
      <w:pStyle w:val="Oformateradtext"/>
      <w:lvlText w:val="%4)"/>
      <w:lvlJc w:val="left"/>
      <w:pPr>
        <w:tabs>
          <w:tab w:val="num" w:pos="3228"/>
        </w:tabs>
        <w:ind w:left="2308" w:hanging="400"/>
      </w:pPr>
    </w:lvl>
    <w:lvl w:ilvl="4">
      <w:start w:val="1"/>
      <w:numFmt w:val="none"/>
      <w:suff w:val="nothing"/>
      <w:lvlText w:val=" "/>
      <w:lvlJc w:val="left"/>
      <w:pPr>
        <w:tabs>
          <w:tab w:val="num" w:pos="3948"/>
        </w:tabs>
        <w:ind w:left="708" w:firstLine="0"/>
      </w:pPr>
    </w:lvl>
    <w:lvl w:ilvl="5">
      <w:start w:val="1"/>
      <w:numFmt w:val="none"/>
      <w:suff w:val="nothing"/>
      <w:lvlText w:val=" "/>
      <w:lvlJc w:val="left"/>
      <w:pPr>
        <w:tabs>
          <w:tab w:val="num" w:pos="4668"/>
        </w:tabs>
        <w:ind w:left="708" w:firstLine="0"/>
      </w:pPr>
    </w:lvl>
    <w:lvl w:ilvl="6">
      <w:start w:val="1"/>
      <w:numFmt w:val="lowerRoman"/>
      <w:lvlText w:val="(%7)"/>
      <w:lvlJc w:val="left"/>
      <w:pPr>
        <w:tabs>
          <w:tab w:val="num" w:pos="5388"/>
        </w:tabs>
        <w:ind w:left="5028" w:firstLine="0"/>
      </w:pPr>
    </w:lvl>
    <w:lvl w:ilvl="7">
      <w:start w:val="1"/>
      <w:numFmt w:val="lowerLetter"/>
      <w:lvlText w:val="(%8)"/>
      <w:lvlJc w:val="left"/>
      <w:pPr>
        <w:tabs>
          <w:tab w:val="num" w:pos="6108"/>
        </w:tabs>
        <w:ind w:left="5748" w:firstLine="0"/>
      </w:pPr>
    </w:lvl>
    <w:lvl w:ilvl="8">
      <w:start w:val="1"/>
      <w:numFmt w:val="lowerRoman"/>
      <w:lvlText w:val="(%9)"/>
      <w:lvlJc w:val="left"/>
      <w:pPr>
        <w:tabs>
          <w:tab w:val="num" w:pos="6828"/>
        </w:tabs>
        <w:ind w:left="6468" w:firstLine="0"/>
      </w:pPr>
    </w:lvl>
  </w:abstractNum>
  <w:abstractNum w:abstractNumId="68" w15:restartNumberingAfterBreak="0">
    <w:nsid w:val="76B82F9E"/>
    <w:multiLevelType w:val="hybridMultilevel"/>
    <w:tmpl w:val="0382E53C"/>
    <w:lvl w:ilvl="0" w:tplc="11C405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776B1AA9"/>
    <w:multiLevelType w:val="hybridMultilevel"/>
    <w:tmpl w:val="D6CA9764"/>
    <w:lvl w:ilvl="0" w:tplc="A3D6F3C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795B66B4"/>
    <w:multiLevelType w:val="hybridMultilevel"/>
    <w:tmpl w:val="A93E2B62"/>
    <w:lvl w:ilvl="0" w:tplc="6128B492">
      <w:start w:val="1"/>
      <w:numFmt w:val="bullet"/>
      <w:lvlRestart w:val="0"/>
      <w:lvlText w:val=""/>
      <w:lvlJc w:val="left"/>
      <w:pPr>
        <w:tabs>
          <w:tab w:val="num" w:pos="789"/>
        </w:tabs>
        <w:ind w:left="789"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9A17A6A"/>
    <w:multiLevelType w:val="hybridMultilevel"/>
    <w:tmpl w:val="F2D80176"/>
    <w:lvl w:ilvl="0" w:tplc="24EA6E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7A654475"/>
    <w:multiLevelType w:val="hybridMultilevel"/>
    <w:tmpl w:val="05FE325E"/>
    <w:lvl w:ilvl="0" w:tplc="1752E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A764F79"/>
    <w:multiLevelType w:val="hybridMultilevel"/>
    <w:tmpl w:val="5C127BD6"/>
    <w:lvl w:ilvl="0" w:tplc="4C724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CA10E66"/>
    <w:multiLevelType w:val="hybridMultilevel"/>
    <w:tmpl w:val="318638AE"/>
    <w:lvl w:ilvl="0" w:tplc="78CEE20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7ECB0539"/>
    <w:multiLevelType w:val="hybridMultilevel"/>
    <w:tmpl w:val="1A70B202"/>
    <w:lvl w:ilvl="0" w:tplc="702226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3"/>
  </w:num>
  <w:num w:numId="2">
    <w:abstractNumId w:val="10"/>
  </w:num>
  <w:num w:numId="3">
    <w:abstractNumId w:val="16"/>
  </w:num>
  <w:num w:numId="4">
    <w:abstractNumId w:val="42"/>
  </w:num>
  <w:num w:numId="5">
    <w:abstractNumId w:val="61"/>
  </w:num>
  <w:num w:numId="6">
    <w:abstractNumId w:val="9"/>
  </w:num>
  <w:num w:numId="7">
    <w:abstractNumId w:val="7"/>
  </w:num>
  <w:num w:numId="8">
    <w:abstractNumId w:val="6"/>
  </w:num>
  <w:num w:numId="9">
    <w:abstractNumId w:val="5"/>
  </w:num>
  <w:num w:numId="10">
    <w:abstractNumId w:val="4"/>
  </w:num>
  <w:num w:numId="11">
    <w:abstractNumId w:val="47"/>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67"/>
  </w:num>
  <w:num w:numId="19">
    <w:abstractNumId w:val="18"/>
  </w:num>
  <w:num w:numId="20">
    <w:abstractNumId w:val="22"/>
  </w:num>
  <w:num w:numId="21">
    <w:abstractNumId w:val="31"/>
  </w:num>
  <w:num w:numId="22">
    <w:abstractNumId w:val="54"/>
  </w:num>
  <w:num w:numId="23">
    <w:abstractNumId w:val="38"/>
  </w:num>
  <w:num w:numId="24">
    <w:abstractNumId w:val="71"/>
  </w:num>
  <w:num w:numId="25">
    <w:abstractNumId w:val="69"/>
  </w:num>
  <w:num w:numId="26">
    <w:abstractNumId w:val="65"/>
  </w:num>
  <w:num w:numId="27">
    <w:abstractNumId w:val="72"/>
  </w:num>
  <w:num w:numId="28">
    <w:abstractNumId w:val="32"/>
  </w:num>
  <w:num w:numId="29">
    <w:abstractNumId w:val="63"/>
  </w:num>
  <w:num w:numId="30">
    <w:abstractNumId w:val="52"/>
  </w:num>
  <w:num w:numId="31">
    <w:abstractNumId w:val="55"/>
  </w:num>
  <w:num w:numId="32">
    <w:abstractNumId w:val="21"/>
  </w:num>
  <w:num w:numId="33">
    <w:abstractNumId w:val="20"/>
  </w:num>
  <w:num w:numId="34">
    <w:abstractNumId w:val="73"/>
  </w:num>
  <w:num w:numId="35">
    <w:abstractNumId w:val="11"/>
  </w:num>
  <w:num w:numId="36">
    <w:abstractNumId w:val="28"/>
  </w:num>
  <w:num w:numId="37">
    <w:abstractNumId w:val="23"/>
  </w:num>
  <w:num w:numId="38">
    <w:abstractNumId w:val="46"/>
  </w:num>
  <w:num w:numId="39">
    <w:abstractNumId w:val="48"/>
  </w:num>
  <w:num w:numId="40">
    <w:abstractNumId w:val="14"/>
  </w:num>
  <w:num w:numId="41">
    <w:abstractNumId w:val="19"/>
  </w:num>
  <w:num w:numId="42">
    <w:abstractNumId w:val="33"/>
  </w:num>
  <w:num w:numId="43">
    <w:abstractNumId w:val="39"/>
  </w:num>
  <w:num w:numId="44">
    <w:abstractNumId w:val="75"/>
  </w:num>
  <w:num w:numId="45">
    <w:abstractNumId w:val="74"/>
  </w:num>
  <w:num w:numId="46">
    <w:abstractNumId w:val="41"/>
  </w:num>
  <w:num w:numId="47">
    <w:abstractNumId w:val="45"/>
  </w:num>
  <w:num w:numId="48">
    <w:abstractNumId w:val="40"/>
  </w:num>
  <w:num w:numId="49">
    <w:abstractNumId w:val="30"/>
  </w:num>
  <w:num w:numId="50">
    <w:abstractNumId w:val="27"/>
  </w:num>
  <w:num w:numId="51">
    <w:abstractNumId w:val="70"/>
  </w:num>
  <w:num w:numId="52">
    <w:abstractNumId w:val="29"/>
  </w:num>
  <w:num w:numId="53">
    <w:abstractNumId w:val="62"/>
  </w:num>
  <w:num w:numId="54">
    <w:abstractNumId w:val="26"/>
  </w:num>
  <w:num w:numId="55">
    <w:abstractNumId w:val="17"/>
  </w:num>
  <w:num w:numId="56">
    <w:abstractNumId w:val="43"/>
  </w:num>
  <w:num w:numId="57">
    <w:abstractNumId w:val="34"/>
  </w:num>
  <w:num w:numId="58">
    <w:abstractNumId w:val="58"/>
  </w:num>
  <w:num w:numId="59">
    <w:abstractNumId w:val="37"/>
  </w:num>
  <w:num w:numId="60">
    <w:abstractNumId w:val="57"/>
  </w:num>
  <w:num w:numId="61">
    <w:abstractNumId w:val="13"/>
  </w:num>
  <w:num w:numId="62">
    <w:abstractNumId w:val="12"/>
  </w:num>
  <w:num w:numId="63">
    <w:abstractNumId w:val="25"/>
  </w:num>
  <w:num w:numId="64">
    <w:abstractNumId w:val="35"/>
  </w:num>
  <w:num w:numId="65">
    <w:abstractNumId w:val="24"/>
  </w:num>
  <w:num w:numId="66">
    <w:abstractNumId w:val="64"/>
  </w:num>
  <w:num w:numId="67">
    <w:abstractNumId w:val="36"/>
  </w:num>
  <w:num w:numId="68">
    <w:abstractNumId w:val="50"/>
  </w:num>
  <w:num w:numId="69">
    <w:abstractNumId w:val="51"/>
  </w:num>
  <w:num w:numId="70">
    <w:abstractNumId w:val="60"/>
  </w:num>
  <w:num w:numId="71">
    <w:abstractNumId w:val="56"/>
  </w:num>
  <w:num w:numId="72">
    <w:abstractNumId w:val="68"/>
  </w:num>
  <w:num w:numId="73">
    <w:abstractNumId w:val="49"/>
  </w:num>
  <w:num w:numId="74">
    <w:abstractNumId w:val="59"/>
  </w:num>
  <w:num w:numId="75">
    <w:abstractNumId w:val="44"/>
  </w:num>
  <w:num w:numId="76">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1E0C"/>
    <w:rsid w:val="00007A00"/>
    <w:rsid w:val="00013588"/>
    <w:rsid w:val="0001385B"/>
    <w:rsid w:val="0002200C"/>
    <w:rsid w:val="000233DD"/>
    <w:rsid w:val="00023D51"/>
    <w:rsid w:val="00025944"/>
    <w:rsid w:val="0003171C"/>
    <w:rsid w:val="0003391D"/>
    <w:rsid w:val="0003616B"/>
    <w:rsid w:val="00037C08"/>
    <w:rsid w:val="00043791"/>
    <w:rsid w:val="000603B6"/>
    <w:rsid w:val="00060F31"/>
    <w:rsid w:val="000630F7"/>
    <w:rsid w:val="00064D14"/>
    <w:rsid w:val="00074B47"/>
    <w:rsid w:val="000774FE"/>
    <w:rsid w:val="0008108F"/>
    <w:rsid w:val="00084C17"/>
    <w:rsid w:val="00096BF4"/>
    <w:rsid w:val="000A17F7"/>
    <w:rsid w:val="000A2E5E"/>
    <w:rsid w:val="000A7785"/>
    <w:rsid w:val="000B2EA7"/>
    <w:rsid w:val="000C6B84"/>
    <w:rsid w:val="000D0663"/>
    <w:rsid w:val="000D358F"/>
    <w:rsid w:val="000D4ABE"/>
    <w:rsid w:val="000D4CE5"/>
    <w:rsid w:val="000E0875"/>
    <w:rsid w:val="000E1676"/>
    <w:rsid w:val="000E7C47"/>
    <w:rsid w:val="000F5C2A"/>
    <w:rsid w:val="0010749B"/>
    <w:rsid w:val="00112549"/>
    <w:rsid w:val="00113C25"/>
    <w:rsid w:val="00121434"/>
    <w:rsid w:val="001215BE"/>
    <w:rsid w:val="00126F04"/>
    <w:rsid w:val="00141001"/>
    <w:rsid w:val="00141C67"/>
    <w:rsid w:val="00152C98"/>
    <w:rsid w:val="00156F82"/>
    <w:rsid w:val="00170C47"/>
    <w:rsid w:val="00187437"/>
    <w:rsid w:val="001A7254"/>
    <w:rsid w:val="001E2A75"/>
    <w:rsid w:val="001E5F4B"/>
    <w:rsid w:val="001F2474"/>
    <w:rsid w:val="00203B86"/>
    <w:rsid w:val="002040F4"/>
    <w:rsid w:val="00232A80"/>
    <w:rsid w:val="002409A3"/>
    <w:rsid w:val="00242C8D"/>
    <w:rsid w:val="00253841"/>
    <w:rsid w:val="00254F49"/>
    <w:rsid w:val="002556EA"/>
    <w:rsid w:val="002640B9"/>
    <w:rsid w:val="00267018"/>
    <w:rsid w:val="0026773A"/>
    <w:rsid w:val="0027112E"/>
    <w:rsid w:val="00273BDA"/>
    <w:rsid w:val="00277932"/>
    <w:rsid w:val="002851CB"/>
    <w:rsid w:val="002A4B0F"/>
    <w:rsid w:val="002B477B"/>
    <w:rsid w:val="002D567D"/>
    <w:rsid w:val="002E415A"/>
    <w:rsid w:val="002E4B1A"/>
    <w:rsid w:val="002F25ED"/>
    <w:rsid w:val="002F4228"/>
    <w:rsid w:val="0030030E"/>
    <w:rsid w:val="0030485E"/>
    <w:rsid w:val="0030757F"/>
    <w:rsid w:val="003114C0"/>
    <w:rsid w:val="003270A1"/>
    <w:rsid w:val="003344BC"/>
    <w:rsid w:val="003479CD"/>
    <w:rsid w:val="00347DF0"/>
    <w:rsid w:val="00352126"/>
    <w:rsid w:val="00357CDC"/>
    <w:rsid w:val="00361D4A"/>
    <w:rsid w:val="00362690"/>
    <w:rsid w:val="003701A7"/>
    <w:rsid w:val="003728B3"/>
    <w:rsid w:val="003800B4"/>
    <w:rsid w:val="00383D4C"/>
    <w:rsid w:val="00387A65"/>
    <w:rsid w:val="003920A7"/>
    <w:rsid w:val="00392FAD"/>
    <w:rsid w:val="00396855"/>
    <w:rsid w:val="003B2B8D"/>
    <w:rsid w:val="003C0058"/>
    <w:rsid w:val="003D33AD"/>
    <w:rsid w:val="003D70A7"/>
    <w:rsid w:val="003E3F04"/>
    <w:rsid w:val="003E4FD0"/>
    <w:rsid w:val="003F37F1"/>
    <w:rsid w:val="00402194"/>
    <w:rsid w:val="00404386"/>
    <w:rsid w:val="00405115"/>
    <w:rsid w:val="00405512"/>
    <w:rsid w:val="004233FC"/>
    <w:rsid w:val="00426C5C"/>
    <w:rsid w:val="00434DE7"/>
    <w:rsid w:val="00440F77"/>
    <w:rsid w:val="004450B3"/>
    <w:rsid w:val="004538E2"/>
    <w:rsid w:val="0046116E"/>
    <w:rsid w:val="004638BD"/>
    <w:rsid w:val="00467A76"/>
    <w:rsid w:val="00472A70"/>
    <w:rsid w:val="00477157"/>
    <w:rsid w:val="00486418"/>
    <w:rsid w:val="00493B81"/>
    <w:rsid w:val="004B2891"/>
    <w:rsid w:val="004B4D7F"/>
    <w:rsid w:val="004B63B8"/>
    <w:rsid w:val="004C06DF"/>
    <w:rsid w:val="004C57F4"/>
    <w:rsid w:val="004D49CB"/>
    <w:rsid w:val="004E281B"/>
    <w:rsid w:val="004E6ADB"/>
    <w:rsid w:val="004F0D3E"/>
    <w:rsid w:val="004F2E34"/>
    <w:rsid w:val="004F7EAA"/>
    <w:rsid w:val="00507CB8"/>
    <w:rsid w:val="00515D20"/>
    <w:rsid w:val="005310FB"/>
    <w:rsid w:val="00537BB2"/>
    <w:rsid w:val="00544C99"/>
    <w:rsid w:val="005463AF"/>
    <w:rsid w:val="00550081"/>
    <w:rsid w:val="005526B0"/>
    <w:rsid w:val="005554D2"/>
    <w:rsid w:val="0055768A"/>
    <w:rsid w:val="00571DAA"/>
    <w:rsid w:val="00593D46"/>
    <w:rsid w:val="005A5739"/>
    <w:rsid w:val="005B2B4E"/>
    <w:rsid w:val="005C79A5"/>
    <w:rsid w:val="005D40DC"/>
    <w:rsid w:val="005D5370"/>
    <w:rsid w:val="005D7961"/>
    <w:rsid w:val="005E65D7"/>
    <w:rsid w:val="005E7F1C"/>
    <w:rsid w:val="005F2E4A"/>
    <w:rsid w:val="00604124"/>
    <w:rsid w:val="0061214A"/>
    <w:rsid w:val="0061367C"/>
    <w:rsid w:val="00613906"/>
    <w:rsid w:val="006261C0"/>
    <w:rsid w:val="00627E67"/>
    <w:rsid w:val="00636976"/>
    <w:rsid w:val="00641BBB"/>
    <w:rsid w:val="00653472"/>
    <w:rsid w:val="00656A52"/>
    <w:rsid w:val="00680339"/>
    <w:rsid w:val="00692196"/>
    <w:rsid w:val="006A1EEF"/>
    <w:rsid w:val="006A6F7C"/>
    <w:rsid w:val="006B1BB9"/>
    <w:rsid w:val="006B3A3F"/>
    <w:rsid w:val="006C03BF"/>
    <w:rsid w:val="006C2A0C"/>
    <w:rsid w:val="006C7937"/>
    <w:rsid w:val="006E3D54"/>
    <w:rsid w:val="006F4791"/>
    <w:rsid w:val="006F6718"/>
    <w:rsid w:val="006F7792"/>
    <w:rsid w:val="007017D5"/>
    <w:rsid w:val="007018E2"/>
    <w:rsid w:val="007041F7"/>
    <w:rsid w:val="0070533E"/>
    <w:rsid w:val="00706B21"/>
    <w:rsid w:val="00716025"/>
    <w:rsid w:val="0072308B"/>
    <w:rsid w:val="00730417"/>
    <w:rsid w:val="00736631"/>
    <w:rsid w:val="00750EB9"/>
    <w:rsid w:val="00754104"/>
    <w:rsid w:val="00754C52"/>
    <w:rsid w:val="00757187"/>
    <w:rsid w:val="00762080"/>
    <w:rsid w:val="00772942"/>
    <w:rsid w:val="00783EDF"/>
    <w:rsid w:val="00793CF9"/>
    <w:rsid w:val="007942F5"/>
    <w:rsid w:val="007973F1"/>
    <w:rsid w:val="00797A0C"/>
    <w:rsid w:val="007A16D5"/>
    <w:rsid w:val="007A3944"/>
    <w:rsid w:val="007A5673"/>
    <w:rsid w:val="007B2AD2"/>
    <w:rsid w:val="007C259E"/>
    <w:rsid w:val="007D23F3"/>
    <w:rsid w:val="007D2EB4"/>
    <w:rsid w:val="007D389B"/>
    <w:rsid w:val="007F0251"/>
    <w:rsid w:val="007F5AC2"/>
    <w:rsid w:val="007F60EB"/>
    <w:rsid w:val="00802B55"/>
    <w:rsid w:val="008041B9"/>
    <w:rsid w:val="00806D81"/>
    <w:rsid w:val="00816226"/>
    <w:rsid w:val="00820A6E"/>
    <w:rsid w:val="008244AF"/>
    <w:rsid w:val="00827168"/>
    <w:rsid w:val="00847D03"/>
    <w:rsid w:val="00847DC3"/>
    <w:rsid w:val="00852B76"/>
    <w:rsid w:val="00854639"/>
    <w:rsid w:val="00863EED"/>
    <w:rsid w:val="008873BA"/>
    <w:rsid w:val="008873C0"/>
    <w:rsid w:val="008917F8"/>
    <w:rsid w:val="00897373"/>
    <w:rsid w:val="008C469E"/>
    <w:rsid w:val="008C727A"/>
    <w:rsid w:val="008D08B6"/>
    <w:rsid w:val="008D71AF"/>
    <w:rsid w:val="008E132A"/>
    <w:rsid w:val="008F0492"/>
    <w:rsid w:val="00901551"/>
    <w:rsid w:val="00901711"/>
    <w:rsid w:val="00901B8E"/>
    <w:rsid w:val="00902889"/>
    <w:rsid w:val="00903A21"/>
    <w:rsid w:val="009126EF"/>
    <w:rsid w:val="00921F83"/>
    <w:rsid w:val="00924DB8"/>
    <w:rsid w:val="009348F2"/>
    <w:rsid w:val="00941E78"/>
    <w:rsid w:val="009425D1"/>
    <w:rsid w:val="00942A23"/>
    <w:rsid w:val="00944AAF"/>
    <w:rsid w:val="0094583A"/>
    <w:rsid w:val="00946BD6"/>
    <w:rsid w:val="0094705A"/>
    <w:rsid w:val="00953915"/>
    <w:rsid w:val="0095632E"/>
    <w:rsid w:val="009624C2"/>
    <w:rsid w:val="00962753"/>
    <w:rsid w:val="00962875"/>
    <w:rsid w:val="00963935"/>
    <w:rsid w:val="00976882"/>
    <w:rsid w:val="00977550"/>
    <w:rsid w:val="0099514D"/>
    <w:rsid w:val="009A3A21"/>
    <w:rsid w:val="009B440D"/>
    <w:rsid w:val="00A0043D"/>
    <w:rsid w:val="00A063EC"/>
    <w:rsid w:val="00A1050E"/>
    <w:rsid w:val="00A10AE2"/>
    <w:rsid w:val="00A21F85"/>
    <w:rsid w:val="00A24B60"/>
    <w:rsid w:val="00A33E5D"/>
    <w:rsid w:val="00A34184"/>
    <w:rsid w:val="00A35506"/>
    <w:rsid w:val="00A540BC"/>
    <w:rsid w:val="00A61BE7"/>
    <w:rsid w:val="00A6756A"/>
    <w:rsid w:val="00A72B5F"/>
    <w:rsid w:val="00A7631D"/>
    <w:rsid w:val="00A9385F"/>
    <w:rsid w:val="00A94CD9"/>
    <w:rsid w:val="00A96659"/>
    <w:rsid w:val="00AA5B97"/>
    <w:rsid w:val="00AA6428"/>
    <w:rsid w:val="00AB517B"/>
    <w:rsid w:val="00AD7F65"/>
    <w:rsid w:val="00AE045E"/>
    <w:rsid w:val="00AE2869"/>
    <w:rsid w:val="00B01FBE"/>
    <w:rsid w:val="00B1195D"/>
    <w:rsid w:val="00B258B0"/>
    <w:rsid w:val="00B2772F"/>
    <w:rsid w:val="00B46D31"/>
    <w:rsid w:val="00B501DB"/>
    <w:rsid w:val="00B63D53"/>
    <w:rsid w:val="00B712C8"/>
    <w:rsid w:val="00B93724"/>
    <w:rsid w:val="00B97E1B"/>
    <w:rsid w:val="00BE21BD"/>
    <w:rsid w:val="00BE6420"/>
    <w:rsid w:val="00BF0063"/>
    <w:rsid w:val="00BF4B99"/>
    <w:rsid w:val="00BF741D"/>
    <w:rsid w:val="00C04C92"/>
    <w:rsid w:val="00C10D32"/>
    <w:rsid w:val="00C1211D"/>
    <w:rsid w:val="00C133DC"/>
    <w:rsid w:val="00C21F9C"/>
    <w:rsid w:val="00C2418C"/>
    <w:rsid w:val="00C30AE2"/>
    <w:rsid w:val="00C30DC0"/>
    <w:rsid w:val="00C31BD6"/>
    <w:rsid w:val="00C32CDC"/>
    <w:rsid w:val="00C35F91"/>
    <w:rsid w:val="00C42373"/>
    <w:rsid w:val="00C612D5"/>
    <w:rsid w:val="00C64FFB"/>
    <w:rsid w:val="00C72C41"/>
    <w:rsid w:val="00C73870"/>
    <w:rsid w:val="00C83C67"/>
    <w:rsid w:val="00C84FF0"/>
    <w:rsid w:val="00C86DF3"/>
    <w:rsid w:val="00C9376C"/>
    <w:rsid w:val="00CA0427"/>
    <w:rsid w:val="00CA64AA"/>
    <w:rsid w:val="00CB408C"/>
    <w:rsid w:val="00CC1420"/>
    <w:rsid w:val="00CD3D20"/>
    <w:rsid w:val="00CE034C"/>
    <w:rsid w:val="00CE20E9"/>
    <w:rsid w:val="00CF4970"/>
    <w:rsid w:val="00D009EA"/>
    <w:rsid w:val="00D020C5"/>
    <w:rsid w:val="00D04E9F"/>
    <w:rsid w:val="00D06BE4"/>
    <w:rsid w:val="00D07914"/>
    <w:rsid w:val="00D1556C"/>
    <w:rsid w:val="00D2166C"/>
    <w:rsid w:val="00D24C1C"/>
    <w:rsid w:val="00D2716B"/>
    <w:rsid w:val="00D32DAF"/>
    <w:rsid w:val="00D345E1"/>
    <w:rsid w:val="00D351D6"/>
    <w:rsid w:val="00D3592D"/>
    <w:rsid w:val="00D40516"/>
    <w:rsid w:val="00D4477C"/>
    <w:rsid w:val="00D44F4C"/>
    <w:rsid w:val="00D6323B"/>
    <w:rsid w:val="00D75125"/>
    <w:rsid w:val="00D864CB"/>
    <w:rsid w:val="00D91FC4"/>
    <w:rsid w:val="00D958AF"/>
    <w:rsid w:val="00DA3D57"/>
    <w:rsid w:val="00DB08E0"/>
    <w:rsid w:val="00DD2595"/>
    <w:rsid w:val="00DD4740"/>
    <w:rsid w:val="00DD4EC4"/>
    <w:rsid w:val="00DD590F"/>
    <w:rsid w:val="00DD7C2A"/>
    <w:rsid w:val="00DF1E0C"/>
    <w:rsid w:val="00E026D8"/>
    <w:rsid w:val="00E148F3"/>
    <w:rsid w:val="00E20DCD"/>
    <w:rsid w:val="00E21318"/>
    <w:rsid w:val="00E21AC5"/>
    <w:rsid w:val="00E22766"/>
    <w:rsid w:val="00E42A0E"/>
    <w:rsid w:val="00E467AF"/>
    <w:rsid w:val="00E53BD9"/>
    <w:rsid w:val="00E53F29"/>
    <w:rsid w:val="00E562D6"/>
    <w:rsid w:val="00E65E1F"/>
    <w:rsid w:val="00E7672D"/>
    <w:rsid w:val="00EA569C"/>
    <w:rsid w:val="00EA6AAD"/>
    <w:rsid w:val="00EB2133"/>
    <w:rsid w:val="00EB24FC"/>
    <w:rsid w:val="00EB2579"/>
    <w:rsid w:val="00EB5AF9"/>
    <w:rsid w:val="00EB689E"/>
    <w:rsid w:val="00EB72DE"/>
    <w:rsid w:val="00EC1D76"/>
    <w:rsid w:val="00EC6EA6"/>
    <w:rsid w:val="00ED0324"/>
    <w:rsid w:val="00ED08DD"/>
    <w:rsid w:val="00ED09A1"/>
    <w:rsid w:val="00ED09FA"/>
    <w:rsid w:val="00EE0C3E"/>
    <w:rsid w:val="00EE4599"/>
    <w:rsid w:val="00EE71C2"/>
    <w:rsid w:val="00F1114A"/>
    <w:rsid w:val="00F11B77"/>
    <w:rsid w:val="00F136E5"/>
    <w:rsid w:val="00F1462D"/>
    <w:rsid w:val="00F17C7F"/>
    <w:rsid w:val="00F24F1E"/>
    <w:rsid w:val="00F417F7"/>
    <w:rsid w:val="00F44564"/>
    <w:rsid w:val="00F478DE"/>
    <w:rsid w:val="00F52F5E"/>
    <w:rsid w:val="00F6344E"/>
    <w:rsid w:val="00F65904"/>
    <w:rsid w:val="00F74B82"/>
    <w:rsid w:val="00F821FD"/>
    <w:rsid w:val="00F97238"/>
    <w:rsid w:val="00FB1C67"/>
    <w:rsid w:val="00FB3026"/>
    <w:rsid w:val="00FB38CC"/>
    <w:rsid w:val="00FB4F2F"/>
    <w:rsid w:val="00FC02E7"/>
    <w:rsid w:val="00FD252B"/>
    <w:rsid w:val="00FE0BDF"/>
    <w:rsid w:val="00FE1B70"/>
    <w:rsid w:val="00FE348F"/>
    <w:rsid w:val="00FF48FB"/>
    <w:rsid w:val="00FF74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86C7F"/>
  <w15:docId w15:val="{5AAC74D3-6663-4643-BF02-A6761080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3FC"/>
    <w:pPr>
      <w:spacing w:before="120" w:after="120" w:line="240" w:lineRule="atLeast"/>
      <w:jc w:val="both"/>
    </w:pPr>
    <w:rPr>
      <w:rFonts w:ascii="Arial" w:hAnsi="Arial"/>
    </w:rPr>
  </w:style>
  <w:style w:type="paragraph" w:styleId="Rubrik1">
    <w:name w:val="heading 1"/>
    <w:basedOn w:val="Normal"/>
    <w:next w:val="Normal"/>
    <w:qFormat/>
    <w:rsid w:val="003114C0"/>
    <w:pPr>
      <w:keepNext/>
      <w:numPr>
        <w:numId w:val="70"/>
      </w:numPr>
      <w:tabs>
        <w:tab w:val="left" w:pos="851"/>
      </w:tabs>
      <w:suppressAutoHyphens/>
      <w:spacing w:before="240" w:after="160"/>
      <w:jc w:val="left"/>
      <w:outlineLvl w:val="0"/>
    </w:pPr>
    <w:rPr>
      <w:b/>
      <w:color w:val="000000"/>
      <w:kern w:val="28"/>
      <w:sz w:val="32"/>
      <w:lang w:val="en-GB"/>
    </w:rPr>
  </w:style>
  <w:style w:type="paragraph" w:styleId="Rubrik2">
    <w:name w:val="heading 2"/>
    <w:basedOn w:val="Normal"/>
    <w:next w:val="Normal"/>
    <w:link w:val="Rubrik2Char"/>
    <w:qFormat/>
    <w:rsid w:val="004233FC"/>
    <w:pPr>
      <w:keepNext/>
      <w:numPr>
        <w:ilvl w:val="1"/>
        <w:numId w:val="70"/>
      </w:numPr>
      <w:tabs>
        <w:tab w:val="left" w:pos="851"/>
      </w:tabs>
      <w:suppressAutoHyphens/>
      <w:spacing w:before="180" w:after="60" w:line="280" w:lineRule="atLeast"/>
      <w:jc w:val="left"/>
      <w:outlineLvl w:val="1"/>
    </w:pPr>
    <w:rPr>
      <w:b/>
      <w:color w:val="000000"/>
      <w:sz w:val="24"/>
    </w:rPr>
  </w:style>
  <w:style w:type="paragraph" w:styleId="Rubrik3">
    <w:name w:val="heading 3"/>
    <w:basedOn w:val="Normal"/>
    <w:next w:val="Normal"/>
    <w:link w:val="Rubrik3Char"/>
    <w:qFormat/>
    <w:rsid w:val="00F136E5"/>
    <w:pPr>
      <w:keepNext/>
      <w:numPr>
        <w:ilvl w:val="2"/>
        <w:numId w:val="70"/>
      </w:numPr>
      <w:tabs>
        <w:tab w:val="left" w:pos="851"/>
      </w:tabs>
      <w:spacing w:before="240" w:after="60"/>
      <w:jc w:val="left"/>
      <w:outlineLvl w:val="2"/>
    </w:pPr>
    <w:rPr>
      <w:b/>
      <w:color w:val="000000"/>
      <w:sz w:val="22"/>
      <w:lang w:val="en-GB"/>
    </w:rPr>
  </w:style>
  <w:style w:type="paragraph" w:styleId="Rubrik4">
    <w:name w:val="heading 4"/>
    <w:basedOn w:val="Normal"/>
    <w:next w:val="Normal"/>
    <w:link w:val="Rubrik4Char"/>
    <w:qFormat/>
    <w:rsid w:val="004233FC"/>
    <w:pPr>
      <w:keepNext/>
      <w:numPr>
        <w:ilvl w:val="3"/>
        <w:numId w:val="70"/>
      </w:numPr>
      <w:spacing w:before="180" w:after="60"/>
      <w:outlineLvl w:val="3"/>
    </w:pPr>
    <w:rPr>
      <w:b/>
    </w:rPr>
  </w:style>
  <w:style w:type="paragraph" w:styleId="Rubrik5">
    <w:name w:val="heading 5"/>
    <w:basedOn w:val="Normal"/>
    <w:next w:val="Normal"/>
    <w:link w:val="Rubrik5Char"/>
    <w:qFormat/>
    <w:rsid w:val="004233FC"/>
    <w:pPr>
      <w:pageBreakBefore/>
      <w:numPr>
        <w:ilvl w:val="4"/>
        <w:numId w:val="2"/>
      </w:numPr>
      <w:spacing w:before="240" w:after="60"/>
      <w:outlineLvl w:val="4"/>
    </w:pPr>
    <w:rPr>
      <w:b/>
      <w:sz w:val="22"/>
    </w:rPr>
  </w:style>
  <w:style w:type="paragraph" w:styleId="Rubrik6">
    <w:name w:val="heading 6"/>
    <w:basedOn w:val="Normal"/>
    <w:next w:val="Normaltindrag"/>
    <w:link w:val="Rubrik6Char"/>
    <w:qFormat/>
    <w:rsid w:val="004233FC"/>
    <w:pPr>
      <w:numPr>
        <w:ilvl w:val="5"/>
        <w:numId w:val="70"/>
      </w:numPr>
      <w:outlineLvl w:val="5"/>
    </w:pPr>
    <w:rPr>
      <w:rFonts w:eastAsia="HG Mincho Light J"/>
      <w:b/>
    </w:rPr>
  </w:style>
  <w:style w:type="paragraph" w:styleId="Rubrik7">
    <w:name w:val="heading 7"/>
    <w:basedOn w:val="Normal"/>
    <w:next w:val="Normaltindrag"/>
    <w:link w:val="Rubrik7Char"/>
    <w:qFormat/>
    <w:rsid w:val="004233FC"/>
    <w:pPr>
      <w:outlineLvl w:val="6"/>
    </w:pPr>
    <w:rPr>
      <w:i/>
    </w:rPr>
  </w:style>
  <w:style w:type="paragraph" w:styleId="Rubrik8">
    <w:name w:val="heading 8"/>
    <w:basedOn w:val="Normal"/>
    <w:next w:val="Normaltindrag"/>
    <w:link w:val="Rubrik8Char"/>
    <w:qFormat/>
    <w:rsid w:val="004233FC"/>
    <w:pPr>
      <w:outlineLvl w:val="7"/>
    </w:pPr>
    <w:rPr>
      <w:i/>
    </w:rPr>
  </w:style>
  <w:style w:type="paragraph" w:styleId="Rubrik9">
    <w:name w:val="heading 9"/>
    <w:basedOn w:val="Normal"/>
    <w:next w:val="Normaltindrag"/>
    <w:link w:val="Rubrik9Char"/>
    <w:qFormat/>
    <w:rsid w:val="004233FC"/>
    <w:pPr>
      <w:outlineLvl w:val="8"/>
    </w:pPr>
    <w:rPr>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tw4winMark">
    <w:name w:val="tw4winMark"/>
    <w:rPr>
      <w:rFonts w:ascii="Courier New" w:hAnsi="Courier New" w:cs="Courier New"/>
      <w:vanish/>
      <w:color w:val="800080"/>
      <w:sz w:val="24"/>
      <w:szCs w:val="24"/>
      <w:vertAlign w:val="subscript"/>
    </w:rPr>
  </w:style>
  <w:style w:type="character" w:styleId="Hyperlnk">
    <w:name w:val="Hyperlink"/>
    <w:uiPriority w:val="99"/>
    <w:rsid w:val="004233FC"/>
    <w:rPr>
      <w:color w:val="0000FF"/>
      <w:u w:val="single"/>
    </w:rPr>
  </w:style>
  <w:style w:type="character" w:styleId="Betoning">
    <w:name w:val="Emphasis"/>
    <w:qFormat/>
    <w:rsid w:val="004233FC"/>
    <w:rPr>
      <w:i/>
      <w:noProof w:val="0"/>
      <w:lang w:val="fr-FR"/>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Brdtext">
    <w:name w:val="Body Text"/>
    <w:basedOn w:val="Normal"/>
    <w:link w:val="BrdtextChar"/>
    <w:rsid w:val="004233FC"/>
  </w:style>
  <w:style w:type="character" w:customStyle="1" w:styleId="Rubrik2Char">
    <w:name w:val="Rubrik 2 Char"/>
    <w:basedOn w:val="Standardstycketeckensnitt"/>
    <w:link w:val="Rubrik2"/>
    <w:rsid w:val="004233FC"/>
    <w:rPr>
      <w:rFonts w:ascii="Arial" w:hAnsi="Arial"/>
      <w:b/>
      <w:color w:val="000000"/>
      <w:sz w:val="24"/>
    </w:rPr>
  </w:style>
  <w:style w:type="paragraph" w:customStyle="1" w:styleId="a2">
    <w:name w:val="a2"/>
    <w:basedOn w:val="Rubrik2"/>
    <w:next w:val="Normal"/>
    <w:rsid w:val="004233FC"/>
    <w:pPr>
      <w:numPr>
        <w:numId w:val="3"/>
      </w:numPr>
      <w:tabs>
        <w:tab w:val="left" w:pos="500"/>
        <w:tab w:val="left" w:pos="720"/>
      </w:tabs>
      <w:spacing w:before="270" w:line="270" w:lineRule="exact"/>
    </w:pPr>
  </w:style>
  <w:style w:type="paragraph" w:customStyle="1" w:styleId="A4">
    <w:name w:val="A4"/>
    <w:basedOn w:val="Normal"/>
    <w:rsid w:val="004233FC"/>
    <w:pPr>
      <w:spacing w:after="0"/>
      <w:ind w:left="1134" w:hanging="1134"/>
      <w:jc w:val="left"/>
    </w:pPr>
    <w:rPr>
      <w:sz w:val="24"/>
    </w:rPr>
  </w:style>
  <w:style w:type="paragraph" w:customStyle="1" w:styleId="A20">
    <w:name w:val="A2"/>
    <w:basedOn w:val="A4"/>
    <w:rsid w:val="004233FC"/>
    <w:pPr>
      <w:ind w:left="567" w:hanging="567"/>
    </w:pPr>
  </w:style>
  <w:style w:type="character" w:customStyle="1" w:styleId="Rubrik3Char">
    <w:name w:val="Rubrik 3 Char"/>
    <w:basedOn w:val="Standardstycketeckensnitt"/>
    <w:link w:val="Rubrik3"/>
    <w:rsid w:val="00F136E5"/>
    <w:rPr>
      <w:rFonts w:ascii="Arial" w:hAnsi="Arial"/>
      <w:b/>
      <w:color w:val="000000"/>
      <w:sz w:val="22"/>
      <w:lang w:val="en-GB"/>
    </w:rPr>
  </w:style>
  <w:style w:type="paragraph" w:customStyle="1" w:styleId="a3">
    <w:name w:val="a3"/>
    <w:basedOn w:val="Rubrik3"/>
    <w:next w:val="Normal"/>
    <w:rsid w:val="004233FC"/>
    <w:pPr>
      <w:numPr>
        <w:numId w:val="3"/>
      </w:numPr>
      <w:tabs>
        <w:tab w:val="left" w:pos="640"/>
      </w:tabs>
      <w:spacing w:line="250" w:lineRule="exact"/>
    </w:pPr>
  </w:style>
  <w:style w:type="character" w:customStyle="1" w:styleId="Rubrik4Char">
    <w:name w:val="Rubrik 4 Char"/>
    <w:link w:val="Rubrik4"/>
    <w:rsid w:val="004233FC"/>
    <w:rPr>
      <w:rFonts w:ascii="Arial" w:hAnsi="Arial"/>
      <w:b/>
    </w:rPr>
  </w:style>
  <w:style w:type="paragraph" w:customStyle="1" w:styleId="a40">
    <w:name w:val="a4"/>
    <w:basedOn w:val="Rubrik4"/>
    <w:next w:val="Normal"/>
    <w:rsid w:val="004233FC"/>
    <w:pPr>
      <w:numPr>
        <w:ilvl w:val="0"/>
        <w:numId w:val="0"/>
      </w:numPr>
      <w:tabs>
        <w:tab w:val="left" w:pos="880"/>
      </w:tabs>
    </w:pPr>
  </w:style>
  <w:style w:type="character" w:customStyle="1" w:styleId="Rubrik5Char">
    <w:name w:val="Rubrik 5 Char"/>
    <w:link w:val="Rubrik5"/>
    <w:rsid w:val="004233FC"/>
    <w:rPr>
      <w:rFonts w:ascii="Arial" w:hAnsi="Arial"/>
      <w:b/>
      <w:sz w:val="22"/>
    </w:rPr>
  </w:style>
  <w:style w:type="paragraph" w:customStyle="1" w:styleId="a5">
    <w:name w:val="a5"/>
    <w:basedOn w:val="Rubrik5"/>
    <w:next w:val="Normal"/>
    <w:rsid w:val="004233FC"/>
    <w:pPr>
      <w:numPr>
        <w:numId w:val="3"/>
      </w:numPr>
      <w:tabs>
        <w:tab w:val="left" w:pos="1140"/>
        <w:tab w:val="left" w:pos="1360"/>
      </w:tabs>
    </w:pPr>
  </w:style>
  <w:style w:type="character" w:customStyle="1" w:styleId="Rubrik6Char">
    <w:name w:val="Rubrik 6 Char"/>
    <w:basedOn w:val="Standardstycketeckensnitt"/>
    <w:link w:val="Rubrik6"/>
    <w:rsid w:val="004233FC"/>
    <w:rPr>
      <w:rFonts w:ascii="Arial" w:eastAsia="HG Mincho Light J" w:hAnsi="Arial"/>
      <w:b/>
    </w:rPr>
  </w:style>
  <w:style w:type="paragraph" w:styleId="Normaltindrag">
    <w:name w:val="Normal Indent"/>
    <w:basedOn w:val="Normal"/>
    <w:rsid w:val="004233FC"/>
    <w:pPr>
      <w:ind w:left="708"/>
    </w:pPr>
  </w:style>
  <w:style w:type="paragraph" w:customStyle="1" w:styleId="a6">
    <w:name w:val="a6"/>
    <w:basedOn w:val="Rubrik6"/>
    <w:next w:val="Normal"/>
    <w:rsid w:val="004233FC"/>
    <w:pPr>
      <w:numPr>
        <w:numId w:val="3"/>
      </w:numPr>
      <w:tabs>
        <w:tab w:val="left" w:pos="1140"/>
        <w:tab w:val="left" w:pos="1360"/>
      </w:tabs>
    </w:pPr>
  </w:style>
  <w:style w:type="paragraph" w:styleId="Figurfrteckning">
    <w:name w:val="table of figures"/>
    <w:basedOn w:val="Normal"/>
    <w:next w:val="Normal"/>
    <w:rsid w:val="004233FC"/>
    <w:pPr>
      <w:ind w:left="400" w:hanging="400"/>
    </w:pPr>
  </w:style>
  <w:style w:type="paragraph" w:customStyle="1" w:styleId="Anmerkung">
    <w:name w:val="Anmerkung"/>
    <w:basedOn w:val="Normal"/>
    <w:rsid w:val="004233FC"/>
    <w:pPr>
      <w:spacing w:before="60" w:after="60"/>
    </w:pPr>
    <w:rPr>
      <w:i/>
    </w:rPr>
  </w:style>
  <w:style w:type="paragraph" w:customStyle="1" w:styleId="ANNEX">
    <w:name w:val="ANNEX"/>
    <w:basedOn w:val="Normal"/>
    <w:next w:val="Normal"/>
    <w:rsid w:val="004233FC"/>
    <w:pPr>
      <w:keepNext/>
      <w:pageBreakBefore/>
      <w:numPr>
        <w:numId w:val="3"/>
      </w:numPr>
      <w:spacing w:after="760" w:line="310" w:lineRule="exact"/>
      <w:jc w:val="center"/>
      <w:outlineLvl w:val="0"/>
    </w:pPr>
    <w:rPr>
      <w:b/>
      <w:sz w:val="28"/>
    </w:rPr>
  </w:style>
  <w:style w:type="paragraph" w:customStyle="1" w:styleId="ANNEXN">
    <w:name w:val="ANNEXN"/>
    <w:basedOn w:val="ANNEX"/>
    <w:next w:val="Normal"/>
    <w:rsid w:val="004233FC"/>
    <w:pPr>
      <w:numPr>
        <w:numId w:val="4"/>
      </w:numPr>
    </w:pPr>
  </w:style>
  <w:style w:type="paragraph" w:customStyle="1" w:styleId="ANNEXZ">
    <w:name w:val="ANNEXZ"/>
    <w:basedOn w:val="ANNEX"/>
    <w:next w:val="Normal"/>
    <w:rsid w:val="004233FC"/>
    <w:pPr>
      <w:numPr>
        <w:numId w:val="5"/>
      </w:numPr>
    </w:pPr>
  </w:style>
  <w:style w:type="paragraph" w:styleId="Inledning">
    <w:name w:val="Salutation"/>
    <w:basedOn w:val="Normal"/>
    <w:next w:val="Normal"/>
    <w:link w:val="InledningChar"/>
    <w:rsid w:val="004233FC"/>
  </w:style>
  <w:style w:type="character" w:customStyle="1" w:styleId="InledningChar">
    <w:name w:val="Inledning Char"/>
    <w:basedOn w:val="Standardstycketeckensnitt"/>
    <w:link w:val="Inledning"/>
    <w:rsid w:val="004233FC"/>
    <w:rPr>
      <w:rFonts w:ascii="Arial" w:hAnsi="Arial"/>
    </w:rPr>
  </w:style>
  <w:style w:type="paragraph" w:styleId="Punktlista">
    <w:name w:val="List Bullet"/>
    <w:basedOn w:val="Normal"/>
    <w:autoRedefine/>
    <w:rsid w:val="004233FC"/>
    <w:pPr>
      <w:numPr>
        <w:numId w:val="6"/>
      </w:numPr>
    </w:pPr>
  </w:style>
  <w:style w:type="paragraph" w:styleId="Punktlista2">
    <w:name w:val="List Bullet 2"/>
    <w:basedOn w:val="Normal"/>
    <w:autoRedefine/>
    <w:rsid w:val="004233FC"/>
    <w:pPr>
      <w:numPr>
        <w:numId w:val="7"/>
      </w:numPr>
    </w:pPr>
  </w:style>
  <w:style w:type="paragraph" w:styleId="Punktlista3">
    <w:name w:val="List Bullet 3"/>
    <w:basedOn w:val="Normal"/>
    <w:autoRedefine/>
    <w:rsid w:val="004233FC"/>
    <w:pPr>
      <w:numPr>
        <w:numId w:val="8"/>
      </w:numPr>
    </w:pPr>
  </w:style>
  <w:style w:type="paragraph" w:styleId="Punktlista4">
    <w:name w:val="List Bullet 4"/>
    <w:basedOn w:val="Normal"/>
    <w:autoRedefine/>
    <w:rsid w:val="004233FC"/>
    <w:pPr>
      <w:numPr>
        <w:numId w:val="9"/>
      </w:numPr>
    </w:pPr>
  </w:style>
  <w:style w:type="paragraph" w:styleId="Punktlista5">
    <w:name w:val="List Bullet 5"/>
    <w:basedOn w:val="Normal"/>
    <w:autoRedefine/>
    <w:rsid w:val="004233FC"/>
    <w:pPr>
      <w:numPr>
        <w:numId w:val="10"/>
      </w:numPr>
    </w:pPr>
  </w:style>
  <w:style w:type="paragraph" w:styleId="Beskrivning">
    <w:name w:val="caption"/>
    <w:basedOn w:val="Normal"/>
    <w:next w:val="Normal"/>
    <w:qFormat/>
    <w:rsid w:val="00D06BE4"/>
    <w:pPr>
      <w:framePr w:w="4704" w:hSpace="141" w:wrap="around" w:vAnchor="text" w:hAnchor="text" w:y="2"/>
    </w:pPr>
    <w:rPr>
      <w:sz w:val="22"/>
      <w:lang w:val="en-GB"/>
    </w:rPr>
  </w:style>
  <w:style w:type="character" w:styleId="AnvndHyperlnk">
    <w:name w:val="FollowedHyperlink"/>
    <w:rsid w:val="004233FC"/>
    <w:rPr>
      <w:noProof w:val="0"/>
      <w:color w:val="800080"/>
      <w:u w:val="single"/>
      <w:lang w:val="fr-FR"/>
    </w:rPr>
  </w:style>
  <w:style w:type="paragraph" w:styleId="Indragetstycke">
    <w:name w:val="Block Text"/>
    <w:basedOn w:val="Normal"/>
    <w:rsid w:val="004233FC"/>
    <w:pPr>
      <w:ind w:left="1440" w:right="1440"/>
    </w:pPr>
  </w:style>
  <w:style w:type="paragraph" w:styleId="Datum">
    <w:name w:val="Date"/>
    <w:basedOn w:val="Normal"/>
    <w:next w:val="Normal"/>
    <w:link w:val="DatumChar"/>
    <w:rsid w:val="004233FC"/>
  </w:style>
  <w:style w:type="character" w:customStyle="1" w:styleId="DatumChar">
    <w:name w:val="Datum Char"/>
    <w:basedOn w:val="Standardstycketeckensnitt"/>
    <w:link w:val="Datum"/>
    <w:rsid w:val="004233FC"/>
    <w:rPr>
      <w:rFonts w:ascii="Arial" w:hAnsi="Arial"/>
    </w:rPr>
  </w:style>
  <w:style w:type="paragraph" w:customStyle="1" w:styleId="Default">
    <w:name w:val="Default"/>
    <w:rsid w:val="004233FC"/>
    <w:pPr>
      <w:autoSpaceDE w:val="0"/>
      <w:autoSpaceDN w:val="0"/>
      <w:adjustRightInd w:val="0"/>
    </w:pPr>
    <w:rPr>
      <w:rFonts w:ascii="Arial" w:hAnsi="Arial" w:cs="Arial"/>
      <w:color w:val="000000"/>
      <w:sz w:val="24"/>
      <w:szCs w:val="24"/>
    </w:rPr>
  </w:style>
  <w:style w:type="paragraph" w:customStyle="1" w:styleId="Definition">
    <w:name w:val="Definition"/>
    <w:basedOn w:val="Normal"/>
    <w:next w:val="Normal"/>
    <w:rsid w:val="004233FC"/>
  </w:style>
  <w:style w:type="character" w:customStyle="1" w:styleId="Defterms">
    <w:name w:val="Defterms"/>
    <w:rsid w:val="004233FC"/>
    <w:rPr>
      <w:noProof w:val="0"/>
      <w:color w:val="auto"/>
      <w:lang w:val="fr-FR"/>
    </w:rPr>
  </w:style>
  <w:style w:type="paragraph" w:customStyle="1" w:styleId="dl">
    <w:name w:val="dl"/>
    <w:basedOn w:val="Normal"/>
    <w:rsid w:val="004233FC"/>
    <w:pPr>
      <w:ind w:left="800" w:hanging="400"/>
    </w:pPr>
  </w:style>
  <w:style w:type="paragraph" w:styleId="Dokumentversikt">
    <w:name w:val="Document Map"/>
    <w:basedOn w:val="Normal"/>
    <w:link w:val="DokumentversiktChar"/>
    <w:rsid w:val="004233FC"/>
    <w:pPr>
      <w:shd w:val="clear" w:color="auto" w:fill="000080"/>
    </w:pPr>
    <w:rPr>
      <w:rFonts w:ascii="Tahoma" w:hAnsi="Tahoma"/>
    </w:rPr>
  </w:style>
  <w:style w:type="character" w:customStyle="1" w:styleId="DokumentversiktChar">
    <w:name w:val="Dokumentöversikt Char"/>
    <w:basedOn w:val="Standardstycketeckensnitt"/>
    <w:link w:val="Dokumentversikt"/>
    <w:rsid w:val="004233FC"/>
    <w:rPr>
      <w:rFonts w:ascii="Tahoma" w:hAnsi="Tahoma"/>
      <w:shd w:val="clear" w:color="auto" w:fill="000080"/>
    </w:rPr>
  </w:style>
  <w:style w:type="paragraph" w:styleId="E-postsignatur">
    <w:name w:val="E-mail Signature"/>
    <w:basedOn w:val="Normal"/>
    <w:link w:val="E-postsignaturChar"/>
    <w:rsid w:val="004233FC"/>
  </w:style>
  <w:style w:type="character" w:customStyle="1" w:styleId="E-postsignaturChar">
    <w:name w:val="E-postsignatur Char"/>
    <w:link w:val="E-postsignatur"/>
    <w:rsid w:val="004233FC"/>
    <w:rPr>
      <w:rFonts w:ascii="Arial" w:hAnsi="Arial"/>
    </w:rPr>
  </w:style>
  <w:style w:type="paragraph" w:styleId="Slutnotstext">
    <w:name w:val="endnote text"/>
    <w:basedOn w:val="Normal"/>
    <w:link w:val="SlutnotstextChar"/>
    <w:rsid w:val="004233FC"/>
  </w:style>
  <w:style w:type="character" w:customStyle="1" w:styleId="SlutnotstextChar">
    <w:name w:val="Slutnotstext Char"/>
    <w:basedOn w:val="Standardstycketeckensnitt"/>
    <w:link w:val="Slutnotstext"/>
    <w:rsid w:val="004233FC"/>
    <w:rPr>
      <w:rFonts w:ascii="Arial" w:hAnsi="Arial"/>
    </w:rPr>
  </w:style>
  <w:style w:type="paragraph" w:customStyle="1" w:styleId="Entwurf">
    <w:name w:val="Entwurf"/>
    <w:basedOn w:val="Normal"/>
    <w:rsid w:val="004233FC"/>
    <w:pPr>
      <w:spacing w:after="360" w:line="480" w:lineRule="auto"/>
    </w:pPr>
    <w:rPr>
      <w:sz w:val="22"/>
    </w:rPr>
  </w:style>
  <w:style w:type="paragraph" w:customStyle="1" w:styleId="Example">
    <w:name w:val="Example"/>
    <w:basedOn w:val="Normal"/>
    <w:next w:val="Normal"/>
    <w:rsid w:val="004233FC"/>
    <w:pPr>
      <w:tabs>
        <w:tab w:val="left" w:pos="1360"/>
      </w:tabs>
      <w:spacing w:line="210" w:lineRule="atLeast"/>
    </w:pPr>
    <w:rPr>
      <w:sz w:val="18"/>
    </w:rPr>
  </w:style>
  <w:style w:type="character" w:customStyle="1" w:styleId="ExtXref">
    <w:name w:val="ExtXref"/>
    <w:rsid w:val="004233FC"/>
    <w:rPr>
      <w:noProof w:val="0"/>
      <w:color w:val="auto"/>
      <w:lang w:val="fr-FR"/>
    </w:rPr>
  </w:style>
  <w:style w:type="character" w:styleId="Stark">
    <w:name w:val="Strong"/>
    <w:qFormat/>
    <w:rsid w:val="004233FC"/>
    <w:rPr>
      <w:b/>
      <w:bCs/>
    </w:rPr>
  </w:style>
  <w:style w:type="paragraph" w:customStyle="1" w:styleId="Figurefootnote">
    <w:name w:val="Figure footnote"/>
    <w:basedOn w:val="Normal"/>
    <w:rsid w:val="004233FC"/>
    <w:pPr>
      <w:keepNext/>
      <w:tabs>
        <w:tab w:val="left" w:pos="340"/>
      </w:tabs>
      <w:spacing w:after="60" w:line="210" w:lineRule="atLeast"/>
    </w:pPr>
    <w:rPr>
      <w:sz w:val="18"/>
    </w:rPr>
  </w:style>
  <w:style w:type="paragraph" w:customStyle="1" w:styleId="Figuretitle">
    <w:name w:val="Figure title"/>
    <w:basedOn w:val="Normal"/>
    <w:next w:val="Normal"/>
    <w:rsid w:val="004233FC"/>
    <w:pPr>
      <w:suppressAutoHyphens/>
      <w:spacing w:before="220" w:after="220"/>
      <w:jc w:val="center"/>
    </w:pPr>
    <w:rPr>
      <w:b/>
    </w:rPr>
  </w:style>
  <w:style w:type="paragraph" w:customStyle="1" w:styleId="Foreword">
    <w:name w:val="Foreword"/>
    <w:basedOn w:val="Normal"/>
    <w:next w:val="Normal"/>
    <w:rsid w:val="004233FC"/>
    <w:rPr>
      <w:color w:val="0000FF"/>
    </w:rPr>
  </w:style>
  <w:style w:type="paragraph" w:customStyle="1" w:styleId="Formatvorlage">
    <w:name w:val="Formatvorlage"/>
    <w:rsid w:val="004233FC"/>
    <w:pPr>
      <w:widowControl w:val="0"/>
    </w:pPr>
    <w:rPr>
      <w:rFonts w:ascii="Arial" w:hAnsi="Arial"/>
      <w:snapToGrid w:val="0"/>
      <w:sz w:val="24"/>
    </w:rPr>
  </w:style>
  <w:style w:type="paragraph" w:customStyle="1" w:styleId="FormatvorlageNach12pt">
    <w:name w:val="Formatvorlage Nach:  12 pt"/>
    <w:basedOn w:val="Normal"/>
    <w:rsid w:val="004233FC"/>
    <w:pPr>
      <w:spacing w:after="60"/>
    </w:pPr>
  </w:style>
  <w:style w:type="paragraph" w:styleId="Innehll2">
    <w:name w:val="toc 2"/>
    <w:basedOn w:val="Normal"/>
    <w:next w:val="Normal"/>
    <w:autoRedefine/>
    <w:uiPriority w:val="39"/>
    <w:rsid w:val="004233FC"/>
    <w:pPr>
      <w:tabs>
        <w:tab w:val="right" w:leader="dot" w:pos="8647"/>
      </w:tabs>
      <w:spacing w:before="20" w:after="20"/>
      <w:ind w:left="799" w:hanging="799"/>
    </w:pPr>
    <w:rPr>
      <w:rFonts w:eastAsiaTheme="minorEastAsia" w:cs="Arial"/>
      <w:noProof/>
      <w:sz w:val="22"/>
      <w:szCs w:val="22"/>
    </w:rPr>
  </w:style>
  <w:style w:type="paragraph" w:customStyle="1" w:styleId="FormatvorlageVerzeichnis2Links0ptHngend40pt">
    <w:name w:val="Formatvorlage Verzeichnis 2 + Links:  0 pt Hängend:  40 pt"/>
    <w:basedOn w:val="Innehll2"/>
    <w:rsid w:val="004233FC"/>
  </w:style>
  <w:style w:type="paragraph" w:customStyle="1" w:styleId="Formatvorlage2">
    <w:name w:val="Formatvorlage2"/>
    <w:basedOn w:val="Normal"/>
    <w:autoRedefine/>
    <w:rsid w:val="004233FC"/>
    <w:pPr>
      <w:tabs>
        <w:tab w:val="left" w:pos="851"/>
      </w:tabs>
      <w:jc w:val="center"/>
    </w:pPr>
    <w:rPr>
      <w:b/>
      <w:sz w:val="30"/>
    </w:rPr>
  </w:style>
  <w:style w:type="paragraph" w:customStyle="1" w:styleId="Formula">
    <w:name w:val="Formula"/>
    <w:basedOn w:val="Normal"/>
    <w:next w:val="Normal"/>
    <w:rsid w:val="004233FC"/>
    <w:pPr>
      <w:tabs>
        <w:tab w:val="right" w:pos="9752"/>
      </w:tabs>
      <w:spacing w:after="220"/>
      <w:ind w:left="403"/>
      <w:jc w:val="left"/>
    </w:pPr>
  </w:style>
  <w:style w:type="paragraph" w:styleId="Anteckningsrubrik">
    <w:name w:val="Note Heading"/>
    <w:basedOn w:val="Normal"/>
    <w:next w:val="Normal"/>
    <w:link w:val="AnteckningsrubrikChar"/>
    <w:rsid w:val="004233FC"/>
  </w:style>
  <w:style w:type="character" w:customStyle="1" w:styleId="AnteckningsrubrikChar">
    <w:name w:val="Anteckningsrubrik Char"/>
    <w:basedOn w:val="Standardstycketeckensnitt"/>
    <w:link w:val="Anteckningsrubrik"/>
    <w:rsid w:val="004233FC"/>
    <w:rPr>
      <w:rFonts w:ascii="Arial" w:hAnsi="Arial"/>
    </w:rPr>
  </w:style>
  <w:style w:type="paragraph" w:styleId="Fotnotstext">
    <w:name w:val="footnote text"/>
    <w:basedOn w:val="Normal"/>
    <w:link w:val="FotnotstextChar"/>
    <w:rsid w:val="004233FC"/>
  </w:style>
  <w:style w:type="character" w:customStyle="1" w:styleId="FotnotstextChar">
    <w:name w:val="Fotnotstext Char"/>
    <w:basedOn w:val="Standardstycketeckensnitt"/>
    <w:link w:val="Fotnotstext"/>
    <w:rsid w:val="004233FC"/>
    <w:rPr>
      <w:rFonts w:ascii="Arial" w:hAnsi="Arial"/>
    </w:rPr>
  </w:style>
  <w:style w:type="character" w:styleId="Fotnotsreferens">
    <w:name w:val="footnote reference"/>
    <w:rsid w:val="004233FC"/>
    <w:rPr>
      <w:vertAlign w:val="superscript"/>
    </w:rPr>
  </w:style>
  <w:style w:type="paragraph" w:styleId="Sidfot">
    <w:name w:val="footer"/>
    <w:basedOn w:val="Normal"/>
    <w:link w:val="SidfotChar"/>
    <w:uiPriority w:val="99"/>
    <w:rsid w:val="004233FC"/>
    <w:pPr>
      <w:tabs>
        <w:tab w:val="center" w:pos="4819"/>
        <w:tab w:val="right" w:pos="9071"/>
      </w:tabs>
    </w:pPr>
  </w:style>
  <w:style w:type="character" w:customStyle="1" w:styleId="SidfotChar">
    <w:name w:val="Sidfot Char"/>
    <w:basedOn w:val="Standardstycketeckensnitt"/>
    <w:link w:val="Sidfot"/>
    <w:uiPriority w:val="99"/>
    <w:rsid w:val="004233FC"/>
    <w:rPr>
      <w:rFonts w:ascii="Arial" w:hAnsi="Arial"/>
    </w:rPr>
  </w:style>
  <w:style w:type="paragraph" w:customStyle="1" w:styleId="FuzeileL">
    <w:name w:val="FußzeileL"/>
    <w:basedOn w:val="Sidfot"/>
    <w:rsid w:val="004233FC"/>
    <w:pPr>
      <w:pBdr>
        <w:top w:val="single" w:sz="6" w:space="1" w:color="auto"/>
      </w:pBdr>
      <w:tabs>
        <w:tab w:val="clear" w:pos="4819"/>
        <w:tab w:val="clear" w:pos="9071"/>
        <w:tab w:val="center" w:pos="4536"/>
        <w:tab w:val="right" w:pos="9072"/>
      </w:tabs>
    </w:pPr>
  </w:style>
  <w:style w:type="paragraph" w:customStyle="1" w:styleId="FuzeileR">
    <w:name w:val="FußzeileR"/>
    <w:basedOn w:val="Sidfot"/>
    <w:rsid w:val="004233FC"/>
    <w:pPr>
      <w:pBdr>
        <w:top w:val="single" w:sz="6" w:space="1" w:color="auto"/>
      </w:pBdr>
      <w:tabs>
        <w:tab w:val="clear" w:pos="4819"/>
        <w:tab w:val="clear" w:pos="9071"/>
        <w:tab w:val="right" w:pos="7371"/>
        <w:tab w:val="right" w:pos="8789"/>
      </w:tabs>
    </w:pPr>
  </w:style>
  <w:style w:type="paragraph" w:customStyle="1" w:styleId="Gliederung1">
    <w:name w:val="Gliederung1"/>
    <w:basedOn w:val="Normal"/>
    <w:rsid w:val="004233FC"/>
    <w:pPr>
      <w:spacing w:after="0"/>
    </w:pPr>
  </w:style>
  <w:style w:type="paragraph" w:customStyle="1" w:styleId="Gliederung2">
    <w:name w:val="Gliederung2"/>
    <w:basedOn w:val="Gliederung1"/>
    <w:rsid w:val="004233FC"/>
    <w:pPr>
      <w:ind w:left="284"/>
    </w:pPr>
  </w:style>
  <w:style w:type="paragraph" w:customStyle="1" w:styleId="Gliederung3">
    <w:name w:val="Gliederung3"/>
    <w:basedOn w:val="Normal"/>
    <w:rsid w:val="004233FC"/>
    <w:pPr>
      <w:spacing w:before="0" w:after="0" w:line="240" w:lineRule="auto"/>
      <w:ind w:left="567"/>
    </w:pPr>
  </w:style>
  <w:style w:type="paragraph" w:customStyle="1" w:styleId="Gruppentitel">
    <w:name w:val="Gruppentitel"/>
    <w:basedOn w:val="Normal"/>
    <w:rsid w:val="004233FC"/>
    <w:pPr>
      <w:spacing w:before="60" w:after="60"/>
    </w:pPr>
    <w:rPr>
      <w:b/>
      <w:sz w:val="28"/>
    </w:rPr>
  </w:style>
  <w:style w:type="paragraph" w:styleId="Avslutandetext">
    <w:name w:val="Closing"/>
    <w:basedOn w:val="Normal"/>
    <w:link w:val="AvslutandetextChar"/>
    <w:rsid w:val="004233FC"/>
    <w:pPr>
      <w:ind w:left="4252"/>
    </w:pPr>
  </w:style>
  <w:style w:type="character" w:customStyle="1" w:styleId="AvslutandetextChar">
    <w:name w:val="Avslutande text Char"/>
    <w:basedOn w:val="Standardstycketeckensnitt"/>
    <w:link w:val="Avslutandetext"/>
    <w:rsid w:val="004233FC"/>
    <w:rPr>
      <w:rFonts w:ascii="Arial" w:hAnsi="Arial"/>
    </w:rPr>
  </w:style>
  <w:style w:type="paragraph" w:customStyle="1" w:styleId="HauptTitel">
    <w:name w:val="HauptTitel"/>
    <w:basedOn w:val="Normal"/>
    <w:rsid w:val="004233FC"/>
    <w:pPr>
      <w:spacing w:before="264" w:after="264"/>
      <w:jc w:val="left"/>
    </w:pPr>
    <w:rPr>
      <w:b/>
      <w:sz w:val="44"/>
    </w:rPr>
  </w:style>
  <w:style w:type="paragraph" w:styleId="HTML-adress">
    <w:name w:val="HTML Address"/>
    <w:basedOn w:val="Normal"/>
    <w:link w:val="HTML-adressChar"/>
    <w:rsid w:val="004233FC"/>
    <w:rPr>
      <w:i/>
    </w:rPr>
  </w:style>
  <w:style w:type="character" w:customStyle="1" w:styleId="HTML-adressChar">
    <w:name w:val="HTML - adress Char"/>
    <w:link w:val="HTML-adress"/>
    <w:rsid w:val="004233FC"/>
    <w:rPr>
      <w:rFonts w:ascii="Arial" w:hAnsi="Arial"/>
      <w:i/>
    </w:rPr>
  </w:style>
  <w:style w:type="paragraph" w:styleId="HTML-frformaterad">
    <w:name w:val="HTML Preformatted"/>
    <w:basedOn w:val="Normal"/>
    <w:link w:val="HTML-frformateradChar"/>
    <w:rsid w:val="004233FC"/>
    <w:rPr>
      <w:rFonts w:ascii="Courier New" w:hAnsi="Courier New"/>
    </w:rPr>
  </w:style>
  <w:style w:type="character" w:customStyle="1" w:styleId="HTML-frformateradChar">
    <w:name w:val="HTML - förformaterad Char"/>
    <w:link w:val="HTML-frformaterad"/>
    <w:rsid w:val="004233FC"/>
    <w:rPr>
      <w:rFonts w:ascii="Courier New" w:hAnsi="Courier New"/>
    </w:rPr>
  </w:style>
  <w:style w:type="paragraph" w:styleId="Index1">
    <w:name w:val="index 1"/>
    <w:basedOn w:val="Normal"/>
    <w:next w:val="Normal"/>
    <w:autoRedefine/>
    <w:rsid w:val="004233FC"/>
    <w:pPr>
      <w:ind w:left="200" w:hanging="200"/>
    </w:pPr>
  </w:style>
  <w:style w:type="paragraph" w:styleId="Index2">
    <w:name w:val="index 2"/>
    <w:basedOn w:val="Normal"/>
    <w:next w:val="Normal"/>
    <w:autoRedefine/>
    <w:rsid w:val="004233FC"/>
    <w:pPr>
      <w:ind w:left="400" w:hanging="200"/>
    </w:pPr>
  </w:style>
  <w:style w:type="paragraph" w:styleId="Index3">
    <w:name w:val="index 3"/>
    <w:basedOn w:val="Normal"/>
    <w:next w:val="Normal"/>
    <w:autoRedefine/>
    <w:rsid w:val="004233FC"/>
    <w:pPr>
      <w:ind w:left="600" w:hanging="200"/>
    </w:pPr>
  </w:style>
  <w:style w:type="paragraph" w:styleId="Index4">
    <w:name w:val="index 4"/>
    <w:basedOn w:val="Normal"/>
    <w:next w:val="Normal"/>
    <w:autoRedefine/>
    <w:rsid w:val="004233FC"/>
    <w:pPr>
      <w:ind w:left="800" w:hanging="200"/>
    </w:pPr>
  </w:style>
  <w:style w:type="paragraph" w:styleId="Index5">
    <w:name w:val="index 5"/>
    <w:basedOn w:val="Normal"/>
    <w:next w:val="Normal"/>
    <w:autoRedefine/>
    <w:rsid w:val="004233FC"/>
    <w:pPr>
      <w:ind w:left="1000" w:hanging="200"/>
    </w:pPr>
  </w:style>
  <w:style w:type="paragraph" w:styleId="Index6">
    <w:name w:val="index 6"/>
    <w:basedOn w:val="Normal"/>
    <w:next w:val="Normal"/>
    <w:autoRedefine/>
    <w:rsid w:val="004233FC"/>
    <w:pPr>
      <w:ind w:left="1200" w:hanging="200"/>
    </w:pPr>
  </w:style>
  <w:style w:type="paragraph" w:styleId="Index7">
    <w:name w:val="index 7"/>
    <w:basedOn w:val="Normal"/>
    <w:next w:val="Normal"/>
    <w:autoRedefine/>
    <w:rsid w:val="004233FC"/>
    <w:pPr>
      <w:ind w:left="1400" w:hanging="200"/>
    </w:pPr>
  </w:style>
  <w:style w:type="paragraph" w:styleId="Index8">
    <w:name w:val="index 8"/>
    <w:basedOn w:val="Normal"/>
    <w:next w:val="Normal"/>
    <w:autoRedefine/>
    <w:rsid w:val="004233FC"/>
    <w:pPr>
      <w:ind w:left="1600" w:hanging="200"/>
    </w:pPr>
  </w:style>
  <w:style w:type="paragraph" w:styleId="Index9">
    <w:name w:val="index 9"/>
    <w:basedOn w:val="Normal"/>
    <w:next w:val="Normal"/>
    <w:autoRedefine/>
    <w:rsid w:val="004233FC"/>
    <w:pPr>
      <w:ind w:left="1800" w:hanging="200"/>
    </w:pPr>
  </w:style>
  <w:style w:type="paragraph" w:styleId="Indexrubrik">
    <w:name w:val="index heading"/>
    <w:basedOn w:val="Normal"/>
    <w:next w:val="Index1"/>
    <w:rsid w:val="004233FC"/>
    <w:rPr>
      <w:b/>
    </w:rPr>
  </w:style>
  <w:style w:type="paragraph" w:customStyle="1" w:styleId="Inhalt">
    <w:name w:val="Inhalt"/>
    <w:basedOn w:val="Rubrik3"/>
    <w:rsid w:val="004233FC"/>
    <w:pPr>
      <w:numPr>
        <w:ilvl w:val="0"/>
        <w:numId w:val="0"/>
      </w:numPr>
      <w:tabs>
        <w:tab w:val="num" w:pos="720"/>
      </w:tabs>
      <w:spacing w:line="280" w:lineRule="atLeast"/>
      <w:outlineLvl w:val="9"/>
    </w:pPr>
    <w:rPr>
      <w:sz w:val="24"/>
    </w:rPr>
  </w:style>
  <w:style w:type="paragraph" w:customStyle="1" w:styleId="Introduction">
    <w:name w:val="Introduction"/>
    <w:basedOn w:val="Normal"/>
    <w:next w:val="Normal"/>
    <w:rsid w:val="004233FC"/>
    <w:pPr>
      <w:keepNext/>
      <w:pageBreakBefore/>
      <w:tabs>
        <w:tab w:val="left" w:pos="400"/>
      </w:tabs>
      <w:suppressAutoHyphens/>
      <w:spacing w:before="960" w:after="310" w:line="310" w:lineRule="exact"/>
      <w:jc w:val="left"/>
    </w:pPr>
    <w:rPr>
      <w:b/>
      <w:sz w:val="28"/>
    </w:rPr>
  </w:style>
  <w:style w:type="paragraph" w:styleId="Ingetavstnd">
    <w:name w:val="No Spacing"/>
    <w:aliases w:val="Tabellenfußnote"/>
    <w:uiPriority w:val="1"/>
    <w:qFormat/>
    <w:rsid w:val="004233FC"/>
    <w:pPr>
      <w:spacing w:before="60" w:after="60"/>
      <w:jc w:val="both"/>
    </w:pPr>
    <w:rPr>
      <w:rFonts w:ascii="Arial" w:hAnsi="Arial"/>
      <w:sz w:val="18"/>
    </w:rPr>
  </w:style>
  <w:style w:type="paragraph" w:styleId="Kommentarer">
    <w:name w:val="annotation text"/>
    <w:basedOn w:val="Normal"/>
    <w:link w:val="KommentarerChar"/>
    <w:rsid w:val="004233FC"/>
  </w:style>
  <w:style w:type="character" w:customStyle="1" w:styleId="KommentarerChar">
    <w:name w:val="Kommentarer Char"/>
    <w:basedOn w:val="Standardstycketeckensnitt"/>
    <w:link w:val="Kommentarer"/>
    <w:rsid w:val="004233FC"/>
    <w:rPr>
      <w:rFonts w:ascii="Arial" w:hAnsi="Arial"/>
    </w:rPr>
  </w:style>
  <w:style w:type="character" w:styleId="Kommentarsreferens">
    <w:name w:val="annotation reference"/>
    <w:rsid w:val="004233FC"/>
    <w:rPr>
      <w:sz w:val="16"/>
      <w:szCs w:val="16"/>
    </w:rPr>
  </w:style>
  <w:style w:type="paragraph" w:styleId="Sidhuvud">
    <w:name w:val="header"/>
    <w:basedOn w:val="Normal"/>
    <w:link w:val="SidhuvudChar"/>
    <w:rsid w:val="004233FC"/>
    <w:pPr>
      <w:pBdr>
        <w:bottom w:val="single" w:sz="6" w:space="1" w:color="auto"/>
      </w:pBdr>
      <w:tabs>
        <w:tab w:val="right" w:pos="7371"/>
      </w:tabs>
      <w:spacing w:before="60" w:after="60"/>
    </w:pPr>
    <w:rPr>
      <w:i/>
      <w:sz w:val="18"/>
    </w:rPr>
  </w:style>
  <w:style w:type="character" w:customStyle="1" w:styleId="SidhuvudChar">
    <w:name w:val="Sidhuvud Char"/>
    <w:basedOn w:val="Standardstycketeckensnitt"/>
    <w:link w:val="Sidhuvud"/>
    <w:rsid w:val="004233FC"/>
    <w:rPr>
      <w:rFonts w:ascii="Arial" w:hAnsi="Arial"/>
      <w:i/>
      <w:sz w:val="18"/>
    </w:rPr>
  </w:style>
  <w:style w:type="paragraph" w:styleId="Lista">
    <w:name w:val="List"/>
    <w:basedOn w:val="Normal"/>
    <w:rsid w:val="004233FC"/>
    <w:pPr>
      <w:ind w:left="283" w:hanging="283"/>
    </w:pPr>
  </w:style>
  <w:style w:type="paragraph" w:customStyle="1" w:styleId="Liste-">
    <w:name w:val="Liste-"/>
    <w:basedOn w:val="Normal"/>
    <w:autoRedefine/>
    <w:rsid w:val="004233FC"/>
    <w:pPr>
      <w:numPr>
        <w:numId w:val="11"/>
      </w:numPr>
      <w:spacing w:before="60" w:after="60"/>
    </w:pPr>
    <w:rPr>
      <w:color w:val="000000"/>
    </w:rPr>
  </w:style>
  <w:style w:type="paragraph" w:styleId="Lista2">
    <w:name w:val="List 2"/>
    <w:basedOn w:val="Normal"/>
    <w:rsid w:val="004233FC"/>
    <w:pPr>
      <w:ind w:left="566" w:hanging="283"/>
    </w:pPr>
  </w:style>
  <w:style w:type="paragraph" w:styleId="Lista3">
    <w:name w:val="List 3"/>
    <w:basedOn w:val="Normal"/>
    <w:rsid w:val="004233FC"/>
    <w:pPr>
      <w:ind w:left="849" w:hanging="283"/>
    </w:pPr>
  </w:style>
  <w:style w:type="paragraph" w:styleId="Lista4">
    <w:name w:val="List 4"/>
    <w:basedOn w:val="Normal"/>
    <w:rsid w:val="004233FC"/>
    <w:pPr>
      <w:ind w:left="1132" w:hanging="283"/>
    </w:pPr>
  </w:style>
  <w:style w:type="paragraph" w:styleId="Lista5">
    <w:name w:val="List 5"/>
    <w:basedOn w:val="Normal"/>
    <w:rsid w:val="004233FC"/>
    <w:pPr>
      <w:ind w:left="1415" w:hanging="283"/>
    </w:pPr>
  </w:style>
  <w:style w:type="paragraph" w:customStyle="1" w:styleId="Liste1">
    <w:name w:val="Liste_1"/>
    <w:basedOn w:val="Normal"/>
    <w:rsid w:val="004233FC"/>
    <w:pPr>
      <w:spacing w:before="60" w:after="60"/>
      <w:ind w:left="283" w:hanging="283"/>
    </w:pPr>
  </w:style>
  <w:style w:type="paragraph" w:customStyle="1" w:styleId="Liste2">
    <w:name w:val="Liste_2"/>
    <w:basedOn w:val="Normal"/>
    <w:rsid w:val="004233FC"/>
    <w:pPr>
      <w:spacing w:before="60" w:after="60"/>
      <w:ind w:left="568" w:hanging="284"/>
    </w:pPr>
  </w:style>
  <w:style w:type="paragraph" w:customStyle="1" w:styleId="Liste3">
    <w:name w:val="Liste_3"/>
    <w:basedOn w:val="Normal"/>
    <w:rsid w:val="004233FC"/>
    <w:pPr>
      <w:spacing w:before="60" w:after="60"/>
      <w:ind w:left="849" w:hanging="283"/>
    </w:pPr>
  </w:style>
  <w:style w:type="paragraph" w:customStyle="1" w:styleId="Liste-ein">
    <w:name w:val="Liste-ein"/>
    <w:basedOn w:val="Liste-"/>
    <w:rsid w:val="004233FC"/>
    <w:pPr>
      <w:numPr>
        <w:numId w:val="0"/>
      </w:numPr>
      <w:tabs>
        <w:tab w:val="left" w:pos="720"/>
      </w:tabs>
      <w:ind w:left="357"/>
    </w:pPr>
  </w:style>
  <w:style w:type="paragraph" w:styleId="Liststycke">
    <w:name w:val="List Paragraph"/>
    <w:basedOn w:val="Normal"/>
    <w:uiPriority w:val="34"/>
    <w:qFormat/>
    <w:rsid w:val="004233FC"/>
    <w:pPr>
      <w:ind w:left="720"/>
      <w:contextualSpacing/>
    </w:pPr>
  </w:style>
  <w:style w:type="paragraph" w:styleId="Listafortstt">
    <w:name w:val="List Continue"/>
    <w:basedOn w:val="Normal"/>
    <w:rsid w:val="004233FC"/>
    <w:pPr>
      <w:ind w:left="283"/>
    </w:pPr>
  </w:style>
  <w:style w:type="paragraph" w:styleId="Listafortstt2">
    <w:name w:val="List Continue 2"/>
    <w:basedOn w:val="Normal"/>
    <w:rsid w:val="004233FC"/>
    <w:pPr>
      <w:ind w:left="566"/>
    </w:pPr>
  </w:style>
  <w:style w:type="paragraph" w:styleId="Listafortstt3">
    <w:name w:val="List Continue 3"/>
    <w:basedOn w:val="Normal"/>
    <w:rsid w:val="004233FC"/>
    <w:pPr>
      <w:ind w:left="849"/>
    </w:pPr>
  </w:style>
  <w:style w:type="paragraph" w:styleId="Listafortstt4">
    <w:name w:val="List Continue 4"/>
    <w:basedOn w:val="Normal"/>
    <w:rsid w:val="004233FC"/>
    <w:pPr>
      <w:ind w:left="1132"/>
    </w:pPr>
  </w:style>
  <w:style w:type="paragraph" w:styleId="Listafortstt5">
    <w:name w:val="List Continue 5"/>
    <w:basedOn w:val="Normal"/>
    <w:rsid w:val="004233FC"/>
    <w:pPr>
      <w:ind w:left="1415"/>
    </w:pPr>
  </w:style>
  <w:style w:type="paragraph" w:styleId="Numreradlista">
    <w:name w:val="List Number"/>
    <w:basedOn w:val="Normal"/>
    <w:rsid w:val="004233FC"/>
    <w:pPr>
      <w:numPr>
        <w:numId w:val="12"/>
      </w:numPr>
    </w:pPr>
  </w:style>
  <w:style w:type="paragraph" w:styleId="Numreradlista2">
    <w:name w:val="List Number 2"/>
    <w:basedOn w:val="Normal"/>
    <w:rsid w:val="004233FC"/>
    <w:pPr>
      <w:numPr>
        <w:numId w:val="13"/>
      </w:numPr>
    </w:pPr>
  </w:style>
  <w:style w:type="paragraph" w:styleId="Numreradlista3">
    <w:name w:val="List Number 3"/>
    <w:basedOn w:val="Normal"/>
    <w:rsid w:val="004233FC"/>
    <w:pPr>
      <w:numPr>
        <w:numId w:val="14"/>
      </w:numPr>
    </w:pPr>
  </w:style>
  <w:style w:type="paragraph" w:styleId="Numreradlista4">
    <w:name w:val="List Number 4"/>
    <w:basedOn w:val="Normal"/>
    <w:rsid w:val="004233FC"/>
    <w:pPr>
      <w:numPr>
        <w:numId w:val="15"/>
      </w:numPr>
    </w:pPr>
  </w:style>
  <w:style w:type="paragraph" w:styleId="Numreradlista5">
    <w:name w:val="List Number 5"/>
    <w:basedOn w:val="Normal"/>
    <w:rsid w:val="004233FC"/>
    <w:pPr>
      <w:numPr>
        <w:numId w:val="16"/>
      </w:numPr>
    </w:pPr>
  </w:style>
  <w:style w:type="paragraph" w:customStyle="1" w:styleId="Literaturverzeichnis1">
    <w:name w:val="Literaturverzeichnis1"/>
    <w:basedOn w:val="Normal"/>
    <w:rsid w:val="004233FC"/>
    <w:pPr>
      <w:numPr>
        <w:numId w:val="17"/>
      </w:numPr>
      <w:tabs>
        <w:tab w:val="left" w:pos="660"/>
      </w:tabs>
    </w:pPr>
  </w:style>
  <w:style w:type="paragraph" w:styleId="Makrotext">
    <w:name w:val="macro"/>
    <w:link w:val="MakrotextChar"/>
    <w:rsid w:val="004233FC"/>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character" w:customStyle="1" w:styleId="MakrotextChar">
    <w:name w:val="Makrotext Char"/>
    <w:basedOn w:val="Standardstycketeckensnitt"/>
    <w:link w:val="Makrotext"/>
    <w:rsid w:val="004233FC"/>
    <w:rPr>
      <w:rFonts w:ascii="Courier New" w:hAnsi="Courier New"/>
    </w:rPr>
  </w:style>
  <w:style w:type="paragraph" w:customStyle="1" w:styleId="MSDNFR">
    <w:name w:val="MSDNFR"/>
    <w:basedOn w:val="Normal"/>
    <w:next w:val="Normal"/>
    <w:rsid w:val="004233FC"/>
    <w:pPr>
      <w:spacing w:line="220" w:lineRule="atLeast"/>
    </w:pPr>
    <w:rPr>
      <w:color w:val="0000FF"/>
    </w:rPr>
  </w:style>
  <w:style w:type="paragraph" w:customStyle="1" w:styleId="na2">
    <w:name w:val="na2"/>
    <w:basedOn w:val="a2"/>
    <w:next w:val="Normal"/>
    <w:rsid w:val="004233FC"/>
    <w:pPr>
      <w:numPr>
        <w:ilvl w:val="0"/>
        <w:numId w:val="0"/>
      </w:numPr>
    </w:pPr>
  </w:style>
  <w:style w:type="paragraph" w:customStyle="1" w:styleId="na3">
    <w:name w:val="na3"/>
    <w:basedOn w:val="a3"/>
    <w:next w:val="Normal"/>
    <w:rsid w:val="004233FC"/>
    <w:pPr>
      <w:numPr>
        <w:ilvl w:val="0"/>
        <w:numId w:val="0"/>
      </w:numPr>
    </w:pPr>
  </w:style>
  <w:style w:type="paragraph" w:customStyle="1" w:styleId="na4">
    <w:name w:val="na4"/>
    <w:basedOn w:val="a40"/>
    <w:next w:val="Normal"/>
    <w:rsid w:val="004233FC"/>
    <w:pPr>
      <w:tabs>
        <w:tab w:val="left" w:pos="1060"/>
      </w:tabs>
    </w:pPr>
  </w:style>
  <w:style w:type="paragraph" w:customStyle="1" w:styleId="na5">
    <w:name w:val="na5"/>
    <w:basedOn w:val="a5"/>
    <w:next w:val="Normal"/>
    <w:rsid w:val="004233FC"/>
    <w:pPr>
      <w:numPr>
        <w:ilvl w:val="0"/>
        <w:numId w:val="0"/>
      </w:numPr>
    </w:pPr>
  </w:style>
  <w:style w:type="paragraph" w:customStyle="1" w:styleId="na6">
    <w:name w:val="na6"/>
    <w:basedOn w:val="a6"/>
    <w:next w:val="Normal"/>
    <w:rsid w:val="004233FC"/>
    <w:pPr>
      <w:numPr>
        <w:ilvl w:val="0"/>
        <w:numId w:val="0"/>
      </w:numPr>
    </w:pPr>
  </w:style>
  <w:style w:type="paragraph" w:styleId="Meddelanderubrik">
    <w:name w:val="Message Header"/>
    <w:basedOn w:val="Normal"/>
    <w:link w:val="MeddelanderubrikChar"/>
    <w:rsid w:val="004233FC"/>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ddelanderubrikChar">
    <w:name w:val="Meddelanderubrik Char"/>
    <w:basedOn w:val="Standardstycketeckensnitt"/>
    <w:link w:val="Meddelanderubrik"/>
    <w:rsid w:val="004233FC"/>
    <w:rPr>
      <w:rFonts w:ascii="Arial" w:hAnsi="Arial"/>
      <w:sz w:val="24"/>
      <w:shd w:val="pct20" w:color="auto" w:fill="auto"/>
    </w:rPr>
  </w:style>
  <w:style w:type="paragraph" w:customStyle="1" w:styleId="Note">
    <w:name w:val="Note"/>
    <w:basedOn w:val="Normal"/>
    <w:next w:val="Normal"/>
    <w:rsid w:val="004233FC"/>
    <w:pPr>
      <w:tabs>
        <w:tab w:val="left" w:pos="960"/>
      </w:tabs>
      <w:spacing w:line="210" w:lineRule="atLeast"/>
    </w:pPr>
    <w:rPr>
      <w:sz w:val="18"/>
    </w:rPr>
  </w:style>
  <w:style w:type="paragraph" w:styleId="Oformateradtext">
    <w:name w:val="Plain Text"/>
    <w:basedOn w:val="Normal"/>
    <w:link w:val="OformateradtextChar"/>
    <w:rsid w:val="004233FC"/>
    <w:pPr>
      <w:numPr>
        <w:ilvl w:val="3"/>
        <w:numId w:val="18"/>
      </w:numPr>
    </w:pPr>
    <w:rPr>
      <w:rFonts w:ascii="Courier New" w:hAnsi="Courier New"/>
    </w:rPr>
  </w:style>
  <w:style w:type="character" w:customStyle="1" w:styleId="OformateradtextChar">
    <w:name w:val="Oformaterad text Char"/>
    <w:basedOn w:val="Standardstycketeckensnitt"/>
    <w:link w:val="Oformateradtext"/>
    <w:rsid w:val="004233FC"/>
    <w:rPr>
      <w:rFonts w:ascii="Courier New" w:hAnsi="Courier New"/>
    </w:rPr>
  </w:style>
  <w:style w:type="paragraph" w:customStyle="1" w:styleId="p2">
    <w:name w:val="p2"/>
    <w:basedOn w:val="Normal"/>
    <w:next w:val="Normal"/>
    <w:rsid w:val="004233FC"/>
    <w:pPr>
      <w:tabs>
        <w:tab w:val="left" w:pos="560"/>
      </w:tabs>
    </w:pPr>
  </w:style>
  <w:style w:type="paragraph" w:customStyle="1" w:styleId="p3">
    <w:name w:val="p3"/>
    <w:basedOn w:val="Normal"/>
    <w:next w:val="Normal"/>
    <w:rsid w:val="004233FC"/>
    <w:pPr>
      <w:tabs>
        <w:tab w:val="left" w:pos="720"/>
      </w:tabs>
    </w:pPr>
  </w:style>
  <w:style w:type="paragraph" w:customStyle="1" w:styleId="p4">
    <w:name w:val="p4"/>
    <w:basedOn w:val="Normal"/>
    <w:next w:val="Normal"/>
    <w:rsid w:val="004233FC"/>
    <w:pPr>
      <w:tabs>
        <w:tab w:val="left" w:pos="1100"/>
      </w:tabs>
    </w:pPr>
  </w:style>
  <w:style w:type="paragraph" w:customStyle="1" w:styleId="p5">
    <w:name w:val="p5"/>
    <w:basedOn w:val="Normal"/>
    <w:next w:val="Normal"/>
    <w:rsid w:val="004233FC"/>
    <w:pPr>
      <w:numPr>
        <w:numId w:val="18"/>
      </w:numPr>
      <w:tabs>
        <w:tab w:val="left" w:pos="1100"/>
      </w:tabs>
    </w:pPr>
  </w:style>
  <w:style w:type="paragraph" w:customStyle="1" w:styleId="p6">
    <w:name w:val="p6"/>
    <w:basedOn w:val="Normal"/>
    <w:next w:val="Normal"/>
    <w:rsid w:val="004233FC"/>
    <w:pPr>
      <w:numPr>
        <w:ilvl w:val="1"/>
        <w:numId w:val="18"/>
      </w:numPr>
      <w:tabs>
        <w:tab w:val="left" w:pos="1440"/>
      </w:tabs>
    </w:pPr>
  </w:style>
  <w:style w:type="paragraph" w:styleId="Citatfrteckning">
    <w:name w:val="table of authorities"/>
    <w:basedOn w:val="Normal"/>
    <w:next w:val="Normal"/>
    <w:rsid w:val="004233FC"/>
    <w:pPr>
      <w:ind w:left="200" w:hanging="200"/>
    </w:pPr>
  </w:style>
  <w:style w:type="paragraph" w:customStyle="1" w:styleId="RefNorm">
    <w:name w:val="RefNorm"/>
    <w:basedOn w:val="Normal"/>
    <w:next w:val="Normal"/>
    <w:rsid w:val="004233FC"/>
  </w:style>
  <w:style w:type="paragraph" w:styleId="Citatfrteckningsrubrik">
    <w:name w:val="toa heading"/>
    <w:basedOn w:val="Normal"/>
    <w:next w:val="Normal"/>
    <w:rsid w:val="004233FC"/>
    <w:rPr>
      <w:b/>
      <w:sz w:val="24"/>
    </w:rPr>
  </w:style>
  <w:style w:type="character" w:styleId="Sidnummer">
    <w:name w:val="page number"/>
    <w:rsid w:val="004233FC"/>
  </w:style>
  <w:style w:type="paragraph" w:customStyle="1" w:styleId="Special">
    <w:name w:val="Special"/>
    <w:basedOn w:val="Normal"/>
    <w:next w:val="Normal"/>
    <w:rsid w:val="004233FC"/>
  </w:style>
  <w:style w:type="paragraph" w:styleId="Ballongtext">
    <w:name w:val="Balloon Text"/>
    <w:basedOn w:val="Normal"/>
    <w:link w:val="BallongtextChar"/>
    <w:rsid w:val="004233FC"/>
    <w:rPr>
      <w:rFonts w:ascii="Tahoma" w:hAnsi="Tahoma" w:cs="Tahoma"/>
      <w:sz w:val="16"/>
      <w:szCs w:val="16"/>
    </w:rPr>
  </w:style>
  <w:style w:type="character" w:customStyle="1" w:styleId="BallongtextChar">
    <w:name w:val="Ballongtext Char"/>
    <w:link w:val="Ballongtext"/>
    <w:rsid w:val="004233FC"/>
    <w:rPr>
      <w:rFonts w:ascii="Tahoma" w:hAnsi="Tahoma" w:cs="Tahoma"/>
      <w:sz w:val="16"/>
      <w:szCs w:val="16"/>
    </w:rPr>
  </w:style>
  <w:style w:type="paragraph" w:styleId="Normalwebb">
    <w:name w:val="Normal (Web)"/>
    <w:basedOn w:val="Normal"/>
    <w:rsid w:val="004233FC"/>
    <w:rPr>
      <w:rFonts w:ascii="Times New Roman" w:hAnsi="Times New Roman"/>
      <w:sz w:val="24"/>
    </w:rPr>
  </w:style>
  <w:style w:type="paragraph" w:customStyle="1" w:styleId="Tabelle8pt">
    <w:name w:val="Tabelle 8pt"/>
    <w:basedOn w:val="Normal"/>
    <w:rsid w:val="004233FC"/>
    <w:pPr>
      <w:keepNext/>
      <w:tabs>
        <w:tab w:val="left" w:pos="851"/>
      </w:tabs>
      <w:spacing w:before="40" w:after="40"/>
      <w:jc w:val="left"/>
    </w:pPr>
    <w:rPr>
      <w:sz w:val="16"/>
    </w:rPr>
  </w:style>
  <w:style w:type="paragraph" w:customStyle="1" w:styleId="Tabelle9pt">
    <w:name w:val="Tabelle 9 pt"/>
    <w:basedOn w:val="Tabelle8pt"/>
    <w:rsid w:val="004233FC"/>
    <w:pPr>
      <w:tabs>
        <w:tab w:val="clear" w:pos="851"/>
      </w:tabs>
      <w:spacing w:before="60" w:after="60"/>
    </w:pPr>
    <w:rPr>
      <w:sz w:val="18"/>
    </w:rPr>
  </w:style>
  <w:style w:type="paragraph" w:customStyle="1" w:styleId="Tabellenanmerkung">
    <w:name w:val="Tabellenanmerkung"/>
    <w:basedOn w:val="Tabelle8pt"/>
    <w:rsid w:val="004233FC"/>
    <w:pPr>
      <w:tabs>
        <w:tab w:val="clear" w:pos="851"/>
        <w:tab w:val="left" w:pos="284"/>
      </w:tabs>
      <w:ind w:left="284" w:hanging="284"/>
    </w:pPr>
  </w:style>
  <w:style w:type="table" w:styleId="Tabellrutnt">
    <w:name w:val="Table Grid"/>
    <w:basedOn w:val="Normaltabell"/>
    <w:uiPriority w:val="59"/>
    <w:rsid w:val="0042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rsid w:val="004233FC"/>
    <w:pPr>
      <w:tabs>
        <w:tab w:val="left" w:pos="340"/>
      </w:tabs>
      <w:spacing w:before="60" w:after="60" w:line="190" w:lineRule="atLeast"/>
    </w:pPr>
    <w:rPr>
      <w:sz w:val="16"/>
    </w:rPr>
  </w:style>
  <w:style w:type="paragraph" w:customStyle="1" w:styleId="Tabletext10">
    <w:name w:val="Table text (10)"/>
    <w:basedOn w:val="Normal"/>
    <w:rsid w:val="004233FC"/>
    <w:pPr>
      <w:spacing w:before="60" w:after="60"/>
    </w:pPr>
  </w:style>
  <w:style w:type="paragraph" w:customStyle="1" w:styleId="Tabletext7">
    <w:name w:val="Table text (7)"/>
    <w:basedOn w:val="Normal"/>
    <w:rsid w:val="004233FC"/>
    <w:pPr>
      <w:spacing w:before="60" w:after="60" w:line="170" w:lineRule="atLeast"/>
    </w:pPr>
    <w:rPr>
      <w:sz w:val="14"/>
    </w:rPr>
  </w:style>
  <w:style w:type="paragraph" w:customStyle="1" w:styleId="Tabletext8">
    <w:name w:val="Table text (8)"/>
    <w:basedOn w:val="Normal"/>
    <w:rsid w:val="004233FC"/>
    <w:pPr>
      <w:spacing w:before="60" w:after="60" w:line="190" w:lineRule="atLeast"/>
    </w:pPr>
    <w:rPr>
      <w:sz w:val="16"/>
    </w:rPr>
  </w:style>
  <w:style w:type="paragraph" w:customStyle="1" w:styleId="Tabletext9">
    <w:name w:val="Table text (9)"/>
    <w:basedOn w:val="Normal"/>
    <w:rsid w:val="004233FC"/>
    <w:pPr>
      <w:spacing w:before="60" w:after="60" w:line="210" w:lineRule="atLeast"/>
    </w:pPr>
    <w:rPr>
      <w:sz w:val="18"/>
    </w:rPr>
  </w:style>
  <w:style w:type="paragraph" w:customStyle="1" w:styleId="Tabletitle">
    <w:name w:val="Table title"/>
    <w:basedOn w:val="Normal"/>
    <w:next w:val="Normal"/>
    <w:rsid w:val="004233FC"/>
    <w:pPr>
      <w:keepNext/>
      <w:suppressAutoHyphens/>
      <w:spacing w:line="230" w:lineRule="exact"/>
      <w:jc w:val="center"/>
    </w:pPr>
    <w:rPr>
      <w:b/>
    </w:rPr>
  </w:style>
  <w:style w:type="character" w:customStyle="1" w:styleId="TableFootNoteXref">
    <w:name w:val="TableFootNoteXref"/>
    <w:rsid w:val="004233FC"/>
    <w:rPr>
      <w:noProof/>
      <w:position w:val="6"/>
      <w:sz w:val="14"/>
      <w:lang w:val="fr-FR"/>
    </w:rPr>
  </w:style>
  <w:style w:type="paragraph" w:customStyle="1" w:styleId="Terms">
    <w:name w:val="Term(s)"/>
    <w:basedOn w:val="Normal"/>
    <w:next w:val="Definition"/>
    <w:rsid w:val="004233FC"/>
    <w:pPr>
      <w:keepNext/>
      <w:suppressAutoHyphens/>
      <w:spacing w:after="0"/>
      <w:jc w:val="left"/>
    </w:pPr>
    <w:rPr>
      <w:b/>
    </w:rPr>
  </w:style>
  <w:style w:type="paragraph" w:customStyle="1" w:styleId="TermNum">
    <w:name w:val="TermNum"/>
    <w:basedOn w:val="Normal"/>
    <w:next w:val="Terms"/>
    <w:rsid w:val="004233FC"/>
    <w:pPr>
      <w:keepNext/>
      <w:spacing w:after="0"/>
    </w:pPr>
    <w:rPr>
      <w:b/>
    </w:rPr>
  </w:style>
  <w:style w:type="paragraph" w:styleId="Brdtext2">
    <w:name w:val="Body Text 2"/>
    <w:basedOn w:val="Normal"/>
    <w:link w:val="Brdtext2Char"/>
    <w:rsid w:val="004233FC"/>
    <w:pPr>
      <w:spacing w:line="480" w:lineRule="auto"/>
    </w:pPr>
  </w:style>
  <w:style w:type="character" w:customStyle="1" w:styleId="Brdtext2Char">
    <w:name w:val="Brödtext 2 Char"/>
    <w:basedOn w:val="Standardstycketeckensnitt"/>
    <w:link w:val="Brdtext2"/>
    <w:rsid w:val="004233FC"/>
    <w:rPr>
      <w:rFonts w:ascii="Arial" w:hAnsi="Arial"/>
    </w:rPr>
  </w:style>
  <w:style w:type="paragraph" w:styleId="Brdtext3">
    <w:name w:val="Body Text 3"/>
    <w:basedOn w:val="Normal"/>
    <w:link w:val="Brdtext3Char"/>
    <w:rsid w:val="004233FC"/>
    <w:rPr>
      <w:sz w:val="16"/>
    </w:rPr>
  </w:style>
  <w:style w:type="character" w:customStyle="1" w:styleId="Brdtext3Char">
    <w:name w:val="Brödtext 3 Char"/>
    <w:basedOn w:val="Standardstycketeckensnitt"/>
    <w:link w:val="Brdtext3"/>
    <w:rsid w:val="004233FC"/>
    <w:rPr>
      <w:rFonts w:ascii="Arial" w:hAnsi="Arial"/>
      <w:sz w:val="16"/>
    </w:rPr>
  </w:style>
  <w:style w:type="paragraph" w:styleId="Brdtextmedindrag2">
    <w:name w:val="Body Text Indent 2"/>
    <w:basedOn w:val="Normal"/>
    <w:link w:val="Brdtextmedindrag2Char"/>
    <w:rsid w:val="004233FC"/>
    <w:pPr>
      <w:spacing w:line="480" w:lineRule="auto"/>
      <w:ind w:left="283"/>
    </w:pPr>
  </w:style>
  <w:style w:type="character" w:customStyle="1" w:styleId="Brdtextmedindrag2Char">
    <w:name w:val="Brödtext med indrag 2 Char"/>
    <w:basedOn w:val="Standardstycketeckensnitt"/>
    <w:link w:val="Brdtextmedindrag2"/>
    <w:rsid w:val="004233FC"/>
    <w:rPr>
      <w:rFonts w:ascii="Arial" w:hAnsi="Arial"/>
    </w:rPr>
  </w:style>
  <w:style w:type="paragraph" w:styleId="Brdtextmedindrag3">
    <w:name w:val="Body Text Indent 3"/>
    <w:basedOn w:val="Normal"/>
    <w:link w:val="Brdtextmedindrag3Char"/>
    <w:rsid w:val="004233FC"/>
    <w:pPr>
      <w:ind w:left="283"/>
    </w:pPr>
    <w:rPr>
      <w:sz w:val="16"/>
    </w:rPr>
  </w:style>
  <w:style w:type="character" w:customStyle="1" w:styleId="Brdtextmedindrag3Char">
    <w:name w:val="Brödtext med indrag 3 Char"/>
    <w:basedOn w:val="Standardstycketeckensnitt"/>
    <w:link w:val="Brdtextmedindrag3"/>
    <w:rsid w:val="004233FC"/>
    <w:rPr>
      <w:rFonts w:ascii="Arial" w:hAnsi="Arial"/>
      <w:sz w:val="16"/>
    </w:rPr>
  </w:style>
  <w:style w:type="paragraph" w:styleId="Brdtextmedfrstaindrag">
    <w:name w:val="Body Text First Indent"/>
    <w:basedOn w:val="Brdtext"/>
    <w:link w:val="BrdtextmedfrstaindragChar"/>
    <w:rsid w:val="004233FC"/>
    <w:pPr>
      <w:ind w:firstLine="210"/>
    </w:pPr>
  </w:style>
  <w:style w:type="character" w:customStyle="1" w:styleId="BrdtextChar">
    <w:name w:val="Brödtext Char"/>
    <w:basedOn w:val="Standardstycketeckensnitt"/>
    <w:link w:val="Brdtext"/>
    <w:rsid w:val="004233FC"/>
    <w:rPr>
      <w:rFonts w:ascii="Arial" w:hAnsi="Arial"/>
    </w:rPr>
  </w:style>
  <w:style w:type="character" w:customStyle="1" w:styleId="BrdtextmedfrstaindragChar">
    <w:name w:val="Brödtext med första indrag Char"/>
    <w:basedOn w:val="BrdtextChar"/>
    <w:link w:val="Brdtextmedfrstaindrag"/>
    <w:rsid w:val="004233FC"/>
    <w:rPr>
      <w:rFonts w:ascii="Arial" w:hAnsi="Arial"/>
    </w:rPr>
  </w:style>
  <w:style w:type="paragraph" w:styleId="Brdtextmedindrag">
    <w:name w:val="Body Text Indent"/>
    <w:basedOn w:val="Normal"/>
    <w:link w:val="BrdtextmedindragChar"/>
    <w:rsid w:val="004233FC"/>
    <w:pPr>
      <w:ind w:left="283"/>
    </w:pPr>
  </w:style>
  <w:style w:type="character" w:customStyle="1" w:styleId="BrdtextmedindragChar">
    <w:name w:val="Brödtext med indrag Char"/>
    <w:basedOn w:val="Standardstycketeckensnitt"/>
    <w:link w:val="Brdtextmedindrag"/>
    <w:rsid w:val="004233FC"/>
    <w:rPr>
      <w:rFonts w:ascii="Arial" w:hAnsi="Arial"/>
    </w:rPr>
  </w:style>
  <w:style w:type="paragraph" w:styleId="Brdtextmedfrstaindrag2">
    <w:name w:val="Body Text First Indent 2"/>
    <w:basedOn w:val="Brdtextmedindrag"/>
    <w:link w:val="Brdtextmedfrstaindrag2Char"/>
    <w:rsid w:val="004233FC"/>
    <w:pPr>
      <w:ind w:firstLine="210"/>
    </w:pPr>
  </w:style>
  <w:style w:type="character" w:customStyle="1" w:styleId="Brdtextmedfrstaindrag2Char">
    <w:name w:val="Brödtext med första indrag 2 Char"/>
    <w:basedOn w:val="BrdtextmedindragChar"/>
    <w:link w:val="Brdtextmedfrstaindrag2"/>
    <w:rsid w:val="004233FC"/>
    <w:rPr>
      <w:rFonts w:ascii="Arial" w:hAnsi="Arial"/>
    </w:rPr>
  </w:style>
  <w:style w:type="paragraph" w:styleId="Rubrik">
    <w:name w:val="Title"/>
    <w:basedOn w:val="Normal"/>
    <w:link w:val="RubrikChar"/>
    <w:qFormat/>
    <w:rsid w:val="004233FC"/>
    <w:pPr>
      <w:spacing w:before="240"/>
    </w:pPr>
    <w:rPr>
      <w:b/>
      <w:kern w:val="28"/>
      <w:sz w:val="36"/>
    </w:rPr>
  </w:style>
  <w:style w:type="character" w:customStyle="1" w:styleId="RubrikChar">
    <w:name w:val="Rubrik Char"/>
    <w:basedOn w:val="Standardstycketeckensnitt"/>
    <w:link w:val="Rubrik"/>
    <w:rsid w:val="004233FC"/>
    <w:rPr>
      <w:rFonts w:ascii="Arial" w:hAnsi="Arial"/>
      <w:b/>
      <w:kern w:val="28"/>
      <w:sz w:val="36"/>
    </w:rPr>
  </w:style>
  <w:style w:type="character" w:customStyle="1" w:styleId="Rubrik7Char">
    <w:name w:val="Rubrik 7 Char"/>
    <w:basedOn w:val="Standardstycketeckensnitt"/>
    <w:link w:val="Rubrik7"/>
    <w:rsid w:val="004233FC"/>
    <w:rPr>
      <w:rFonts w:ascii="Arial" w:hAnsi="Arial"/>
      <w:i/>
    </w:rPr>
  </w:style>
  <w:style w:type="character" w:customStyle="1" w:styleId="Rubrik8Char">
    <w:name w:val="Rubrik 8 Char"/>
    <w:basedOn w:val="Standardstycketeckensnitt"/>
    <w:link w:val="Rubrik8"/>
    <w:rsid w:val="004233FC"/>
    <w:rPr>
      <w:rFonts w:ascii="Arial" w:hAnsi="Arial"/>
      <w:i/>
    </w:rPr>
  </w:style>
  <w:style w:type="character" w:customStyle="1" w:styleId="Rubrik9Char">
    <w:name w:val="Rubrik 9 Char"/>
    <w:basedOn w:val="Standardstycketeckensnitt"/>
    <w:link w:val="Rubrik9"/>
    <w:rsid w:val="004233FC"/>
    <w:rPr>
      <w:rFonts w:ascii="Arial" w:hAnsi="Arial"/>
      <w:i/>
    </w:rPr>
  </w:style>
  <w:style w:type="paragraph" w:customStyle="1" w:styleId="berschrifta1">
    <w:name w:val="Überschrift a1"/>
    <w:basedOn w:val="Rubrik3"/>
    <w:rsid w:val="004233FC"/>
    <w:pPr>
      <w:numPr>
        <w:ilvl w:val="0"/>
        <w:numId w:val="0"/>
      </w:numPr>
      <w:tabs>
        <w:tab w:val="clear" w:pos="851"/>
        <w:tab w:val="num" w:pos="720"/>
      </w:tabs>
      <w:spacing w:before="0" w:after="120"/>
      <w:jc w:val="both"/>
      <w:outlineLvl w:val="9"/>
    </w:pPr>
    <w:rPr>
      <w:color w:val="auto"/>
      <w:sz w:val="20"/>
    </w:rPr>
  </w:style>
  <w:style w:type="paragraph" w:customStyle="1" w:styleId="berschrifta2">
    <w:name w:val="Überschrift a2"/>
    <w:basedOn w:val="Rubrik3"/>
    <w:rsid w:val="004233FC"/>
    <w:pPr>
      <w:numPr>
        <w:ilvl w:val="0"/>
        <w:numId w:val="0"/>
      </w:numPr>
      <w:tabs>
        <w:tab w:val="clear" w:pos="851"/>
        <w:tab w:val="num" w:pos="720"/>
      </w:tabs>
      <w:spacing w:before="0" w:after="120"/>
      <w:jc w:val="both"/>
      <w:outlineLvl w:val="9"/>
    </w:pPr>
    <w:rPr>
      <w:color w:val="auto"/>
      <w:sz w:val="20"/>
    </w:rPr>
  </w:style>
  <w:style w:type="paragraph" w:styleId="Avsndaradress-brev">
    <w:name w:val="envelope return"/>
    <w:basedOn w:val="Normal"/>
    <w:rsid w:val="004233FC"/>
  </w:style>
  <w:style w:type="paragraph" w:styleId="Adress-brev">
    <w:name w:val="envelope address"/>
    <w:basedOn w:val="Normal"/>
    <w:rsid w:val="004233FC"/>
    <w:pPr>
      <w:framePr w:w="4320" w:h="2160" w:hRule="exact" w:hSpace="141" w:wrap="auto" w:hAnchor="page" w:xAlign="center" w:yAlign="bottom"/>
      <w:ind w:left="1"/>
    </w:pPr>
    <w:rPr>
      <w:sz w:val="24"/>
    </w:rPr>
  </w:style>
  <w:style w:type="paragraph" w:styleId="Signatur">
    <w:name w:val="Signature"/>
    <w:basedOn w:val="Normal"/>
    <w:link w:val="SignaturChar"/>
    <w:rsid w:val="004233FC"/>
    <w:pPr>
      <w:ind w:left="4252"/>
    </w:pPr>
  </w:style>
  <w:style w:type="character" w:customStyle="1" w:styleId="SignaturChar">
    <w:name w:val="Signatur Char"/>
    <w:basedOn w:val="Standardstycketeckensnitt"/>
    <w:link w:val="Signatur"/>
    <w:rsid w:val="004233FC"/>
    <w:rPr>
      <w:rFonts w:ascii="Arial" w:hAnsi="Arial"/>
    </w:rPr>
  </w:style>
  <w:style w:type="paragraph" w:styleId="Underrubrik">
    <w:name w:val="Subtitle"/>
    <w:basedOn w:val="Normal"/>
    <w:link w:val="UnderrubrikChar"/>
    <w:qFormat/>
    <w:rsid w:val="004233FC"/>
    <w:pPr>
      <w:spacing w:before="60" w:after="60"/>
    </w:pPr>
    <w:rPr>
      <w:b/>
      <w:sz w:val="28"/>
    </w:rPr>
  </w:style>
  <w:style w:type="character" w:customStyle="1" w:styleId="UnderrubrikChar">
    <w:name w:val="Underrubrik Char"/>
    <w:basedOn w:val="Standardstycketeckensnitt"/>
    <w:link w:val="Underrubrik"/>
    <w:rsid w:val="004233FC"/>
    <w:rPr>
      <w:rFonts w:ascii="Arial" w:hAnsi="Arial"/>
      <w:b/>
      <w:sz w:val="28"/>
    </w:rPr>
  </w:style>
  <w:style w:type="paragraph" w:styleId="Innehll1">
    <w:name w:val="toc 1"/>
    <w:basedOn w:val="Normal"/>
    <w:next w:val="Normal"/>
    <w:uiPriority w:val="39"/>
    <w:rsid w:val="004233FC"/>
    <w:pPr>
      <w:tabs>
        <w:tab w:val="left" w:pos="800"/>
        <w:tab w:val="right" w:leader="dot" w:pos="8647"/>
      </w:tabs>
      <w:spacing w:before="60" w:after="20"/>
    </w:pPr>
    <w:rPr>
      <w:rFonts w:eastAsiaTheme="minorEastAsia" w:cs="Arial"/>
      <w:noProof/>
      <w:sz w:val="22"/>
      <w:szCs w:val="22"/>
    </w:rPr>
  </w:style>
  <w:style w:type="paragraph" w:styleId="Innehll3">
    <w:name w:val="toc 3"/>
    <w:basedOn w:val="Normal"/>
    <w:next w:val="Normal"/>
    <w:uiPriority w:val="39"/>
    <w:rsid w:val="004233FC"/>
    <w:pPr>
      <w:tabs>
        <w:tab w:val="left" w:pos="800"/>
        <w:tab w:val="right" w:leader="dot" w:pos="8647"/>
      </w:tabs>
      <w:spacing w:before="20" w:after="20"/>
    </w:pPr>
    <w:rPr>
      <w:rFonts w:eastAsiaTheme="minorEastAsia" w:cs="Arial"/>
      <w:noProof/>
      <w:sz w:val="22"/>
      <w:szCs w:val="22"/>
    </w:rPr>
  </w:style>
  <w:style w:type="paragraph" w:styleId="Innehll4">
    <w:name w:val="toc 4"/>
    <w:basedOn w:val="Normal"/>
    <w:next w:val="Normal"/>
    <w:uiPriority w:val="39"/>
    <w:rsid w:val="004233FC"/>
    <w:pPr>
      <w:tabs>
        <w:tab w:val="left" w:pos="1134"/>
        <w:tab w:val="right" w:leader="dot" w:pos="8647"/>
      </w:tabs>
      <w:spacing w:before="40" w:after="40"/>
    </w:pPr>
    <w:rPr>
      <w:rFonts w:eastAsiaTheme="minorEastAsia" w:cs="Arial"/>
      <w:noProof/>
      <w:sz w:val="22"/>
      <w:szCs w:val="22"/>
    </w:rPr>
  </w:style>
  <w:style w:type="paragraph" w:styleId="Innehll5">
    <w:name w:val="toc 5"/>
    <w:basedOn w:val="Normal"/>
    <w:next w:val="Normal"/>
    <w:uiPriority w:val="39"/>
    <w:rsid w:val="004233FC"/>
    <w:pPr>
      <w:tabs>
        <w:tab w:val="right" w:leader="dot" w:pos="9072"/>
      </w:tabs>
      <w:spacing w:before="180" w:after="60"/>
      <w:ind w:left="1134" w:hanging="1134"/>
      <w:contextualSpacing/>
      <w:jc w:val="left"/>
    </w:pPr>
  </w:style>
  <w:style w:type="paragraph" w:styleId="Innehll6">
    <w:name w:val="toc 6"/>
    <w:basedOn w:val="Normal"/>
    <w:next w:val="Normal"/>
    <w:uiPriority w:val="39"/>
    <w:rsid w:val="004233FC"/>
    <w:pPr>
      <w:tabs>
        <w:tab w:val="right" w:leader="dot" w:pos="7371"/>
      </w:tabs>
      <w:ind w:left="1000"/>
    </w:pPr>
  </w:style>
  <w:style w:type="paragraph" w:styleId="Innehll7">
    <w:name w:val="toc 7"/>
    <w:basedOn w:val="Normal"/>
    <w:next w:val="Normal"/>
    <w:uiPriority w:val="39"/>
    <w:rsid w:val="004233FC"/>
    <w:pPr>
      <w:tabs>
        <w:tab w:val="right" w:leader="dot" w:pos="7371"/>
      </w:tabs>
      <w:ind w:left="1200"/>
    </w:pPr>
  </w:style>
  <w:style w:type="paragraph" w:styleId="Innehll8">
    <w:name w:val="toc 8"/>
    <w:basedOn w:val="Normal"/>
    <w:next w:val="Normal"/>
    <w:uiPriority w:val="39"/>
    <w:rsid w:val="004233FC"/>
    <w:pPr>
      <w:tabs>
        <w:tab w:val="right" w:leader="dot" w:pos="7371"/>
      </w:tabs>
      <w:ind w:left="1400"/>
    </w:pPr>
  </w:style>
  <w:style w:type="paragraph" w:styleId="Innehll9">
    <w:name w:val="toc 9"/>
    <w:basedOn w:val="Normal"/>
    <w:next w:val="Normal"/>
    <w:uiPriority w:val="39"/>
    <w:rsid w:val="004233FC"/>
    <w:pPr>
      <w:tabs>
        <w:tab w:val="right" w:leader="dot" w:pos="7371"/>
      </w:tabs>
      <w:ind w:left="1600"/>
    </w:pPr>
  </w:style>
  <w:style w:type="character" w:styleId="Radnummer">
    <w:name w:val="line number"/>
    <w:rsid w:val="004233FC"/>
    <w:rPr>
      <w:noProof w:val="0"/>
      <w:lang w:val="fr-FR"/>
    </w:rPr>
  </w:style>
  <w:style w:type="paragraph" w:customStyle="1" w:styleId="zzBiblio">
    <w:name w:val="zzBiblio"/>
    <w:basedOn w:val="Normal"/>
    <w:next w:val="Literaturverzeichnis1"/>
    <w:rsid w:val="004233FC"/>
    <w:pPr>
      <w:pageBreakBefore/>
      <w:spacing w:after="760" w:line="310" w:lineRule="exact"/>
      <w:jc w:val="center"/>
    </w:pPr>
    <w:rPr>
      <w:b/>
      <w:sz w:val="28"/>
    </w:rPr>
  </w:style>
  <w:style w:type="paragraph" w:customStyle="1" w:styleId="zzContents">
    <w:name w:val="zzContents"/>
    <w:basedOn w:val="Introduction"/>
    <w:next w:val="Innehll1"/>
    <w:rsid w:val="004233FC"/>
    <w:pPr>
      <w:tabs>
        <w:tab w:val="clear" w:pos="400"/>
      </w:tabs>
    </w:pPr>
  </w:style>
  <w:style w:type="paragraph" w:customStyle="1" w:styleId="zzCopyright">
    <w:name w:val="zzCopyright"/>
    <w:basedOn w:val="Normal"/>
    <w:next w:val="Normal"/>
    <w:rsid w:val="004233FC"/>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233FC"/>
    <w:pPr>
      <w:spacing w:after="220"/>
      <w:jc w:val="right"/>
    </w:pPr>
    <w:rPr>
      <w:b/>
      <w:color w:val="000000"/>
      <w:sz w:val="24"/>
    </w:rPr>
  </w:style>
  <w:style w:type="paragraph" w:customStyle="1" w:styleId="zzForeword">
    <w:name w:val="zzForeword"/>
    <w:basedOn w:val="Introduction"/>
    <w:next w:val="Normal"/>
    <w:rsid w:val="004233FC"/>
    <w:pPr>
      <w:tabs>
        <w:tab w:val="clear" w:pos="400"/>
      </w:tabs>
    </w:pPr>
    <w:rPr>
      <w:color w:val="0000FF"/>
    </w:rPr>
  </w:style>
  <w:style w:type="paragraph" w:customStyle="1" w:styleId="zzHelp">
    <w:name w:val="zzHelp"/>
    <w:basedOn w:val="Normal"/>
    <w:rsid w:val="004233FC"/>
    <w:rPr>
      <w:color w:val="008000"/>
    </w:rPr>
  </w:style>
  <w:style w:type="paragraph" w:customStyle="1" w:styleId="zzIndex">
    <w:name w:val="zzIndex"/>
    <w:basedOn w:val="zzBiblio"/>
    <w:next w:val="Indexrubrik"/>
    <w:rsid w:val="004233FC"/>
  </w:style>
  <w:style w:type="paragraph" w:customStyle="1" w:styleId="zzLc5">
    <w:name w:val="zzLc5"/>
    <w:basedOn w:val="Normal"/>
    <w:next w:val="Normal"/>
    <w:rsid w:val="004233FC"/>
    <w:pPr>
      <w:jc w:val="left"/>
    </w:pPr>
  </w:style>
  <w:style w:type="paragraph" w:customStyle="1" w:styleId="zzLc6">
    <w:name w:val="zzLc6"/>
    <w:basedOn w:val="Normal"/>
    <w:next w:val="Normal"/>
    <w:rsid w:val="004233FC"/>
    <w:pPr>
      <w:jc w:val="left"/>
    </w:pPr>
  </w:style>
  <w:style w:type="paragraph" w:customStyle="1" w:styleId="zzLn5">
    <w:name w:val="zzLn5"/>
    <w:basedOn w:val="Normal"/>
    <w:next w:val="Normal"/>
    <w:rsid w:val="004233FC"/>
    <w:pPr>
      <w:jc w:val="left"/>
    </w:pPr>
  </w:style>
  <w:style w:type="paragraph" w:customStyle="1" w:styleId="zzLn6">
    <w:name w:val="zzLn6"/>
    <w:basedOn w:val="Normal"/>
    <w:next w:val="Normal"/>
    <w:rsid w:val="004233FC"/>
    <w:pPr>
      <w:jc w:val="left"/>
    </w:pPr>
  </w:style>
  <w:style w:type="paragraph" w:customStyle="1" w:styleId="zzSTDTitle">
    <w:name w:val="zzSTDTitle"/>
    <w:basedOn w:val="Normal"/>
    <w:next w:val="Normal"/>
    <w:rsid w:val="004233FC"/>
    <w:pPr>
      <w:suppressAutoHyphens/>
      <w:spacing w:before="400" w:after="760" w:line="350" w:lineRule="exact"/>
      <w:jc w:val="left"/>
    </w:pPr>
    <w:rPr>
      <w:b/>
      <w:color w:val="0000FF"/>
      <w:sz w:val="32"/>
    </w:rPr>
  </w:style>
  <w:style w:type="paragraph" w:customStyle="1" w:styleId="Tabelle">
    <w:name w:val="Tabelle"/>
    <w:basedOn w:val="Normal"/>
    <w:next w:val="Normal"/>
    <w:link w:val="TabelleZchn"/>
    <w:rsid w:val="006F7792"/>
    <w:pPr>
      <w:keepNext/>
      <w:keepLines/>
      <w:widowControl w:val="0"/>
      <w:spacing w:before="60" w:after="60" w:line="240" w:lineRule="auto"/>
      <w:jc w:val="left"/>
    </w:pPr>
    <w:rPr>
      <w:spacing w:val="-2"/>
      <w:kern w:val="16"/>
    </w:rPr>
  </w:style>
  <w:style w:type="character" w:customStyle="1" w:styleId="TabelleZchn">
    <w:name w:val="Tabelle Zchn"/>
    <w:basedOn w:val="Standardstycketeckensnitt"/>
    <w:link w:val="Tabelle"/>
    <w:rsid w:val="006F7792"/>
    <w:rPr>
      <w:rFonts w:ascii="Arial" w:hAnsi="Arial"/>
      <w:spacing w:val="-2"/>
      <w:kern w:val="16"/>
    </w:rPr>
  </w:style>
  <w:style w:type="paragraph" w:styleId="Kommentarsmne">
    <w:name w:val="annotation subject"/>
    <w:basedOn w:val="Kommentarer"/>
    <w:next w:val="Kommentarer"/>
    <w:link w:val="KommentarsmneChar"/>
    <w:semiHidden/>
    <w:unhideWhenUsed/>
    <w:rsid w:val="00604124"/>
    <w:pPr>
      <w:spacing w:line="240" w:lineRule="auto"/>
    </w:pPr>
    <w:rPr>
      <w:b/>
      <w:bCs/>
    </w:rPr>
  </w:style>
  <w:style w:type="character" w:customStyle="1" w:styleId="KommentarsmneChar">
    <w:name w:val="Kommentarsämne Char"/>
    <w:basedOn w:val="KommentarerChar"/>
    <w:link w:val="Kommentarsmne"/>
    <w:semiHidden/>
    <w:rsid w:val="00604124"/>
    <w:rPr>
      <w:rFonts w:ascii="Arial" w:hAnsi="Arial"/>
      <w:b/>
      <w:bCs/>
    </w:rPr>
  </w:style>
  <w:style w:type="paragraph" w:styleId="Revision">
    <w:name w:val="Revision"/>
    <w:hidden/>
    <w:uiPriority w:val="99"/>
    <w:semiHidden/>
    <w:rsid w:val="001E5F4B"/>
    <w:rPr>
      <w:rFonts w:ascii="Arial" w:hAnsi="Arial"/>
    </w:rPr>
  </w:style>
  <w:style w:type="character" w:styleId="Bokenstitel">
    <w:name w:val="Book Title"/>
    <w:uiPriority w:val="33"/>
    <w:qFormat/>
    <w:rsid w:val="00802B5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1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03407-56FD-4C02-A20E-068241637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64</Pages>
  <Words>22416</Words>
  <Characters>118806</Characters>
  <Application>Microsoft Office Word</Application>
  <DocSecurity>0</DocSecurity>
  <Lines>990</Lines>
  <Paragraphs>281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VdS 2333 : 2005-04 (03)</vt:lpstr>
      <vt:lpstr>VdS 2333 : 2005-04 (03)</vt:lpstr>
    </vt:vector>
  </TitlesOfParts>
  <Company>VdS Schadenverhütung GmbH</Company>
  <LinksUpToDate>false</LinksUpToDate>
  <CharactersWithSpaces>140941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VdS 2333 : 2005-04 (03)</dc:title>
  <dc:creator>f.lübbers</dc:creator>
  <cp:lastModifiedBy>Moberg, Mats</cp:lastModifiedBy>
  <cp:revision>136</cp:revision>
  <cp:lastPrinted>2019-12-11T10:23:00Z</cp:lastPrinted>
  <dcterms:created xsi:type="dcterms:W3CDTF">2019-12-11T11:10:00Z</dcterms:created>
  <dcterms:modified xsi:type="dcterms:W3CDTF">2020-01-16T10:02:00Z</dcterms:modified>
</cp:coreProperties>
</file>