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14EDA" w14:textId="77777777" w:rsidR="0072308B" w:rsidRPr="00ED5747" w:rsidRDefault="0072308B" w:rsidP="00D06BE4">
      <w:pPr>
        <w:pStyle w:val="Caption"/>
        <w:framePr w:wrap="around"/>
        <w:rPr>
          <w:lang w:val="en-US"/>
          <w:rPrChange w:id="0" w:author="Oğuz E" w:date="2019-11-23T20:03:00Z">
            <w:rPr/>
          </w:rPrChange>
        </w:rPr>
      </w:pPr>
      <w:r w:rsidRPr="00ED5747">
        <w:rPr>
          <w:lang w:val="en-US"/>
          <w:rPrChange w:id="1" w:author="Oğuz E" w:date="2019-11-23T20:03:00Z">
            <w:rPr/>
          </w:rPrChange>
        </w:rPr>
        <w:t>Security Guidelines for Businesses</w:t>
      </w:r>
    </w:p>
    <w:p w14:paraId="7A4B0763" w14:textId="77777777" w:rsidR="00AA6428" w:rsidRPr="00ED5747" w:rsidRDefault="00AA6428" w:rsidP="00E53F29">
      <w:pPr>
        <w:tabs>
          <w:tab w:val="left" w:pos="1422"/>
        </w:tabs>
        <w:jc w:val="left"/>
        <w:rPr>
          <w:rFonts w:cs="Arial"/>
          <w:color w:val="0000FF"/>
          <w:sz w:val="18"/>
          <w:szCs w:val="18"/>
          <w:lang w:val="en-US"/>
          <w:rPrChange w:id="2" w:author="Oğuz E" w:date="2019-11-23T20:03:00Z">
            <w:rPr>
              <w:rFonts w:cs="Arial"/>
              <w:color w:val="0000FF"/>
              <w:sz w:val="18"/>
              <w:szCs w:val="18"/>
              <w:lang w:val="en-GB"/>
            </w:rPr>
          </w:rPrChange>
        </w:rPr>
      </w:pPr>
      <w:r w:rsidRPr="001A0975">
        <w:rPr>
          <w:noProof/>
          <w:lang w:val="en-GB" w:eastAsia="en-GB"/>
        </w:rPr>
        <mc:AlternateContent>
          <mc:Choice Requires="wps">
            <w:drawing>
              <wp:anchor distT="0" distB="0" distL="114300" distR="114300" simplePos="0" relativeHeight="251659264" behindDoc="0" locked="0" layoutInCell="1" allowOverlap="1" wp14:anchorId="0F38322C" wp14:editId="79E97E13">
                <wp:simplePos x="0" y="0"/>
                <wp:positionH relativeFrom="column">
                  <wp:posOffset>1384844</wp:posOffset>
                </wp:positionH>
                <wp:positionV relativeFrom="paragraph">
                  <wp:posOffset>-45266</wp:posOffset>
                </wp:positionV>
                <wp:extent cx="1039586" cy="315685"/>
                <wp:effectExtent l="0" t="0" r="27305" b="27305"/>
                <wp:wrapNone/>
                <wp:docPr id="2" name="Textfeld 2"/>
                <wp:cNvGraphicFramePr/>
                <a:graphic xmlns:a="http://schemas.openxmlformats.org/drawingml/2006/main">
                  <a:graphicData uri="http://schemas.microsoft.com/office/word/2010/wordprocessingShape">
                    <wps:wsp>
                      <wps:cNvSpPr txBox="1"/>
                      <wps:spPr>
                        <a:xfrm>
                          <a:off x="0" y="0"/>
                          <a:ext cx="1039586" cy="315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54163C" w14:textId="77777777" w:rsidR="00C90A62" w:rsidRDefault="00C90A62">
                            <w:r>
                              <w:t>SC 19022</w:t>
                            </w:r>
                          </w:p>
                          <w:p w14:paraId="24E5D62A" w14:textId="77777777" w:rsidR="00C90A62" w:rsidDel="00C73870" w:rsidRDefault="00C90A62">
                            <w:pPr>
                              <w:rPr>
                                <w:del w:id="3" w:author="Vw" w:date="2019-10-17T14:18:00Z"/>
                              </w:rPr>
                            </w:pPr>
                          </w:p>
                          <w:p w14:paraId="2055BEFC" w14:textId="77777777" w:rsidR="00C90A62" w:rsidRDefault="00C90A62">
                            <w:pPr>
                              <w:jc w:val="left"/>
                              <w:pPrChange w:id="4" w:author="Vw" w:date="2019-10-17T14:18:00Z">
                                <w:pPr/>
                              </w:pPrChan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8322C" id="_x0000_t202" coordsize="21600,21600" o:spt="202" path="m,l,21600r21600,l21600,xe">
                <v:stroke joinstyle="miter"/>
                <v:path gradientshapeok="t" o:connecttype="rect"/>
              </v:shapetype>
              <v:shape id="Textfeld 2" o:spid="_x0000_s1026" type="#_x0000_t202" style="position:absolute;margin-left:109.05pt;margin-top:-3.55pt;width:81.8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" fillcolor="white [3201]" strokeweight=".5pt">
                <v:textbox>
                  <w:txbxContent>
                    <w:p w14:paraId="3054163C" w14:textId="77777777" w:rsidR="00C90A62" w:rsidRDefault="00C90A62">
                      <w:r>
                        <w:t>SC 19022</w:t>
                      </w:r>
                    </w:p>
                    <w:p w14:paraId="24E5D62A" w14:textId="77777777" w:rsidR="00C90A62" w:rsidDel="00C73870" w:rsidRDefault="00C90A62">
                      <w:pPr>
                        <w:rPr>
                          <w:del w:id="5" w:author="Vw" w:date="2019-10-17T14:18:00Z"/>
                        </w:rPr>
                      </w:pPr>
                    </w:p>
                    <w:p w14:paraId="2055BEFC" w14:textId="77777777" w:rsidR="00C90A62" w:rsidRDefault="00C90A62">
                      <w:pPr>
                        <w:jc w:val="left"/>
                        <w:pPrChange w:id="6" w:author="Vw" w:date="2019-10-17T14:18:00Z">
                          <w:pPr/>
                        </w:pPrChange>
                      </w:pPr>
                    </w:p>
                  </w:txbxContent>
                </v:textbox>
              </v:shape>
            </w:pict>
          </mc:Fallback>
        </mc:AlternateContent>
      </w:r>
    </w:p>
    <w:p w14:paraId="2B676D75" w14:textId="77777777" w:rsidR="00AA6428" w:rsidRPr="00ED5747" w:rsidRDefault="00AA6428" w:rsidP="00A9385F">
      <w:pPr>
        <w:jc w:val="left"/>
        <w:rPr>
          <w:rFonts w:cs="Arial"/>
          <w:color w:val="0000FF"/>
          <w:sz w:val="18"/>
          <w:szCs w:val="18"/>
          <w:lang w:val="en-US"/>
          <w:rPrChange w:id="7" w:author="Oğuz E" w:date="2019-11-23T20:03:00Z">
            <w:rPr>
              <w:rFonts w:cs="Arial"/>
              <w:color w:val="0000FF"/>
              <w:sz w:val="18"/>
              <w:szCs w:val="18"/>
              <w:lang w:val="en-GB"/>
            </w:rPr>
          </w:rPrChange>
        </w:rPr>
      </w:pPr>
    </w:p>
    <w:p w14:paraId="39DEEB29" w14:textId="77777777" w:rsidR="00AA6428" w:rsidRPr="00ED5747" w:rsidRDefault="00A9385F" w:rsidP="00A9385F">
      <w:pPr>
        <w:jc w:val="left"/>
        <w:rPr>
          <w:rFonts w:cs="Arial"/>
          <w:color w:val="0000FF"/>
          <w:sz w:val="18"/>
          <w:szCs w:val="18"/>
          <w:lang w:val="en-US"/>
          <w:rPrChange w:id="8" w:author="Oğuz E" w:date="2019-11-23T20:03:00Z">
            <w:rPr>
              <w:rFonts w:cs="Arial"/>
              <w:color w:val="0000FF"/>
              <w:sz w:val="18"/>
              <w:szCs w:val="18"/>
              <w:lang w:val="en-GB"/>
            </w:rPr>
          </w:rPrChange>
        </w:rPr>
      </w:pPr>
      <w:r w:rsidRPr="00ED5747">
        <w:rPr>
          <w:rFonts w:cs="Arial"/>
          <w:color w:val="0000FF"/>
          <w:sz w:val="18"/>
          <w:szCs w:val="18"/>
          <w:lang w:val="en-US"/>
          <w:rPrChange w:id="9" w:author="Oğuz E" w:date="2019-11-23T20:03:00Z">
            <w:rPr>
              <w:rFonts w:cs="Arial"/>
              <w:color w:val="0000FF"/>
              <w:sz w:val="18"/>
              <w:szCs w:val="18"/>
              <w:lang w:val="en-GB"/>
            </w:rPr>
          </w:rPrChange>
        </w:rPr>
        <w:t xml:space="preserve">&lt;overworked </w:t>
      </w:r>
      <w:r w:rsidR="00E53F29" w:rsidRPr="00ED5747">
        <w:rPr>
          <w:rFonts w:cs="Arial"/>
          <w:color w:val="0000FF"/>
          <w:sz w:val="18"/>
          <w:szCs w:val="18"/>
          <w:lang w:val="en-US"/>
          <w:rPrChange w:id="10" w:author="Oğuz E" w:date="2019-11-23T20:03:00Z">
            <w:rPr>
              <w:rFonts w:cs="Arial"/>
              <w:color w:val="0000FF"/>
              <w:sz w:val="18"/>
              <w:szCs w:val="18"/>
              <w:lang w:val="en-GB"/>
            </w:rPr>
          </w:rPrChange>
        </w:rPr>
        <w:t>during</w:t>
      </w:r>
      <w:r w:rsidR="00AA6428" w:rsidRPr="00ED5747">
        <w:rPr>
          <w:rFonts w:cs="Arial"/>
          <w:color w:val="0000FF"/>
          <w:sz w:val="18"/>
          <w:szCs w:val="18"/>
          <w:lang w:val="en-US"/>
          <w:rPrChange w:id="11" w:author="Oğuz E" w:date="2019-11-23T20:03:00Z">
            <w:rPr>
              <w:rFonts w:cs="Arial"/>
              <w:color w:val="0000FF"/>
              <w:sz w:val="18"/>
              <w:szCs w:val="18"/>
              <w:lang w:val="en-GB"/>
            </w:rPr>
          </w:rPrChange>
        </w:rPr>
        <w:t xml:space="preserve"> the 2</w:t>
      </w:r>
      <w:r w:rsidR="00C30DC0" w:rsidRPr="00ED5747">
        <w:rPr>
          <w:rFonts w:cs="Arial"/>
          <w:color w:val="0000FF"/>
          <w:sz w:val="18"/>
          <w:szCs w:val="18"/>
          <w:lang w:val="en-US"/>
          <w:rPrChange w:id="12" w:author="Oğuz E" w:date="2019-11-23T20:03:00Z">
            <w:rPr>
              <w:rFonts w:cs="Arial"/>
              <w:color w:val="0000FF"/>
              <w:sz w:val="18"/>
              <w:szCs w:val="18"/>
              <w:lang w:val="en-GB"/>
            </w:rPr>
          </w:rPrChange>
        </w:rPr>
        <w:t>8</w:t>
      </w:r>
      <w:r w:rsidR="00AA6428" w:rsidRPr="00ED5747">
        <w:rPr>
          <w:rFonts w:cs="Arial"/>
          <w:color w:val="0000FF"/>
          <w:sz w:val="18"/>
          <w:szCs w:val="18"/>
          <w:vertAlign w:val="superscript"/>
          <w:lang w:val="en-US"/>
          <w:rPrChange w:id="13" w:author="Oğuz E" w:date="2019-11-23T20:03:00Z">
            <w:rPr>
              <w:rFonts w:cs="Arial"/>
              <w:color w:val="0000FF"/>
              <w:sz w:val="18"/>
              <w:szCs w:val="18"/>
              <w:vertAlign w:val="superscript"/>
              <w:lang w:val="en-GB"/>
            </w:rPr>
          </w:rPrChange>
        </w:rPr>
        <w:t>th</w:t>
      </w:r>
      <w:r w:rsidR="00AA6428" w:rsidRPr="00ED5747">
        <w:rPr>
          <w:rFonts w:cs="Arial"/>
          <w:color w:val="0000FF"/>
          <w:sz w:val="18"/>
          <w:szCs w:val="18"/>
          <w:lang w:val="en-US"/>
          <w:rPrChange w:id="14" w:author="Oğuz E" w:date="2019-11-23T20:03:00Z">
            <w:rPr>
              <w:rFonts w:cs="Arial"/>
              <w:color w:val="0000FF"/>
              <w:sz w:val="18"/>
              <w:szCs w:val="18"/>
              <w:lang w:val="en-GB"/>
            </w:rPr>
          </w:rPrChange>
        </w:rPr>
        <w:t xml:space="preserve"> </w:t>
      </w:r>
      <w:r w:rsidRPr="00ED5747">
        <w:rPr>
          <w:rFonts w:cs="Arial"/>
          <w:color w:val="0000FF"/>
          <w:sz w:val="18"/>
          <w:szCs w:val="18"/>
          <w:lang w:val="en-US"/>
          <w:rPrChange w:id="15" w:author="Oğuz E" w:date="2019-11-23T20:03:00Z">
            <w:rPr>
              <w:rFonts w:cs="Arial"/>
              <w:color w:val="0000FF"/>
              <w:sz w:val="18"/>
              <w:szCs w:val="18"/>
              <w:lang w:val="en-GB"/>
            </w:rPr>
          </w:rPrChange>
        </w:rPr>
        <w:t>SC (</w:t>
      </w:r>
      <w:r w:rsidR="00C30DC0" w:rsidRPr="00ED5747">
        <w:rPr>
          <w:rFonts w:cs="Arial"/>
          <w:color w:val="0000FF"/>
          <w:sz w:val="18"/>
          <w:szCs w:val="18"/>
          <w:lang w:val="en-US"/>
          <w:rPrChange w:id="16" w:author="Oğuz E" w:date="2019-11-23T20:03:00Z">
            <w:rPr>
              <w:rFonts w:cs="Arial"/>
              <w:color w:val="0000FF"/>
              <w:sz w:val="18"/>
              <w:szCs w:val="18"/>
              <w:lang w:val="en-GB"/>
            </w:rPr>
          </w:rPrChange>
        </w:rPr>
        <w:t>Italy</w:t>
      </w:r>
      <w:r w:rsidRPr="00ED5747">
        <w:rPr>
          <w:rFonts w:cs="Arial"/>
          <w:color w:val="0000FF"/>
          <w:sz w:val="18"/>
          <w:szCs w:val="18"/>
          <w:lang w:val="en-US"/>
          <w:rPrChange w:id="17" w:author="Oğuz E" w:date="2019-11-23T20:03:00Z">
            <w:rPr>
              <w:rFonts w:cs="Arial"/>
              <w:color w:val="0000FF"/>
              <w:sz w:val="18"/>
              <w:szCs w:val="18"/>
              <w:lang w:val="en-GB"/>
            </w:rPr>
          </w:rPrChange>
        </w:rPr>
        <w:t>)</w:t>
      </w:r>
      <w:r w:rsidRPr="00ED5747">
        <w:rPr>
          <w:rFonts w:cs="Arial"/>
          <w:color w:val="0000FF"/>
          <w:sz w:val="18"/>
          <w:szCs w:val="18"/>
          <w:lang w:val="en-US"/>
          <w:rPrChange w:id="18" w:author="Oğuz E" w:date="2019-11-23T20:03:00Z">
            <w:rPr>
              <w:rFonts w:cs="Arial"/>
              <w:color w:val="0000FF"/>
              <w:sz w:val="18"/>
              <w:szCs w:val="18"/>
              <w:lang w:val="en-GB"/>
            </w:rPr>
          </w:rPrChange>
        </w:rPr>
        <w:tab/>
      </w:r>
      <w:r w:rsidRPr="00ED5747">
        <w:rPr>
          <w:rFonts w:cs="Arial"/>
          <w:color w:val="0000FF"/>
          <w:sz w:val="18"/>
          <w:szCs w:val="18"/>
          <w:lang w:val="en-US"/>
          <w:rPrChange w:id="19" w:author="Oğuz E" w:date="2019-11-23T20:03:00Z">
            <w:rPr>
              <w:rFonts w:cs="Arial"/>
              <w:color w:val="0000FF"/>
              <w:sz w:val="18"/>
              <w:szCs w:val="18"/>
              <w:lang w:val="en-GB"/>
            </w:rPr>
          </w:rPrChange>
        </w:rPr>
        <w:br/>
      </w:r>
      <w:r w:rsidRPr="00ED5747">
        <w:rPr>
          <w:rFonts w:cs="Arial"/>
          <w:color w:val="0000FF"/>
          <w:sz w:val="18"/>
          <w:szCs w:val="18"/>
          <w:lang w:val="en-US"/>
          <w:rPrChange w:id="20" w:author="Oğuz E" w:date="2019-11-23T20:03:00Z">
            <w:rPr>
              <w:rFonts w:cs="Arial"/>
              <w:color w:val="0000FF"/>
              <w:sz w:val="18"/>
              <w:szCs w:val="18"/>
              <w:lang w:val="en-GB"/>
            </w:rPr>
          </w:rPrChange>
        </w:rPr>
        <w:fldChar w:fldCharType="begin"/>
      </w:r>
      <w:r w:rsidRPr="00ED5747">
        <w:rPr>
          <w:rFonts w:cs="Arial"/>
          <w:color w:val="0000FF"/>
          <w:sz w:val="18"/>
          <w:szCs w:val="18"/>
          <w:lang w:val="en-US"/>
          <w:rPrChange w:id="21" w:author="Oğuz E" w:date="2019-11-23T20:03:00Z">
            <w:rPr>
              <w:rFonts w:cs="Arial"/>
              <w:color w:val="0000FF"/>
              <w:sz w:val="18"/>
              <w:szCs w:val="18"/>
              <w:lang w:val="en-GB"/>
            </w:rPr>
          </w:rPrChange>
        </w:rPr>
        <w:instrText xml:space="preserve"> FILENAME  \p  \* MERGEFORMAT </w:instrText>
      </w:r>
      <w:r w:rsidRPr="00ED5747">
        <w:rPr>
          <w:rFonts w:cs="Arial"/>
          <w:color w:val="0000FF"/>
          <w:sz w:val="18"/>
          <w:szCs w:val="18"/>
          <w:lang w:val="en-US"/>
          <w:rPrChange w:id="22" w:author="Oğuz E" w:date="2019-11-23T20:03:00Z">
            <w:rPr>
              <w:rFonts w:cs="Arial"/>
              <w:color w:val="0000FF"/>
              <w:sz w:val="18"/>
              <w:szCs w:val="18"/>
              <w:lang w:val="en-GB"/>
            </w:rPr>
          </w:rPrChange>
        </w:rPr>
        <w:fldChar w:fldCharType="separate"/>
      </w:r>
      <w:r w:rsidR="003D70A7" w:rsidRPr="00ED5747">
        <w:rPr>
          <w:rFonts w:cs="Arial"/>
          <w:noProof/>
          <w:color w:val="0000FF"/>
          <w:sz w:val="18"/>
          <w:szCs w:val="18"/>
          <w:lang w:val="en-US"/>
          <w:rPrChange w:id="23" w:author="Oğuz E" w:date="2019-11-23T20:03:00Z">
            <w:rPr>
              <w:rFonts w:cs="Arial"/>
              <w:noProof/>
              <w:color w:val="0000FF"/>
              <w:sz w:val="18"/>
              <w:szCs w:val="18"/>
              <w:lang w:val="en-GB"/>
            </w:rPr>
          </w:rPrChange>
        </w:rPr>
        <w:t>U:\Zertdat\ZERTDaten\ZERT\Arbeitskreise\CFPA SC\Documents, in process\19022 Security Guidelines Businesses.docx</w:t>
      </w:r>
      <w:r w:rsidRPr="00ED5747">
        <w:rPr>
          <w:rFonts w:cs="Arial"/>
          <w:color w:val="0000FF"/>
          <w:sz w:val="18"/>
          <w:szCs w:val="18"/>
          <w:lang w:val="en-US"/>
          <w:rPrChange w:id="24" w:author="Oğuz E" w:date="2019-11-23T20:03:00Z">
            <w:rPr>
              <w:rFonts w:cs="Arial"/>
              <w:color w:val="0000FF"/>
              <w:sz w:val="18"/>
              <w:szCs w:val="18"/>
              <w:lang w:val="en-GB"/>
            </w:rPr>
          </w:rPrChange>
        </w:rPr>
        <w:fldChar w:fldCharType="end"/>
      </w:r>
    </w:p>
    <w:p w14:paraId="37F04C93" w14:textId="77777777" w:rsidR="0072308B" w:rsidRPr="00ED5747" w:rsidRDefault="0072308B" w:rsidP="00EB5AF9">
      <w:pPr>
        <w:rPr>
          <w:rFonts w:cs="Arial"/>
          <w:b/>
          <w:bCs/>
          <w:noProof/>
          <w:color w:val="000000"/>
          <w:sz w:val="22"/>
          <w:szCs w:val="22"/>
          <w:lang w:val="en-US"/>
          <w:rPrChange w:id="25" w:author="Oğuz E" w:date="2019-11-23T20:03:00Z">
            <w:rPr>
              <w:rFonts w:cs="Arial"/>
              <w:b/>
              <w:bCs/>
              <w:noProof/>
              <w:color w:val="000000"/>
              <w:sz w:val="22"/>
              <w:szCs w:val="22"/>
              <w:lang w:val="en-GB"/>
            </w:rPr>
          </w:rPrChange>
        </w:rPr>
      </w:pPr>
      <w:r w:rsidRPr="00ED5747">
        <w:rPr>
          <w:rFonts w:cs="Arial"/>
          <w:b/>
          <w:bCs/>
          <w:noProof/>
          <w:color w:val="000000"/>
          <w:sz w:val="22"/>
          <w:szCs w:val="22"/>
          <w:lang w:val="en-US"/>
          <w:rPrChange w:id="26" w:author="Oğuz E" w:date="2019-11-23T20:03:00Z">
            <w:rPr>
              <w:rFonts w:cs="Arial"/>
              <w:b/>
              <w:bCs/>
              <w:noProof/>
              <w:color w:val="000000"/>
              <w:sz w:val="22"/>
              <w:szCs w:val="22"/>
              <w:lang w:val="en-GB"/>
            </w:rPr>
          </w:rPrChange>
        </w:rPr>
        <w:t>Content</w:t>
      </w:r>
    </w:p>
    <w:p w14:paraId="18B68496" w14:textId="77777777" w:rsidR="00757187" w:rsidRPr="00ED5747" w:rsidRDefault="00757187" w:rsidP="00EB5AF9">
      <w:pPr>
        <w:rPr>
          <w:rFonts w:cs="Arial"/>
          <w:b/>
          <w:bCs/>
          <w:noProof/>
          <w:color w:val="000000"/>
          <w:sz w:val="22"/>
          <w:szCs w:val="22"/>
          <w:lang w:val="en-US"/>
          <w:rPrChange w:id="27" w:author="Oğuz E" w:date="2019-11-23T20:03:00Z">
            <w:rPr>
              <w:rFonts w:cs="Arial"/>
              <w:b/>
              <w:bCs/>
              <w:noProof/>
              <w:color w:val="000000"/>
              <w:sz w:val="22"/>
              <w:szCs w:val="22"/>
              <w:lang w:val="en-GB"/>
            </w:rPr>
          </w:rPrChange>
        </w:rPr>
      </w:pPr>
    </w:p>
    <w:p w14:paraId="2D093886" w14:textId="77777777" w:rsidR="003D70A7" w:rsidRPr="00ED5747" w:rsidRDefault="00757187">
      <w:pPr>
        <w:pStyle w:val="TOC1"/>
        <w:rPr>
          <w:rFonts w:asciiTheme="minorHAnsi" w:hAnsiTheme="minorHAnsi" w:cstheme="minorBidi"/>
          <w:lang w:val="en-US"/>
          <w:rPrChange w:id="28" w:author="Oğuz E" w:date="2019-11-23T20:03:00Z">
            <w:rPr>
              <w:rFonts w:asciiTheme="minorHAnsi" w:hAnsiTheme="minorHAnsi" w:cstheme="minorBidi"/>
            </w:rPr>
          </w:rPrChange>
        </w:rPr>
      </w:pPr>
      <w:r w:rsidRPr="00ED5747">
        <w:rPr>
          <w:b/>
          <w:bCs/>
          <w:color w:val="000000"/>
          <w:lang w:val="en-US"/>
          <w:rPrChange w:id="29" w:author="Oğuz E" w:date="2019-11-23T20:03:00Z">
            <w:rPr>
              <w:b/>
              <w:bCs/>
              <w:color w:val="000000"/>
              <w:lang w:val="en-GB"/>
            </w:rPr>
          </w:rPrChange>
        </w:rPr>
        <w:fldChar w:fldCharType="begin"/>
      </w:r>
      <w:r w:rsidRPr="00ED5747">
        <w:rPr>
          <w:b/>
          <w:bCs/>
          <w:color w:val="000000"/>
          <w:lang w:val="en-US"/>
          <w:rPrChange w:id="30" w:author="Oğuz E" w:date="2019-11-23T20:03:00Z">
            <w:rPr>
              <w:b/>
              <w:bCs/>
              <w:color w:val="000000"/>
              <w:lang w:val="en-GB"/>
            </w:rPr>
          </w:rPrChange>
        </w:rPr>
        <w:instrText xml:space="preserve"> TOC \o "1-5" \h \z \u </w:instrText>
      </w:r>
      <w:r w:rsidRPr="00ED5747">
        <w:rPr>
          <w:b/>
          <w:bCs/>
          <w:color w:val="000000"/>
          <w:lang w:val="en-US"/>
          <w:rPrChange w:id="31" w:author="Oğuz E" w:date="2019-11-23T20:03:00Z">
            <w:rPr>
              <w:rFonts w:cs="Times New Roman"/>
              <w:b/>
              <w:bCs/>
              <w:color w:val="000000"/>
              <w:sz w:val="20"/>
              <w:szCs w:val="20"/>
              <w:lang w:val="en-GB"/>
            </w:rPr>
          </w:rPrChange>
        </w:rPr>
        <w:fldChar w:fldCharType="separate"/>
      </w:r>
      <w:r w:rsidR="00ED5747" w:rsidRPr="00ED5747">
        <w:rPr>
          <w:rStyle w:val="Hyperlink"/>
          <w:lang w:val="en-US"/>
          <w:rPrChange w:id="32" w:author="Oğuz E" w:date="2019-11-23T20:03:00Z">
            <w:rPr>
              <w:rStyle w:val="Hyperlink"/>
              <w:lang w:val="en-GB"/>
            </w:rPr>
          </w:rPrChange>
        </w:rPr>
        <w:fldChar w:fldCharType="begin"/>
      </w:r>
      <w:r w:rsidR="00ED5747" w:rsidRPr="00ED5747">
        <w:rPr>
          <w:rStyle w:val="Hyperlink"/>
          <w:lang w:val="en-US"/>
          <w:rPrChange w:id="33" w:author="Oğuz E" w:date="2019-11-23T20:03:00Z">
            <w:rPr>
              <w:rStyle w:val="Hyperlink"/>
              <w:lang w:val="en-GB"/>
            </w:rPr>
          </w:rPrChange>
        </w:rPr>
        <w:instrText xml:space="preserve"> HYPERLINK \l "_Toc22289152" </w:instrText>
      </w:r>
      <w:r w:rsidR="00ED5747" w:rsidRPr="00ED5747">
        <w:rPr>
          <w:rStyle w:val="Hyperlink"/>
          <w:lang w:val="en-US"/>
          <w:rPrChange w:id="34" w:author="Oğuz E" w:date="2019-11-23T20:03:00Z">
            <w:rPr/>
          </w:rPrChange>
        </w:rPr>
        <w:fldChar w:fldCharType="separate"/>
      </w:r>
      <w:r w:rsidR="003D70A7" w:rsidRPr="00ED5747">
        <w:rPr>
          <w:rStyle w:val="Hyperlink"/>
          <w:lang w:val="en-US"/>
          <w:rPrChange w:id="35" w:author="Oğuz E" w:date="2019-11-23T20:03:00Z">
            <w:rPr>
              <w:rStyle w:val="Hyperlink"/>
              <w:lang w:val="en-GB"/>
            </w:rPr>
          </w:rPrChange>
        </w:rPr>
        <w:t>1</w:t>
      </w:r>
      <w:r w:rsidR="003D70A7" w:rsidRPr="00ED5747">
        <w:rPr>
          <w:rFonts w:asciiTheme="minorHAnsi" w:hAnsiTheme="minorHAnsi" w:cstheme="minorBidi"/>
          <w:lang w:val="en-US"/>
          <w:rPrChange w:id="36" w:author="Oğuz E" w:date="2019-11-23T20:03:00Z">
            <w:rPr>
              <w:rFonts w:asciiTheme="minorHAnsi" w:hAnsiTheme="minorHAnsi" w:cstheme="minorBidi"/>
            </w:rPr>
          </w:rPrChange>
        </w:rPr>
        <w:tab/>
      </w:r>
      <w:r w:rsidR="003D70A7" w:rsidRPr="00ED5747">
        <w:rPr>
          <w:rStyle w:val="Hyperlink"/>
          <w:lang w:val="en-US"/>
          <w:rPrChange w:id="37" w:author="Oğuz E" w:date="2019-11-23T20:03:00Z">
            <w:rPr>
              <w:rStyle w:val="Hyperlink"/>
              <w:lang w:val="en-GB"/>
            </w:rPr>
          </w:rPrChange>
        </w:rPr>
        <w:t>Introduction</w:t>
      </w:r>
      <w:r w:rsidR="003D70A7" w:rsidRPr="00ED5747">
        <w:rPr>
          <w:webHidden/>
          <w:lang w:val="en-US"/>
          <w:rPrChange w:id="38" w:author="Oğuz E" w:date="2019-11-23T20:03:00Z">
            <w:rPr>
              <w:webHidden/>
            </w:rPr>
          </w:rPrChange>
        </w:rPr>
        <w:tab/>
      </w:r>
      <w:r w:rsidR="003D70A7" w:rsidRPr="00ED5747">
        <w:rPr>
          <w:webHidden/>
          <w:lang w:val="en-US"/>
          <w:rPrChange w:id="39" w:author="Oğuz E" w:date="2019-11-23T20:03:00Z">
            <w:rPr>
              <w:webHidden/>
            </w:rPr>
          </w:rPrChange>
        </w:rPr>
        <w:fldChar w:fldCharType="begin"/>
      </w:r>
      <w:r w:rsidR="003D70A7" w:rsidRPr="00ED5747">
        <w:rPr>
          <w:webHidden/>
          <w:lang w:val="en-US"/>
          <w:rPrChange w:id="40" w:author="Oğuz E" w:date="2019-11-23T20:03:00Z">
            <w:rPr>
              <w:webHidden/>
            </w:rPr>
          </w:rPrChange>
        </w:rPr>
        <w:instrText xml:space="preserve"> PAGEREF _Toc22289152 \h </w:instrText>
      </w:r>
      <w:r w:rsidR="003D70A7" w:rsidRPr="00ED5747">
        <w:rPr>
          <w:webHidden/>
          <w:lang w:val="en-US"/>
          <w:rPrChange w:id="41" w:author="Oğuz E" w:date="2019-11-23T20:03:00Z">
            <w:rPr>
              <w:webHidden/>
              <w:lang w:val="en-US"/>
            </w:rPr>
          </w:rPrChange>
        </w:rPr>
      </w:r>
      <w:r w:rsidR="003D70A7" w:rsidRPr="00ED5747">
        <w:rPr>
          <w:webHidden/>
          <w:lang w:val="en-US"/>
          <w:rPrChange w:id="42" w:author="Oğuz E" w:date="2019-11-23T20:03:00Z">
            <w:rPr>
              <w:webHidden/>
            </w:rPr>
          </w:rPrChange>
        </w:rPr>
        <w:fldChar w:fldCharType="separate"/>
      </w:r>
      <w:r w:rsidR="003D70A7" w:rsidRPr="00ED5747">
        <w:rPr>
          <w:webHidden/>
          <w:lang w:val="en-US"/>
          <w:rPrChange w:id="43" w:author="Oğuz E" w:date="2019-11-23T20:03:00Z">
            <w:rPr>
              <w:webHidden/>
            </w:rPr>
          </w:rPrChange>
        </w:rPr>
        <w:t>4</w:t>
      </w:r>
      <w:r w:rsidR="003D70A7" w:rsidRPr="00ED5747">
        <w:rPr>
          <w:webHidden/>
          <w:lang w:val="en-US"/>
          <w:rPrChange w:id="44" w:author="Oğuz E" w:date="2019-11-23T20:03:00Z">
            <w:rPr>
              <w:webHidden/>
            </w:rPr>
          </w:rPrChange>
        </w:rPr>
        <w:fldChar w:fldCharType="end"/>
      </w:r>
      <w:r w:rsidR="00ED5747" w:rsidRPr="00ED5747">
        <w:rPr>
          <w:lang w:val="en-US"/>
          <w:rPrChange w:id="45" w:author="Oğuz E" w:date="2019-11-23T20:03:00Z">
            <w:rPr/>
          </w:rPrChange>
        </w:rPr>
        <w:fldChar w:fldCharType="end"/>
      </w:r>
    </w:p>
    <w:p w14:paraId="55CA31D6" w14:textId="77777777" w:rsidR="003D70A7" w:rsidRPr="00ED5747" w:rsidRDefault="00ED5747">
      <w:pPr>
        <w:pStyle w:val="TOC1"/>
        <w:rPr>
          <w:rFonts w:asciiTheme="minorHAnsi" w:hAnsiTheme="minorHAnsi" w:cstheme="minorBidi"/>
          <w:lang w:val="en-US"/>
          <w:rPrChange w:id="46" w:author="Oğuz E" w:date="2019-11-23T20:03:00Z">
            <w:rPr>
              <w:rFonts w:asciiTheme="minorHAnsi" w:hAnsiTheme="minorHAnsi" w:cstheme="minorBidi"/>
            </w:rPr>
          </w:rPrChange>
        </w:rPr>
      </w:pPr>
      <w:r w:rsidRPr="00ED5747">
        <w:rPr>
          <w:rStyle w:val="Hyperlink"/>
          <w:lang w:val="en-US"/>
          <w:rPrChange w:id="47" w:author="Oğuz E" w:date="2019-11-23T20:03:00Z">
            <w:rPr>
              <w:rStyle w:val="Hyperlink"/>
              <w:lang w:val="en-GB"/>
            </w:rPr>
          </w:rPrChange>
        </w:rPr>
        <w:fldChar w:fldCharType="begin"/>
      </w:r>
      <w:r w:rsidRPr="00ED5747">
        <w:rPr>
          <w:rStyle w:val="Hyperlink"/>
          <w:lang w:val="en-US"/>
          <w:rPrChange w:id="48" w:author="Oğuz E" w:date="2019-11-23T20:03:00Z">
            <w:rPr>
              <w:rStyle w:val="Hyperlink"/>
              <w:lang w:val="en-GB"/>
            </w:rPr>
          </w:rPrChange>
        </w:rPr>
        <w:instrText xml:space="preserve"> HYPERLINK \l "_Toc22289153" </w:instrText>
      </w:r>
      <w:r w:rsidRPr="00ED5747">
        <w:rPr>
          <w:rStyle w:val="Hyperlink"/>
          <w:lang w:val="en-US"/>
          <w:rPrChange w:id="49" w:author="Oğuz E" w:date="2019-11-23T20:03:00Z">
            <w:rPr/>
          </w:rPrChange>
        </w:rPr>
        <w:fldChar w:fldCharType="separate"/>
      </w:r>
      <w:r w:rsidR="003D70A7" w:rsidRPr="00ED5747">
        <w:rPr>
          <w:rStyle w:val="Hyperlink"/>
          <w:lang w:val="en-US"/>
          <w:rPrChange w:id="50" w:author="Oğuz E" w:date="2019-11-23T20:03:00Z">
            <w:rPr>
              <w:rStyle w:val="Hyperlink"/>
              <w:lang w:val="en-GB"/>
            </w:rPr>
          </w:rPrChange>
        </w:rPr>
        <w:t>2</w:t>
      </w:r>
      <w:r w:rsidR="003D70A7" w:rsidRPr="00ED5747">
        <w:rPr>
          <w:rFonts w:asciiTheme="minorHAnsi" w:hAnsiTheme="minorHAnsi" w:cstheme="minorBidi"/>
          <w:lang w:val="en-US"/>
          <w:rPrChange w:id="51" w:author="Oğuz E" w:date="2019-11-23T20:03:00Z">
            <w:rPr>
              <w:rFonts w:asciiTheme="minorHAnsi" w:hAnsiTheme="minorHAnsi" w:cstheme="minorBidi"/>
            </w:rPr>
          </w:rPrChange>
        </w:rPr>
        <w:tab/>
      </w:r>
      <w:r w:rsidR="003D70A7" w:rsidRPr="00ED5747">
        <w:rPr>
          <w:rStyle w:val="Hyperlink"/>
          <w:lang w:val="en-US"/>
          <w:rPrChange w:id="52" w:author="Oğuz E" w:date="2019-11-23T20:03:00Z">
            <w:rPr>
              <w:rStyle w:val="Hyperlink"/>
              <w:lang w:val="en-GB"/>
            </w:rPr>
          </w:rPrChange>
        </w:rPr>
        <w:t>General</w:t>
      </w:r>
      <w:r w:rsidR="003D70A7" w:rsidRPr="00ED5747">
        <w:rPr>
          <w:webHidden/>
          <w:lang w:val="en-US"/>
          <w:rPrChange w:id="53" w:author="Oğuz E" w:date="2019-11-23T20:03:00Z">
            <w:rPr>
              <w:webHidden/>
            </w:rPr>
          </w:rPrChange>
        </w:rPr>
        <w:tab/>
      </w:r>
      <w:r w:rsidR="003D70A7" w:rsidRPr="00ED5747">
        <w:rPr>
          <w:webHidden/>
          <w:lang w:val="en-US"/>
          <w:rPrChange w:id="54" w:author="Oğuz E" w:date="2019-11-23T20:03:00Z">
            <w:rPr>
              <w:webHidden/>
            </w:rPr>
          </w:rPrChange>
        </w:rPr>
        <w:fldChar w:fldCharType="begin"/>
      </w:r>
      <w:r w:rsidR="003D70A7" w:rsidRPr="00ED5747">
        <w:rPr>
          <w:webHidden/>
          <w:lang w:val="en-US"/>
          <w:rPrChange w:id="55" w:author="Oğuz E" w:date="2019-11-23T20:03:00Z">
            <w:rPr>
              <w:webHidden/>
            </w:rPr>
          </w:rPrChange>
        </w:rPr>
        <w:instrText xml:space="preserve"> PAGEREF _Toc22289153 \h </w:instrText>
      </w:r>
      <w:r w:rsidR="003D70A7" w:rsidRPr="00ED5747">
        <w:rPr>
          <w:webHidden/>
          <w:lang w:val="en-US"/>
          <w:rPrChange w:id="56" w:author="Oğuz E" w:date="2019-11-23T20:03:00Z">
            <w:rPr>
              <w:webHidden/>
              <w:lang w:val="en-US"/>
            </w:rPr>
          </w:rPrChange>
        </w:rPr>
      </w:r>
      <w:r w:rsidR="003D70A7" w:rsidRPr="00ED5747">
        <w:rPr>
          <w:webHidden/>
          <w:lang w:val="en-US"/>
          <w:rPrChange w:id="57" w:author="Oğuz E" w:date="2019-11-23T20:03:00Z">
            <w:rPr>
              <w:webHidden/>
            </w:rPr>
          </w:rPrChange>
        </w:rPr>
        <w:fldChar w:fldCharType="separate"/>
      </w:r>
      <w:r w:rsidR="003D70A7" w:rsidRPr="00ED5747">
        <w:rPr>
          <w:webHidden/>
          <w:lang w:val="en-US"/>
          <w:rPrChange w:id="58" w:author="Oğuz E" w:date="2019-11-23T20:03:00Z">
            <w:rPr>
              <w:webHidden/>
            </w:rPr>
          </w:rPrChange>
        </w:rPr>
        <w:t>5</w:t>
      </w:r>
      <w:r w:rsidR="003D70A7" w:rsidRPr="00ED5747">
        <w:rPr>
          <w:webHidden/>
          <w:lang w:val="en-US"/>
          <w:rPrChange w:id="59" w:author="Oğuz E" w:date="2019-11-23T20:03:00Z">
            <w:rPr>
              <w:webHidden/>
            </w:rPr>
          </w:rPrChange>
        </w:rPr>
        <w:fldChar w:fldCharType="end"/>
      </w:r>
      <w:r w:rsidRPr="00ED5747">
        <w:rPr>
          <w:lang w:val="en-US"/>
          <w:rPrChange w:id="60" w:author="Oğuz E" w:date="2019-11-23T20:03:00Z">
            <w:rPr/>
          </w:rPrChange>
        </w:rPr>
        <w:fldChar w:fldCharType="end"/>
      </w:r>
    </w:p>
    <w:p w14:paraId="48E6D1AF" w14:textId="77777777" w:rsidR="003D70A7" w:rsidRPr="00ED5747" w:rsidRDefault="00ED5747">
      <w:pPr>
        <w:pStyle w:val="TOC2"/>
        <w:rPr>
          <w:rFonts w:asciiTheme="minorHAnsi" w:hAnsiTheme="minorHAnsi" w:cstheme="minorBidi"/>
          <w:lang w:val="en-US"/>
          <w:rPrChange w:id="61" w:author="Oğuz E" w:date="2019-11-23T20:03:00Z">
            <w:rPr>
              <w:rFonts w:asciiTheme="minorHAnsi" w:hAnsiTheme="minorHAnsi" w:cstheme="minorBidi"/>
            </w:rPr>
          </w:rPrChange>
        </w:rPr>
      </w:pPr>
      <w:r w:rsidRPr="00ED5747">
        <w:rPr>
          <w:rStyle w:val="Hyperlink"/>
          <w:lang w:val="en-US"/>
          <w:rPrChange w:id="62" w:author="Oğuz E" w:date="2019-11-23T20:03:00Z">
            <w:rPr>
              <w:rStyle w:val="Hyperlink"/>
              <w:lang w:val="en-GB"/>
            </w:rPr>
          </w:rPrChange>
        </w:rPr>
        <w:fldChar w:fldCharType="begin"/>
      </w:r>
      <w:r w:rsidRPr="00ED5747">
        <w:rPr>
          <w:rStyle w:val="Hyperlink"/>
          <w:lang w:val="en-US"/>
          <w:rPrChange w:id="63" w:author="Oğuz E" w:date="2019-11-23T20:03:00Z">
            <w:rPr>
              <w:rStyle w:val="Hyperlink"/>
              <w:lang w:val="en-GB"/>
            </w:rPr>
          </w:rPrChange>
        </w:rPr>
        <w:instrText xml:space="preserve"> HYPERLINK \l "_Toc22289154" </w:instrText>
      </w:r>
      <w:r w:rsidRPr="00ED5747">
        <w:rPr>
          <w:rStyle w:val="Hyperlink"/>
          <w:lang w:val="en-US"/>
          <w:rPrChange w:id="64" w:author="Oğuz E" w:date="2019-11-23T20:03:00Z">
            <w:rPr/>
          </w:rPrChange>
        </w:rPr>
        <w:fldChar w:fldCharType="separate"/>
      </w:r>
      <w:r w:rsidR="003D70A7" w:rsidRPr="00ED5747">
        <w:rPr>
          <w:rStyle w:val="Hyperlink"/>
          <w:lang w:val="en-US"/>
          <w:rPrChange w:id="65" w:author="Oğuz E" w:date="2019-11-23T20:03:00Z">
            <w:rPr>
              <w:rStyle w:val="Hyperlink"/>
              <w:lang w:val="en-GB"/>
            </w:rPr>
          </w:rPrChange>
        </w:rPr>
        <w:t>2.1</w:t>
      </w:r>
      <w:r w:rsidR="003D70A7" w:rsidRPr="00ED5747">
        <w:rPr>
          <w:rFonts w:asciiTheme="minorHAnsi" w:hAnsiTheme="minorHAnsi" w:cstheme="minorBidi"/>
          <w:lang w:val="en-US"/>
          <w:rPrChange w:id="66" w:author="Oğuz E" w:date="2019-11-23T20:03:00Z">
            <w:rPr>
              <w:rFonts w:asciiTheme="minorHAnsi" w:hAnsiTheme="minorHAnsi" w:cstheme="minorBidi"/>
            </w:rPr>
          </w:rPrChange>
        </w:rPr>
        <w:tab/>
      </w:r>
      <w:r w:rsidR="003D70A7" w:rsidRPr="00ED5747">
        <w:rPr>
          <w:rStyle w:val="Hyperlink"/>
          <w:lang w:val="en-US"/>
          <w:rPrChange w:id="67" w:author="Oğuz E" w:date="2019-11-23T20:03:00Z">
            <w:rPr>
              <w:rStyle w:val="Hyperlink"/>
              <w:lang w:val="en-GB"/>
            </w:rPr>
          </w:rPrChange>
        </w:rPr>
        <w:t>Risks and Challenges</w:t>
      </w:r>
      <w:r w:rsidR="003D70A7" w:rsidRPr="00ED5747">
        <w:rPr>
          <w:webHidden/>
          <w:lang w:val="en-US"/>
          <w:rPrChange w:id="68" w:author="Oğuz E" w:date="2019-11-23T20:03:00Z">
            <w:rPr>
              <w:webHidden/>
            </w:rPr>
          </w:rPrChange>
        </w:rPr>
        <w:tab/>
      </w:r>
      <w:r w:rsidR="003D70A7" w:rsidRPr="00ED5747">
        <w:rPr>
          <w:webHidden/>
          <w:lang w:val="en-US"/>
          <w:rPrChange w:id="69" w:author="Oğuz E" w:date="2019-11-23T20:03:00Z">
            <w:rPr>
              <w:webHidden/>
            </w:rPr>
          </w:rPrChange>
        </w:rPr>
        <w:fldChar w:fldCharType="begin"/>
      </w:r>
      <w:r w:rsidR="003D70A7" w:rsidRPr="00ED5747">
        <w:rPr>
          <w:webHidden/>
          <w:lang w:val="en-US"/>
          <w:rPrChange w:id="70" w:author="Oğuz E" w:date="2019-11-23T20:03:00Z">
            <w:rPr>
              <w:webHidden/>
            </w:rPr>
          </w:rPrChange>
        </w:rPr>
        <w:instrText xml:space="preserve"> PAGEREF _Toc22289154 \h </w:instrText>
      </w:r>
      <w:r w:rsidR="003D70A7" w:rsidRPr="00ED5747">
        <w:rPr>
          <w:webHidden/>
          <w:lang w:val="en-US"/>
          <w:rPrChange w:id="71" w:author="Oğuz E" w:date="2019-11-23T20:03:00Z">
            <w:rPr>
              <w:webHidden/>
              <w:lang w:val="en-US"/>
            </w:rPr>
          </w:rPrChange>
        </w:rPr>
      </w:r>
      <w:r w:rsidR="003D70A7" w:rsidRPr="00ED5747">
        <w:rPr>
          <w:webHidden/>
          <w:lang w:val="en-US"/>
          <w:rPrChange w:id="72" w:author="Oğuz E" w:date="2019-11-23T20:03:00Z">
            <w:rPr>
              <w:webHidden/>
            </w:rPr>
          </w:rPrChange>
        </w:rPr>
        <w:fldChar w:fldCharType="separate"/>
      </w:r>
      <w:r w:rsidR="003D70A7" w:rsidRPr="00ED5747">
        <w:rPr>
          <w:webHidden/>
          <w:lang w:val="en-US"/>
          <w:rPrChange w:id="73" w:author="Oğuz E" w:date="2019-11-23T20:03:00Z">
            <w:rPr>
              <w:webHidden/>
            </w:rPr>
          </w:rPrChange>
        </w:rPr>
        <w:t>5</w:t>
      </w:r>
      <w:r w:rsidR="003D70A7" w:rsidRPr="00ED5747">
        <w:rPr>
          <w:webHidden/>
          <w:lang w:val="en-US"/>
          <w:rPrChange w:id="74" w:author="Oğuz E" w:date="2019-11-23T20:03:00Z">
            <w:rPr>
              <w:webHidden/>
            </w:rPr>
          </w:rPrChange>
        </w:rPr>
        <w:fldChar w:fldCharType="end"/>
      </w:r>
      <w:r w:rsidRPr="00ED5747">
        <w:rPr>
          <w:lang w:val="en-US"/>
          <w:rPrChange w:id="75" w:author="Oğuz E" w:date="2019-11-23T20:03:00Z">
            <w:rPr/>
          </w:rPrChange>
        </w:rPr>
        <w:fldChar w:fldCharType="end"/>
      </w:r>
    </w:p>
    <w:p w14:paraId="5A06F27A" w14:textId="77777777" w:rsidR="003D70A7" w:rsidRPr="00ED5747" w:rsidRDefault="00ED5747">
      <w:pPr>
        <w:pStyle w:val="TOC2"/>
        <w:rPr>
          <w:rFonts w:asciiTheme="minorHAnsi" w:hAnsiTheme="minorHAnsi" w:cstheme="minorBidi"/>
          <w:lang w:val="en-US"/>
          <w:rPrChange w:id="76" w:author="Oğuz E" w:date="2019-11-23T20:03:00Z">
            <w:rPr>
              <w:rFonts w:asciiTheme="minorHAnsi" w:hAnsiTheme="minorHAnsi" w:cstheme="minorBidi"/>
            </w:rPr>
          </w:rPrChange>
        </w:rPr>
      </w:pPr>
      <w:r w:rsidRPr="00ED5747">
        <w:rPr>
          <w:rStyle w:val="Hyperlink"/>
          <w:lang w:val="en-US"/>
          <w:rPrChange w:id="77" w:author="Oğuz E" w:date="2019-11-23T20:03:00Z">
            <w:rPr>
              <w:rStyle w:val="Hyperlink"/>
              <w:lang w:val="en-GB"/>
            </w:rPr>
          </w:rPrChange>
        </w:rPr>
        <w:fldChar w:fldCharType="begin"/>
      </w:r>
      <w:r w:rsidRPr="00ED5747">
        <w:rPr>
          <w:rStyle w:val="Hyperlink"/>
          <w:lang w:val="en-US"/>
          <w:rPrChange w:id="78" w:author="Oğuz E" w:date="2019-11-23T20:03:00Z">
            <w:rPr>
              <w:rStyle w:val="Hyperlink"/>
              <w:lang w:val="en-GB"/>
            </w:rPr>
          </w:rPrChange>
        </w:rPr>
        <w:instrText xml:space="preserve"> HYPERLINK \l "_Toc22289155" </w:instrText>
      </w:r>
      <w:r w:rsidRPr="00ED5747">
        <w:rPr>
          <w:rStyle w:val="Hyperlink"/>
          <w:lang w:val="en-US"/>
          <w:rPrChange w:id="79" w:author="Oğuz E" w:date="2019-11-23T20:03:00Z">
            <w:rPr/>
          </w:rPrChange>
        </w:rPr>
        <w:fldChar w:fldCharType="separate"/>
      </w:r>
      <w:r w:rsidR="003D70A7" w:rsidRPr="00ED5747">
        <w:rPr>
          <w:rStyle w:val="Hyperlink"/>
          <w:lang w:val="en-US"/>
          <w:rPrChange w:id="80" w:author="Oğuz E" w:date="2019-11-23T20:03:00Z">
            <w:rPr>
              <w:rStyle w:val="Hyperlink"/>
              <w:lang w:val="en-GB"/>
            </w:rPr>
          </w:rPrChange>
        </w:rPr>
        <w:t>2.2</w:t>
      </w:r>
      <w:r w:rsidR="003D70A7" w:rsidRPr="00ED5747">
        <w:rPr>
          <w:rFonts w:asciiTheme="minorHAnsi" w:hAnsiTheme="minorHAnsi" w:cstheme="minorBidi"/>
          <w:lang w:val="en-US"/>
          <w:rPrChange w:id="81" w:author="Oğuz E" w:date="2019-11-23T20:03:00Z">
            <w:rPr>
              <w:rFonts w:asciiTheme="minorHAnsi" w:hAnsiTheme="minorHAnsi" w:cstheme="minorBidi"/>
            </w:rPr>
          </w:rPrChange>
        </w:rPr>
        <w:tab/>
      </w:r>
      <w:r w:rsidR="003D70A7" w:rsidRPr="00ED5747">
        <w:rPr>
          <w:rStyle w:val="Hyperlink"/>
          <w:lang w:val="en-US"/>
          <w:rPrChange w:id="82" w:author="Oğuz E" w:date="2019-11-23T20:03:00Z">
            <w:rPr>
              <w:rStyle w:val="Hyperlink"/>
            </w:rPr>
          </w:rPrChange>
        </w:rPr>
        <w:t>Implementation of Protection Measures</w:t>
      </w:r>
      <w:r w:rsidR="003D70A7" w:rsidRPr="00ED5747">
        <w:rPr>
          <w:webHidden/>
          <w:lang w:val="en-US"/>
          <w:rPrChange w:id="83" w:author="Oğuz E" w:date="2019-11-23T20:03:00Z">
            <w:rPr>
              <w:webHidden/>
            </w:rPr>
          </w:rPrChange>
        </w:rPr>
        <w:tab/>
      </w:r>
      <w:r w:rsidR="003D70A7" w:rsidRPr="00ED5747">
        <w:rPr>
          <w:webHidden/>
          <w:lang w:val="en-US"/>
          <w:rPrChange w:id="84" w:author="Oğuz E" w:date="2019-11-23T20:03:00Z">
            <w:rPr>
              <w:webHidden/>
            </w:rPr>
          </w:rPrChange>
        </w:rPr>
        <w:fldChar w:fldCharType="begin"/>
      </w:r>
      <w:r w:rsidR="003D70A7" w:rsidRPr="00ED5747">
        <w:rPr>
          <w:webHidden/>
          <w:lang w:val="en-US"/>
          <w:rPrChange w:id="85" w:author="Oğuz E" w:date="2019-11-23T20:03:00Z">
            <w:rPr>
              <w:webHidden/>
            </w:rPr>
          </w:rPrChange>
        </w:rPr>
        <w:instrText xml:space="preserve"> PAGEREF _Toc22289155 \h </w:instrText>
      </w:r>
      <w:r w:rsidR="003D70A7" w:rsidRPr="00ED5747">
        <w:rPr>
          <w:webHidden/>
          <w:lang w:val="en-US"/>
          <w:rPrChange w:id="86" w:author="Oğuz E" w:date="2019-11-23T20:03:00Z">
            <w:rPr>
              <w:webHidden/>
              <w:lang w:val="en-US"/>
            </w:rPr>
          </w:rPrChange>
        </w:rPr>
      </w:r>
      <w:r w:rsidR="003D70A7" w:rsidRPr="00ED5747">
        <w:rPr>
          <w:webHidden/>
          <w:lang w:val="en-US"/>
          <w:rPrChange w:id="87" w:author="Oğuz E" w:date="2019-11-23T20:03:00Z">
            <w:rPr>
              <w:webHidden/>
            </w:rPr>
          </w:rPrChange>
        </w:rPr>
        <w:fldChar w:fldCharType="separate"/>
      </w:r>
      <w:r w:rsidR="003D70A7" w:rsidRPr="00ED5747">
        <w:rPr>
          <w:webHidden/>
          <w:lang w:val="en-US"/>
          <w:rPrChange w:id="88" w:author="Oğuz E" w:date="2019-11-23T20:03:00Z">
            <w:rPr>
              <w:webHidden/>
            </w:rPr>
          </w:rPrChange>
        </w:rPr>
        <w:t>7</w:t>
      </w:r>
      <w:r w:rsidR="003D70A7" w:rsidRPr="00ED5747">
        <w:rPr>
          <w:webHidden/>
          <w:lang w:val="en-US"/>
          <w:rPrChange w:id="89" w:author="Oğuz E" w:date="2019-11-23T20:03:00Z">
            <w:rPr>
              <w:webHidden/>
            </w:rPr>
          </w:rPrChange>
        </w:rPr>
        <w:fldChar w:fldCharType="end"/>
      </w:r>
      <w:r w:rsidRPr="00ED5747">
        <w:rPr>
          <w:lang w:val="en-US"/>
          <w:rPrChange w:id="90" w:author="Oğuz E" w:date="2019-11-23T20:03:00Z">
            <w:rPr/>
          </w:rPrChange>
        </w:rPr>
        <w:fldChar w:fldCharType="end"/>
      </w:r>
    </w:p>
    <w:p w14:paraId="57910C3C" w14:textId="77777777" w:rsidR="003D70A7" w:rsidRPr="00ED5747" w:rsidRDefault="00ED5747">
      <w:pPr>
        <w:pStyle w:val="TOC2"/>
        <w:rPr>
          <w:rFonts w:asciiTheme="minorHAnsi" w:hAnsiTheme="minorHAnsi" w:cstheme="minorBidi"/>
          <w:lang w:val="en-US"/>
          <w:rPrChange w:id="91" w:author="Oğuz E" w:date="2019-11-23T20:03:00Z">
            <w:rPr>
              <w:rFonts w:asciiTheme="minorHAnsi" w:hAnsiTheme="minorHAnsi" w:cstheme="minorBidi"/>
            </w:rPr>
          </w:rPrChange>
        </w:rPr>
      </w:pPr>
      <w:r w:rsidRPr="00ED5747">
        <w:rPr>
          <w:rStyle w:val="Hyperlink"/>
          <w:lang w:val="en-US"/>
          <w:rPrChange w:id="92" w:author="Oğuz E" w:date="2019-11-23T20:03:00Z">
            <w:rPr>
              <w:rStyle w:val="Hyperlink"/>
              <w:lang w:val="en-GB"/>
            </w:rPr>
          </w:rPrChange>
        </w:rPr>
        <w:fldChar w:fldCharType="begin"/>
      </w:r>
      <w:r w:rsidRPr="00ED5747">
        <w:rPr>
          <w:rStyle w:val="Hyperlink"/>
          <w:lang w:val="en-US"/>
          <w:rPrChange w:id="93" w:author="Oğuz E" w:date="2019-11-23T20:03:00Z">
            <w:rPr>
              <w:rStyle w:val="Hyperlink"/>
              <w:lang w:val="en-GB"/>
            </w:rPr>
          </w:rPrChange>
        </w:rPr>
        <w:instrText xml:space="preserve"> HYPERLINK \l "_Toc22289156" </w:instrText>
      </w:r>
      <w:r w:rsidRPr="00ED5747">
        <w:rPr>
          <w:rStyle w:val="Hyperlink"/>
          <w:lang w:val="en-US"/>
          <w:rPrChange w:id="94" w:author="Oğuz E" w:date="2019-11-23T20:03:00Z">
            <w:rPr/>
          </w:rPrChange>
        </w:rPr>
        <w:fldChar w:fldCharType="separate"/>
      </w:r>
      <w:r w:rsidR="003D70A7" w:rsidRPr="00ED5747">
        <w:rPr>
          <w:rStyle w:val="Hyperlink"/>
          <w:lang w:val="en-US"/>
          <w:rPrChange w:id="95" w:author="Oğuz E" w:date="2019-11-23T20:03:00Z">
            <w:rPr>
              <w:rStyle w:val="Hyperlink"/>
              <w:lang w:val="en-GB"/>
            </w:rPr>
          </w:rPrChange>
        </w:rPr>
        <w:t>2.3</w:t>
      </w:r>
      <w:r w:rsidR="003D70A7" w:rsidRPr="00ED5747">
        <w:rPr>
          <w:rFonts w:asciiTheme="minorHAnsi" w:hAnsiTheme="minorHAnsi" w:cstheme="minorBidi"/>
          <w:lang w:val="en-US"/>
          <w:rPrChange w:id="96" w:author="Oğuz E" w:date="2019-11-23T20:03:00Z">
            <w:rPr>
              <w:rFonts w:asciiTheme="minorHAnsi" w:hAnsiTheme="minorHAnsi" w:cstheme="minorBidi"/>
            </w:rPr>
          </w:rPrChange>
        </w:rPr>
        <w:tab/>
      </w:r>
      <w:r w:rsidR="003D70A7" w:rsidRPr="00ED5747">
        <w:rPr>
          <w:rStyle w:val="Hyperlink"/>
          <w:lang w:val="en-US"/>
          <w:rPrChange w:id="97" w:author="Oğuz E" w:date="2019-11-23T20:03:00Z">
            <w:rPr>
              <w:rStyle w:val="Hyperlink"/>
              <w:lang w:val="en-GB"/>
            </w:rPr>
          </w:rPrChange>
        </w:rPr>
        <w:t>Risks</w:t>
      </w:r>
      <w:r w:rsidR="003D70A7" w:rsidRPr="00ED5747">
        <w:rPr>
          <w:webHidden/>
          <w:lang w:val="en-US"/>
          <w:rPrChange w:id="98" w:author="Oğuz E" w:date="2019-11-23T20:03:00Z">
            <w:rPr>
              <w:webHidden/>
            </w:rPr>
          </w:rPrChange>
        </w:rPr>
        <w:tab/>
      </w:r>
      <w:r w:rsidR="003D70A7" w:rsidRPr="00ED5747">
        <w:rPr>
          <w:webHidden/>
          <w:lang w:val="en-US"/>
          <w:rPrChange w:id="99" w:author="Oğuz E" w:date="2019-11-23T20:03:00Z">
            <w:rPr>
              <w:webHidden/>
            </w:rPr>
          </w:rPrChange>
        </w:rPr>
        <w:fldChar w:fldCharType="begin"/>
      </w:r>
      <w:r w:rsidR="003D70A7" w:rsidRPr="00ED5747">
        <w:rPr>
          <w:webHidden/>
          <w:lang w:val="en-US"/>
          <w:rPrChange w:id="100" w:author="Oğuz E" w:date="2019-11-23T20:03:00Z">
            <w:rPr>
              <w:webHidden/>
            </w:rPr>
          </w:rPrChange>
        </w:rPr>
        <w:instrText xml:space="preserve"> PAGEREF _Toc22289156 \h </w:instrText>
      </w:r>
      <w:r w:rsidR="003D70A7" w:rsidRPr="00ED5747">
        <w:rPr>
          <w:webHidden/>
          <w:lang w:val="en-US"/>
          <w:rPrChange w:id="101" w:author="Oğuz E" w:date="2019-11-23T20:03:00Z">
            <w:rPr>
              <w:webHidden/>
              <w:lang w:val="en-US"/>
            </w:rPr>
          </w:rPrChange>
        </w:rPr>
      </w:r>
      <w:r w:rsidR="003D70A7" w:rsidRPr="00ED5747">
        <w:rPr>
          <w:webHidden/>
          <w:lang w:val="en-US"/>
          <w:rPrChange w:id="102" w:author="Oğuz E" w:date="2019-11-23T20:03:00Z">
            <w:rPr>
              <w:webHidden/>
            </w:rPr>
          </w:rPrChange>
        </w:rPr>
        <w:fldChar w:fldCharType="separate"/>
      </w:r>
      <w:r w:rsidR="003D70A7" w:rsidRPr="00ED5747">
        <w:rPr>
          <w:webHidden/>
          <w:lang w:val="en-US"/>
          <w:rPrChange w:id="103" w:author="Oğuz E" w:date="2019-11-23T20:03:00Z">
            <w:rPr>
              <w:webHidden/>
            </w:rPr>
          </w:rPrChange>
        </w:rPr>
        <w:t>7</w:t>
      </w:r>
      <w:r w:rsidR="003D70A7" w:rsidRPr="00ED5747">
        <w:rPr>
          <w:webHidden/>
          <w:lang w:val="en-US"/>
          <w:rPrChange w:id="104" w:author="Oğuz E" w:date="2019-11-23T20:03:00Z">
            <w:rPr>
              <w:webHidden/>
            </w:rPr>
          </w:rPrChange>
        </w:rPr>
        <w:fldChar w:fldCharType="end"/>
      </w:r>
      <w:r w:rsidRPr="00ED5747">
        <w:rPr>
          <w:lang w:val="en-US"/>
          <w:rPrChange w:id="105" w:author="Oğuz E" w:date="2019-11-23T20:03:00Z">
            <w:rPr/>
          </w:rPrChange>
        </w:rPr>
        <w:fldChar w:fldCharType="end"/>
      </w:r>
    </w:p>
    <w:p w14:paraId="728F326F" w14:textId="77777777" w:rsidR="003D70A7" w:rsidRPr="00ED5747" w:rsidRDefault="00ED5747">
      <w:pPr>
        <w:pStyle w:val="TOC3"/>
        <w:rPr>
          <w:rFonts w:asciiTheme="minorHAnsi" w:hAnsiTheme="minorHAnsi" w:cstheme="minorBidi"/>
          <w:lang w:val="en-US"/>
          <w:rPrChange w:id="106" w:author="Oğuz E" w:date="2019-11-23T20:03:00Z">
            <w:rPr>
              <w:rFonts w:asciiTheme="minorHAnsi" w:hAnsiTheme="minorHAnsi" w:cstheme="minorBidi"/>
            </w:rPr>
          </w:rPrChange>
        </w:rPr>
      </w:pPr>
      <w:r w:rsidRPr="00ED5747">
        <w:rPr>
          <w:rStyle w:val="Hyperlink"/>
          <w:lang w:val="en-US"/>
          <w:rPrChange w:id="107" w:author="Oğuz E" w:date="2019-11-23T20:03:00Z">
            <w:rPr>
              <w:rStyle w:val="Hyperlink"/>
            </w:rPr>
          </w:rPrChange>
        </w:rPr>
        <w:fldChar w:fldCharType="begin"/>
      </w:r>
      <w:r w:rsidRPr="00ED5747">
        <w:rPr>
          <w:rStyle w:val="Hyperlink"/>
          <w:lang w:val="en-US"/>
          <w:rPrChange w:id="108" w:author="Oğuz E" w:date="2019-11-23T20:03:00Z">
            <w:rPr>
              <w:rStyle w:val="Hyperlink"/>
            </w:rPr>
          </w:rPrChange>
        </w:rPr>
        <w:instrText xml:space="preserve"> HYPERLINK \l "_Toc22289157" </w:instrText>
      </w:r>
      <w:r w:rsidRPr="00ED5747">
        <w:rPr>
          <w:rStyle w:val="Hyperlink"/>
          <w:lang w:val="en-US"/>
          <w:rPrChange w:id="109" w:author="Oğuz E" w:date="2019-11-23T20:03:00Z">
            <w:rPr/>
          </w:rPrChange>
        </w:rPr>
        <w:fldChar w:fldCharType="separate"/>
      </w:r>
      <w:r w:rsidR="003D70A7" w:rsidRPr="00ED5747">
        <w:rPr>
          <w:rStyle w:val="Hyperlink"/>
          <w:lang w:val="en-US"/>
          <w:rPrChange w:id="110" w:author="Oğuz E" w:date="2019-11-23T20:03:00Z">
            <w:rPr>
              <w:rStyle w:val="Hyperlink"/>
            </w:rPr>
          </w:rPrChange>
        </w:rPr>
        <w:t>2.3.1</w:t>
      </w:r>
      <w:r w:rsidR="003D70A7" w:rsidRPr="00ED5747">
        <w:rPr>
          <w:rFonts w:asciiTheme="minorHAnsi" w:hAnsiTheme="minorHAnsi" w:cstheme="minorBidi"/>
          <w:lang w:val="en-US"/>
          <w:rPrChange w:id="111" w:author="Oğuz E" w:date="2019-11-23T20:03:00Z">
            <w:rPr>
              <w:rFonts w:asciiTheme="minorHAnsi" w:hAnsiTheme="minorHAnsi" w:cstheme="minorBidi"/>
            </w:rPr>
          </w:rPrChange>
        </w:rPr>
        <w:tab/>
      </w:r>
      <w:r w:rsidR="003D70A7" w:rsidRPr="00ED5747">
        <w:rPr>
          <w:rStyle w:val="Hyperlink"/>
          <w:lang w:val="en-US"/>
          <w:rPrChange w:id="112" w:author="Oğuz E" w:date="2019-11-23T20:03:00Z">
            <w:rPr>
              <w:rStyle w:val="Hyperlink"/>
            </w:rPr>
          </w:rPrChange>
        </w:rPr>
        <w:t>Burglary</w:t>
      </w:r>
      <w:r w:rsidR="003D70A7" w:rsidRPr="00ED5747">
        <w:rPr>
          <w:webHidden/>
          <w:lang w:val="en-US"/>
          <w:rPrChange w:id="113" w:author="Oğuz E" w:date="2019-11-23T20:03:00Z">
            <w:rPr>
              <w:webHidden/>
            </w:rPr>
          </w:rPrChange>
        </w:rPr>
        <w:tab/>
      </w:r>
      <w:r w:rsidR="003D70A7" w:rsidRPr="00ED5747">
        <w:rPr>
          <w:webHidden/>
          <w:lang w:val="en-US"/>
          <w:rPrChange w:id="114" w:author="Oğuz E" w:date="2019-11-23T20:03:00Z">
            <w:rPr>
              <w:webHidden/>
            </w:rPr>
          </w:rPrChange>
        </w:rPr>
        <w:fldChar w:fldCharType="begin"/>
      </w:r>
      <w:r w:rsidR="003D70A7" w:rsidRPr="00ED5747">
        <w:rPr>
          <w:webHidden/>
          <w:lang w:val="en-US"/>
          <w:rPrChange w:id="115" w:author="Oğuz E" w:date="2019-11-23T20:03:00Z">
            <w:rPr>
              <w:webHidden/>
            </w:rPr>
          </w:rPrChange>
        </w:rPr>
        <w:instrText xml:space="preserve"> PAGEREF _Toc22289157 \h </w:instrText>
      </w:r>
      <w:r w:rsidR="003D70A7" w:rsidRPr="00ED5747">
        <w:rPr>
          <w:webHidden/>
          <w:lang w:val="en-US"/>
          <w:rPrChange w:id="116" w:author="Oğuz E" w:date="2019-11-23T20:03:00Z">
            <w:rPr>
              <w:webHidden/>
              <w:lang w:val="en-US"/>
            </w:rPr>
          </w:rPrChange>
        </w:rPr>
      </w:r>
      <w:r w:rsidR="003D70A7" w:rsidRPr="00ED5747">
        <w:rPr>
          <w:webHidden/>
          <w:lang w:val="en-US"/>
          <w:rPrChange w:id="117" w:author="Oğuz E" w:date="2019-11-23T20:03:00Z">
            <w:rPr>
              <w:webHidden/>
            </w:rPr>
          </w:rPrChange>
        </w:rPr>
        <w:fldChar w:fldCharType="separate"/>
      </w:r>
      <w:r w:rsidR="003D70A7" w:rsidRPr="00ED5747">
        <w:rPr>
          <w:webHidden/>
          <w:lang w:val="en-US"/>
          <w:rPrChange w:id="118" w:author="Oğuz E" w:date="2019-11-23T20:03:00Z">
            <w:rPr>
              <w:webHidden/>
            </w:rPr>
          </w:rPrChange>
        </w:rPr>
        <w:t>10</w:t>
      </w:r>
      <w:r w:rsidR="003D70A7" w:rsidRPr="00ED5747">
        <w:rPr>
          <w:webHidden/>
          <w:lang w:val="en-US"/>
          <w:rPrChange w:id="119" w:author="Oğuz E" w:date="2019-11-23T20:03:00Z">
            <w:rPr>
              <w:webHidden/>
            </w:rPr>
          </w:rPrChange>
        </w:rPr>
        <w:fldChar w:fldCharType="end"/>
      </w:r>
      <w:r w:rsidRPr="00ED5747">
        <w:rPr>
          <w:lang w:val="en-US"/>
          <w:rPrChange w:id="120" w:author="Oğuz E" w:date="2019-11-23T20:03:00Z">
            <w:rPr/>
          </w:rPrChange>
        </w:rPr>
        <w:fldChar w:fldCharType="end"/>
      </w:r>
    </w:p>
    <w:p w14:paraId="7A8EC7F4" w14:textId="77777777" w:rsidR="003D70A7" w:rsidRPr="00ED5747" w:rsidRDefault="00ED5747">
      <w:pPr>
        <w:pStyle w:val="TOC3"/>
        <w:rPr>
          <w:rFonts w:asciiTheme="minorHAnsi" w:hAnsiTheme="minorHAnsi" w:cstheme="minorBidi"/>
          <w:lang w:val="en-US"/>
          <w:rPrChange w:id="121" w:author="Oğuz E" w:date="2019-11-23T20:03:00Z">
            <w:rPr>
              <w:rFonts w:asciiTheme="minorHAnsi" w:hAnsiTheme="minorHAnsi" w:cstheme="minorBidi"/>
            </w:rPr>
          </w:rPrChange>
        </w:rPr>
      </w:pPr>
      <w:r w:rsidRPr="00ED5747">
        <w:rPr>
          <w:rStyle w:val="Hyperlink"/>
          <w:lang w:val="en-US"/>
          <w:rPrChange w:id="122" w:author="Oğuz E" w:date="2019-11-23T20:03:00Z">
            <w:rPr>
              <w:rStyle w:val="Hyperlink"/>
            </w:rPr>
          </w:rPrChange>
        </w:rPr>
        <w:fldChar w:fldCharType="begin"/>
      </w:r>
      <w:r w:rsidRPr="00ED5747">
        <w:rPr>
          <w:rStyle w:val="Hyperlink"/>
          <w:lang w:val="en-US"/>
          <w:rPrChange w:id="123" w:author="Oğuz E" w:date="2019-11-23T20:03:00Z">
            <w:rPr>
              <w:rStyle w:val="Hyperlink"/>
            </w:rPr>
          </w:rPrChange>
        </w:rPr>
        <w:instrText xml:space="preserve"> HYPERLINK \l "_Toc22289158" </w:instrText>
      </w:r>
      <w:r w:rsidRPr="00ED5747">
        <w:rPr>
          <w:rStyle w:val="Hyperlink"/>
          <w:lang w:val="en-US"/>
          <w:rPrChange w:id="124" w:author="Oğuz E" w:date="2019-11-23T20:03:00Z">
            <w:rPr/>
          </w:rPrChange>
        </w:rPr>
        <w:fldChar w:fldCharType="separate"/>
      </w:r>
      <w:r w:rsidR="003D70A7" w:rsidRPr="00ED5747">
        <w:rPr>
          <w:rStyle w:val="Hyperlink"/>
          <w:lang w:val="en-US"/>
          <w:rPrChange w:id="125" w:author="Oğuz E" w:date="2019-11-23T20:03:00Z">
            <w:rPr>
              <w:rStyle w:val="Hyperlink"/>
            </w:rPr>
          </w:rPrChange>
        </w:rPr>
        <w:t>2.3.2</w:t>
      </w:r>
      <w:r w:rsidR="003D70A7" w:rsidRPr="00ED5747">
        <w:rPr>
          <w:rFonts w:asciiTheme="minorHAnsi" w:hAnsiTheme="minorHAnsi" w:cstheme="minorBidi"/>
          <w:lang w:val="en-US"/>
          <w:rPrChange w:id="126" w:author="Oğuz E" w:date="2019-11-23T20:03:00Z">
            <w:rPr>
              <w:rFonts w:asciiTheme="minorHAnsi" w:hAnsiTheme="minorHAnsi" w:cstheme="minorBidi"/>
            </w:rPr>
          </w:rPrChange>
        </w:rPr>
        <w:tab/>
      </w:r>
      <w:r w:rsidR="003D70A7" w:rsidRPr="00ED5747">
        <w:rPr>
          <w:rStyle w:val="Hyperlink"/>
          <w:lang w:val="en-US"/>
          <w:rPrChange w:id="127" w:author="Oğuz E" w:date="2019-11-23T20:03:00Z">
            <w:rPr>
              <w:rStyle w:val="Hyperlink"/>
            </w:rPr>
          </w:rPrChange>
        </w:rPr>
        <w:t>Robbery</w:t>
      </w:r>
      <w:r w:rsidR="003D70A7" w:rsidRPr="00ED5747">
        <w:rPr>
          <w:webHidden/>
          <w:lang w:val="en-US"/>
          <w:rPrChange w:id="128" w:author="Oğuz E" w:date="2019-11-23T20:03:00Z">
            <w:rPr>
              <w:webHidden/>
            </w:rPr>
          </w:rPrChange>
        </w:rPr>
        <w:tab/>
      </w:r>
      <w:r w:rsidR="003D70A7" w:rsidRPr="00ED5747">
        <w:rPr>
          <w:webHidden/>
          <w:lang w:val="en-US"/>
          <w:rPrChange w:id="129" w:author="Oğuz E" w:date="2019-11-23T20:03:00Z">
            <w:rPr>
              <w:webHidden/>
            </w:rPr>
          </w:rPrChange>
        </w:rPr>
        <w:fldChar w:fldCharType="begin"/>
      </w:r>
      <w:r w:rsidR="003D70A7" w:rsidRPr="00ED5747">
        <w:rPr>
          <w:webHidden/>
          <w:lang w:val="en-US"/>
          <w:rPrChange w:id="130" w:author="Oğuz E" w:date="2019-11-23T20:03:00Z">
            <w:rPr>
              <w:webHidden/>
            </w:rPr>
          </w:rPrChange>
        </w:rPr>
        <w:instrText xml:space="preserve"> PAGEREF _Toc22289158 \h </w:instrText>
      </w:r>
      <w:r w:rsidR="003D70A7" w:rsidRPr="00ED5747">
        <w:rPr>
          <w:webHidden/>
          <w:lang w:val="en-US"/>
          <w:rPrChange w:id="131" w:author="Oğuz E" w:date="2019-11-23T20:03:00Z">
            <w:rPr>
              <w:webHidden/>
              <w:lang w:val="en-US"/>
            </w:rPr>
          </w:rPrChange>
        </w:rPr>
      </w:r>
      <w:r w:rsidR="003D70A7" w:rsidRPr="00ED5747">
        <w:rPr>
          <w:webHidden/>
          <w:lang w:val="en-US"/>
          <w:rPrChange w:id="132" w:author="Oğuz E" w:date="2019-11-23T20:03:00Z">
            <w:rPr>
              <w:webHidden/>
            </w:rPr>
          </w:rPrChange>
        </w:rPr>
        <w:fldChar w:fldCharType="separate"/>
      </w:r>
      <w:r w:rsidR="003D70A7" w:rsidRPr="00ED5747">
        <w:rPr>
          <w:webHidden/>
          <w:lang w:val="en-US"/>
          <w:rPrChange w:id="133" w:author="Oğuz E" w:date="2019-11-23T20:03:00Z">
            <w:rPr>
              <w:webHidden/>
            </w:rPr>
          </w:rPrChange>
        </w:rPr>
        <w:t>10</w:t>
      </w:r>
      <w:r w:rsidR="003D70A7" w:rsidRPr="00ED5747">
        <w:rPr>
          <w:webHidden/>
          <w:lang w:val="en-US"/>
          <w:rPrChange w:id="134" w:author="Oğuz E" w:date="2019-11-23T20:03:00Z">
            <w:rPr>
              <w:webHidden/>
            </w:rPr>
          </w:rPrChange>
        </w:rPr>
        <w:fldChar w:fldCharType="end"/>
      </w:r>
      <w:r w:rsidRPr="00ED5747">
        <w:rPr>
          <w:lang w:val="en-US"/>
          <w:rPrChange w:id="135" w:author="Oğuz E" w:date="2019-11-23T20:03:00Z">
            <w:rPr/>
          </w:rPrChange>
        </w:rPr>
        <w:fldChar w:fldCharType="end"/>
      </w:r>
    </w:p>
    <w:p w14:paraId="5299D0C1" w14:textId="77777777" w:rsidR="003D70A7" w:rsidRPr="00ED5747" w:rsidRDefault="00ED5747">
      <w:pPr>
        <w:pStyle w:val="TOC3"/>
        <w:rPr>
          <w:rFonts w:asciiTheme="minorHAnsi" w:hAnsiTheme="minorHAnsi" w:cstheme="minorBidi"/>
          <w:lang w:val="en-US"/>
          <w:rPrChange w:id="136" w:author="Oğuz E" w:date="2019-11-23T20:03:00Z">
            <w:rPr>
              <w:rFonts w:asciiTheme="minorHAnsi" w:hAnsiTheme="minorHAnsi" w:cstheme="minorBidi"/>
            </w:rPr>
          </w:rPrChange>
        </w:rPr>
      </w:pPr>
      <w:r w:rsidRPr="00ED5747">
        <w:rPr>
          <w:rStyle w:val="Hyperlink"/>
          <w:lang w:val="en-US"/>
          <w:rPrChange w:id="137" w:author="Oğuz E" w:date="2019-11-23T20:03:00Z">
            <w:rPr>
              <w:rStyle w:val="Hyperlink"/>
            </w:rPr>
          </w:rPrChange>
        </w:rPr>
        <w:fldChar w:fldCharType="begin"/>
      </w:r>
      <w:r w:rsidRPr="00ED5747">
        <w:rPr>
          <w:rStyle w:val="Hyperlink"/>
          <w:lang w:val="en-US"/>
          <w:rPrChange w:id="138" w:author="Oğuz E" w:date="2019-11-23T20:03:00Z">
            <w:rPr>
              <w:rStyle w:val="Hyperlink"/>
            </w:rPr>
          </w:rPrChange>
        </w:rPr>
        <w:instrText xml:space="preserve"> HYPERLINK \l "_Toc22289159" </w:instrText>
      </w:r>
      <w:r w:rsidRPr="00ED5747">
        <w:rPr>
          <w:rStyle w:val="Hyperlink"/>
          <w:lang w:val="en-US"/>
          <w:rPrChange w:id="139" w:author="Oğuz E" w:date="2019-11-23T20:03:00Z">
            <w:rPr/>
          </w:rPrChange>
        </w:rPr>
        <w:fldChar w:fldCharType="separate"/>
      </w:r>
      <w:r w:rsidR="003D70A7" w:rsidRPr="00ED5747">
        <w:rPr>
          <w:rStyle w:val="Hyperlink"/>
          <w:lang w:val="en-US"/>
          <w:rPrChange w:id="140" w:author="Oğuz E" w:date="2019-11-23T20:03:00Z">
            <w:rPr>
              <w:rStyle w:val="Hyperlink"/>
            </w:rPr>
          </w:rPrChange>
        </w:rPr>
        <w:t>2.3.3</w:t>
      </w:r>
      <w:r w:rsidR="003D70A7" w:rsidRPr="00ED5747">
        <w:rPr>
          <w:rFonts w:asciiTheme="minorHAnsi" w:hAnsiTheme="minorHAnsi" w:cstheme="minorBidi"/>
          <w:lang w:val="en-US"/>
          <w:rPrChange w:id="141" w:author="Oğuz E" w:date="2019-11-23T20:03:00Z">
            <w:rPr>
              <w:rFonts w:asciiTheme="minorHAnsi" w:hAnsiTheme="minorHAnsi" w:cstheme="minorBidi"/>
            </w:rPr>
          </w:rPrChange>
        </w:rPr>
        <w:tab/>
      </w:r>
      <w:r w:rsidR="003D70A7" w:rsidRPr="00ED5747">
        <w:rPr>
          <w:rStyle w:val="Hyperlink"/>
          <w:lang w:val="en-US"/>
          <w:rPrChange w:id="142" w:author="Oğuz E" w:date="2019-11-23T20:03:00Z">
            <w:rPr>
              <w:rStyle w:val="Hyperlink"/>
            </w:rPr>
          </w:rPrChange>
        </w:rPr>
        <w:t>Vandalism</w:t>
      </w:r>
      <w:r w:rsidR="003D70A7" w:rsidRPr="00ED5747">
        <w:rPr>
          <w:webHidden/>
          <w:lang w:val="en-US"/>
          <w:rPrChange w:id="143" w:author="Oğuz E" w:date="2019-11-23T20:03:00Z">
            <w:rPr>
              <w:webHidden/>
            </w:rPr>
          </w:rPrChange>
        </w:rPr>
        <w:tab/>
      </w:r>
      <w:r w:rsidR="003D70A7" w:rsidRPr="00ED5747">
        <w:rPr>
          <w:webHidden/>
          <w:lang w:val="en-US"/>
          <w:rPrChange w:id="144" w:author="Oğuz E" w:date="2019-11-23T20:03:00Z">
            <w:rPr>
              <w:webHidden/>
            </w:rPr>
          </w:rPrChange>
        </w:rPr>
        <w:fldChar w:fldCharType="begin"/>
      </w:r>
      <w:r w:rsidR="003D70A7" w:rsidRPr="00ED5747">
        <w:rPr>
          <w:webHidden/>
          <w:lang w:val="en-US"/>
          <w:rPrChange w:id="145" w:author="Oğuz E" w:date="2019-11-23T20:03:00Z">
            <w:rPr>
              <w:webHidden/>
            </w:rPr>
          </w:rPrChange>
        </w:rPr>
        <w:instrText xml:space="preserve"> PAGEREF _Toc22289159 \h </w:instrText>
      </w:r>
      <w:r w:rsidR="003D70A7" w:rsidRPr="00ED5747">
        <w:rPr>
          <w:webHidden/>
          <w:lang w:val="en-US"/>
          <w:rPrChange w:id="146" w:author="Oğuz E" w:date="2019-11-23T20:03:00Z">
            <w:rPr>
              <w:webHidden/>
              <w:lang w:val="en-US"/>
            </w:rPr>
          </w:rPrChange>
        </w:rPr>
      </w:r>
      <w:r w:rsidR="003D70A7" w:rsidRPr="00ED5747">
        <w:rPr>
          <w:webHidden/>
          <w:lang w:val="en-US"/>
          <w:rPrChange w:id="147" w:author="Oğuz E" w:date="2019-11-23T20:03:00Z">
            <w:rPr>
              <w:webHidden/>
            </w:rPr>
          </w:rPrChange>
        </w:rPr>
        <w:fldChar w:fldCharType="separate"/>
      </w:r>
      <w:r w:rsidR="003D70A7" w:rsidRPr="00ED5747">
        <w:rPr>
          <w:webHidden/>
          <w:lang w:val="en-US"/>
          <w:rPrChange w:id="148" w:author="Oğuz E" w:date="2019-11-23T20:03:00Z">
            <w:rPr>
              <w:webHidden/>
            </w:rPr>
          </w:rPrChange>
        </w:rPr>
        <w:t>11</w:t>
      </w:r>
      <w:r w:rsidR="003D70A7" w:rsidRPr="00ED5747">
        <w:rPr>
          <w:webHidden/>
          <w:lang w:val="en-US"/>
          <w:rPrChange w:id="149" w:author="Oğuz E" w:date="2019-11-23T20:03:00Z">
            <w:rPr>
              <w:webHidden/>
            </w:rPr>
          </w:rPrChange>
        </w:rPr>
        <w:fldChar w:fldCharType="end"/>
      </w:r>
      <w:r w:rsidRPr="00ED5747">
        <w:rPr>
          <w:lang w:val="en-US"/>
          <w:rPrChange w:id="150" w:author="Oğuz E" w:date="2019-11-23T20:03:00Z">
            <w:rPr/>
          </w:rPrChange>
        </w:rPr>
        <w:fldChar w:fldCharType="end"/>
      </w:r>
    </w:p>
    <w:p w14:paraId="71EA525A" w14:textId="77777777" w:rsidR="003D70A7" w:rsidRPr="00ED5747" w:rsidRDefault="00ED5747">
      <w:pPr>
        <w:pStyle w:val="TOC3"/>
        <w:rPr>
          <w:rFonts w:asciiTheme="minorHAnsi" w:hAnsiTheme="minorHAnsi" w:cstheme="minorBidi"/>
          <w:lang w:val="en-US"/>
          <w:rPrChange w:id="151" w:author="Oğuz E" w:date="2019-11-23T20:03:00Z">
            <w:rPr>
              <w:rFonts w:asciiTheme="minorHAnsi" w:hAnsiTheme="minorHAnsi" w:cstheme="minorBidi"/>
            </w:rPr>
          </w:rPrChange>
        </w:rPr>
      </w:pPr>
      <w:r w:rsidRPr="00ED5747">
        <w:rPr>
          <w:rStyle w:val="Hyperlink"/>
          <w:lang w:val="en-US"/>
          <w:rPrChange w:id="152" w:author="Oğuz E" w:date="2019-11-23T20:03:00Z">
            <w:rPr>
              <w:rStyle w:val="Hyperlink"/>
            </w:rPr>
          </w:rPrChange>
        </w:rPr>
        <w:fldChar w:fldCharType="begin"/>
      </w:r>
      <w:r w:rsidRPr="00ED5747">
        <w:rPr>
          <w:rStyle w:val="Hyperlink"/>
          <w:lang w:val="en-US"/>
          <w:rPrChange w:id="153" w:author="Oğuz E" w:date="2019-11-23T20:03:00Z">
            <w:rPr>
              <w:rStyle w:val="Hyperlink"/>
            </w:rPr>
          </w:rPrChange>
        </w:rPr>
        <w:instrText xml:space="preserve"> HYPERLINK \l "_Toc22289160" </w:instrText>
      </w:r>
      <w:r w:rsidRPr="00ED5747">
        <w:rPr>
          <w:rStyle w:val="Hyperlink"/>
          <w:lang w:val="en-US"/>
          <w:rPrChange w:id="154" w:author="Oğuz E" w:date="2019-11-23T20:03:00Z">
            <w:rPr/>
          </w:rPrChange>
        </w:rPr>
        <w:fldChar w:fldCharType="separate"/>
      </w:r>
      <w:r w:rsidR="003D70A7" w:rsidRPr="00ED5747">
        <w:rPr>
          <w:rStyle w:val="Hyperlink"/>
          <w:lang w:val="en-US"/>
          <w:rPrChange w:id="155" w:author="Oğuz E" w:date="2019-11-23T20:03:00Z">
            <w:rPr>
              <w:rStyle w:val="Hyperlink"/>
            </w:rPr>
          </w:rPrChange>
        </w:rPr>
        <w:t>2.3.4</w:t>
      </w:r>
      <w:r w:rsidR="003D70A7" w:rsidRPr="00ED5747">
        <w:rPr>
          <w:rFonts w:asciiTheme="minorHAnsi" w:hAnsiTheme="minorHAnsi" w:cstheme="minorBidi"/>
          <w:lang w:val="en-US"/>
          <w:rPrChange w:id="156" w:author="Oğuz E" w:date="2019-11-23T20:03:00Z">
            <w:rPr>
              <w:rFonts w:asciiTheme="minorHAnsi" w:hAnsiTheme="minorHAnsi" w:cstheme="minorBidi"/>
            </w:rPr>
          </w:rPrChange>
        </w:rPr>
        <w:tab/>
      </w:r>
      <w:r w:rsidR="003D70A7" w:rsidRPr="00ED5747">
        <w:rPr>
          <w:rStyle w:val="Hyperlink"/>
          <w:lang w:val="en-US"/>
          <w:rPrChange w:id="157" w:author="Oğuz E" w:date="2019-11-23T20:03:00Z">
            <w:rPr>
              <w:rStyle w:val="Hyperlink"/>
            </w:rPr>
          </w:rPrChange>
        </w:rPr>
        <w:t>Fire and Fire Smoke</w:t>
      </w:r>
      <w:r w:rsidR="003D70A7" w:rsidRPr="00ED5747">
        <w:rPr>
          <w:webHidden/>
          <w:lang w:val="en-US"/>
          <w:rPrChange w:id="158" w:author="Oğuz E" w:date="2019-11-23T20:03:00Z">
            <w:rPr>
              <w:webHidden/>
            </w:rPr>
          </w:rPrChange>
        </w:rPr>
        <w:tab/>
      </w:r>
      <w:r w:rsidR="003D70A7" w:rsidRPr="00ED5747">
        <w:rPr>
          <w:webHidden/>
          <w:lang w:val="en-US"/>
          <w:rPrChange w:id="159" w:author="Oğuz E" w:date="2019-11-23T20:03:00Z">
            <w:rPr>
              <w:webHidden/>
            </w:rPr>
          </w:rPrChange>
        </w:rPr>
        <w:fldChar w:fldCharType="begin"/>
      </w:r>
      <w:r w:rsidR="003D70A7" w:rsidRPr="00ED5747">
        <w:rPr>
          <w:webHidden/>
          <w:lang w:val="en-US"/>
          <w:rPrChange w:id="160" w:author="Oğuz E" w:date="2019-11-23T20:03:00Z">
            <w:rPr>
              <w:webHidden/>
            </w:rPr>
          </w:rPrChange>
        </w:rPr>
        <w:instrText xml:space="preserve"> PAGEREF _Toc22289160 \h </w:instrText>
      </w:r>
      <w:r w:rsidR="003D70A7" w:rsidRPr="00ED5747">
        <w:rPr>
          <w:webHidden/>
          <w:lang w:val="en-US"/>
          <w:rPrChange w:id="161" w:author="Oğuz E" w:date="2019-11-23T20:03:00Z">
            <w:rPr>
              <w:webHidden/>
              <w:lang w:val="en-US"/>
            </w:rPr>
          </w:rPrChange>
        </w:rPr>
      </w:r>
      <w:r w:rsidR="003D70A7" w:rsidRPr="00ED5747">
        <w:rPr>
          <w:webHidden/>
          <w:lang w:val="en-US"/>
          <w:rPrChange w:id="162" w:author="Oğuz E" w:date="2019-11-23T20:03:00Z">
            <w:rPr>
              <w:webHidden/>
            </w:rPr>
          </w:rPrChange>
        </w:rPr>
        <w:fldChar w:fldCharType="separate"/>
      </w:r>
      <w:r w:rsidR="003D70A7" w:rsidRPr="00ED5747">
        <w:rPr>
          <w:webHidden/>
          <w:lang w:val="en-US"/>
          <w:rPrChange w:id="163" w:author="Oğuz E" w:date="2019-11-23T20:03:00Z">
            <w:rPr>
              <w:webHidden/>
            </w:rPr>
          </w:rPrChange>
        </w:rPr>
        <w:t>11</w:t>
      </w:r>
      <w:r w:rsidR="003D70A7" w:rsidRPr="00ED5747">
        <w:rPr>
          <w:webHidden/>
          <w:lang w:val="en-US"/>
          <w:rPrChange w:id="164" w:author="Oğuz E" w:date="2019-11-23T20:03:00Z">
            <w:rPr>
              <w:webHidden/>
            </w:rPr>
          </w:rPrChange>
        </w:rPr>
        <w:fldChar w:fldCharType="end"/>
      </w:r>
      <w:r w:rsidRPr="00ED5747">
        <w:rPr>
          <w:lang w:val="en-US"/>
          <w:rPrChange w:id="165" w:author="Oğuz E" w:date="2019-11-23T20:03:00Z">
            <w:rPr/>
          </w:rPrChange>
        </w:rPr>
        <w:fldChar w:fldCharType="end"/>
      </w:r>
    </w:p>
    <w:p w14:paraId="45664985" w14:textId="77777777" w:rsidR="003D70A7" w:rsidRPr="00ED5747" w:rsidRDefault="00ED5747">
      <w:pPr>
        <w:pStyle w:val="TOC3"/>
        <w:rPr>
          <w:rFonts w:asciiTheme="minorHAnsi" w:hAnsiTheme="minorHAnsi" w:cstheme="minorBidi"/>
          <w:lang w:val="en-US"/>
          <w:rPrChange w:id="166" w:author="Oğuz E" w:date="2019-11-23T20:03:00Z">
            <w:rPr>
              <w:rFonts w:asciiTheme="minorHAnsi" w:hAnsiTheme="minorHAnsi" w:cstheme="minorBidi"/>
            </w:rPr>
          </w:rPrChange>
        </w:rPr>
      </w:pPr>
      <w:r w:rsidRPr="00ED5747">
        <w:rPr>
          <w:rStyle w:val="Hyperlink"/>
          <w:lang w:val="en-US"/>
          <w:rPrChange w:id="167" w:author="Oğuz E" w:date="2019-11-23T20:03:00Z">
            <w:rPr>
              <w:rStyle w:val="Hyperlink"/>
            </w:rPr>
          </w:rPrChange>
        </w:rPr>
        <w:fldChar w:fldCharType="begin"/>
      </w:r>
      <w:r w:rsidRPr="00ED5747">
        <w:rPr>
          <w:rStyle w:val="Hyperlink"/>
          <w:lang w:val="en-US"/>
          <w:rPrChange w:id="168" w:author="Oğuz E" w:date="2019-11-23T20:03:00Z">
            <w:rPr>
              <w:rStyle w:val="Hyperlink"/>
            </w:rPr>
          </w:rPrChange>
        </w:rPr>
        <w:instrText xml:space="preserve"> HYPERLINK \l "_Toc22289161" </w:instrText>
      </w:r>
      <w:r w:rsidRPr="00ED5747">
        <w:rPr>
          <w:rStyle w:val="Hyperlink"/>
          <w:lang w:val="en-US"/>
          <w:rPrChange w:id="169" w:author="Oğuz E" w:date="2019-11-23T20:03:00Z">
            <w:rPr/>
          </w:rPrChange>
        </w:rPr>
        <w:fldChar w:fldCharType="separate"/>
      </w:r>
      <w:r w:rsidR="003D70A7" w:rsidRPr="00ED5747">
        <w:rPr>
          <w:rStyle w:val="Hyperlink"/>
          <w:lang w:val="en-US"/>
          <w:rPrChange w:id="170" w:author="Oğuz E" w:date="2019-11-23T20:03:00Z">
            <w:rPr>
              <w:rStyle w:val="Hyperlink"/>
            </w:rPr>
          </w:rPrChange>
        </w:rPr>
        <w:t>2.3.5</w:t>
      </w:r>
      <w:r w:rsidR="003D70A7" w:rsidRPr="00ED5747">
        <w:rPr>
          <w:rFonts w:asciiTheme="minorHAnsi" w:hAnsiTheme="minorHAnsi" w:cstheme="minorBidi"/>
          <w:lang w:val="en-US"/>
          <w:rPrChange w:id="171" w:author="Oğuz E" w:date="2019-11-23T20:03:00Z">
            <w:rPr>
              <w:rFonts w:asciiTheme="minorHAnsi" w:hAnsiTheme="minorHAnsi" w:cstheme="minorBidi"/>
            </w:rPr>
          </w:rPrChange>
        </w:rPr>
        <w:tab/>
      </w:r>
      <w:r w:rsidR="003D70A7" w:rsidRPr="00ED5747">
        <w:rPr>
          <w:rStyle w:val="Hyperlink"/>
          <w:lang w:val="en-US"/>
          <w:rPrChange w:id="172" w:author="Oğuz E" w:date="2019-11-23T20:03:00Z">
            <w:rPr>
              <w:rStyle w:val="Hyperlink"/>
            </w:rPr>
          </w:rPrChange>
        </w:rPr>
        <w:t>Natural Hazards</w:t>
      </w:r>
      <w:r w:rsidR="003D70A7" w:rsidRPr="00ED5747">
        <w:rPr>
          <w:webHidden/>
          <w:lang w:val="en-US"/>
          <w:rPrChange w:id="173" w:author="Oğuz E" w:date="2019-11-23T20:03:00Z">
            <w:rPr>
              <w:webHidden/>
            </w:rPr>
          </w:rPrChange>
        </w:rPr>
        <w:tab/>
      </w:r>
      <w:r w:rsidR="003D70A7" w:rsidRPr="00ED5747">
        <w:rPr>
          <w:webHidden/>
          <w:lang w:val="en-US"/>
          <w:rPrChange w:id="174" w:author="Oğuz E" w:date="2019-11-23T20:03:00Z">
            <w:rPr>
              <w:webHidden/>
            </w:rPr>
          </w:rPrChange>
        </w:rPr>
        <w:fldChar w:fldCharType="begin"/>
      </w:r>
      <w:r w:rsidR="003D70A7" w:rsidRPr="00ED5747">
        <w:rPr>
          <w:webHidden/>
          <w:lang w:val="en-US"/>
          <w:rPrChange w:id="175" w:author="Oğuz E" w:date="2019-11-23T20:03:00Z">
            <w:rPr>
              <w:webHidden/>
            </w:rPr>
          </w:rPrChange>
        </w:rPr>
        <w:instrText xml:space="preserve"> PAGEREF _Toc22289161 \h </w:instrText>
      </w:r>
      <w:r w:rsidR="003D70A7" w:rsidRPr="00ED5747">
        <w:rPr>
          <w:webHidden/>
          <w:lang w:val="en-US"/>
          <w:rPrChange w:id="176" w:author="Oğuz E" w:date="2019-11-23T20:03:00Z">
            <w:rPr>
              <w:webHidden/>
              <w:lang w:val="en-US"/>
            </w:rPr>
          </w:rPrChange>
        </w:rPr>
      </w:r>
      <w:r w:rsidR="003D70A7" w:rsidRPr="00ED5747">
        <w:rPr>
          <w:webHidden/>
          <w:lang w:val="en-US"/>
          <w:rPrChange w:id="177" w:author="Oğuz E" w:date="2019-11-23T20:03:00Z">
            <w:rPr>
              <w:webHidden/>
            </w:rPr>
          </w:rPrChange>
        </w:rPr>
        <w:fldChar w:fldCharType="separate"/>
      </w:r>
      <w:r w:rsidR="003D70A7" w:rsidRPr="00ED5747">
        <w:rPr>
          <w:webHidden/>
          <w:lang w:val="en-US"/>
          <w:rPrChange w:id="178" w:author="Oğuz E" w:date="2019-11-23T20:03:00Z">
            <w:rPr>
              <w:webHidden/>
            </w:rPr>
          </w:rPrChange>
        </w:rPr>
        <w:t>11</w:t>
      </w:r>
      <w:r w:rsidR="003D70A7" w:rsidRPr="00ED5747">
        <w:rPr>
          <w:webHidden/>
          <w:lang w:val="en-US"/>
          <w:rPrChange w:id="179" w:author="Oğuz E" w:date="2019-11-23T20:03:00Z">
            <w:rPr>
              <w:webHidden/>
            </w:rPr>
          </w:rPrChange>
        </w:rPr>
        <w:fldChar w:fldCharType="end"/>
      </w:r>
      <w:r w:rsidRPr="00ED5747">
        <w:rPr>
          <w:lang w:val="en-US"/>
          <w:rPrChange w:id="180" w:author="Oğuz E" w:date="2019-11-23T20:03:00Z">
            <w:rPr/>
          </w:rPrChange>
        </w:rPr>
        <w:fldChar w:fldCharType="end"/>
      </w:r>
    </w:p>
    <w:p w14:paraId="001F52DB" w14:textId="77777777" w:rsidR="003D70A7" w:rsidRPr="00ED5747" w:rsidRDefault="00ED5747">
      <w:pPr>
        <w:pStyle w:val="TOC3"/>
        <w:rPr>
          <w:rFonts w:asciiTheme="minorHAnsi" w:hAnsiTheme="minorHAnsi" w:cstheme="minorBidi"/>
          <w:lang w:val="en-US"/>
          <w:rPrChange w:id="181" w:author="Oğuz E" w:date="2019-11-23T20:03:00Z">
            <w:rPr>
              <w:rFonts w:asciiTheme="minorHAnsi" w:hAnsiTheme="minorHAnsi" w:cstheme="minorBidi"/>
            </w:rPr>
          </w:rPrChange>
        </w:rPr>
      </w:pPr>
      <w:r w:rsidRPr="00ED5747">
        <w:rPr>
          <w:rStyle w:val="Hyperlink"/>
          <w:lang w:val="en-US"/>
          <w:rPrChange w:id="182" w:author="Oğuz E" w:date="2019-11-23T20:03:00Z">
            <w:rPr>
              <w:rStyle w:val="Hyperlink"/>
            </w:rPr>
          </w:rPrChange>
        </w:rPr>
        <w:fldChar w:fldCharType="begin"/>
      </w:r>
      <w:r w:rsidRPr="00ED5747">
        <w:rPr>
          <w:rStyle w:val="Hyperlink"/>
          <w:lang w:val="en-US"/>
          <w:rPrChange w:id="183" w:author="Oğuz E" w:date="2019-11-23T20:03:00Z">
            <w:rPr>
              <w:rStyle w:val="Hyperlink"/>
            </w:rPr>
          </w:rPrChange>
        </w:rPr>
        <w:instrText xml:space="preserve"> HYPERLINK \l "_Toc22289162" </w:instrText>
      </w:r>
      <w:r w:rsidRPr="00ED5747">
        <w:rPr>
          <w:rStyle w:val="Hyperlink"/>
          <w:lang w:val="en-US"/>
          <w:rPrChange w:id="184" w:author="Oğuz E" w:date="2019-11-23T20:03:00Z">
            <w:rPr/>
          </w:rPrChange>
        </w:rPr>
        <w:fldChar w:fldCharType="separate"/>
      </w:r>
      <w:r w:rsidR="003D70A7" w:rsidRPr="00ED5747">
        <w:rPr>
          <w:rStyle w:val="Hyperlink"/>
          <w:lang w:val="en-US"/>
          <w:rPrChange w:id="185" w:author="Oğuz E" w:date="2019-11-23T20:03:00Z">
            <w:rPr>
              <w:rStyle w:val="Hyperlink"/>
            </w:rPr>
          </w:rPrChange>
        </w:rPr>
        <w:t>2.3.6</w:t>
      </w:r>
      <w:r w:rsidR="003D70A7" w:rsidRPr="00ED5747">
        <w:rPr>
          <w:rFonts w:asciiTheme="minorHAnsi" w:hAnsiTheme="minorHAnsi" w:cstheme="minorBidi"/>
          <w:lang w:val="en-US"/>
          <w:rPrChange w:id="186" w:author="Oğuz E" w:date="2019-11-23T20:03:00Z">
            <w:rPr>
              <w:rFonts w:asciiTheme="minorHAnsi" w:hAnsiTheme="minorHAnsi" w:cstheme="minorBidi"/>
            </w:rPr>
          </w:rPrChange>
        </w:rPr>
        <w:tab/>
      </w:r>
      <w:r w:rsidR="003D70A7" w:rsidRPr="00ED5747">
        <w:rPr>
          <w:rStyle w:val="Hyperlink"/>
          <w:lang w:val="en-US"/>
          <w:rPrChange w:id="187" w:author="Oğuz E" w:date="2019-11-23T20:03:00Z">
            <w:rPr>
              <w:rStyle w:val="Hyperlink"/>
            </w:rPr>
          </w:rPrChange>
        </w:rPr>
        <w:t>Other Hazards</w:t>
      </w:r>
      <w:r w:rsidR="003D70A7" w:rsidRPr="00ED5747">
        <w:rPr>
          <w:webHidden/>
          <w:lang w:val="en-US"/>
          <w:rPrChange w:id="188" w:author="Oğuz E" w:date="2019-11-23T20:03:00Z">
            <w:rPr>
              <w:webHidden/>
            </w:rPr>
          </w:rPrChange>
        </w:rPr>
        <w:tab/>
      </w:r>
      <w:r w:rsidR="003D70A7" w:rsidRPr="00ED5747">
        <w:rPr>
          <w:webHidden/>
          <w:lang w:val="en-US"/>
          <w:rPrChange w:id="189" w:author="Oğuz E" w:date="2019-11-23T20:03:00Z">
            <w:rPr>
              <w:webHidden/>
            </w:rPr>
          </w:rPrChange>
        </w:rPr>
        <w:fldChar w:fldCharType="begin"/>
      </w:r>
      <w:r w:rsidR="003D70A7" w:rsidRPr="00ED5747">
        <w:rPr>
          <w:webHidden/>
          <w:lang w:val="en-US"/>
          <w:rPrChange w:id="190" w:author="Oğuz E" w:date="2019-11-23T20:03:00Z">
            <w:rPr>
              <w:webHidden/>
            </w:rPr>
          </w:rPrChange>
        </w:rPr>
        <w:instrText xml:space="preserve"> PAGEREF _Toc22289162 \h </w:instrText>
      </w:r>
      <w:r w:rsidR="003D70A7" w:rsidRPr="00ED5747">
        <w:rPr>
          <w:webHidden/>
          <w:lang w:val="en-US"/>
          <w:rPrChange w:id="191" w:author="Oğuz E" w:date="2019-11-23T20:03:00Z">
            <w:rPr>
              <w:webHidden/>
              <w:lang w:val="en-US"/>
            </w:rPr>
          </w:rPrChange>
        </w:rPr>
      </w:r>
      <w:r w:rsidR="003D70A7" w:rsidRPr="00ED5747">
        <w:rPr>
          <w:webHidden/>
          <w:lang w:val="en-US"/>
          <w:rPrChange w:id="192" w:author="Oğuz E" w:date="2019-11-23T20:03:00Z">
            <w:rPr>
              <w:webHidden/>
            </w:rPr>
          </w:rPrChange>
        </w:rPr>
        <w:fldChar w:fldCharType="separate"/>
      </w:r>
      <w:r w:rsidR="003D70A7" w:rsidRPr="00ED5747">
        <w:rPr>
          <w:webHidden/>
          <w:lang w:val="en-US"/>
          <w:rPrChange w:id="193" w:author="Oğuz E" w:date="2019-11-23T20:03:00Z">
            <w:rPr>
              <w:webHidden/>
            </w:rPr>
          </w:rPrChange>
        </w:rPr>
        <w:t>11</w:t>
      </w:r>
      <w:r w:rsidR="003D70A7" w:rsidRPr="00ED5747">
        <w:rPr>
          <w:webHidden/>
          <w:lang w:val="en-US"/>
          <w:rPrChange w:id="194" w:author="Oğuz E" w:date="2019-11-23T20:03:00Z">
            <w:rPr>
              <w:webHidden/>
            </w:rPr>
          </w:rPrChange>
        </w:rPr>
        <w:fldChar w:fldCharType="end"/>
      </w:r>
      <w:r w:rsidRPr="00ED5747">
        <w:rPr>
          <w:lang w:val="en-US"/>
          <w:rPrChange w:id="195" w:author="Oğuz E" w:date="2019-11-23T20:03:00Z">
            <w:rPr/>
          </w:rPrChange>
        </w:rPr>
        <w:fldChar w:fldCharType="end"/>
      </w:r>
    </w:p>
    <w:p w14:paraId="4CBA3F60" w14:textId="77777777" w:rsidR="003D70A7" w:rsidRPr="00ED5747" w:rsidRDefault="00ED5747">
      <w:pPr>
        <w:pStyle w:val="TOC1"/>
        <w:rPr>
          <w:rFonts w:asciiTheme="minorHAnsi" w:hAnsiTheme="minorHAnsi" w:cstheme="minorBidi"/>
          <w:lang w:val="en-US"/>
          <w:rPrChange w:id="196" w:author="Oğuz E" w:date="2019-11-23T20:03:00Z">
            <w:rPr>
              <w:rFonts w:asciiTheme="minorHAnsi" w:hAnsiTheme="minorHAnsi" w:cstheme="minorBidi"/>
            </w:rPr>
          </w:rPrChange>
        </w:rPr>
      </w:pPr>
      <w:r w:rsidRPr="00ED5747">
        <w:rPr>
          <w:rStyle w:val="Hyperlink"/>
          <w:lang w:val="en-US"/>
          <w:rPrChange w:id="197" w:author="Oğuz E" w:date="2019-11-23T20:03:00Z">
            <w:rPr>
              <w:rStyle w:val="Hyperlink"/>
              <w:lang w:val="en-GB"/>
            </w:rPr>
          </w:rPrChange>
        </w:rPr>
        <w:fldChar w:fldCharType="begin"/>
      </w:r>
      <w:r w:rsidRPr="00ED5747">
        <w:rPr>
          <w:rStyle w:val="Hyperlink"/>
          <w:lang w:val="en-US"/>
          <w:rPrChange w:id="198" w:author="Oğuz E" w:date="2019-11-23T20:03:00Z">
            <w:rPr>
              <w:rStyle w:val="Hyperlink"/>
              <w:lang w:val="en-GB"/>
            </w:rPr>
          </w:rPrChange>
        </w:rPr>
        <w:instrText xml:space="preserve"> HYPERLINK \l "_Toc22289163" </w:instrText>
      </w:r>
      <w:r w:rsidRPr="00ED5747">
        <w:rPr>
          <w:rStyle w:val="Hyperlink"/>
          <w:lang w:val="en-US"/>
          <w:rPrChange w:id="199" w:author="Oğuz E" w:date="2019-11-23T20:03:00Z">
            <w:rPr/>
          </w:rPrChange>
        </w:rPr>
        <w:fldChar w:fldCharType="separate"/>
      </w:r>
      <w:r w:rsidR="003D70A7" w:rsidRPr="00ED5747">
        <w:rPr>
          <w:rStyle w:val="Hyperlink"/>
          <w:lang w:val="en-US"/>
          <w:rPrChange w:id="200" w:author="Oğuz E" w:date="2019-11-23T20:03:00Z">
            <w:rPr>
              <w:rStyle w:val="Hyperlink"/>
              <w:lang w:val="en-GB"/>
            </w:rPr>
          </w:rPrChange>
        </w:rPr>
        <w:t>3</w:t>
      </w:r>
      <w:r w:rsidR="003D70A7" w:rsidRPr="00ED5747">
        <w:rPr>
          <w:rFonts w:asciiTheme="minorHAnsi" w:hAnsiTheme="minorHAnsi" w:cstheme="minorBidi"/>
          <w:lang w:val="en-US"/>
          <w:rPrChange w:id="201" w:author="Oğuz E" w:date="2019-11-23T20:03:00Z">
            <w:rPr>
              <w:rFonts w:asciiTheme="minorHAnsi" w:hAnsiTheme="minorHAnsi" w:cstheme="minorBidi"/>
            </w:rPr>
          </w:rPrChange>
        </w:rPr>
        <w:tab/>
      </w:r>
      <w:r w:rsidR="003D70A7" w:rsidRPr="00ED5747">
        <w:rPr>
          <w:rStyle w:val="Hyperlink"/>
          <w:lang w:val="en-US"/>
          <w:rPrChange w:id="202" w:author="Oğuz E" w:date="2019-11-23T20:03:00Z">
            <w:rPr>
              <w:rStyle w:val="Hyperlink"/>
              <w:lang w:val="en-GB"/>
            </w:rPr>
          </w:rPrChange>
        </w:rPr>
        <w:t>Walls, Floors, Ceilings and Roofs</w:t>
      </w:r>
      <w:r w:rsidR="003D70A7" w:rsidRPr="00ED5747">
        <w:rPr>
          <w:webHidden/>
          <w:lang w:val="en-US"/>
          <w:rPrChange w:id="203" w:author="Oğuz E" w:date="2019-11-23T20:03:00Z">
            <w:rPr>
              <w:webHidden/>
            </w:rPr>
          </w:rPrChange>
        </w:rPr>
        <w:tab/>
      </w:r>
      <w:r w:rsidR="003D70A7" w:rsidRPr="00ED5747">
        <w:rPr>
          <w:webHidden/>
          <w:lang w:val="en-US"/>
          <w:rPrChange w:id="204" w:author="Oğuz E" w:date="2019-11-23T20:03:00Z">
            <w:rPr>
              <w:webHidden/>
            </w:rPr>
          </w:rPrChange>
        </w:rPr>
        <w:fldChar w:fldCharType="begin"/>
      </w:r>
      <w:r w:rsidR="003D70A7" w:rsidRPr="00ED5747">
        <w:rPr>
          <w:webHidden/>
          <w:lang w:val="en-US"/>
          <w:rPrChange w:id="205" w:author="Oğuz E" w:date="2019-11-23T20:03:00Z">
            <w:rPr>
              <w:webHidden/>
            </w:rPr>
          </w:rPrChange>
        </w:rPr>
        <w:instrText xml:space="preserve"> PAGEREF _Toc22289163 \h </w:instrText>
      </w:r>
      <w:r w:rsidR="003D70A7" w:rsidRPr="00ED5747">
        <w:rPr>
          <w:webHidden/>
          <w:lang w:val="en-US"/>
          <w:rPrChange w:id="206" w:author="Oğuz E" w:date="2019-11-23T20:03:00Z">
            <w:rPr>
              <w:webHidden/>
              <w:lang w:val="en-US"/>
            </w:rPr>
          </w:rPrChange>
        </w:rPr>
      </w:r>
      <w:r w:rsidR="003D70A7" w:rsidRPr="00ED5747">
        <w:rPr>
          <w:webHidden/>
          <w:lang w:val="en-US"/>
          <w:rPrChange w:id="207" w:author="Oğuz E" w:date="2019-11-23T20:03:00Z">
            <w:rPr>
              <w:webHidden/>
            </w:rPr>
          </w:rPrChange>
        </w:rPr>
        <w:fldChar w:fldCharType="separate"/>
      </w:r>
      <w:r w:rsidR="003D70A7" w:rsidRPr="00ED5747">
        <w:rPr>
          <w:webHidden/>
          <w:lang w:val="en-US"/>
          <w:rPrChange w:id="208" w:author="Oğuz E" w:date="2019-11-23T20:03:00Z">
            <w:rPr>
              <w:webHidden/>
            </w:rPr>
          </w:rPrChange>
        </w:rPr>
        <w:t>12</w:t>
      </w:r>
      <w:r w:rsidR="003D70A7" w:rsidRPr="00ED5747">
        <w:rPr>
          <w:webHidden/>
          <w:lang w:val="en-US"/>
          <w:rPrChange w:id="209" w:author="Oğuz E" w:date="2019-11-23T20:03:00Z">
            <w:rPr>
              <w:webHidden/>
            </w:rPr>
          </w:rPrChange>
        </w:rPr>
        <w:fldChar w:fldCharType="end"/>
      </w:r>
      <w:r w:rsidRPr="00ED5747">
        <w:rPr>
          <w:lang w:val="en-US"/>
          <w:rPrChange w:id="210" w:author="Oğuz E" w:date="2019-11-23T20:03:00Z">
            <w:rPr/>
          </w:rPrChange>
        </w:rPr>
        <w:fldChar w:fldCharType="end"/>
      </w:r>
    </w:p>
    <w:p w14:paraId="201E18F9" w14:textId="77777777" w:rsidR="003D70A7" w:rsidRPr="00ED5747" w:rsidRDefault="00ED5747">
      <w:pPr>
        <w:pStyle w:val="TOC2"/>
        <w:rPr>
          <w:rFonts w:asciiTheme="minorHAnsi" w:hAnsiTheme="minorHAnsi" w:cstheme="minorBidi"/>
          <w:lang w:val="en-US"/>
          <w:rPrChange w:id="211" w:author="Oğuz E" w:date="2019-11-23T20:03:00Z">
            <w:rPr>
              <w:rFonts w:asciiTheme="minorHAnsi" w:hAnsiTheme="minorHAnsi" w:cstheme="minorBidi"/>
            </w:rPr>
          </w:rPrChange>
        </w:rPr>
      </w:pPr>
      <w:r w:rsidRPr="00ED5747">
        <w:rPr>
          <w:rStyle w:val="Hyperlink"/>
          <w:lang w:val="en-US"/>
          <w:rPrChange w:id="212" w:author="Oğuz E" w:date="2019-11-23T20:03:00Z">
            <w:rPr>
              <w:rStyle w:val="Hyperlink"/>
              <w:lang w:val="en-GB"/>
            </w:rPr>
          </w:rPrChange>
        </w:rPr>
        <w:fldChar w:fldCharType="begin"/>
      </w:r>
      <w:r w:rsidRPr="00ED5747">
        <w:rPr>
          <w:rStyle w:val="Hyperlink"/>
          <w:lang w:val="en-US"/>
          <w:rPrChange w:id="213" w:author="Oğuz E" w:date="2019-11-23T20:03:00Z">
            <w:rPr>
              <w:rStyle w:val="Hyperlink"/>
              <w:lang w:val="en-GB"/>
            </w:rPr>
          </w:rPrChange>
        </w:rPr>
        <w:instrText xml:space="preserve"> HYPERLINK \l "_Toc22289164" </w:instrText>
      </w:r>
      <w:r w:rsidRPr="00ED5747">
        <w:rPr>
          <w:rStyle w:val="Hyperlink"/>
          <w:lang w:val="en-US"/>
          <w:rPrChange w:id="214" w:author="Oğuz E" w:date="2019-11-23T20:03:00Z">
            <w:rPr/>
          </w:rPrChange>
        </w:rPr>
        <w:fldChar w:fldCharType="separate"/>
      </w:r>
      <w:r w:rsidR="003D70A7" w:rsidRPr="00ED5747">
        <w:rPr>
          <w:rStyle w:val="Hyperlink"/>
          <w:lang w:val="en-US"/>
          <w:rPrChange w:id="215" w:author="Oğuz E" w:date="2019-11-23T20:03:00Z">
            <w:rPr>
              <w:rStyle w:val="Hyperlink"/>
              <w:lang w:val="en-GB"/>
            </w:rPr>
          </w:rPrChange>
        </w:rPr>
        <w:t>3.1</w:t>
      </w:r>
      <w:r w:rsidR="003D70A7" w:rsidRPr="00ED5747">
        <w:rPr>
          <w:rFonts w:asciiTheme="minorHAnsi" w:hAnsiTheme="minorHAnsi" w:cstheme="minorBidi"/>
          <w:lang w:val="en-US"/>
          <w:rPrChange w:id="216" w:author="Oğuz E" w:date="2019-11-23T20:03:00Z">
            <w:rPr>
              <w:rFonts w:asciiTheme="minorHAnsi" w:hAnsiTheme="minorHAnsi" w:cstheme="minorBidi"/>
            </w:rPr>
          </w:rPrChange>
        </w:rPr>
        <w:tab/>
      </w:r>
      <w:r w:rsidR="003D70A7" w:rsidRPr="00ED5747">
        <w:rPr>
          <w:rStyle w:val="Hyperlink"/>
          <w:lang w:val="en-US"/>
          <w:rPrChange w:id="217" w:author="Oğuz E" w:date="2019-11-23T20:03:00Z">
            <w:rPr>
              <w:rStyle w:val="Hyperlink"/>
              <w:lang w:val="en-GB"/>
            </w:rPr>
          </w:rPrChange>
        </w:rPr>
        <w:t>General</w:t>
      </w:r>
      <w:r w:rsidR="003D70A7" w:rsidRPr="00ED5747">
        <w:rPr>
          <w:webHidden/>
          <w:lang w:val="en-US"/>
          <w:rPrChange w:id="218" w:author="Oğuz E" w:date="2019-11-23T20:03:00Z">
            <w:rPr>
              <w:webHidden/>
            </w:rPr>
          </w:rPrChange>
        </w:rPr>
        <w:tab/>
      </w:r>
      <w:r w:rsidR="003D70A7" w:rsidRPr="00ED5747">
        <w:rPr>
          <w:webHidden/>
          <w:lang w:val="en-US"/>
          <w:rPrChange w:id="219" w:author="Oğuz E" w:date="2019-11-23T20:03:00Z">
            <w:rPr>
              <w:webHidden/>
            </w:rPr>
          </w:rPrChange>
        </w:rPr>
        <w:fldChar w:fldCharType="begin"/>
      </w:r>
      <w:r w:rsidR="003D70A7" w:rsidRPr="00ED5747">
        <w:rPr>
          <w:webHidden/>
          <w:lang w:val="en-US"/>
          <w:rPrChange w:id="220" w:author="Oğuz E" w:date="2019-11-23T20:03:00Z">
            <w:rPr>
              <w:webHidden/>
            </w:rPr>
          </w:rPrChange>
        </w:rPr>
        <w:instrText xml:space="preserve"> PAGEREF _Toc22289164 \h </w:instrText>
      </w:r>
      <w:r w:rsidR="003D70A7" w:rsidRPr="00ED5747">
        <w:rPr>
          <w:webHidden/>
          <w:lang w:val="en-US"/>
          <w:rPrChange w:id="221" w:author="Oğuz E" w:date="2019-11-23T20:03:00Z">
            <w:rPr>
              <w:webHidden/>
              <w:lang w:val="en-US"/>
            </w:rPr>
          </w:rPrChange>
        </w:rPr>
      </w:r>
      <w:r w:rsidR="003D70A7" w:rsidRPr="00ED5747">
        <w:rPr>
          <w:webHidden/>
          <w:lang w:val="en-US"/>
          <w:rPrChange w:id="222" w:author="Oğuz E" w:date="2019-11-23T20:03:00Z">
            <w:rPr>
              <w:webHidden/>
            </w:rPr>
          </w:rPrChange>
        </w:rPr>
        <w:fldChar w:fldCharType="separate"/>
      </w:r>
      <w:r w:rsidR="003D70A7" w:rsidRPr="00ED5747">
        <w:rPr>
          <w:webHidden/>
          <w:lang w:val="en-US"/>
          <w:rPrChange w:id="223" w:author="Oğuz E" w:date="2019-11-23T20:03:00Z">
            <w:rPr>
              <w:webHidden/>
            </w:rPr>
          </w:rPrChange>
        </w:rPr>
        <w:t>12</w:t>
      </w:r>
      <w:r w:rsidR="003D70A7" w:rsidRPr="00ED5747">
        <w:rPr>
          <w:webHidden/>
          <w:lang w:val="en-US"/>
          <w:rPrChange w:id="224" w:author="Oğuz E" w:date="2019-11-23T20:03:00Z">
            <w:rPr>
              <w:webHidden/>
            </w:rPr>
          </w:rPrChange>
        </w:rPr>
        <w:fldChar w:fldCharType="end"/>
      </w:r>
      <w:r w:rsidRPr="00ED5747">
        <w:rPr>
          <w:lang w:val="en-US"/>
          <w:rPrChange w:id="225" w:author="Oğuz E" w:date="2019-11-23T20:03:00Z">
            <w:rPr/>
          </w:rPrChange>
        </w:rPr>
        <w:fldChar w:fldCharType="end"/>
      </w:r>
    </w:p>
    <w:p w14:paraId="3DB0DB2E" w14:textId="77777777" w:rsidR="003D70A7" w:rsidRPr="00ED5747" w:rsidRDefault="00ED5747">
      <w:pPr>
        <w:pStyle w:val="TOC2"/>
        <w:rPr>
          <w:rFonts w:asciiTheme="minorHAnsi" w:hAnsiTheme="minorHAnsi" w:cstheme="minorBidi"/>
          <w:lang w:val="en-US"/>
          <w:rPrChange w:id="226" w:author="Oğuz E" w:date="2019-11-23T20:03:00Z">
            <w:rPr>
              <w:rFonts w:asciiTheme="minorHAnsi" w:hAnsiTheme="minorHAnsi" w:cstheme="minorBidi"/>
            </w:rPr>
          </w:rPrChange>
        </w:rPr>
      </w:pPr>
      <w:r w:rsidRPr="00ED5747">
        <w:rPr>
          <w:rStyle w:val="Hyperlink"/>
          <w:lang w:val="en-US"/>
          <w:rPrChange w:id="227" w:author="Oğuz E" w:date="2019-11-23T20:03:00Z">
            <w:rPr>
              <w:rStyle w:val="Hyperlink"/>
              <w:lang w:val="en-GB"/>
            </w:rPr>
          </w:rPrChange>
        </w:rPr>
        <w:fldChar w:fldCharType="begin"/>
      </w:r>
      <w:r w:rsidRPr="00ED5747">
        <w:rPr>
          <w:rStyle w:val="Hyperlink"/>
          <w:lang w:val="en-US"/>
          <w:rPrChange w:id="228" w:author="Oğuz E" w:date="2019-11-23T20:03:00Z">
            <w:rPr>
              <w:rStyle w:val="Hyperlink"/>
              <w:lang w:val="en-GB"/>
            </w:rPr>
          </w:rPrChange>
        </w:rPr>
        <w:instrText xml:space="preserve"> HYPERLINK \l "_Toc22289165" </w:instrText>
      </w:r>
      <w:r w:rsidRPr="00ED5747">
        <w:rPr>
          <w:rStyle w:val="Hyperlink"/>
          <w:lang w:val="en-US"/>
          <w:rPrChange w:id="229" w:author="Oğuz E" w:date="2019-11-23T20:03:00Z">
            <w:rPr/>
          </w:rPrChange>
        </w:rPr>
        <w:fldChar w:fldCharType="separate"/>
      </w:r>
      <w:r w:rsidR="003D70A7" w:rsidRPr="00ED5747">
        <w:rPr>
          <w:rStyle w:val="Hyperlink"/>
          <w:lang w:val="en-US"/>
          <w:rPrChange w:id="230" w:author="Oğuz E" w:date="2019-11-23T20:03:00Z">
            <w:rPr>
              <w:rStyle w:val="Hyperlink"/>
              <w:lang w:val="en-GB"/>
            </w:rPr>
          </w:rPrChange>
        </w:rPr>
        <w:t>3.2</w:t>
      </w:r>
      <w:r w:rsidR="003D70A7" w:rsidRPr="00ED5747">
        <w:rPr>
          <w:rFonts w:asciiTheme="minorHAnsi" w:hAnsiTheme="minorHAnsi" w:cstheme="minorBidi"/>
          <w:lang w:val="en-US"/>
          <w:rPrChange w:id="231" w:author="Oğuz E" w:date="2019-11-23T20:03:00Z">
            <w:rPr>
              <w:rFonts w:asciiTheme="minorHAnsi" w:hAnsiTheme="minorHAnsi" w:cstheme="minorBidi"/>
            </w:rPr>
          </w:rPrChange>
        </w:rPr>
        <w:tab/>
      </w:r>
      <w:r w:rsidR="003D70A7" w:rsidRPr="00ED5747">
        <w:rPr>
          <w:rStyle w:val="Hyperlink"/>
          <w:lang w:val="en-US"/>
          <w:rPrChange w:id="232" w:author="Oğuz E" w:date="2019-11-23T20:03:00Z">
            <w:rPr>
              <w:rStyle w:val="Hyperlink"/>
              <w:lang w:val="en-GB"/>
            </w:rPr>
          </w:rPrChange>
        </w:rPr>
        <w:t>Resistance of Walls, Floors, Ceilings and Roofs</w:t>
      </w:r>
      <w:r w:rsidR="003D70A7" w:rsidRPr="00ED5747">
        <w:rPr>
          <w:webHidden/>
          <w:lang w:val="en-US"/>
          <w:rPrChange w:id="233" w:author="Oğuz E" w:date="2019-11-23T20:03:00Z">
            <w:rPr>
              <w:webHidden/>
            </w:rPr>
          </w:rPrChange>
        </w:rPr>
        <w:tab/>
      </w:r>
      <w:r w:rsidR="003D70A7" w:rsidRPr="00ED5747">
        <w:rPr>
          <w:webHidden/>
          <w:lang w:val="en-US"/>
          <w:rPrChange w:id="234" w:author="Oğuz E" w:date="2019-11-23T20:03:00Z">
            <w:rPr>
              <w:webHidden/>
            </w:rPr>
          </w:rPrChange>
        </w:rPr>
        <w:fldChar w:fldCharType="begin"/>
      </w:r>
      <w:r w:rsidR="003D70A7" w:rsidRPr="00ED5747">
        <w:rPr>
          <w:webHidden/>
          <w:lang w:val="en-US"/>
          <w:rPrChange w:id="235" w:author="Oğuz E" w:date="2019-11-23T20:03:00Z">
            <w:rPr>
              <w:webHidden/>
            </w:rPr>
          </w:rPrChange>
        </w:rPr>
        <w:instrText xml:space="preserve"> PAGEREF _Toc22289165 \h </w:instrText>
      </w:r>
      <w:r w:rsidR="003D70A7" w:rsidRPr="00ED5747">
        <w:rPr>
          <w:webHidden/>
          <w:lang w:val="en-US"/>
          <w:rPrChange w:id="236" w:author="Oğuz E" w:date="2019-11-23T20:03:00Z">
            <w:rPr>
              <w:webHidden/>
              <w:lang w:val="en-US"/>
            </w:rPr>
          </w:rPrChange>
        </w:rPr>
      </w:r>
      <w:r w:rsidR="003D70A7" w:rsidRPr="00ED5747">
        <w:rPr>
          <w:webHidden/>
          <w:lang w:val="en-US"/>
          <w:rPrChange w:id="237" w:author="Oğuz E" w:date="2019-11-23T20:03:00Z">
            <w:rPr>
              <w:webHidden/>
            </w:rPr>
          </w:rPrChange>
        </w:rPr>
        <w:fldChar w:fldCharType="separate"/>
      </w:r>
      <w:r w:rsidR="003D70A7" w:rsidRPr="00ED5747">
        <w:rPr>
          <w:webHidden/>
          <w:lang w:val="en-US"/>
          <w:rPrChange w:id="238" w:author="Oğuz E" w:date="2019-11-23T20:03:00Z">
            <w:rPr>
              <w:webHidden/>
            </w:rPr>
          </w:rPrChange>
        </w:rPr>
        <w:t>12</w:t>
      </w:r>
      <w:r w:rsidR="003D70A7" w:rsidRPr="00ED5747">
        <w:rPr>
          <w:webHidden/>
          <w:lang w:val="en-US"/>
          <w:rPrChange w:id="239" w:author="Oğuz E" w:date="2019-11-23T20:03:00Z">
            <w:rPr>
              <w:webHidden/>
            </w:rPr>
          </w:rPrChange>
        </w:rPr>
        <w:fldChar w:fldCharType="end"/>
      </w:r>
      <w:r w:rsidRPr="00ED5747">
        <w:rPr>
          <w:lang w:val="en-US"/>
          <w:rPrChange w:id="240" w:author="Oğuz E" w:date="2019-11-23T20:03:00Z">
            <w:rPr/>
          </w:rPrChange>
        </w:rPr>
        <w:fldChar w:fldCharType="end"/>
      </w:r>
    </w:p>
    <w:p w14:paraId="44D53B91" w14:textId="77777777" w:rsidR="003D70A7" w:rsidRPr="00ED5747" w:rsidRDefault="00ED5747">
      <w:pPr>
        <w:pStyle w:val="TOC1"/>
        <w:rPr>
          <w:rFonts w:asciiTheme="minorHAnsi" w:hAnsiTheme="minorHAnsi" w:cstheme="minorBidi"/>
          <w:lang w:val="en-US"/>
          <w:rPrChange w:id="241" w:author="Oğuz E" w:date="2019-11-23T20:03:00Z">
            <w:rPr>
              <w:rFonts w:asciiTheme="minorHAnsi" w:hAnsiTheme="minorHAnsi" w:cstheme="minorBidi"/>
            </w:rPr>
          </w:rPrChange>
        </w:rPr>
      </w:pPr>
      <w:r w:rsidRPr="00ED5747">
        <w:rPr>
          <w:rStyle w:val="Hyperlink"/>
          <w:lang w:val="en-US"/>
          <w:rPrChange w:id="242" w:author="Oğuz E" w:date="2019-11-23T20:03:00Z">
            <w:rPr>
              <w:rStyle w:val="Hyperlink"/>
            </w:rPr>
          </w:rPrChange>
        </w:rPr>
        <w:fldChar w:fldCharType="begin"/>
      </w:r>
      <w:r w:rsidRPr="00ED5747">
        <w:rPr>
          <w:rStyle w:val="Hyperlink"/>
          <w:lang w:val="en-US"/>
          <w:rPrChange w:id="243" w:author="Oğuz E" w:date="2019-11-23T20:03:00Z">
            <w:rPr>
              <w:rStyle w:val="Hyperlink"/>
            </w:rPr>
          </w:rPrChange>
        </w:rPr>
        <w:instrText xml:space="preserve"> HYPERLINK \l "_Toc22289166" </w:instrText>
      </w:r>
      <w:r w:rsidRPr="00ED5747">
        <w:rPr>
          <w:rStyle w:val="Hyperlink"/>
          <w:lang w:val="en-US"/>
          <w:rPrChange w:id="244" w:author="Oğuz E" w:date="2019-11-23T20:03:00Z">
            <w:rPr/>
          </w:rPrChange>
        </w:rPr>
        <w:fldChar w:fldCharType="separate"/>
      </w:r>
      <w:r w:rsidR="003D70A7" w:rsidRPr="00ED5747">
        <w:rPr>
          <w:rStyle w:val="Hyperlink"/>
          <w:lang w:val="en-US"/>
          <w:rPrChange w:id="245" w:author="Oğuz E" w:date="2019-11-23T20:03:00Z">
            <w:rPr>
              <w:rStyle w:val="Hyperlink"/>
            </w:rPr>
          </w:rPrChange>
        </w:rPr>
        <w:t>4</w:t>
      </w:r>
      <w:r w:rsidR="003D70A7" w:rsidRPr="00ED5747">
        <w:rPr>
          <w:rFonts w:asciiTheme="minorHAnsi" w:hAnsiTheme="minorHAnsi" w:cstheme="minorBidi"/>
          <w:lang w:val="en-US"/>
          <w:rPrChange w:id="246" w:author="Oğuz E" w:date="2019-11-23T20:03:00Z">
            <w:rPr>
              <w:rFonts w:asciiTheme="minorHAnsi" w:hAnsiTheme="minorHAnsi" w:cstheme="minorBidi"/>
            </w:rPr>
          </w:rPrChange>
        </w:rPr>
        <w:tab/>
      </w:r>
      <w:r w:rsidR="003D70A7" w:rsidRPr="00ED5747">
        <w:rPr>
          <w:rStyle w:val="Hyperlink"/>
          <w:lang w:val="en-US"/>
          <w:rPrChange w:id="247" w:author="Oğuz E" w:date="2019-11-23T20:03:00Z">
            <w:rPr>
              <w:rStyle w:val="Hyperlink"/>
            </w:rPr>
          </w:rPrChange>
        </w:rPr>
        <w:t>Doors</w:t>
      </w:r>
      <w:r w:rsidR="003D70A7" w:rsidRPr="00ED5747">
        <w:rPr>
          <w:webHidden/>
          <w:lang w:val="en-US"/>
          <w:rPrChange w:id="248" w:author="Oğuz E" w:date="2019-11-23T20:03:00Z">
            <w:rPr>
              <w:webHidden/>
            </w:rPr>
          </w:rPrChange>
        </w:rPr>
        <w:tab/>
      </w:r>
      <w:r w:rsidR="003D70A7" w:rsidRPr="00ED5747">
        <w:rPr>
          <w:webHidden/>
          <w:lang w:val="en-US"/>
          <w:rPrChange w:id="249" w:author="Oğuz E" w:date="2019-11-23T20:03:00Z">
            <w:rPr>
              <w:webHidden/>
            </w:rPr>
          </w:rPrChange>
        </w:rPr>
        <w:fldChar w:fldCharType="begin"/>
      </w:r>
      <w:r w:rsidR="003D70A7" w:rsidRPr="00ED5747">
        <w:rPr>
          <w:webHidden/>
          <w:lang w:val="en-US"/>
          <w:rPrChange w:id="250" w:author="Oğuz E" w:date="2019-11-23T20:03:00Z">
            <w:rPr>
              <w:webHidden/>
            </w:rPr>
          </w:rPrChange>
        </w:rPr>
        <w:instrText xml:space="preserve"> PAGEREF _Toc22289166 \h </w:instrText>
      </w:r>
      <w:r w:rsidR="003D70A7" w:rsidRPr="00ED5747">
        <w:rPr>
          <w:webHidden/>
          <w:lang w:val="en-US"/>
          <w:rPrChange w:id="251" w:author="Oğuz E" w:date="2019-11-23T20:03:00Z">
            <w:rPr>
              <w:webHidden/>
              <w:lang w:val="en-US"/>
            </w:rPr>
          </w:rPrChange>
        </w:rPr>
      </w:r>
      <w:r w:rsidR="003D70A7" w:rsidRPr="00ED5747">
        <w:rPr>
          <w:webHidden/>
          <w:lang w:val="en-US"/>
          <w:rPrChange w:id="252" w:author="Oğuz E" w:date="2019-11-23T20:03:00Z">
            <w:rPr>
              <w:webHidden/>
            </w:rPr>
          </w:rPrChange>
        </w:rPr>
        <w:fldChar w:fldCharType="separate"/>
      </w:r>
      <w:r w:rsidR="003D70A7" w:rsidRPr="00ED5747">
        <w:rPr>
          <w:webHidden/>
          <w:lang w:val="en-US"/>
          <w:rPrChange w:id="253" w:author="Oğuz E" w:date="2019-11-23T20:03:00Z">
            <w:rPr>
              <w:webHidden/>
            </w:rPr>
          </w:rPrChange>
        </w:rPr>
        <w:t>12</w:t>
      </w:r>
      <w:r w:rsidR="003D70A7" w:rsidRPr="00ED5747">
        <w:rPr>
          <w:webHidden/>
          <w:lang w:val="en-US"/>
          <w:rPrChange w:id="254" w:author="Oğuz E" w:date="2019-11-23T20:03:00Z">
            <w:rPr>
              <w:webHidden/>
            </w:rPr>
          </w:rPrChange>
        </w:rPr>
        <w:fldChar w:fldCharType="end"/>
      </w:r>
      <w:r w:rsidRPr="00ED5747">
        <w:rPr>
          <w:lang w:val="en-US"/>
          <w:rPrChange w:id="255" w:author="Oğuz E" w:date="2019-11-23T20:03:00Z">
            <w:rPr/>
          </w:rPrChange>
        </w:rPr>
        <w:fldChar w:fldCharType="end"/>
      </w:r>
    </w:p>
    <w:p w14:paraId="435B0AEF" w14:textId="77777777" w:rsidR="003D70A7" w:rsidRPr="00ED5747" w:rsidRDefault="00ED5747">
      <w:pPr>
        <w:pStyle w:val="TOC2"/>
        <w:rPr>
          <w:rFonts w:asciiTheme="minorHAnsi" w:hAnsiTheme="minorHAnsi" w:cstheme="minorBidi"/>
          <w:lang w:val="en-US"/>
          <w:rPrChange w:id="256" w:author="Oğuz E" w:date="2019-11-23T20:03:00Z">
            <w:rPr>
              <w:rFonts w:asciiTheme="minorHAnsi" w:hAnsiTheme="minorHAnsi" w:cstheme="minorBidi"/>
            </w:rPr>
          </w:rPrChange>
        </w:rPr>
      </w:pPr>
      <w:r w:rsidRPr="00ED5747">
        <w:rPr>
          <w:rStyle w:val="Hyperlink"/>
          <w:lang w:val="en-US"/>
          <w:rPrChange w:id="257" w:author="Oğuz E" w:date="2019-11-23T20:03:00Z">
            <w:rPr>
              <w:rStyle w:val="Hyperlink"/>
              <w:lang w:val="en-GB"/>
            </w:rPr>
          </w:rPrChange>
        </w:rPr>
        <w:fldChar w:fldCharType="begin"/>
      </w:r>
      <w:r w:rsidRPr="00ED5747">
        <w:rPr>
          <w:rStyle w:val="Hyperlink"/>
          <w:lang w:val="en-US"/>
          <w:rPrChange w:id="258" w:author="Oğuz E" w:date="2019-11-23T20:03:00Z">
            <w:rPr>
              <w:rStyle w:val="Hyperlink"/>
              <w:lang w:val="en-GB"/>
            </w:rPr>
          </w:rPrChange>
        </w:rPr>
        <w:instrText xml:space="preserve"> HYPERLINK \l "_Toc22289167" </w:instrText>
      </w:r>
      <w:r w:rsidRPr="00ED5747">
        <w:rPr>
          <w:rStyle w:val="Hyperlink"/>
          <w:lang w:val="en-US"/>
          <w:rPrChange w:id="259" w:author="Oğuz E" w:date="2019-11-23T20:03:00Z">
            <w:rPr/>
          </w:rPrChange>
        </w:rPr>
        <w:fldChar w:fldCharType="separate"/>
      </w:r>
      <w:r w:rsidR="003D70A7" w:rsidRPr="00ED5747">
        <w:rPr>
          <w:rStyle w:val="Hyperlink"/>
          <w:lang w:val="en-US"/>
          <w:rPrChange w:id="260" w:author="Oğuz E" w:date="2019-11-23T20:03:00Z">
            <w:rPr>
              <w:rStyle w:val="Hyperlink"/>
              <w:lang w:val="en-GB"/>
            </w:rPr>
          </w:rPrChange>
        </w:rPr>
        <w:t>4.1</w:t>
      </w:r>
      <w:r w:rsidR="003D70A7" w:rsidRPr="00ED5747">
        <w:rPr>
          <w:rFonts w:asciiTheme="minorHAnsi" w:hAnsiTheme="minorHAnsi" w:cstheme="minorBidi"/>
          <w:lang w:val="en-US"/>
          <w:rPrChange w:id="261" w:author="Oğuz E" w:date="2019-11-23T20:03:00Z">
            <w:rPr>
              <w:rFonts w:asciiTheme="minorHAnsi" w:hAnsiTheme="minorHAnsi" w:cstheme="minorBidi"/>
            </w:rPr>
          </w:rPrChange>
        </w:rPr>
        <w:tab/>
      </w:r>
      <w:r w:rsidR="003D70A7" w:rsidRPr="00ED5747">
        <w:rPr>
          <w:rStyle w:val="Hyperlink"/>
          <w:lang w:val="en-US"/>
          <w:rPrChange w:id="262" w:author="Oğuz E" w:date="2019-11-23T20:03:00Z">
            <w:rPr>
              <w:rStyle w:val="Hyperlink"/>
              <w:lang w:val="en-GB"/>
            </w:rPr>
          </w:rPrChange>
        </w:rPr>
        <w:t>General</w:t>
      </w:r>
      <w:r w:rsidR="003D70A7" w:rsidRPr="00ED5747">
        <w:rPr>
          <w:webHidden/>
          <w:lang w:val="en-US"/>
          <w:rPrChange w:id="263" w:author="Oğuz E" w:date="2019-11-23T20:03:00Z">
            <w:rPr>
              <w:webHidden/>
            </w:rPr>
          </w:rPrChange>
        </w:rPr>
        <w:tab/>
      </w:r>
      <w:r w:rsidR="003D70A7" w:rsidRPr="00ED5747">
        <w:rPr>
          <w:webHidden/>
          <w:lang w:val="en-US"/>
          <w:rPrChange w:id="264" w:author="Oğuz E" w:date="2019-11-23T20:03:00Z">
            <w:rPr>
              <w:webHidden/>
            </w:rPr>
          </w:rPrChange>
        </w:rPr>
        <w:fldChar w:fldCharType="begin"/>
      </w:r>
      <w:r w:rsidR="003D70A7" w:rsidRPr="00ED5747">
        <w:rPr>
          <w:webHidden/>
          <w:lang w:val="en-US"/>
          <w:rPrChange w:id="265" w:author="Oğuz E" w:date="2019-11-23T20:03:00Z">
            <w:rPr>
              <w:webHidden/>
            </w:rPr>
          </w:rPrChange>
        </w:rPr>
        <w:instrText xml:space="preserve"> PAGEREF _Toc22289167 \h </w:instrText>
      </w:r>
      <w:r w:rsidR="003D70A7" w:rsidRPr="00ED5747">
        <w:rPr>
          <w:webHidden/>
          <w:lang w:val="en-US"/>
          <w:rPrChange w:id="266" w:author="Oğuz E" w:date="2019-11-23T20:03:00Z">
            <w:rPr>
              <w:webHidden/>
              <w:lang w:val="en-US"/>
            </w:rPr>
          </w:rPrChange>
        </w:rPr>
      </w:r>
      <w:r w:rsidR="003D70A7" w:rsidRPr="00ED5747">
        <w:rPr>
          <w:webHidden/>
          <w:lang w:val="en-US"/>
          <w:rPrChange w:id="267" w:author="Oğuz E" w:date="2019-11-23T20:03:00Z">
            <w:rPr>
              <w:webHidden/>
            </w:rPr>
          </w:rPrChange>
        </w:rPr>
        <w:fldChar w:fldCharType="separate"/>
      </w:r>
      <w:r w:rsidR="003D70A7" w:rsidRPr="00ED5747">
        <w:rPr>
          <w:webHidden/>
          <w:lang w:val="en-US"/>
          <w:rPrChange w:id="268" w:author="Oğuz E" w:date="2019-11-23T20:03:00Z">
            <w:rPr>
              <w:webHidden/>
            </w:rPr>
          </w:rPrChange>
        </w:rPr>
        <w:t>12</w:t>
      </w:r>
      <w:r w:rsidR="003D70A7" w:rsidRPr="00ED5747">
        <w:rPr>
          <w:webHidden/>
          <w:lang w:val="en-US"/>
          <w:rPrChange w:id="269" w:author="Oğuz E" w:date="2019-11-23T20:03:00Z">
            <w:rPr>
              <w:webHidden/>
            </w:rPr>
          </w:rPrChange>
        </w:rPr>
        <w:fldChar w:fldCharType="end"/>
      </w:r>
      <w:r w:rsidRPr="00ED5747">
        <w:rPr>
          <w:lang w:val="en-US"/>
          <w:rPrChange w:id="270" w:author="Oğuz E" w:date="2019-11-23T20:03:00Z">
            <w:rPr/>
          </w:rPrChange>
        </w:rPr>
        <w:fldChar w:fldCharType="end"/>
      </w:r>
    </w:p>
    <w:p w14:paraId="16BF43D3" w14:textId="77777777" w:rsidR="003D70A7" w:rsidRPr="00ED5747" w:rsidRDefault="00ED5747">
      <w:pPr>
        <w:pStyle w:val="TOC2"/>
        <w:rPr>
          <w:rFonts w:asciiTheme="minorHAnsi" w:hAnsiTheme="minorHAnsi" w:cstheme="minorBidi"/>
          <w:lang w:val="en-US"/>
          <w:rPrChange w:id="271" w:author="Oğuz E" w:date="2019-11-23T20:03:00Z">
            <w:rPr>
              <w:rFonts w:asciiTheme="minorHAnsi" w:hAnsiTheme="minorHAnsi" w:cstheme="minorBidi"/>
            </w:rPr>
          </w:rPrChange>
        </w:rPr>
      </w:pPr>
      <w:r w:rsidRPr="00ED5747">
        <w:rPr>
          <w:rStyle w:val="Hyperlink"/>
          <w:lang w:val="en-US"/>
          <w:rPrChange w:id="272" w:author="Oğuz E" w:date="2019-11-23T20:03:00Z">
            <w:rPr>
              <w:rStyle w:val="Hyperlink"/>
              <w:lang w:val="en-GB"/>
            </w:rPr>
          </w:rPrChange>
        </w:rPr>
        <w:fldChar w:fldCharType="begin"/>
      </w:r>
      <w:r w:rsidRPr="00ED5747">
        <w:rPr>
          <w:rStyle w:val="Hyperlink"/>
          <w:lang w:val="en-US"/>
          <w:rPrChange w:id="273" w:author="Oğuz E" w:date="2019-11-23T20:03:00Z">
            <w:rPr>
              <w:rStyle w:val="Hyperlink"/>
              <w:lang w:val="en-GB"/>
            </w:rPr>
          </w:rPrChange>
        </w:rPr>
        <w:instrText xml:space="preserve"> HYPERLINK \l "_Toc22289168" </w:instrText>
      </w:r>
      <w:r w:rsidRPr="00ED5747">
        <w:rPr>
          <w:rStyle w:val="Hyperlink"/>
          <w:lang w:val="en-US"/>
          <w:rPrChange w:id="274" w:author="Oğuz E" w:date="2019-11-23T20:03:00Z">
            <w:rPr/>
          </w:rPrChange>
        </w:rPr>
        <w:fldChar w:fldCharType="separate"/>
      </w:r>
      <w:r w:rsidR="003D70A7" w:rsidRPr="00ED5747">
        <w:rPr>
          <w:rStyle w:val="Hyperlink"/>
          <w:lang w:val="en-US"/>
          <w:rPrChange w:id="275" w:author="Oğuz E" w:date="2019-11-23T20:03:00Z">
            <w:rPr>
              <w:rStyle w:val="Hyperlink"/>
              <w:lang w:val="en-GB"/>
            </w:rPr>
          </w:rPrChange>
        </w:rPr>
        <w:t>4.2</w:t>
      </w:r>
      <w:r w:rsidR="003D70A7" w:rsidRPr="00ED5747">
        <w:rPr>
          <w:rFonts w:asciiTheme="minorHAnsi" w:hAnsiTheme="minorHAnsi" w:cstheme="minorBidi"/>
          <w:lang w:val="en-US"/>
          <w:rPrChange w:id="276" w:author="Oğuz E" w:date="2019-11-23T20:03:00Z">
            <w:rPr>
              <w:rFonts w:asciiTheme="minorHAnsi" w:hAnsiTheme="minorHAnsi" w:cstheme="minorBidi"/>
            </w:rPr>
          </w:rPrChange>
        </w:rPr>
        <w:tab/>
      </w:r>
      <w:r w:rsidR="003D70A7" w:rsidRPr="00ED5747">
        <w:rPr>
          <w:rStyle w:val="Hyperlink"/>
          <w:lang w:val="en-US"/>
          <w:rPrChange w:id="277" w:author="Oğuz E" w:date="2019-11-23T20:03:00Z">
            <w:rPr>
              <w:rStyle w:val="Hyperlink"/>
              <w:lang w:val="en-GB"/>
            </w:rPr>
          </w:rPrChange>
        </w:rPr>
        <w:t>Weak Points of Doors</w:t>
      </w:r>
      <w:r w:rsidR="003D70A7" w:rsidRPr="00ED5747">
        <w:rPr>
          <w:webHidden/>
          <w:lang w:val="en-US"/>
          <w:rPrChange w:id="278" w:author="Oğuz E" w:date="2019-11-23T20:03:00Z">
            <w:rPr>
              <w:webHidden/>
            </w:rPr>
          </w:rPrChange>
        </w:rPr>
        <w:tab/>
      </w:r>
      <w:r w:rsidR="003D70A7" w:rsidRPr="00ED5747">
        <w:rPr>
          <w:webHidden/>
          <w:lang w:val="en-US"/>
          <w:rPrChange w:id="279" w:author="Oğuz E" w:date="2019-11-23T20:03:00Z">
            <w:rPr>
              <w:webHidden/>
            </w:rPr>
          </w:rPrChange>
        </w:rPr>
        <w:fldChar w:fldCharType="begin"/>
      </w:r>
      <w:r w:rsidR="003D70A7" w:rsidRPr="00ED5747">
        <w:rPr>
          <w:webHidden/>
          <w:lang w:val="en-US"/>
          <w:rPrChange w:id="280" w:author="Oğuz E" w:date="2019-11-23T20:03:00Z">
            <w:rPr>
              <w:webHidden/>
            </w:rPr>
          </w:rPrChange>
        </w:rPr>
        <w:instrText xml:space="preserve"> PAGEREF _Toc22289168 \h </w:instrText>
      </w:r>
      <w:r w:rsidR="003D70A7" w:rsidRPr="00ED5747">
        <w:rPr>
          <w:webHidden/>
          <w:lang w:val="en-US"/>
          <w:rPrChange w:id="281" w:author="Oğuz E" w:date="2019-11-23T20:03:00Z">
            <w:rPr>
              <w:webHidden/>
              <w:lang w:val="en-US"/>
            </w:rPr>
          </w:rPrChange>
        </w:rPr>
      </w:r>
      <w:r w:rsidR="003D70A7" w:rsidRPr="00ED5747">
        <w:rPr>
          <w:webHidden/>
          <w:lang w:val="en-US"/>
          <w:rPrChange w:id="282" w:author="Oğuz E" w:date="2019-11-23T20:03:00Z">
            <w:rPr>
              <w:webHidden/>
            </w:rPr>
          </w:rPrChange>
        </w:rPr>
        <w:fldChar w:fldCharType="separate"/>
      </w:r>
      <w:r w:rsidR="003D70A7" w:rsidRPr="00ED5747">
        <w:rPr>
          <w:webHidden/>
          <w:lang w:val="en-US"/>
          <w:rPrChange w:id="283" w:author="Oğuz E" w:date="2019-11-23T20:03:00Z">
            <w:rPr>
              <w:webHidden/>
            </w:rPr>
          </w:rPrChange>
        </w:rPr>
        <w:t>13</w:t>
      </w:r>
      <w:r w:rsidR="003D70A7" w:rsidRPr="00ED5747">
        <w:rPr>
          <w:webHidden/>
          <w:lang w:val="en-US"/>
          <w:rPrChange w:id="284" w:author="Oğuz E" w:date="2019-11-23T20:03:00Z">
            <w:rPr>
              <w:webHidden/>
            </w:rPr>
          </w:rPrChange>
        </w:rPr>
        <w:fldChar w:fldCharType="end"/>
      </w:r>
      <w:r w:rsidRPr="00ED5747">
        <w:rPr>
          <w:lang w:val="en-US"/>
          <w:rPrChange w:id="285" w:author="Oğuz E" w:date="2019-11-23T20:03:00Z">
            <w:rPr/>
          </w:rPrChange>
        </w:rPr>
        <w:fldChar w:fldCharType="end"/>
      </w:r>
    </w:p>
    <w:p w14:paraId="4299B6B1" w14:textId="77777777" w:rsidR="003D70A7" w:rsidRPr="00ED5747" w:rsidRDefault="00ED5747">
      <w:pPr>
        <w:pStyle w:val="TOC2"/>
        <w:rPr>
          <w:rFonts w:asciiTheme="minorHAnsi" w:hAnsiTheme="minorHAnsi" w:cstheme="minorBidi"/>
          <w:lang w:val="en-US"/>
          <w:rPrChange w:id="286" w:author="Oğuz E" w:date="2019-11-23T20:03:00Z">
            <w:rPr>
              <w:rFonts w:asciiTheme="minorHAnsi" w:hAnsiTheme="minorHAnsi" w:cstheme="minorBidi"/>
            </w:rPr>
          </w:rPrChange>
        </w:rPr>
      </w:pPr>
      <w:r w:rsidRPr="00ED5747">
        <w:rPr>
          <w:rStyle w:val="Hyperlink"/>
          <w:lang w:val="en-US"/>
          <w:rPrChange w:id="287" w:author="Oğuz E" w:date="2019-11-23T20:03:00Z">
            <w:rPr>
              <w:rStyle w:val="Hyperlink"/>
              <w:lang w:val="en-GB"/>
            </w:rPr>
          </w:rPrChange>
        </w:rPr>
        <w:fldChar w:fldCharType="begin"/>
      </w:r>
      <w:r w:rsidRPr="00ED5747">
        <w:rPr>
          <w:rStyle w:val="Hyperlink"/>
          <w:lang w:val="en-US"/>
          <w:rPrChange w:id="288" w:author="Oğuz E" w:date="2019-11-23T20:03:00Z">
            <w:rPr>
              <w:rStyle w:val="Hyperlink"/>
              <w:lang w:val="en-GB"/>
            </w:rPr>
          </w:rPrChange>
        </w:rPr>
        <w:instrText xml:space="preserve"> HYPERLINK \l "_Toc22289169" </w:instrText>
      </w:r>
      <w:r w:rsidRPr="00ED5747">
        <w:rPr>
          <w:rStyle w:val="Hyperlink"/>
          <w:lang w:val="en-US"/>
          <w:rPrChange w:id="289" w:author="Oğuz E" w:date="2019-11-23T20:03:00Z">
            <w:rPr/>
          </w:rPrChange>
        </w:rPr>
        <w:fldChar w:fldCharType="separate"/>
      </w:r>
      <w:r w:rsidR="003D70A7" w:rsidRPr="00ED5747">
        <w:rPr>
          <w:rStyle w:val="Hyperlink"/>
          <w:lang w:val="en-US"/>
          <w:rPrChange w:id="290" w:author="Oğuz E" w:date="2019-11-23T20:03:00Z">
            <w:rPr>
              <w:rStyle w:val="Hyperlink"/>
              <w:lang w:val="en-GB"/>
            </w:rPr>
          </w:rPrChange>
        </w:rPr>
        <w:t>4.3</w:t>
      </w:r>
      <w:r w:rsidR="003D70A7" w:rsidRPr="00ED5747">
        <w:rPr>
          <w:rFonts w:asciiTheme="minorHAnsi" w:hAnsiTheme="minorHAnsi" w:cstheme="minorBidi"/>
          <w:lang w:val="en-US"/>
          <w:rPrChange w:id="291" w:author="Oğuz E" w:date="2019-11-23T20:03:00Z">
            <w:rPr>
              <w:rFonts w:asciiTheme="minorHAnsi" w:hAnsiTheme="minorHAnsi" w:cstheme="minorBidi"/>
            </w:rPr>
          </w:rPrChange>
        </w:rPr>
        <w:tab/>
      </w:r>
      <w:r w:rsidR="003D70A7" w:rsidRPr="00ED5747">
        <w:rPr>
          <w:rStyle w:val="Hyperlink"/>
          <w:lang w:val="en-US"/>
          <w:rPrChange w:id="292" w:author="Oğuz E" w:date="2019-11-23T20:03:00Z">
            <w:rPr>
              <w:rStyle w:val="Hyperlink"/>
              <w:lang w:val="en-GB"/>
            </w:rPr>
          </w:rPrChange>
        </w:rPr>
        <w:t>Door Leafs</w:t>
      </w:r>
      <w:r w:rsidR="003D70A7" w:rsidRPr="00ED5747">
        <w:rPr>
          <w:webHidden/>
          <w:lang w:val="en-US"/>
          <w:rPrChange w:id="293" w:author="Oğuz E" w:date="2019-11-23T20:03:00Z">
            <w:rPr>
              <w:webHidden/>
            </w:rPr>
          </w:rPrChange>
        </w:rPr>
        <w:tab/>
      </w:r>
      <w:r w:rsidR="003D70A7" w:rsidRPr="00ED5747">
        <w:rPr>
          <w:webHidden/>
          <w:lang w:val="en-US"/>
          <w:rPrChange w:id="294" w:author="Oğuz E" w:date="2019-11-23T20:03:00Z">
            <w:rPr>
              <w:webHidden/>
            </w:rPr>
          </w:rPrChange>
        </w:rPr>
        <w:fldChar w:fldCharType="begin"/>
      </w:r>
      <w:r w:rsidR="003D70A7" w:rsidRPr="00ED5747">
        <w:rPr>
          <w:webHidden/>
          <w:lang w:val="en-US"/>
          <w:rPrChange w:id="295" w:author="Oğuz E" w:date="2019-11-23T20:03:00Z">
            <w:rPr>
              <w:webHidden/>
            </w:rPr>
          </w:rPrChange>
        </w:rPr>
        <w:instrText xml:space="preserve"> PAGEREF _Toc22289169 \h </w:instrText>
      </w:r>
      <w:r w:rsidR="003D70A7" w:rsidRPr="00ED5747">
        <w:rPr>
          <w:webHidden/>
          <w:lang w:val="en-US"/>
          <w:rPrChange w:id="296" w:author="Oğuz E" w:date="2019-11-23T20:03:00Z">
            <w:rPr>
              <w:webHidden/>
              <w:lang w:val="en-US"/>
            </w:rPr>
          </w:rPrChange>
        </w:rPr>
      </w:r>
      <w:r w:rsidR="003D70A7" w:rsidRPr="00ED5747">
        <w:rPr>
          <w:webHidden/>
          <w:lang w:val="en-US"/>
          <w:rPrChange w:id="297" w:author="Oğuz E" w:date="2019-11-23T20:03:00Z">
            <w:rPr>
              <w:webHidden/>
            </w:rPr>
          </w:rPrChange>
        </w:rPr>
        <w:fldChar w:fldCharType="separate"/>
      </w:r>
      <w:r w:rsidR="003D70A7" w:rsidRPr="00ED5747">
        <w:rPr>
          <w:webHidden/>
          <w:lang w:val="en-US"/>
          <w:rPrChange w:id="298" w:author="Oğuz E" w:date="2019-11-23T20:03:00Z">
            <w:rPr>
              <w:webHidden/>
            </w:rPr>
          </w:rPrChange>
        </w:rPr>
        <w:t>14</w:t>
      </w:r>
      <w:r w:rsidR="003D70A7" w:rsidRPr="00ED5747">
        <w:rPr>
          <w:webHidden/>
          <w:lang w:val="en-US"/>
          <w:rPrChange w:id="299" w:author="Oğuz E" w:date="2019-11-23T20:03:00Z">
            <w:rPr>
              <w:webHidden/>
            </w:rPr>
          </w:rPrChange>
        </w:rPr>
        <w:fldChar w:fldCharType="end"/>
      </w:r>
      <w:r w:rsidRPr="00ED5747">
        <w:rPr>
          <w:lang w:val="en-US"/>
          <w:rPrChange w:id="300" w:author="Oğuz E" w:date="2019-11-23T20:03:00Z">
            <w:rPr/>
          </w:rPrChange>
        </w:rPr>
        <w:fldChar w:fldCharType="end"/>
      </w:r>
    </w:p>
    <w:p w14:paraId="1E027141" w14:textId="77777777" w:rsidR="003D70A7" w:rsidRPr="00ED5747" w:rsidRDefault="00ED5747">
      <w:pPr>
        <w:pStyle w:val="TOC3"/>
        <w:rPr>
          <w:rFonts w:asciiTheme="minorHAnsi" w:hAnsiTheme="minorHAnsi" w:cstheme="minorBidi"/>
          <w:lang w:val="en-US"/>
          <w:rPrChange w:id="301" w:author="Oğuz E" w:date="2019-11-23T20:03:00Z">
            <w:rPr>
              <w:rFonts w:asciiTheme="minorHAnsi" w:hAnsiTheme="minorHAnsi" w:cstheme="minorBidi"/>
            </w:rPr>
          </w:rPrChange>
        </w:rPr>
      </w:pPr>
      <w:r w:rsidRPr="00ED5747">
        <w:rPr>
          <w:rStyle w:val="Hyperlink"/>
          <w:lang w:val="en-US"/>
          <w:rPrChange w:id="302" w:author="Oğuz E" w:date="2019-11-23T20:03:00Z">
            <w:rPr>
              <w:rStyle w:val="Hyperlink"/>
            </w:rPr>
          </w:rPrChange>
        </w:rPr>
        <w:fldChar w:fldCharType="begin"/>
      </w:r>
      <w:r w:rsidRPr="00ED5747">
        <w:rPr>
          <w:rStyle w:val="Hyperlink"/>
          <w:lang w:val="en-US"/>
          <w:rPrChange w:id="303" w:author="Oğuz E" w:date="2019-11-23T20:03:00Z">
            <w:rPr>
              <w:rStyle w:val="Hyperlink"/>
            </w:rPr>
          </w:rPrChange>
        </w:rPr>
        <w:instrText xml:space="preserve"> HYPERLINK \l "_Toc22289170" </w:instrText>
      </w:r>
      <w:r w:rsidRPr="00ED5747">
        <w:rPr>
          <w:rStyle w:val="Hyperlink"/>
          <w:lang w:val="en-US"/>
          <w:rPrChange w:id="304" w:author="Oğuz E" w:date="2019-11-23T20:03:00Z">
            <w:rPr/>
          </w:rPrChange>
        </w:rPr>
        <w:fldChar w:fldCharType="separate"/>
      </w:r>
      <w:r w:rsidR="003D70A7" w:rsidRPr="00ED5747">
        <w:rPr>
          <w:rStyle w:val="Hyperlink"/>
          <w:lang w:val="en-US"/>
          <w:rPrChange w:id="305" w:author="Oğuz E" w:date="2019-11-23T20:03:00Z">
            <w:rPr>
              <w:rStyle w:val="Hyperlink"/>
            </w:rPr>
          </w:rPrChange>
        </w:rPr>
        <w:t>4.3.1</w:t>
      </w:r>
      <w:r w:rsidR="003D70A7" w:rsidRPr="00ED5747">
        <w:rPr>
          <w:rFonts w:asciiTheme="minorHAnsi" w:hAnsiTheme="minorHAnsi" w:cstheme="minorBidi"/>
          <w:lang w:val="en-US"/>
          <w:rPrChange w:id="306" w:author="Oğuz E" w:date="2019-11-23T20:03:00Z">
            <w:rPr>
              <w:rFonts w:asciiTheme="minorHAnsi" w:hAnsiTheme="minorHAnsi" w:cstheme="minorBidi"/>
            </w:rPr>
          </w:rPrChange>
        </w:rPr>
        <w:tab/>
      </w:r>
      <w:r w:rsidR="003D70A7" w:rsidRPr="00ED5747">
        <w:rPr>
          <w:rStyle w:val="Hyperlink"/>
          <w:lang w:val="en-US"/>
          <w:rPrChange w:id="307" w:author="Oğuz E" w:date="2019-11-23T20:03:00Z">
            <w:rPr>
              <w:rStyle w:val="Hyperlink"/>
            </w:rPr>
          </w:rPrChange>
        </w:rPr>
        <w:t>Honeycomb-Core and Tubular Particle Board Doors</w:t>
      </w:r>
      <w:r w:rsidR="003D70A7" w:rsidRPr="00ED5747">
        <w:rPr>
          <w:webHidden/>
          <w:lang w:val="en-US"/>
          <w:rPrChange w:id="308" w:author="Oğuz E" w:date="2019-11-23T20:03:00Z">
            <w:rPr>
              <w:webHidden/>
            </w:rPr>
          </w:rPrChange>
        </w:rPr>
        <w:tab/>
      </w:r>
      <w:r w:rsidR="003D70A7" w:rsidRPr="00ED5747">
        <w:rPr>
          <w:webHidden/>
          <w:lang w:val="en-US"/>
          <w:rPrChange w:id="309" w:author="Oğuz E" w:date="2019-11-23T20:03:00Z">
            <w:rPr>
              <w:webHidden/>
            </w:rPr>
          </w:rPrChange>
        </w:rPr>
        <w:fldChar w:fldCharType="begin"/>
      </w:r>
      <w:r w:rsidR="003D70A7" w:rsidRPr="00ED5747">
        <w:rPr>
          <w:webHidden/>
          <w:lang w:val="en-US"/>
          <w:rPrChange w:id="310" w:author="Oğuz E" w:date="2019-11-23T20:03:00Z">
            <w:rPr>
              <w:webHidden/>
            </w:rPr>
          </w:rPrChange>
        </w:rPr>
        <w:instrText xml:space="preserve"> PAGEREF _Toc22289170 \h </w:instrText>
      </w:r>
      <w:r w:rsidR="003D70A7" w:rsidRPr="00ED5747">
        <w:rPr>
          <w:webHidden/>
          <w:lang w:val="en-US"/>
          <w:rPrChange w:id="311" w:author="Oğuz E" w:date="2019-11-23T20:03:00Z">
            <w:rPr>
              <w:webHidden/>
              <w:lang w:val="en-US"/>
            </w:rPr>
          </w:rPrChange>
        </w:rPr>
      </w:r>
      <w:r w:rsidR="003D70A7" w:rsidRPr="00ED5747">
        <w:rPr>
          <w:webHidden/>
          <w:lang w:val="en-US"/>
          <w:rPrChange w:id="312" w:author="Oğuz E" w:date="2019-11-23T20:03:00Z">
            <w:rPr>
              <w:webHidden/>
            </w:rPr>
          </w:rPrChange>
        </w:rPr>
        <w:fldChar w:fldCharType="separate"/>
      </w:r>
      <w:r w:rsidR="003D70A7" w:rsidRPr="00ED5747">
        <w:rPr>
          <w:webHidden/>
          <w:lang w:val="en-US"/>
          <w:rPrChange w:id="313" w:author="Oğuz E" w:date="2019-11-23T20:03:00Z">
            <w:rPr>
              <w:webHidden/>
            </w:rPr>
          </w:rPrChange>
        </w:rPr>
        <w:t>14</w:t>
      </w:r>
      <w:r w:rsidR="003D70A7" w:rsidRPr="00ED5747">
        <w:rPr>
          <w:webHidden/>
          <w:lang w:val="en-US"/>
          <w:rPrChange w:id="314" w:author="Oğuz E" w:date="2019-11-23T20:03:00Z">
            <w:rPr>
              <w:webHidden/>
            </w:rPr>
          </w:rPrChange>
        </w:rPr>
        <w:fldChar w:fldCharType="end"/>
      </w:r>
      <w:r w:rsidRPr="00ED5747">
        <w:rPr>
          <w:lang w:val="en-US"/>
          <w:rPrChange w:id="315" w:author="Oğuz E" w:date="2019-11-23T20:03:00Z">
            <w:rPr/>
          </w:rPrChange>
        </w:rPr>
        <w:fldChar w:fldCharType="end"/>
      </w:r>
    </w:p>
    <w:p w14:paraId="5EBF92FE" w14:textId="77777777" w:rsidR="003D70A7" w:rsidRPr="00ED5747" w:rsidRDefault="00ED5747">
      <w:pPr>
        <w:pStyle w:val="TOC3"/>
        <w:rPr>
          <w:rFonts w:asciiTheme="minorHAnsi" w:hAnsiTheme="minorHAnsi" w:cstheme="minorBidi"/>
          <w:lang w:val="en-US"/>
          <w:rPrChange w:id="316" w:author="Oğuz E" w:date="2019-11-23T20:03:00Z">
            <w:rPr>
              <w:rFonts w:asciiTheme="minorHAnsi" w:hAnsiTheme="minorHAnsi" w:cstheme="minorBidi"/>
            </w:rPr>
          </w:rPrChange>
        </w:rPr>
      </w:pPr>
      <w:r w:rsidRPr="00ED5747">
        <w:rPr>
          <w:rStyle w:val="Hyperlink"/>
          <w:lang w:val="en-US"/>
          <w:rPrChange w:id="317" w:author="Oğuz E" w:date="2019-11-23T20:03:00Z">
            <w:rPr>
              <w:rStyle w:val="Hyperlink"/>
            </w:rPr>
          </w:rPrChange>
        </w:rPr>
        <w:fldChar w:fldCharType="begin"/>
      </w:r>
      <w:r w:rsidRPr="00ED5747">
        <w:rPr>
          <w:rStyle w:val="Hyperlink"/>
          <w:lang w:val="en-US"/>
          <w:rPrChange w:id="318" w:author="Oğuz E" w:date="2019-11-23T20:03:00Z">
            <w:rPr>
              <w:rStyle w:val="Hyperlink"/>
            </w:rPr>
          </w:rPrChange>
        </w:rPr>
        <w:instrText xml:space="preserve"> HYPERLINK \l "_Toc22289171" </w:instrText>
      </w:r>
      <w:r w:rsidRPr="00ED5747">
        <w:rPr>
          <w:rStyle w:val="Hyperlink"/>
          <w:lang w:val="en-US"/>
          <w:rPrChange w:id="319" w:author="Oğuz E" w:date="2019-11-23T20:03:00Z">
            <w:rPr/>
          </w:rPrChange>
        </w:rPr>
        <w:fldChar w:fldCharType="separate"/>
      </w:r>
      <w:r w:rsidR="003D70A7" w:rsidRPr="00ED5747">
        <w:rPr>
          <w:rStyle w:val="Hyperlink"/>
          <w:lang w:val="en-US"/>
          <w:rPrChange w:id="320" w:author="Oğuz E" w:date="2019-11-23T20:03:00Z">
            <w:rPr>
              <w:rStyle w:val="Hyperlink"/>
            </w:rPr>
          </w:rPrChange>
        </w:rPr>
        <w:t>4.3.2</w:t>
      </w:r>
      <w:r w:rsidR="003D70A7" w:rsidRPr="00ED5747">
        <w:rPr>
          <w:rFonts w:asciiTheme="minorHAnsi" w:hAnsiTheme="minorHAnsi" w:cstheme="minorBidi"/>
          <w:lang w:val="en-US"/>
          <w:rPrChange w:id="321" w:author="Oğuz E" w:date="2019-11-23T20:03:00Z">
            <w:rPr>
              <w:rFonts w:asciiTheme="minorHAnsi" w:hAnsiTheme="minorHAnsi" w:cstheme="minorBidi"/>
            </w:rPr>
          </w:rPrChange>
        </w:rPr>
        <w:tab/>
      </w:r>
      <w:r w:rsidR="003D70A7" w:rsidRPr="00ED5747">
        <w:rPr>
          <w:rStyle w:val="Hyperlink"/>
          <w:lang w:val="en-US"/>
          <w:rPrChange w:id="322" w:author="Oğuz E" w:date="2019-11-23T20:03:00Z">
            <w:rPr>
              <w:rStyle w:val="Hyperlink"/>
            </w:rPr>
          </w:rPrChange>
        </w:rPr>
        <w:t>Panelled Door Leafs</w:t>
      </w:r>
      <w:r w:rsidR="003D70A7" w:rsidRPr="00ED5747">
        <w:rPr>
          <w:webHidden/>
          <w:lang w:val="en-US"/>
          <w:rPrChange w:id="323" w:author="Oğuz E" w:date="2019-11-23T20:03:00Z">
            <w:rPr>
              <w:webHidden/>
            </w:rPr>
          </w:rPrChange>
        </w:rPr>
        <w:tab/>
      </w:r>
      <w:r w:rsidR="003D70A7" w:rsidRPr="00ED5747">
        <w:rPr>
          <w:webHidden/>
          <w:lang w:val="en-US"/>
          <w:rPrChange w:id="324" w:author="Oğuz E" w:date="2019-11-23T20:03:00Z">
            <w:rPr>
              <w:webHidden/>
            </w:rPr>
          </w:rPrChange>
        </w:rPr>
        <w:fldChar w:fldCharType="begin"/>
      </w:r>
      <w:r w:rsidR="003D70A7" w:rsidRPr="00ED5747">
        <w:rPr>
          <w:webHidden/>
          <w:lang w:val="en-US"/>
          <w:rPrChange w:id="325" w:author="Oğuz E" w:date="2019-11-23T20:03:00Z">
            <w:rPr>
              <w:webHidden/>
            </w:rPr>
          </w:rPrChange>
        </w:rPr>
        <w:instrText xml:space="preserve"> PAGEREF _Toc22289171 \h </w:instrText>
      </w:r>
      <w:r w:rsidR="003D70A7" w:rsidRPr="00ED5747">
        <w:rPr>
          <w:webHidden/>
          <w:lang w:val="en-US"/>
          <w:rPrChange w:id="326" w:author="Oğuz E" w:date="2019-11-23T20:03:00Z">
            <w:rPr>
              <w:webHidden/>
              <w:lang w:val="en-US"/>
            </w:rPr>
          </w:rPrChange>
        </w:rPr>
      </w:r>
      <w:r w:rsidR="003D70A7" w:rsidRPr="00ED5747">
        <w:rPr>
          <w:webHidden/>
          <w:lang w:val="en-US"/>
          <w:rPrChange w:id="327" w:author="Oğuz E" w:date="2019-11-23T20:03:00Z">
            <w:rPr>
              <w:webHidden/>
            </w:rPr>
          </w:rPrChange>
        </w:rPr>
        <w:fldChar w:fldCharType="separate"/>
      </w:r>
      <w:r w:rsidR="003D70A7" w:rsidRPr="00ED5747">
        <w:rPr>
          <w:webHidden/>
          <w:lang w:val="en-US"/>
          <w:rPrChange w:id="328" w:author="Oğuz E" w:date="2019-11-23T20:03:00Z">
            <w:rPr>
              <w:webHidden/>
            </w:rPr>
          </w:rPrChange>
        </w:rPr>
        <w:t>14</w:t>
      </w:r>
      <w:r w:rsidR="003D70A7" w:rsidRPr="00ED5747">
        <w:rPr>
          <w:webHidden/>
          <w:lang w:val="en-US"/>
          <w:rPrChange w:id="329" w:author="Oğuz E" w:date="2019-11-23T20:03:00Z">
            <w:rPr>
              <w:webHidden/>
            </w:rPr>
          </w:rPrChange>
        </w:rPr>
        <w:fldChar w:fldCharType="end"/>
      </w:r>
      <w:r w:rsidRPr="00ED5747">
        <w:rPr>
          <w:lang w:val="en-US"/>
          <w:rPrChange w:id="330" w:author="Oğuz E" w:date="2019-11-23T20:03:00Z">
            <w:rPr/>
          </w:rPrChange>
        </w:rPr>
        <w:fldChar w:fldCharType="end"/>
      </w:r>
    </w:p>
    <w:p w14:paraId="767705F1" w14:textId="77777777" w:rsidR="003D70A7" w:rsidRPr="00ED5747" w:rsidRDefault="00ED5747">
      <w:pPr>
        <w:pStyle w:val="TOC3"/>
        <w:rPr>
          <w:rFonts w:asciiTheme="minorHAnsi" w:hAnsiTheme="minorHAnsi" w:cstheme="minorBidi"/>
          <w:lang w:val="en-US"/>
          <w:rPrChange w:id="331" w:author="Oğuz E" w:date="2019-11-23T20:03:00Z">
            <w:rPr>
              <w:rFonts w:asciiTheme="minorHAnsi" w:hAnsiTheme="minorHAnsi" w:cstheme="minorBidi"/>
            </w:rPr>
          </w:rPrChange>
        </w:rPr>
      </w:pPr>
      <w:r w:rsidRPr="00ED5747">
        <w:rPr>
          <w:rStyle w:val="Hyperlink"/>
          <w:lang w:val="en-US"/>
          <w:rPrChange w:id="332" w:author="Oğuz E" w:date="2019-11-23T20:03:00Z">
            <w:rPr>
              <w:rStyle w:val="Hyperlink"/>
            </w:rPr>
          </w:rPrChange>
        </w:rPr>
        <w:fldChar w:fldCharType="begin"/>
      </w:r>
      <w:r w:rsidRPr="00ED5747">
        <w:rPr>
          <w:rStyle w:val="Hyperlink"/>
          <w:lang w:val="en-US"/>
          <w:rPrChange w:id="333" w:author="Oğuz E" w:date="2019-11-23T20:03:00Z">
            <w:rPr>
              <w:rStyle w:val="Hyperlink"/>
            </w:rPr>
          </w:rPrChange>
        </w:rPr>
        <w:instrText xml:space="preserve"> HYPERLINK \l "_Toc22289172" </w:instrText>
      </w:r>
      <w:r w:rsidRPr="00ED5747">
        <w:rPr>
          <w:rStyle w:val="Hyperlink"/>
          <w:lang w:val="en-US"/>
          <w:rPrChange w:id="334" w:author="Oğuz E" w:date="2019-11-23T20:03:00Z">
            <w:rPr/>
          </w:rPrChange>
        </w:rPr>
        <w:fldChar w:fldCharType="separate"/>
      </w:r>
      <w:r w:rsidR="003D70A7" w:rsidRPr="00ED5747">
        <w:rPr>
          <w:rStyle w:val="Hyperlink"/>
          <w:lang w:val="en-US"/>
          <w:rPrChange w:id="335" w:author="Oğuz E" w:date="2019-11-23T20:03:00Z">
            <w:rPr>
              <w:rStyle w:val="Hyperlink"/>
            </w:rPr>
          </w:rPrChange>
        </w:rPr>
        <w:t>4.3.3</w:t>
      </w:r>
      <w:r w:rsidR="003D70A7" w:rsidRPr="00ED5747">
        <w:rPr>
          <w:rFonts w:asciiTheme="minorHAnsi" w:hAnsiTheme="minorHAnsi" w:cstheme="minorBidi"/>
          <w:lang w:val="en-US"/>
          <w:rPrChange w:id="336" w:author="Oğuz E" w:date="2019-11-23T20:03:00Z">
            <w:rPr>
              <w:rFonts w:asciiTheme="minorHAnsi" w:hAnsiTheme="minorHAnsi" w:cstheme="minorBidi"/>
            </w:rPr>
          </w:rPrChange>
        </w:rPr>
        <w:tab/>
      </w:r>
      <w:r w:rsidR="003D70A7" w:rsidRPr="00ED5747">
        <w:rPr>
          <w:rStyle w:val="Hyperlink"/>
          <w:lang w:val="en-US"/>
          <w:rPrChange w:id="337" w:author="Oğuz E" w:date="2019-11-23T20:03:00Z">
            <w:rPr>
              <w:rStyle w:val="Hyperlink"/>
            </w:rPr>
          </w:rPrChange>
        </w:rPr>
        <w:t>Double Door Leafs (Solid Wood)</w:t>
      </w:r>
      <w:r w:rsidR="003D70A7" w:rsidRPr="00ED5747">
        <w:rPr>
          <w:webHidden/>
          <w:lang w:val="en-US"/>
          <w:rPrChange w:id="338" w:author="Oğuz E" w:date="2019-11-23T20:03:00Z">
            <w:rPr>
              <w:webHidden/>
            </w:rPr>
          </w:rPrChange>
        </w:rPr>
        <w:tab/>
      </w:r>
      <w:r w:rsidR="003D70A7" w:rsidRPr="00ED5747">
        <w:rPr>
          <w:webHidden/>
          <w:lang w:val="en-US"/>
          <w:rPrChange w:id="339" w:author="Oğuz E" w:date="2019-11-23T20:03:00Z">
            <w:rPr>
              <w:webHidden/>
            </w:rPr>
          </w:rPrChange>
        </w:rPr>
        <w:fldChar w:fldCharType="begin"/>
      </w:r>
      <w:r w:rsidR="003D70A7" w:rsidRPr="00ED5747">
        <w:rPr>
          <w:webHidden/>
          <w:lang w:val="en-US"/>
          <w:rPrChange w:id="340" w:author="Oğuz E" w:date="2019-11-23T20:03:00Z">
            <w:rPr>
              <w:webHidden/>
            </w:rPr>
          </w:rPrChange>
        </w:rPr>
        <w:instrText xml:space="preserve"> PAGEREF _Toc22289172 \h </w:instrText>
      </w:r>
      <w:r w:rsidR="003D70A7" w:rsidRPr="00ED5747">
        <w:rPr>
          <w:webHidden/>
          <w:lang w:val="en-US"/>
          <w:rPrChange w:id="341" w:author="Oğuz E" w:date="2019-11-23T20:03:00Z">
            <w:rPr>
              <w:webHidden/>
              <w:lang w:val="en-US"/>
            </w:rPr>
          </w:rPrChange>
        </w:rPr>
      </w:r>
      <w:r w:rsidR="003D70A7" w:rsidRPr="00ED5747">
        <w:rPr>
          <w:webHidden/>
          <w:lang w:val="en-US"/>
          <w:rPrChange w:id="342" w:author="Oğuz E" w:date="2019-11-23T20:03:00Z">
            <w:rPr>
              <w:webHidden/>
            </w:rPr>
          </w:rPrChange>
        </w:rPr>
        <w:fldChar w:fldCharType="separate"/>
      </w:r>
      <w:r w:rsidR="003D70A7" w:rsidRPr="00ED5747">
        <w:rPr>
          <w:webHidden/>
          <w:lang w:val="en-US"/>
          <w:rPrChange w:id="343" w:author="Oğuz E" w:date="2019-11-23T20:03:00Z">
            <w:rPr>
              <w:webHidden/>
            </w:rPr>
          </w:rPrChange>
        </w:rPr>
        <w:t>15</w:t>
      </w:r>
      <w:r w:rsidR="003D70A7" w:rsidRPr="00ED5747">
        <w:rPr>
          <w:webHidden/>
          <w:lang w:val="en-US"/>
          <w:rPrChange w:id="344" w:author="Oğuz E" w:date="2019-11-23T20:03:00Z">
            <w:rPr>
              <w:webHidden/>
            </w:rPr>
          </w:rPrChange>
        </w:rPr>
        <w:fldChar w:fldCharType="end"/>
      </w:r>
      <w:r w:rsidRPr="00ED5747">
        <w:rPr>
          <w:lang w:val="en-US"/>
          <w:rPrChange w:id="345" w:author="Oğuz E" w:date="2019-11-23T20:03:00Z">
            <w:rPr/>
          </w:rPrChange>
        </w:rPr>
        <w:fldChar w:fldCharType="end"/>
      </w:r>
    </w:p>
    <w:p w14:paraId="4F2BEF6D" w14:textId="77777777" w:rsidR="003D70A7" w:rsidRPr="00ED5747" w:rsidRDefault="00ED5747">
      <w:pPr>
        <w:pStyle w:val="TOC3"/>
        <w:rPr>
          <w:rFonts w:asciiTheme="minorHAnsi" w:hAnsiTheme="minorHAnsi" w:cstheme="minorBidi"/>
          <w:lang w:val="en-US"/>
          <w:rPrChange w:id="346" w:author="Oğuz E" w:date="2019-11-23T20:03:00Z">
            <w:rPr>
              <w:rFonts w:asciiTheme="minorHAnsi" w:hAnsiTheme="minorHAnsi" w:cstheme="minorBidi"/>
            </w:rPr>
          </w:rPrChange>
        </w:rPr>
      </w:pPr>
      <w:r w:rsidRPr="00ED5747">
        <w:rPr>
          <w:rStyle w:val="Hyperlink"/>
          <w:lang w:val="en-US"/>
          <w:rPrChange w:id="347" w:author="Oğuz E" w:date="2019-11-23T20:03:00Z">
            <w:rPr>
              <w:rStyle w:val="Hyperlink"/>
            </w:rPr>
          </w:rPrChange>
        </w:rPr>
        <w:fldChar w:fldCharType="begin"/>
      </w:r>
      <w:r w:rsidRPr="00ED5747">
        <w:rPr>
          <w:rStyle w:val="Hyperlink"/>
          <w:lang w:val="en-US"/>
          <w:rPrChange w:id="348" w:author="Oğuz E" w:date="2019-11-23T20:03:00Z">
            <w:rPr>
              <w:rStyle w:val="Hyperlink"/>
            </w:rPr>
          </w:rPrChange>
        </w:rPr>
        <w:instrText xml:space="preserve"> HYPERLINK \l "_Toc22289173" </w:instrText>
      </w:r>
      <w:r w:rsidRPr="00ED5747">
        <w:rPr>
          <w:rStyle w:val="Hyperlink"/>
          <w:lang w:val="en-US"/>
          <w:rPrChange w:id="349" w:author="Oğuz E" w:date="2019-11-23T20:03:00Z">
            <w:rPr/>
          </w:rPrChange>
        </w:rPr>
        <w:fldChar w:fldCharType="separate"/>
      </w:r>
      <w:r w:rsidR="003D70A7" w:rsidRPr="00ED5747">
        <w:rPr>
          <w:rStyle w:val="Hyperlink"/>
          <w:lang w:val="en-US"/>
          <w:rPrChange w:id="350" w:author="Oğuz E" w:date="2019-11-23T20:03:00Z">
            <w:rPr>
              <w:rStyle w:val="Hyperlink"/>
            </w:rPr>
          </w:rPrChange>
        </w:rPr>
        <w:t>4.3.4</w:t>
      </w:r>
      <w:r w:rsidR="003D70A7" w:rsidRPr="00ED5747">
        <w:rPr>
          <w:rFonts w:asciiTheme="minorHAnsi" w:hAnsiTheme="minorHAnsi" w:cstheme="minorBidi"/>
          <w:lang w:val="en-US"/>
          <w:rPrChange w:id="351" w:author="Oğuz E" w:date="2019-11-23T20:03:00Z">
            <w:rPr>
              <w:rFonts w:asciiTheme="minorHAnsi" w:hAnsiTheme="minorHAnsi" w:cstheme="minorBidi"/>
            </w:rPr>
          </w:rPrChange>
        </w:rPr>
        <w:tab/>
      </w:r>
      <w:r w:rsidR="003D70A7" w:rsidRPr="00ED5747">
        <w:rPr>
          <w:rStyle w:val="Hyperlink"/>
          <w:lang w:val="en-US"/>
          <w:rPrChange w:id="352" w:author="Oğuz E" w:date="2019-11-23T20:03:00Z">
            <w:rPr>
              <w:rStyle w:val="Hyperlink"/>
            </w:rPr>
          </w:rPrChange>
        </w:rPr>
        <w:t>Metal Frame Door Leafs</w:t>
      </w:r>
      <w:r w:rsidR="003D70A7" w:rsidRPr="00ED5747">
        <w:rPr>
          <w:webHidden/>
          <w:lang w:val="en-US"/>
          <w:rPrChange w:id="353" w:author="Oğuz E" w:date="2019-11-23T20:03:00Z">
            <w:rPr>
              <w:webHidden/>
            </w:rPr>
          </w:rPrChange>
        </w:rPr>
        <w:tab/>
      </w:r>
      <w:r w:rsidR="003D70A7" w:rsidRPr="00ED5747">
        <w:rPr>
          <w:webHidden/>
          <w:lang w:val="en-US"/>
          <w:rPrChange w:id="354" w:author="Oğuz E" w:date="2019-11-23T20:03:00Z">
            <w:rPr>
              <w:webHidden/>
            </w:rPr>
          </w:rPrChange>
        </w:rPr>
        <w:fldChar w:fldCharType="begin"/>
      </w:r>
      <w:r w:rsidR="003D70A7" w:rsidRPr="00ED5747">
        <w:rPr>
          <w:webHidden/>
          <w:lang w:val="en-US"/>
          <w:rPrChange w:id="355" w:author="Oğuz E" w:date="2019-11-23T20:03:00Z">
            <w:rPr>
              <w:webHidden/>
            </w:rPr>
          </w:rPrChange>
        </w:rPr>
        <w:instrText xml:space="preserve"> PAGEREF _Toc22289173 \h </w:instrText>
      </w:r>
      <w:r w:rsidR="003D70A7" w:rsidRPr="00ED5747">
        <w:rPr>
          <w:webHidden/>
          <w:lang w:val="en-US"/>
          <w:rPrChange w:id="356" w:author="Oğuz E" w:date="2019-11-23T20:03:00Z">
            <w:rPr>
              <w:webHidden/>
              <w:lang w:val="en-US"/>
            </w:rPr>
          </w:rPrChange>
        </w:rPr>
      </w:r>
      <w:r w:rsidR="003D70A7" w:rsidRPr="00ED5747">
        <w:rPr>
          <w:webHidden/>
          <w:lang w:val="en-US"/>
          <w:rPrChange w:id="357" w:author="Oğuz E" w:date="2019-11-23T20:03:00Z">
            <w:rPr>
              <w:webHidden/>
            </w:rPr>
          </w:rPrChange>
        </w:rPr>
        <w:fldChar w:fldCharType="separate"/>
      </w:r>
      <w:r w:rsidR="003D70A7" w:rsidRPr="00ED5747">
        <w:rPr>
          <w:webHidden/>
          <w:lang w:val="en-US"/>
          <w:rPrChange w:id="358" w:author="Oğuz E" w:date="2019-11-23T20:03:00Z">
            <w:rPr>
              <w:webHidden/>
            </w:rPr>
          </w:rPrChange>
        </w:rPr>
        <w:t>15</w:t>
      </w:r>
      <w:r w:rsidR="003D70A7" w:rsidRPr="00ED5747">
        <w:rPr>
          <w:webHidden/>
          <w:lang w:val="en-US"/>
          <w:rPrChange w:id="359" w:author="Oğuz E" w:date="2019-11-23T20:03:00Z">
            <w:rPr>
              <w:webHidden/>
            </w:rPr>
          </w:rPrChange>
        </w:rPr>
        <w:fldChar w:fldCharType="end"/>
      </w:r>
      <w:r w:rsidRPr="00ED5747">
        <w:rPr>
          <w:lang w:val="en-US"/>
          <w:rPrChange w:id="360" w:author="Oğuz E" w:date="2019-11-23T20:03:00Z">
            <w:rPr/>
          </w:rPrChange>
        </w:rPr>
        <w:fldChar w:fldCharType="end"/>
      </w:r>
    </w:p>
    <w:p w14:paraId="638D129F" w14:textId="77777777" w:rsidR="003D70A7" w:rsidRPr="00ED5747" w:rsidRDefault="00ED5747">
      <w:pPr>
        <w:pStyle w:val="TOC3"/>
        <w:rPr>
          <w:rFonts w:asciiTheme="minorHAnsi" w:hAnsiTheme="minorHAnsi" w:cstheme="minorBidi"/>
          <w:lang w:val="en-US"/>
          <w:rPrChange w:id="361" w:author="Oğuz E" w:date="2019-11-23T20:03:00Z">
            <w:rPr>
              <w:rFonts w:asciiTheme="minorHAnsi" w:hAnsiTheme="minorHAnsi" w:cstheme="minorBidi"/>
            </w:rPr>
          </w:rPrChange>
        </w:rPr>
      </w:pPr>
      <w:r w:rsidRPr="00ED5747">
        <w:rPr>
          <w:rStyle w:val="Hyperlink"/>
          <w:lang w:val="en-US"/>
          <w:rPrChange w:id="362" w:author="Oğuz E" w:date="2019-11-23T20:03:00Z">
            <w:rPr>
              <w:rStyle w:val="Hyperlink"/>
            </w:rPr>
          </w:rPrChange>
        </w:rPr>
        <w:fldChar w:fldCharType="begin"/>
      </w:r>
      <w:r w:rsidRPr="00ED5747">
        <w:rPr>
          <w:rStyle w:val="Hyperlink"/>
          <w:lang w:val="en-US"/>
          <w:rPrChange w:id="363" w:author="Oğuz E" w:date="2019-11-23T20:03:00Z">
            <w:rPr>
              <w:rStyle w:val="Hyperlink"/>
            </w:rPr>
          </w:rPrChange>
        </w:rPr>
        <w:instrText xml:space="preserve"> HYPERLINK \l "_Toc22289174" </w:instrText>
      </w:r>
      <w:r w:rsidRPr="00ED5747">
        <w:rPr>
          <w:rStyle w:val="Hyperlink"/>
          <w:lang w:val="en-US"/>
          <w:rPrChange w:id="364" w:author="Oğuz E" w:date="2019-11-23T20:03:00Z">
            <w:rPr/>
          </w:rPrChange>
        </w:rPr>
        <w:fldChar w:fldCharType="separate"/>
      </w:r>
      <w:r w:rsidR="003D70A7" w:rsidRPr="00ED5747">
        <w:rPr>
          <w:rStyle w:val="Hyperlink"/>
          <w:lang w:val="en-US"/>
          <w:rPrChange w:id="365" w:author="Oğuz E" w:date="2019-11-23T20:03:00Z">
            <w:rPr>
              <w:rStyle w:val="Hyperlink"/>
            </w:rPr>
          </w:rPrChange>
        </w:rPr>
        <w:t>4.3.5</w:t>
      </w:r>
      <w:r w:rsidR="003D70A7" w:rsidRPr="00ED5747">
        <w:rPr>
          <w:rFonts w:asciiTheme="minorHAnsi" w:hAnsiTheme="minorHAnsi" w:cstheme="minorBidi"/>
          <w:lang w:val="en-US"/>
          <w:rPrChange w:id="366" w:author="Oğuz E" w:date="2019-11-23T20:03:00Z">
            <w:rPr>
              <w:rFonts w:asciiTheme="minorHAnsi" w:hAnsiTheme="minorHAnsi" w:cstheme="minorBidi"/>
            </w:rPr>
          </w:rPrChange>
        </w:rPr>
        <w:tab/>
      </w:r>
      <w:r w:rsidR="003D70A7" w:rsidRPr="00ED5747">
        <w:rPr>
          <w:rStyle w:val="Hyperlink"/>
          <w:lang w:val="en-US"/>
          <w:rPrChange w:id="367" w:author="Oğuz E" w:date="2019-11-23T20:03:00Z">
            <w:rPr>
              <w:rStyle w:val="Hyperlink"/>
            </w:rPr>
          </w:rPrChange>
        </w:rPr>
        <w:t>Synthetic Door Leafs</w:t>
      </w:r>
      <w:r w:rsidR="003D70A7" w:rsidRPr="00ED5747">
        <w:rPr>
          <w:webHidden/>
          <w:lang w:val="en-US"/>
          <w:rPrChange w:id="368" w:author="Oğuz E" w:date="2019-11-23T20:03:00Z">
            <w:rPr>
              <w:webHidden/>
            </w:rPr>
          </w:rPrChange>
        </w:rPr>
        <w:tab/>
      </w:r>
      <w:r w:rsidR="003D70A7" w:rsidRPr="00ED5747">
        <w:rPr>
          <w:webHidden/>
          <w:lang w:val="en-US"/>
          <w:rPrChange w:id="369" w:author="Oğuz E" w:date="2019-11-23T20:03:00Z">
            <w:rPr>
              <w:webHidden/>
            </w:rPr>
          </w:rPrChange>
        </w:rPr>
        <w:fldChar w:fldCharType="begin"/>
      </w:r>
      <w:r w:rsidR="003D70A7" w:rsidRPr="00ED5747">
        <w:rPr>
          <w:webHidden/>
          <w:lang w:val="en-US"/>
          <w:rPrChange w:id="370" w:author="Oğuz E" w:date="2019-11-23T20:03:00Z">
            <w:rPr>
              <w:webHidden/>
            </w:rPr>
          </w:rPrChange>
        </w:rPr>
        <w:instrText xml:space="preserve"> PAGEREF _Toc22289174 \h </w:instrText>
      </w:r>
      <w:r w:rsidR="003D70A7" w:rsidRPr="00ED5747">
        <w:rPr>
          <w:webHidden/>
          <w:lang w:val="en-US"/>
          <w:rPrChange w:id="371" w:author="Oğuz E" w:date="2019-11-23T20:03:00Z">
            <w:rPr>
              <w:webHidden/>
              <w:lang w:val="en-US"/>
            </w:rPr>
          </w:rPrChange>
        </w:rPr>
      </w:r>
      <w:r w:rsidR="003D70A7" w:rsidRPr="00ED5747">
        <w:rPr>
          <w:webHidden/>
          <w:lang w:val="en-US"/>
          <w:rPrChange w:id="372" w:author="Oğuz E" w:date="2019-11-23T20:03:00Z">
            <w:rPr>
              <w:webHidden/>
            </w:rPr>
          </w:rPrChange>
        </w:rPr>
        <w:fldChar w:fldCharType="separate"/>
      </w:r>
      <w:r w:rsidR="003D70A7" w:rsidRPr="00ED5747">
        <w:rPr>
          <w:webHidden/>
          <w:lang w:val="en-US"/>
          <w:rPrChange w:id="373" w:author="Oğuz E" w:date="2019-11-23T20:03:00Z">
            <w:rPr>
              <w:webHidden/>
            </w:rPr>
          </w:rPrChange>
        </w:rPr>
        <w:t>15</w:t>
      </w:r>
      <w:r w:rsidR="003D70A7" w:rsidRPr="00ED5747">
        <w:rPr>
          <w:webHidden/>
          <w:lang w:val="en-US"/>
          <w:rPrChange w:id="374" w:author="Oğuz E" w:date="2019-11-23T20:03:00Z">
            <w:rPr>
              <w:webHidden/>
            </w:rPr>
          </w:rPrChange>
        </w:rPr>
        <w:fldChar w:fldCharType="end"/>
      </w:r>
      <w:r w:rsidRPr="00ED5747">
        <w:rPr>
          <w:lang w:val="en-US"/>
          <w:rPrChange w:id="375" w:author="Oğuz E" w:date="2019-11-23T20:03:00Z">
            <w:rPr/>
          </w:rPrChange>
        </w:rPr>
        <w:fldChar w:fldCharType="end"/>
      </w:r>
    </w:p>
    <w:p w14:paraId="3610386D" w14:textId="77777777" w:rsidR="003D70A7" w:rsidRPr="00ED5747" w:rsidRDefault="00ED5747">
      <w:pPr>
        <w:pStyle w:val="TOC3"/>
        <w:rPr>
          <w:rFonts w:asciiTheme="minorHAnsi" w:hAnsiTheme="minorHAnsi" w:cstheme="minorBidi"/>
          <w:lang w:val="en-US"/>
          <w:rPrChange w:id="376" w:author="Oğuz E" w:date="2019-11-23T20:03:00Z">
            <w:rPr>
              <w:rFonts w:asciiTheme="minorHAnsi" w:hAnsiTheme="minorHAnsi" w:cstheme="minorBidi"/>
            </w:rPr>
          </w:rPrChange>
        </w:rPr>
      </w:pPr>
      <w:r w:rsidRPr="00ED5747">
        <w:rPr>
          <w:rStyle w:val="Hyperlink"/>
          <w:lang w:val="en-US"/>
          <w:rPrChange w:id="377" w:author="Oğuz E" w:date="2019-11-23T20:03:00Z">
            <w:rPr>
              <w:rStyle w:val="Hyperlink"/>
            </w:rPr>
          </w:rPrChange>
        </w:rPr>
        <w:fldChar w:fldCharType="begin"/>
      </w:r>
      <w:r w:rsidRPr="00ED5747">
        <w:rPr>
          <w:rStyle w:val="Hyperlink"/>
          <w:lang w:val="en-US"/>
          <w:rPrChange w:id="378" w:author="Oğuz E" w:date="2019-11-23T20:03:00Z">
            <w:rPr>
              <w:rStyle w:val="Hyperlink"/>
            </w:rPr>
          </w:rPrChange>
        </w:rPr>
        <w:instrText xml:space="preserve"> HYPERLINK \l "_Toc22289175" </w:instrText>
      </w:r>
      <w:r w:rsidRPr="00ED5747">
        <w:rPr>
          <w:rStyle w:val="Hyperlink"/>
          <w:lang w:val="en-US"/>
          <w:rPrChange w:id="379" w:author="Oğuz E" w:date="2019-11-23T20:03:00Z">
            <w:rPr/>
          </w:rPrChange>
        </w:rPr>
        <w:fldChar w:fldCharType="separate"/>
      </w:r>
      <w:r w:rsidR="003D70A7" w:rsidRPr="00ED5747">
        <w:rPr>
          <w:rStyle w:val="Hyperlink"/>
          <w:lang w:val="en-US"/>
          <w:rPrChange w:id="380" w:author="Oğuz E" w:date="2019-11-23T20:03:00Z">
            <w:rPr>
              <w:rStyle w:val="Hyperlink"/>
            </w:rPr>
          </w:rPrChange>
        </w:rPr>
        <w:t>4.3.6</w:t>
      </w:r>
      <w:r w:rsidR="003D70A7" w:rsidRPr="00ED5747">
        <w:rPr>
          <w:rFonts w:asciiTheme="minorHAnsi" w:hAnsiTheme="minorHAnsi" w:cstheme="minorBidi"/>
          <w:lang w:val="en-US"/>
          <w:rPrChange w:id="381" w:author="Oğuz E" w:date="2019-11-23T20:03:00Z">
            <w:rPr>
              <w:rFonts w:asciiTheme="minorHAnsi" w:hAnsiTheme="minorHAnsi" w:cstheme="minorBidi"/>
            </w:rPr>
          </w:rPrChange>
        </w:rPr>
        <w:tab/>
      </w:r>
      <w:r w:rsidR="003D70A7" w:rsidRPr="00ED5747">
        <w:rPr>
          <w:rStyle w:val="Hyperlink"/>
          <w:lang w:val="en-US"/>
          <w:rPrChange w:id="382" w:author="Oğuz E" w:date="2019-11-23T20:03:00Z">
            <w:rPr>
              <w:rStyle w:val="Hyperlink"/>
            </w:rPr>
          </w:rPrChange>
        </w:rPr>
        <w:t>Steel Door Leafs</w:t>
      </w:r>
      <w:r w:rsidR="003D70A7" w:rsidRPr="00ED5747">
        <w:rPr>
          <w:webHidden/>
          <w:lang w:val="en-US"/>
          <w:rPrChange w:id="383" w:author="Oğuz E" w:date="2019-11-23T20:03:00Z">
            <w:rPr>
              <w:webHidden/>
            </w:rPr>
          </w:rPrChange>
        </w:rPr>
        <w:tab/>
      </w:r>
      <w:r w:rsidR="003D70A7" w:rsidRPr="00ED5747">
        <w:rPr>
          <w:webHidden/>
          <w:lang w:val="en-US"/>
          <w:rPrChange w:id="384" w:author="Oğuz E" w:date="2019-11-23T20:03:00Z">
            <w:rPr>
              <w:webHidden/>
            </w:rPr>
          </w:rPrChange>
        </w:rPr>
        <w:fldChar w:fldCharType="begin"/>
      </w:r>
      <w:r w:rsidR="003D70A7" w:rsidRPr="00ED5747">
        <w:rPr>
          <w:webHidden/>
          <w:lang w:val="en-US"/>
          <w:rPrChange w:id="385" w:author="Oğuz E" w:date="2019-11-23T20:03:00Z">
            <w:rPr>
              <w:webHidden/>
            </w:rPr>
          </w:rPrChange>
        </w:rPr>
        <w:instrText xml:space="preserve"> PAGEREF _Toc22289175 \h </w:instrText>
      </w:r>
      <w:r w:rsidR="003D70A7" w:rsidRPr="00ED5747">
        <w:rPr>
          <w:webHidden/>
          <w:lang w:val="en-US"/>
          <w:rPrChange w:id="386" w:author="Oğuz E" w:date="2019-11-23T20:03:00Z">
            <w:rPr>
              <w:webHidden/>
              <w:lang w:val="en-US"/>
            </w:rPr>
          </w:rPrChange>
        </w:rPr>
      </w:r>
      <w:r w:rsidR="003D70A7" w:rsidRPr="00ED5747">
        <w:rPr>
          <w:webHidden/>
          <w:lang w:val="en-US"/>
          <w:rPrChange w:id="387" w:author="Oğuz E" w:date="2019-11-23T20:03:00Z">
            <w:rPr>
              <w:webHidden/>
            </w:rPr>
          </w:rPrChange>
        </w:rPr>
        <w:fldChar w:fldCharType="separate"/>
      </w:r>
      <w:r w:rsidR="003D70A7" w:rsidRPr="00ED5747">
        <w:rPr>
          <w:webHidden/>
          <w:lang w:val="en-US"/>
          <w:rPrChange w:id="388" w:author="Oğuz E" w:date="2019-11-23T20:03:00Z">
            <w:rPr>
              <w:webHidden/>
            </w:rPr>
          </w:rPrChange>
        </w:rPr>
        <w:t>15</w:t>
      </w:r>
      <w:r w:rsidR="003D70A7" w:rsidRPr="00ED5747">
        <w:rPr>
          <w:webHidden/>
          <w:lang w:val="en-US"/>
          <w:rPrChange w:id="389" w:author="Oğuz E" w:date="2019-11-23T20:03:00Z">
            <w:rPr>
              <w:webHidden/>
            </w:rPr>
          </w:rPrChange>
        </w:rPr>
        <w:fldChar w:fldCharType="end"/>
      </w:r>
      <w:r w:rsidRPr="00ED5747">
        <w:rPr>
          <w:lang w:val="en-US"/>
          <w:rPrChange w:id="390" w:author="Oğuz E" w:date="2019-11-23T20:03:00Z">
            <w:rPr/>
          </w:rPrChange>
        </w:rPr>
        <w:fldChar w:fldCharType="end"/>
      </w:r>
    </w:p>
    <w:p w14:paraId="27517F32" w14:textId="77777777" w:rsidR="003D70A7" w:rsidRPr="00ED5747" w:rsidRDefault="00ED5747">
      <w:pPr>
        <w:pStyle w:val="TOC3"/>
        <w:rPr>
          <w:rFonts w:asciiTheme="minorHAnsi" w:hAnsiTheme="minorHAnsi" w:cstheme="minorBidi"/>
          <w:lang w:val="en-US"/>
          <w:rPrChange w:id="391" w:author="Oğuz E" w:date="2019-11-23T20:03:00Z">
            <w:rPr>
              <w:rFonts w:asciiTheme="minorHAnsi" w:hAnsiTheme="minorHAnsi" w:cstheme="minorBidi"/>
            </w:rPr>
          </w:rPrChange>
        </w:rPr>
      </w:pPr>
      <w:r w:rsidRPr="00ED5747">
        <w:rPr>
          <w:rStyle w:val="Hyperlink"/>
          <w:lang w:val="en-US"/>
          <w:rPrChange w:id="392" w:author="Oğuz E" w:date="2019-11-23T20:03:00Z">
            <w:rPr>
              <w:rStyle w:val="Hyperlink"/>
            </w:rPr>
          </w:rPrChange>
        </w:rPr>
        <w:fldChar w:fldCharType="begin"/>
      </w:r>
      <w:r w:rsidRPr="00ED5747">
        <w:rPr>
          <w:rStyle w:val="Hyperlink"/>
          <w:lang w:val="en-US"/>
          <w:rPrChange w:id="393" w:author="Oğuz E" w:date="2019-11-23T20:03:00Z">
            <w:rPr>
              <w:rStyle w:val="Hyperlink"/>
            </w:rPr>
          </w:rPrChange>
        </w:rPr>
        <w:instrText xml:space="preserve"> HYPERLINK \l "_Toc22289176" </w:instrText>
      </w:r>
      <w:r w:rsidRPr="00ED5747">
        <w:rPr>
          <w:rStyle w:val="Hyperlink"/>
          <w:lang w:val="en-US"/>
          <w:rPrChange w:id="394" w:author="Oğuz E" w:date="2019-11-23T20:03:00Z">
            <w:rPr/>
          </w:rPrChange>
        </w:rPr>
        <w:fldChar w:fldCharType="separate"/>
      </w:r>
      <w:r w:rsidR="003D70A7" w:rsidRPr="00ED5747">
        <w:rPr>
          <w:rStyle w:val="Hyperlink"/>
          <w:lang w:val="en-US"/>
          <w:rPrChange w:id="395" w:author="Oğuz E" w:date="2019-11-23T20:03:00Z">
            <w:rPr>
              <w:rStyle w:val="Hyperlink"/>
            </w:rPr>
          </w:rPrChange>
        </w:rPr>
        <w:t>4.3.7</w:t>
      </w:r>
      <w:r w:rsidR="003D70A7" w:rsidRPr="00ED5747">
        <w:rPr>
          <w:rFonts w:asciiTheme="minorHAnsi" w:hAnsiTheme="minorHAnsi" w:cstheme="minorBidi"/>
          <w:lang w:val="en-US"/>
          <w:rPrChange w:id="396" w:author="Oğuz E" w:date="2019-11-23T20:03:00Z">
            <w:rPr>
              <w:rFonts w:asciiTheme="minorHAnsi" w:hAnsiTheme="minorHAnsi" w:cstheme="minorBidi"/>
            </w:rPr>
          </w:rPrChange>
        </w:rPr>
        <w:tab/>
      </w:r>
      <w:r w:rsidR="003D70A7" w:rsidRPr="00ED5747">
        <w:rPr>
          <w:rStyle w:val="Hyperlink"/>
          <w:lang w:val="en-US"/>
          <w:rPrChange w:id="397" w:author="Oğuz E" w:date="2019-11-23T20:03:00Z">
            <w:rPr>
              <w:rStyle w:val="Hyperlink"/>
            </w:rPr>
          </w:rPrChange>
        </w:rPr>
        <w:t>All-Glass Door Leafs</w:t>
      </w:r>
      <w:r w:rsidR="003D70A7" w:rsidRPr="00ED5747">
        <w:rPr>
          <w:webHidden/>
          <w:lang w:val="en-US"/>
          <w:rPrChange w:id="398" w:author="Oğuz E" w:date="2019-11-23T20:03:00Z">
            <w:rPr>
              <w:webHidden/>
            </w:rPr>
          </w:rPrChange>
        </w:rPr>
        <w:tab/>
      </w:r>
      <w:r w:rsidR="003D70A7" w:rsidRPr="00ED5747">
        <w:rPr>
          <w:webHidden/>
          <w:lang w:val="en-US"/>
          <w:rPrChange w:id="399" w:author="Oğuz E" w:date="2019-11-23T20:03:00Z">
            <w:rPr>
              <w:webHidden/>
            </w:rPr>
          </w:rPrChange>
        </w:rPr>
        <w:fldChar w:fldCharType="begin"/>
      </w:r>
      <w:r w:rsidR="003D70A7" w:rsidRPr="00ED5747">
        <w:rPr>
          <w:webHidden/>
          <w:lang w:val="en-US"/>
          <w:rPrChange w:id="400" w:author="Oğuz E" w:date="2019-11-23T20:03:00Z">
            <w:rPr>
              <w:webHidden/>
            </w:rPr>
          </w:rPrChange>
        </w:rPr>
        <w:instrText xml:space="preserve"> PAGEREF _Toc22289176 \h </w:instrText>
      </w:r>
      <w:r w:rsidR="003D70A7" w:rsidRPr="00ED5747">
        <w:rPr>
          <w:webHidden/>
          <w:lang w:val="en-US"/>
          <w:rPrChange w:id="401" w:author="Oğuz E" w:date="2019-11-23T20:03:00Z">
            <w:rPr>
              <w:webHidden/>
              <w:lang w:val="en-US"/>
            </w:rPr>
          </w:rPrChange>
        </w:rPr>
      </w:r>
      <w:r w:rsidR="003D70A7" w:rsidRPr="00ED5747">
        <w:rPr>
          <w:webHidden/>
          <w:lang w:val="en-US"/>
          <w:rPrChange w:id="402" w:author="Oğuz E" w:date="2019-11-23T20:03:00Z">
            <w:rPr>
              <w:webHidden/>
            </w:rPr>
          </w:rPrChange>
        </w:rPr>
        <w:fldChar w:fldCharType="separate"/>
      </w:r>
      <w:r w:rsidR="003D70A7" w:rsidRPr="00ED5747">
        <w:rPr>
          <w:webHidden/>
          <w:lang w:val="en-US"/>
          <w:rPrChange w:id="403" w:author="Oğuz E" w:date="2019-11-23T20:03:00Z">
            <w:rPr>
              <w:webHidden/>
            </w:rPr>
          </w:rPrChange>
        </w:rPr>
        <w:t>15</w:t>
      </w:r>
      <w:r w:rsidR="003D70A7" w:rsidRPr="00ED5747">
        <w:rPr>
          <w:webHidden/>
          <w:lang w:val="en-US"/>
          <w:rPrChange w:id="404" w:author="Oğuz E" w:date="2019-11-23T20:03:00Z">
            <w:rPr>
              <w:webHidden/>
            </w:rPr>
          </w:rPrChange>
        </w:rPr>
        <w:fldChar w:fldCharType="end"/>
      </w:r>
      <w:r w:rsidRPr="00ED5747">
        <w:rPr>
          <w:lang w:val="en-US"/>
          <w:rPrChange w:id="405" w:author="Oğuz E" w:date="2019-11-23T20:03:00Z">
            <w:rPr/>
          </w:rPrChange>
        </w:rPr>
        <w:fldChar w:fldCharType="end"/>
      </w:r>
    </w:p>
    <w:p w14:paraId="7C897395" w14:textId="77777777" w:rsidR="003D70A7" w:rsidRPr="00ED5747" w:rsidRDefault="00ED5747">
      <w:pPr>
        <w:pStyle w:val="TOC3"/>
        <w:rPr>
          <w:rFonts w:asciiTheme="minorHAnsi" w:hAnsiTheme="minorHAnsi" w:cstheme="minorBidi"/>
          <w:lang w:val="en-US"/>
          <w:rPrChange w:id="406" w:author="Oğuz E" w:date="2019-11-23T20:03:00Z">
            <w:rPr>
              <w:rFonts w:asciiTheme="minorHAnsi" w:hAnsiTheme="minorHAnsi" w:cstheme="minorBidi"/>
            </w:rPr>
          </w:rPrChange>
        </w:rPr>
      </w:pPr>
      <w:r w:rsidRPr="00ED5747">
        <w:rPr>
          <w:rStyle w:val="Hyperlink"/>
          <w:lang w:val="en-US"/>
          <w:rPrChange w:id="407" w:author="Oğuz E" w:date="2019-11-23T20:03:00Z">
            <w:rPr>
              <w:rStyle w:val="Hyperlink"/>
            </w:rPr>
          </w:rPrChange>
        </w:rPr>
        <w:fldChar w:fldCharType="begin"/>
      </w:r>
      <w:r w:rsidRPr="00ED5747">
        <w:rPr>
          <w:rStyle w:val="Hyperlink"/>
          <w:lang w:val="en-US"/>
          <w:rPrChange w:id="408" w:author="Oğuz E" w:date="2019-11-23T20:03:00Z">
            <w:rPr>
              <w:rStyle w:val="Hyperlink"/>
            </w:rPr>
          </w:rPrChange>
        </w:rPr>
        <w:instrText xml:space="preserve"> HYPERLINK \l "_Toc22289177" </w:instrText>
      </w:r>
      <w:r w:rsidRPr="00ED5747">
        <w:rPr>
          <w:rStyle w:val="Hyperlink"/>
          <w:lang w:val="en-US"/>
          <w:rPrChange w:id="409" w:author="Oğuz E" w:date="2019-11-23T20:03:00Z">
            <w:rPr/>
          </w:rPrChange>
        </w:rPr>
        <w:fldChar w:fldCharType="separate"/>
      </w:r>
      <w:r w:rsidR="003D70A7" w:rsidRPr="00ED5747">
        <w:rPr>
          <w:rStyle w:val="Hyperlink"/>
          <w:lang w:val="en-US"/>
          <w:rPrChange w:id="410" w:author="Oğuz E" w:date="2019-11-23T20:03:00Z">
            <w:rPr>
              <w:rStyle w:val="Hyperlink"/>
            </w:rPr>
          </w:rPrChange>
        </w:rPr>
        <w:t>4.3.8</w:t>
      </w:r>
      <w:r w:rsidR="003D70A7" w:rsidRPr="00ED5747">
        <w:rPr>
          <w:rFonts w:asciiTheme="minorHAnsi" w:hAnsiTheme="minorHAnsi" w:cstheme="minorBidi"/>
          <w:lang w:val="en-US"/>
          <w:rPrChange w:id="411" w:author="Oğuz E" w:date="2019-11-23T20:03:00Z">
            <w:rPr>
              <w:rFonts w:asciiTheme="minorHAnsi" w:hAnsiTheme="minorHAnsi" w:cstheme="minorBidi"/>
            </w:rPr>
          </w:rPrChange>
        </w:rPr>
        <w:tab/>
      </w:r>
      <w:r w:rsidR="003D70A7" w:rsidRPr="00ED5747">
        <w:rPr>
          <w:rStyle w:val="Hyperlink"/>
          <w:lang w:val="en-US"/>
          <w:rPrChange w:id="412" w:author="Oğuz E" w:date="2019-11-23T20:03:00Z">
            <w:rPr>
              <w:rStyle w:val="Hyperlink"/>
            </w:rPr>
          </w:rPrChange>
        </w:rPr>
        <w:t>Door Frames</w:t>
      </w:r>
      <w:r w:rsidR="003D70A7" w:rsidRPr="00ED5747">
        <w:rPr>
          <w:webHidden/>
          <w:lang w:val="en-US"/>
          <w:rPrChange w:id="413" w:author="Oğuz E" w:date="2019-11-23T20:03:00Z">
            <w:rPr>
              <w:webHidden/>
            </w:rPr>
          </w:rPrChange>
        </w:rPr>
        <w:tab/>
      </w:r>
      <w:r w:rsidR="003D70A7" w:rsidRPr="00ED5747">
        <w:rPr>
          <w:webHidden/>
          <w:lang w:val="en-US"/>
          <w:rPrChange w:id="414" w:author="Oğuz E" w:date="2019-11-23T20:03:00Z">
            <w:rPr>
              <w:webHidden/>
            </w:rPr>
          </w:rPrChange>
        </w:rPr>
        <w:fldChar w:fldCharType="begin"/>
      </w:r>
      <w:r w:rsidR="003D70A7" w:rsidRPr="00ED5747">
        <w:rPr>
          <w:webHidden/>
          <w:lang w:val="en-US"/>
          <w:rPrChange w:id="415" w:author="Oğuz E" w:date="2019-11-23T20:03:00Z">
            <w:rPr>
              <w:webHidden/>
            </w:rPr>
          </w:rPrChange>
        </w:rPr>
        <w:instrText xml:space="preserve"> PAGEREF _Toc22289177 \h </w:instrText>
      </w:r>
      <w:r w:rsidR="003D70A7" w:rsidRPr="00ED5747">
        <w:rPr>
          <w:webHidden/>
          <w:lang w:val="en-US"/>
          <w:rPrChange w:id="416" w:author="Oğuz E" w:date="2019-11-23T20:03:00Z">
            <w:rPr>
              <w:webHidden/>
              <w:lang w:val="en-US"/>
            </w:rPr>
          </w:rPrChange>
        </w:rPr>
      </w:r>
      <w:r w:rsidR="003D70A7" w:rsidRPr="00ED5747">
        <w:rPr>
          <w:webHidden/>
          <w:lang w:val="en-US"/>
          <w:rPrChange w:id="417" w:author="Oğuz E" w:date="2019-11-23T20:03:00Z">
            <w:rPr>
              <w:webHidden/>
            </w:rPr>
          </w:rPrChange>
        </w:rPr>
        <w:fldChar w:fldCharType="separate"/>
      </w:r>
      <w:r w:rsidR="003D70A7" w:rsidRPr="00ED5747">
        <w:rPr>
          <w:webHidden/>
          <w:lang w:val="en-US"/>
          <w:rPrChange w:id="418" w:author="Oğuz E" w:date="2019-11-23T20:03:00Z">
            <w:rPr>
              <w:webHidden/>
            </w:rPr>
          </w:rPrChange>
        </w:rPr>
        <w:t>16</w:t>
      </w:r>
      <w:r w:rsidR="003D70A7" w:rsidRPr="00ED5747">
        <w:rPr>
          <w:webHidden/>
          <w:lang w:val="en-US"/>
          <w:rPrChange w:id="419" w:author="Oğuz E" w:date="2019-11-23T20:03:00Z">
            <w:rPr>
              <w:webHidden/>
            </w:rPr>
          </w:rPrChange>
        </w:rPr>
        <w:fldChar w:fldCharType="end"/>
      </w:r>
      <w:r w:rsidRPr="00ED5747">
        <w:rPr>
          <w:lang w:val="en-US"/>
          <w:rPrChange w:id="420" w:author="Oğuz E" w:date="2019-11-23T20:03:00Z">
            <w:rPr/>
          </w:rPrChange>
        </w:rPr>
        <w:fldChar w:fldCharType="end"/>
      </w:r>
    </w:p>
    <w:p w14:paraId="402413D7" w14:textId="77777777" w:rsidR="003D70A7" w:rsidRPr="00ED5747" w:rsidRDefault="00ED5747">
      <w:pPr>
        <w:pStyle w:val="TOC2"/>
        <w:rPr>
          <w:rFonts w:asciiTheme="minorHAnsi" w:hAnsiTheme="minorHAnsi" w:cstheme="minorBidi"/>
          <w:lang w:val="en-US"/>
          <w:rPrChange w:id="421" w:author="Oğuz E" w:date="2019-11-23T20:03:00Z">
            <w:rPr>
              <w:rFonts w:asciiTheme="minorHAnsi" w:hAnsiTheme="minorHAnsi" w:cstheme="minorBidi"/>
            </w:rPr>
          </w:rPrChange>
        </w:rPr>
      </w:pPr>
      <w:r w:rsidRPr="00ED5747">
        <w:rPr>
          <w:rStyle w:val="Hyperlink"/>
          <w:lang w:val="en-US"/>
          <w:rPrChange w:id="422" w:author="Oğuz E" w:date="2019-11-23T20:03:00Z">
            <w:rPr>
              <w:rStyle w:val="Hyperlink"/>
            </w:rPr>
          </w:rPrChange>
        </w:rPr>
        <w:fldChar w:fldCharType="begin"/>
      </w:r>
      <w:r w:rsidRPr="00ED5747">
        <w:rPr>
          <w:rStyle w:val="Hyperlink"/>
          <w:lang w:val="en-US"/>
          <w:rPrChange w:id="423" w:author="Oğuz E" w:date="2019-11-23T20:03:00Z">
            <w:rPr>
              <w:rStyle w:val="Hyperlink"/>
            </w:rPr>
          </w:rPrChange>
        </w:rPr>
        <w:instrText xml:space="preserve"> HYPERLINK \l "_Toc22289178" </w:instrText>
      </w:r>
      <w:r w:rsidRPr="00ED5747">
        <w:rPr>
          <w:rStyle w:val="Hyperlink"/>
          <w:lang w:val="en-US"/>
          <w:rPrChange w:id="424" w:author="Oğuz E" w:date="2019-11-23T20:03:00Z">
            <w:rPr/>
          </w:rPrChange>
        </w:rPr>
        <w:fldChar w:fldCharType="separate"/>
      </w:r>
      <w:r w:rsidR="003D70A7" w:rsidRPr="00ED5747">
        <w:rPr>
          <w:rStyle w:val="Hyperlink"/>
          <w:lang w:val="en-US"/>
          <w:rPrChange w:id="425" w:author="Oğuz E" w:date="2019-11-23T20:03:00Z">
            <w:rPr>
              <w:rStyle w:val="Hyperlink"/>
            </w:rPr>
          </w:rPrChange>
        </w:rPr>
        <w:t>4.4</w:t>
      </w:r>
      <w:r w:rsidR="003D70A7" w:rsidRPr="00ED5747">
        <w:rPr>
          <w:rFonts w:asciiTheme="minorHAnsi" w:hAnsiTheme="minorHAnsi" w:cstheme="minorBidi"/>
          <w:lang w:val="en-US"/>
          <w:rPrChange w:id="426" w:author="Oğuz E" w:date="2019-11-23T20:03:00Z">
            <w:rPr>
              <w:rFonts w:asciiTheme="minorHAnsi" w:hAnsiTheme="minorHAnsi" w:cstheme="minorBidi"/>
            </w:rPr>
          </w:rPrChange>
        </w:rPr>
        <w:tab/>
      </w:r>
      <w:r w:rsidR="003D70A7" w:rsidRPr="00ED5747">
        <w:rPr>
          <w:rStyle w:val="Hyperlink"/>
          <w:lang w:val="en-US"/>
          <w:rPrChange w:id="427" w:author="Oğuz E" w:date="2019-11-23T20:03:00Z">
            <w:rPr>
              <w:rStyle w:val="Hyperlink"/>
            </w:rPr>
          </w:rPrChange>
        </w:rPr>
        <w:t>Door Security Components</w:t>
      </w:r>
      <w:r w:rsidR="003D70A7" w:rsidRPr="00ED5747">
        <w:rPr>
          <w:webHidden/>
          <w:lang w:val="en-US"/>
          <w:rPrChange w:id="428" w:author="Oğuz E" w:date="2019-11-23T20:03:00Z">
            <w:rPr>
              <w:webHidden/>
            </w:rPr>
          </w:rPrChange>
        </w:rPr>
        <w:tab/>
      </w:r>
      <w:r w:rsidR="003D70A7" w:rsidRPr="00ED5747">
        <w:rPr>
          <w:webHidden/>
          <w:lang w:val="en-US"/>
          <w:rPrChange w:id="429" w:author="Oğuz E" w:date="2019-11-23T20:03:00Z">
            <w:rPr>
              <w:webHidden/>
            </w:rPr>
          </w:rPrChange>
        </w:rPr>
        <w:fldChar w:fldCharType="begin"/>
      </w:r>
      <w:r w:rsidR="003D70A7" w:rsidRPr="00ED5747">
        <w:rPr>
          <w:webHidden/>
          <w:lang w:val="en-US"/>
          <w:rPrChange w:id="430" w:author="Oğuz E" w:date="2019-11-23T20:03:00Z">
            <w:rPr>
              <w:webHidden/>
            </w:rPr>
          </w:rPrChange>
        </w:rPr>
        <w:instrText xml:space="preserve"> PAGEREF _Toc22289178 \h </w:instrText>
      </w:r>
      <w:r w:rsidR="003D70A7" w:rsidRPr="00ED5747">
        <w:rPr>
          <w:webHidden/>
          <w:lang w:val="en-US"/>
          <w:rPrChange w:id="431" w:author="Oğuz E" w:date="2019-11-23T20:03:00Z">
            <w:rPr>
              <w:webHidden/>
              <w:lang w:val="en-US"/>
            </w:rPr>
          </w:rPrChange>
        </w:rPr>
      </w:r>
      <w:r w:rsidR="003D70A7" w:rsidRPr="00ED5747">
        <w:rPr>
          <w:webHidden/>
          <w:lang w:val="en-US"/>
          <w:rPrChange w:id="432" w:author="Oğuz E" w:date="2019-11-23T20:03:00Z">
            <w:rPr>
              <w:webHidden/>
            </w:rPr>
          </w:rPrChange>
        </w:rPr>
        <w:fldChar w:fldCharType="separate"/>
      </w:r>
      <w:r w:rsidR="003D70A7" w:rsidRPr="00ED5747">
        <w:rPr>
          <w:webHidden/>
          <w:lang w:val="en-US"/>
          <w:rPrChange w:id="433" w:author="Oğuz E" w:date="2019-11-23T20:03:00Z">
            <w:rPr>
              <w:webHidden/>
            </w:rPr>
          </w:rPrChange>
        </w:rPr>
        <w:t>16</w:t>
      </w:r>
      <w:r w:rsidR="003D70A7" w:rsidRPr="00ED5747">
        <w:rPr>
          <w:webHidden/>
          <w:lang w:val="en-US"/>
          <w:rPrChange w:id="434" w:author="Oğuz E" w:date="2019-11-23T20:03:00Z">
            <w:rPr>
              <w:webHidden/>
            </w:rPr>
          </w:rPrChange>
        </w:rPr>
        <w:fldChar w:fldCharType="end"/>
      </w:r>
      <w:r w:rsidRPr="00ED5747">
        <w:rPr>
          <w:lang w:val="en-US"/>
          <w:rPrChange w:id="435" w:author="Oğuz E" w:date="2019-11-23T20:03:00Z">
            <w:rPr/>
          </w:rPrChange>
        </w:rPr>
        <w:fldChar w:fldCharType="end"/>
      </w:r>
    </w:p>
    <w:p w14:paraId="4319EA8F" w14:textId="77777777" w:rsidR="003D70A7" w:rsidRPr="00ED5747" w:rsidRDefault="00ED5747">
      <w:pPr>
        <w:pStyle w:val="TOC3"/>
        <w:rPr>
          <w:rFonts w:asciiTheme="minorHAnsi" w:hAnsiTheme="minorHAnsi" w:cstheme="minorBidi"/>
          <w:lang w:val="en-US"/>
          <w:rPrChange w:id="436" w:author="Oğuz E" w:date="2019-11-23T20:03:00Z">
            <w:rPr>
              <w:rFonts w:asciiTheme="minorHAnsi" w:hAnsiTheme="minorHAnsi" w:cstheme="minorBidi"/>
            </w:rPr>
          </w:rPrChange>
        </w:rPr>
      </w:pPr>
      <w:r w:rsidRPr="00ED5747">
        <w:rPr>
          <w:rStyle w:val="Hyperlink"/>
          <w:lang w:val="en-US"/>
          <w:rPrChange w:id="437" w:author="Oğuz E" w:date="2019-11-23T20:03:00Z">
            <w:rPr>
              <w:rStyle w:val="Hyperlink"/>
            </w:rPr>
          </w:rPrChange>
        </w:rPr>
        <w:fldChar w:fldCharType="begin"/>
      </w:r>
      <w:r w:rsidRPr="00ED5747">
        <w:rPr>
          <w:rStyle w:val="Hyperlink"/>
          <w:lang w:val="en-US"/>
          <w:rPrChange w:id="438" w:author="Oğuz E" w:date="2019-11-23T20:03:00Z">
            <w:rPr>
              <w:rStyle w:val="Hyperlink"/>
            </w:rPr>
          </w:rPrChange>
        </w:rPr>
        <w:instrText xml:space="preserve"> HYPERLINK \l "_Toc22289179" </w:instrText>
      </w:r>
      <w:r w:rsidRPr="00ED5747">
        <w:rPr>
          <w:rStyle w:val="Hyperlink"/>
          <w:lang w:val="en-US"/>
          <w:rPrChange w:id="439" w:author="Oğuz E" w:date="2019-11-23T20:03:00Z">
            <w:rPr/>
          </w:rPrChange>
        </w:rPr>
        <w:fldChar w:fldCharType="separate"/>
      </w:r>
      <w:r w:rsidR="003D70A7" w:rsidRPr="00ED5747">
        <w:rPr>
          <w:rStyle w:val="Hyperlink"/>
          <w:lang w:val="en-US"/>
          <w:rPrChange w:id="440" w:author="Oğuz E" w:date="2019-11-23T20:03:00Z">
            <w:rPr>
              <w:rStyle w:val="Hyperlink"/>
            </w:rPr>
          </w:rPrChange>
        </w:rPr>
        <w:t>4.4.1</w:t>
      </w:r>
      <w:r w:rsidR="003D70A7" w:rsidRPr="00ED5747">
        <w:rPr>
          <w:rFonts w:asciiTheme="minorHAnsi" w:hAnsiTheme="minorHAnsi" w:cstheme="minorBidi"/>
          <w:lang w:val="en-US"/>
          <w:rPrChange w:id="441" w:author="Oğuz E" w:date="2019-11-23T20:03:00Z">
            <w:rPr>
              <w:rFonts w:asciiTheme="minorHAnsi" w:hAnsiTheme="minorHAnsi" w:cstheme="minorBidi"/>
            </w:rPr>
          </w:rPrChange>
        </w:rPr>
        <w:tab/>
      </w:r>
      <w:r w:rsidR="003D70A7" w:rsidRPr="00ED5747">
        <w:rPr>
          <w:rStyle w:val="Hyperlink"/>
          <w:lang w:val="en-US"/>
          <w:rPrChange w:id="442" w:author="Oğuz E" w:date="2019-11-23T20:03:00Z">
            <w:rPr>
              <w:rStyle w:val="Hyperlink"/>
            </w:rPr>
          </w:rPrChange>
        </w:rPr>
        <w:t>Door Hinges</w:t>
      </w:r>
      <w:r w:rsidR="003D70A7" w:rsidRPr="00ED5747">
        <w:rPr>
          <w:webHidden/>
          <w:lang w:val="en-US"/>
          <w:rPrChange w:id="443" w:author="Oğuz E" w:date="2019-11-23T20:03:00Z">
            <w:rPr>
              <w:webHidden/>
            </w:rPr>
          </w:rPrChange>
        </w:rPr>
        <w:tab/>
      </w:r>
      <w:r w:rsidR="003D70A7" w:rsidRPr="00ED5747">
        <w:rPr>
          <w:webHidden/>
          <w:lang w:val="en-US"/>
          <w:rPrChange w:id="444" w:author="Oğuz E" w:date="2019-11-23T20:03:00Z">
            <w:rPr>
              <w:webHidden/>
            </w:rPr>
          </w:rPrChange>
        </w:rPr>
        <w:fldChar w:fldCharType="begin"/>
      </w:r>
      <w:r w:rsidR="003D70A7" w:rsidRPr="00ED5747">
        <w:rPr>
          <w:webHidden/>
          <w:lang w:val="en-US"/>
          <w:rPrChange w:id="445" w:author="Oğuz E" w:date="2019-11-23T20:03:00Z">
            <w:rPr>
              <w:webHidden/>
            </w:rPr>
          </w:rPrChange>
        </w:rPr>
        <w:instrText xml:space="preserve"> PAGEREF _Toc22289179 \h </w:instrText>
      </w:r>
      <w:r w:rsidR="003D70A7" w:rsidRPr="00ED5747">
        <w:rPr>
          <w:webHidden/>
          <w:lang w:val="en-US"/>
          <w:rPrChange w:id="446" w:author="Oğuz E" w:date="2019-11-23T20:03:00Z">
            <w:rPr>
              <w:webHidden/>
              <w:lang w:val="en-US"/>
            </w:rPr>
          </w:rPrChange>
        </w:rPr>
      </w:r>
      <w:r w:rsidR="003D70A7" w:rsidRPr="00ED5747">
        <w:rPr>
          <w:webHidden/>
          <w:lang w:val="en-US"/>
          <w:rPrChange w:id="447" w:author="Oğuz E" w:date="2019-11-23T20:03:00Z">
            <w:rPr>
              <w:webHidden/>
            </w:rPr>
          </w:rPrChange>
        </w:rPr>
        <w:fldChar w:fldCharType="separate"/>
      </w:r>
      <w:r w:rsidR="003D70A7" w:rsidRPr="00ED5747">
        <w:rPr>
          <w:webHidden/>
          <w:lang w:val="en-US"/>
          <w:rPrChange w:id="448" w:author="Oğuz E" w:date="2019-11-23T20:03:00Z">
            <w:rPr>
              <w:webHidden/>
            </w:rPr>
          </w:rPrChange>
        </w:rPr>
        <w:t>16</w:t>
      </w:r>
      <w:r w:rsidR="003D70A7" w:rsidRPr="00ED5747">
        <w:rPr>
          <w:webHidden/>
          <w:lang w:val="en-US"/>
          <w:rPrChange w:id="449" w:author="Oğuz E" w:date="2019-11-23T20:03:00Z">
            <w:rPr>
              <w:webHidden/>
            </w:rPr>
          </w:rPrChange>
        </w:rPr>
        <w:fldChar w:fldCharType="end"/>
      </w:r>
      <w:r w:rsidRPr="00ED5747">
        <w:rPr>
          <w:lang w:val="en-US"/>
          <w:rPrChange w:id="450" w:author="Oğuz E" w:date="2019-11-23T20:03:00Z">
            <w:rPr/>
          </w:rPrChange>
        </w:rPr>
        <w:fldChar w:fldCharType="end"/>
      </w:r>
    </w:p>
    <w:p w14:paraId="5448466A" w14:textId="77777777" w:rsidR="003D70A7" w:rsidRPr="00ED5747" w:rsidRDefault="00ED5747">
      <w:pPr>
        <w:pStyle w:val="TOC3"/>
        <w:rPr>
          <w:rFonts w:asciiTheme="minorHAnsi" w:hAnsiTheme="minorHAnsi" w:cstheme="minorBidi"/>
          <w:lang w:val="en-US"/>
          <w:rPrChange w:id="451" w:author="Oğuz E" w:date="2019-11-23T20:03:00Z">
            <w:rPr>
              <w:rFonts w:asciiTheme="minorHAnsi" w:hAnsiTheme="minorHAnsi" w:cstheme="minorBidi"/>
            </w:rPr>
          </w:rPrChange>
        </w:rPr>
      </w:pPr>
      <w:r w:rsidRPr="00ED5747">
        <w:rPr>
          <w:rStyle w:val="Hyperlink"/>
          <w:lang w:val="en-US"/>
          <w:rPrChange w:id="452" w:author="Oğuz E" w:date="2019-11-23T20:03:00Z">
            <w:rPr>
              <w:rStyle w:val="Hyperlink"/>
            </w:rPr>
          </w:rPrChange>
        </w:rPr>
        <w:fldChar w:fldCharType="begin"/>
      </w:r>
      <w:r w:rsidRPr="00ED5747">
        <w:rPr>
          <w:rStyle w:val="Hyperlink"/>
          <w:lang w:val="en-US"/>
          <w:rPrChange w:id="453" w:author="Oğuz E" w:date="2019-11-23T20:03:00Z">
            <w:rPr>
              <w:rStyle w:val="Hyperlink"/>
            </w:rPr>
          </w:rPrChange>
        </w:rPr>
        <w:instrText xml:space="preserve"> HYPERLINK \l "_Toc22289180" </w:instrText>
      </w:r>
      <w:r w:rsidRPr="00ED5747">
        <w:rPr>
          <w:rStyle w:val="Hyperlink"/>
          <w:lang w:val="en-US"/>
          <w:rPrChange w:id="454" w:author="Oğuz E" w:date="2019-11-23T20:03:00Z">
            <w:rPr/>
          </w:rPrChange>
        </w:rPr>
        <w:fldChar w:fldCharType="separate"/>
      </w:r>
      <w:r w:rsidR="003D70A7" w:rsidRPr="00ED5747">
        <w:rPr>
          <w:rStyle w:val="Hyperlink"/>
          <w:lang w:val="en-US"/>
          <w:rPrChange w:id="455" w:author="Oğuz E" w:date="2019-11-23T20:03:00Z">
            <w:rPr>
              <w:rStyle w:val="Hyperlink"/>
            </w:rPr>
          </w:rPrChange>
        </w:rPr>
        <w:t>4.4.2</w:t>
      </w:r>
      <w:r w:rsidR="003D70A7" w:rsidRPr="00ED5747">
        <w:rPr>
          <w:rFonts w:asciiTheme="minorHAnsi" w:hAnsiTheme="minorHAnsi" w:cstheme="minorBidi"/>
          <w:lang w:val="en-US"/>
          <w:rPrChange w:id="456" w:author="Oğuz E" w:date="2019-11-23T20:03:00Z">
            <w:rPr>
              <w:rFonts w:asciiTheme="minorHAnsi" w:hAnsiTheme="minorHAnsi" w:cstheme="minorBidi"/>
            </w:rPr>
          </w:rPrChange>
        </w:rPr>
        <w:tab/>
      </w:r>
      <w:r w:rsidR="003D70A7" w:rsidRPr="00ED5747">
        <w:rPr>
          <w:rStyle w:val="Hyperlink"/>
          <w:lang w:val="en-US"/>
          <w:rPrChange w:id="457" w:author="Oğuz E" w:date="2019-11-23T20:03:00Z">
            <w:rPr>
              <w:rStyle w:val="Hyperlink"/>
            </w:rPr>
          </w:rPrChange>
        </w:rPr>
        <w:t>Securing the Hinge Sides</w:t>
      </w:r>
      <w:r w:rsidR="003D70A7" w:rsidRPr="00ED5747">
        <w:rPr>
          <w:webHidden/>
          <w:lang w:val="en-US"/>
          <w:rPrChange w:id="458" w:author="Oğuz E" w:date="2019-11-23T20:03:00Z">
            <w:rPr>
              <w:webHidden/>
            </w:rPr>
          </w:rPrChange>
        </w:rPr>
        <w:tab/>
      </w:r>
      <w:r w:rsidR="003D70A7" w:rsidRPr="00ED5747">
        <w:rPr>
          <w:webHidden/>
          <w:lang w:val="en-US"/>
          <w:rPrChange w:id="459" w:author="Oğuz E" w:date="2019-11-23T20:03:00Z">
            <w:rPr>
              <w:webHidden/>
            </w:rPr>
          </w:rPrChange>
        </w:rPr>
        <w:fldChar w:fldCharType="begin"/>
      </w:r>
      <w:r w:rsidR="003D70A7" w:rsidRPr="00ED5747">
        <w:rPr>
          <w:webHidden/>
          <w:lang w:val="en-US"/>
          <w:rPrChange w:id="460" w:author="Oğuz E" w:date="2019-11-23T20:03:00Z">
            <w:rPr>
              <w:webHidden/>
            </w:rPr>
          </w:rPrChange>
        </w:rPr>
        <w:instrText xml:space="preserve"> PAGEREF _Toc22289180 \h </w:instrText>
      </w:r>
      <w:r w:rsidR="003D70A7" w:rsidRPr="00ED5747">
        <w:rPr>
          <w:webHidden/>
          <w:lang w:val="en-US"/>
          <w:rPrChange w:id="461" w:author="Oğuz E" w:date="2019-11-23T20:03:00Z">
            <w:rPr>
              <w:webHidden/>
              <w:lang w:val="en-US"/>
            </w:rPr>
          </w:rPrChange>
        </w:rPr>
      </w:r>
      <w:r w:rsidR="003D70A7" w:rsidRPr="00ED5747">
        <w:rPr>
          <w:webHidden/>
          <w:lang w:val="en-US"/>
          <w:rPrChange w:id="462" w:author="Oğuz E" w:date="2019-11-23T20:03:00Z">
            <w:rPr>
              <w:webHidden/>
            </w:rPr>
          </w:rPrChange>
        </w:rPr>
        <w:fldChar w:fldCharType="separate"/>
      </w:r>
      <w:r w:rsidR="003D70A7" w:rsidRPr="00ED5747">
        <w:rPr>
          <w:webHidden/>
          <w:lang w:val="en-US"/>
          <w:rPrChange w:id="463" w:author="Oğuz E" w:date="2019-11-23T20:03:00Z">
            <w:rPr>
              <w:webHidden/>
            </w:rPr>
          </w:rPrChange>
        </w:rPr>
        <w:t>16</w:t>
      </w:r>
      <w:r w:rsidR="003D70A7" w:rsidRPr="00ED5747">
        <w:rPr>
          <w:webHidden/>
          <w:lang w:val="en-US"/>
          <w:rPrChange w:id="464" w:author="Oğuz E" w:date="2019-11-23T20:03:00Z">
            <w:rPr>
              <w:webHidden/>
            </w:rPr>
          </w:rPrChange>
        </w:rPr>
        <w:fldChar w:fldCharType="end"/>
      </w:r>
      <w:r w:rsidRPr="00ED5747">
        <w:rPr>
          <w:lang w:val="en-US"/>
          <w:rPrChange w:id="465" w:author="Oğuz E" w:date="2019-11-23T20:03:00Z">
            <w:rPr/>
          </w:rPrChange>
        </w:rPr>
        <w:fldChar w:fldCharType="end"/>
      </w:r>
    </w:p>
    <w:p w14:paraId="73C241DF" w14:textId="77777777" w:rsidR="003D70A7" w:rsidRPr="00ED5747" w:rsidRDefault="00ED5747">
      <w:pPr>
        <w:pStyle w:val="TOC3"/>
        <w:rPr>
          <w:rFonts w:asciiTheme="minorHAnsi" w:hAnsiTheme="minorHAnsi" w:cstheme="minorBidi"/>
          <w:lang w:val="en-US"/>
          <w:rPrChange w:id="466" w:author="Oğuz E" w:date="2019-11-23T20:03:00Z">
            <w:rPr>
              <w:rFonts w:asciiTheme="minorHAnsi" w:hAnsiTheme="minorHAnsi" w:cstheme="minorBidi"/>
            </w:rPr>
          </w:rPrChange>
        </w:rPr>
      </w:pPr>
      <w:r w:rsidRPr="00ED5747">
        <w:rPr>
          <w:rStyle w:val="Hyperlink"/>
          <w:lang w:val="en-US"/>
          <w:rPrChange w:id="467" w:author="Oğuz E" w:date="2019-11-23T20:03:00Z">
            <w:rPr>
              <w:rStyle w:val="Hyperlink"/>
            </w:rPr>
          </w:rPrChange>
        </w:rPr>
        <w:fldChar w:fldCharType="begin"/>
      </w:r>
      <w:r w:rsidRPr="00ED5747">
        <w:rPr>
          <w:rStyle w:val="Hyperlink"/>
          <w:lang w:val="en-US"/>
          <w:rPrChange w:id="468" w:author="Oğuz E" w:date="2019-11-23T20:03:00Z">
            <w:rPr>
              <w:rStyle w:val="Hyperlink"/>
            </w:rPr>
          </w:rPrChange>
        </w:rPr>
        <w:instrText xml:space="preserve"> HYPERLINK \l "_Toc22289181" </w:instrText>
      </w:r>
      <w:r w:rsidRPr="00ED5747">
        <w:rPr>
          <w:rStyle w:val="Hyperlink"/>
          <w:lang w:val="en-US"/>
          <w:rPrChange w:id="469" w:author="Oğuz E" w:date="2019-11-23T20:03:00Z">
            <w:rPr/>
          </w:rPrChange>
        </w:rPr>
        <w:fldChar w:fldCharType="separate"/>
      </w:r>
      <w:r w:rsidR="003D70A7" w:rsidRPr="00ED5747">
        <w:rPr>
          <w:rStyle w:val="Hyperlink"/>
          <w:lang w:val="en-US"/>
          <w:rPrChange w:id="470" w:author="Oğuz E" w:date="2019-11-23T20:03:00Z">
            <w:rPr>
              <w:rStyle w:val="Hyperlink"/>
            </w:rPr>
          </w:rPrChange>
        </w:rPr>
        <w:t>4.4.3</w:t>
      </w:r>
      <w:r w:rsidR="003D70A7" w:rsidRPr="00ED5747">
        <w:rPr>
          <w:rFonts w:asciiTheme="minorHAnsi" w:hAnsiTheme="minorHAnsi" w:cstheme="minorBidi"/>
          <w:lang w:val="en-US"/>
          <w:rPrChange w:id="471" w:author="Oğuz E" w:date="2019-11-23T20:03:00Z">
            <w:rPr>
              <w:rFonts w:asciiTheme="minorHAnsi" w:hAnsiTheme="minorHAnsi" w:cstheme="minorBidi"/>
            </w:rPr>
          </w:rPrChange>
        </w:rPr>
        <w:tab/>
      </w:r>
      <w:r w:rsidR="003D70A7" w:rsidRPr="00ED5747">
        <w:rPr>
          <w:rStyle w:val="Hyperlink"/>
          <w:lang w:val="en-US"/>
          <w:rPrChange w:id="472" w:author="Oğuz E" w:date="2019-11-23T20:03:00Z">
            <w:rPr>
              <w:rStyle w:val="Hyperlink"/>
            </w:rPr>
          </w:rPrChange>
        </w:rPr>
        <w:t>Striker Plates</w:t>
      </w:r>
      <w:r w:rsidR="003D70A7" w:rsidRPr="00ED5747">
        <w:rPr>
          <w:webHidden/>
          <w:lang w:val="en-US"/>
          <w:rPrChange w:id="473" w:author="Oğuz E" w:date="2019-11-23T20:03:00Z">
            <w:rPr>
              <w:webHidden/>
            </w:rPr>
          </w:rPrChange>
        </w:rPr>
        <w:tab/>
      </w:r>
      <w:r w:rsidR="003D70A7" w:rsidRPr="00ED5747">
        <w:rPr>
          <w:webHidden/>
          <w:lang w:val="en-US"/>
          <w:rPrChange w:id="474" w:author="Oğuz E" w:date="2019-11-23T20:03:00Z">
            <w:rPr>
              <w:webHidden/>
            </w:rPr>
          </w:rPrChange>
        </w:rPr>
        <w:fldChar w:fldCharType="begin"/>
      </w:r>
      <w:r w:rsidR="003D70A7" w:rsidRPr="00ED5747">
        <w:rPr>
          <w:webHidden/>
          <w:lang w:val="en-US"/>
          <w:rPrChange w:id="475" w:author="Oğuz E" w:date="2019-11-23T20:03:00Z">
            <w:rPr>
              <w:webHidden/>
            </w:rPr>
          </w:rPrChange>
        </w:rPr>
        <w:instrText xml:space="preserve"> PAGEREF _Toc22289181 \h </w:instrText>
      </w:r>
      <w:r w:rsidR="003D70A7" w:rsidRPr="00ED5747">
        <w:rPr>
          <w:webHidden/>
          <w:lang w:val="en-US"/>
          <w:rPrChange w:id="476" w:author="Oğuz E" w:date="2019-11-23T20:03:00Z">
            <w:rPr>
              <w:webHidden/>
              <w:lang w:val="en-US"/>
            </w:rPr>
          </w:rPrChange>
        </w:rPr>
      </w:r>
      <w:r w:rsidR="003D70A7" w:rsidRPr="00ED5747">
        <w:rPr>
          <w:webHidden/>
          <w:lang w:val="en-US"/>
          <w:rPrChange w:id="477" w:author="Oğuz E" w:date="2019-11-23T20:03:00Z">
            <w:rPr>
              <w:webHidden/>
            </w:rPr>
          </w:rPrChange>
        </w:rPr>
        <w:fldChar w:fldCharType="separate"/>
      </w:r>
      <w:r w:rsidR="003D70A7" w:rsidRPr="00ED5747">
        <w:rPr>
          <w:webHidden/>
          <w:lang w:val="en-US"/>
          <w:rPrChange w:id="478" w:author="Oğuz E" w:date="2019-11-23T20:03:00Z">
            <w:rPr>
              <w:webHidden/>
            </w:rPr>
          </w:rPrChange>
        </w:rPr>
        <w:t>16</w:t>
      </w:r>
      <w:r w:rsidR="003D70A7" w:rsidRPr="00ED5747">
        <w:rPr>
          <w:webHidden/>
          <w:lang w:val="en-US"/>
          <w:rPrChange w:id="479" w:author="Oğuz E" w:date="2019-11-23T20:03:00Z">
            <w:rPr>
              <w:webHidden/>
            </w:rPr>
          </w:rPrChange>
        </w:rPr>
        <w:fldChar w:fldCharType="end"/>
      </w:r>
      <w:r w:rsidRPr="00ED5747">
        <w:rPr>
          <w:lang w:val="en-US"/>
          <w:rPrChange w:id="480" w:author="Oğuz E" w:date="2019-11-23T20:03:00Z">
            <w:rPr/>
          </w:rPrChange>
        </w:rPr>
        <w:fldChar w:fldCharType="end"/>
      </w:r>
    </w:p>
    <w:p w14:paraId="7E660164" w14:textId="77777777" w:rsidR="003D70A7" w:rsidRPr="00ED5747" w:rsidRDefault="00ED5747">
      <w:pPr>
        <w:pStyle w:val="TOC2"/>
        <w:rPr>
          <w:rFonts w:asciiTheme="minorHAnsi" w:hAnsiTheme="minorHAnsi" w:cstheme="minorBidi"/>
          <w:lang w:val="en-US"/>
          <w:rPrChange w:id="481" w:author="Oğuz E" w:date="2019-11-23T20:03:00Z">
            <w:rPr>
              <w:rFonts w:asciiTheme="minorHAnsi" w:hAnsiTheme="minorHAnsi" w:cstheme="minorBidi"/>
            </w:rPr>
          </w:rPrChange>
        </w:rPr>
      </w:pPr>
      <w:r w:rsidRPr="00ED5747">
        <w:rPr>
          <w:rStyle w:val="Hyperlink"/>
          <w:lang w:val="en-US"/>
          <w:rPrChange w:id="482" w:author="Oğuz E" w:date="2019-11-23T20:03:00Z">
            <w:rPr>
              <w:rStyle w:val="Hyperlink"/>
            </w:rPr>
          </w:rPrChange>
        </w:rPr>
        <w:fldChar w:fldCharType="begin"/>
      </w:r>
      <w:r w:rsidRPr="00ED5747">
        <w:rPr>
          <w:rStyle w:val="Hyperlink"/>
          <w:lang w:val="en-US"/>
          <w:rPrChange w:id="483" w:author="Oğuz E" w:date="2019-11-23T20:03:00Z">
            <w:rPr>
              <w:rStyle w:val="Hyperlink"/>
            </w:rPr>
          </w:rPrChange>
        </w:rPr>
        <w:instrText xml:space="preserve"> HYPERLINK \l "_Toc22289182" </w:instrText>
      </w:r>
      <w:r w:rsidRPr="00ED5747">
        <w:rPr>
          <w:rStyle w:val="Hyperlink"/>
          <w:lang w:val="en-US"/>
          <w:rPrChange w:id="484" w:author="Oğuz E" w:date="2019-11-23T20:03:00Z">
            <w:rPr/>
          </w:rPrChange>
        </w:rPr>
        <w:fldChar w:fldCharType="separate"/>
      </w:r>
      <w:r w:rsidR="003D70A7" w:rsidRPr="00ED5747">
        <w:rPr>
          <w:rStyle w:val="Hyperlink"/>
          <w:lang w:val="en-US"/>
          <w:rPrChange w:id="485" w:author="Oğuz E" w:date="2019-11-23T20:03:00Z">
            <w:rPr>
              <w:rStyle w:val="Hyperlink"/>
            </w:rPr>
          </w:rPrChange>
        </w:rPr>
        <w:t>4.5</w:t>
      </w:r>
      <w:r w:rsidR="003D70A7" w:rsidRPr="00ED5747">
        <w:rPr>
          <w:rFonts w:asciiTheme="minorHAnsi" w:hAnsiTheme="minorHAnsi" w:cstheme="minorBidi"/>
          <w:lang w:val="en-US"/>
          <w:rPrChange w:id="486" w:author="Oğuz E" w:date="2019-11-23T20:03:00Z">
            <w:rPr>
              <w:rFonts w:asciiTheme="minorHAnsi" w:hAnsiTheme="minorHAnsi" w:cstheme="minorBidi"/>
            </w:rPr>
          </w:rPrChange>
        </w:rPr>
        <w:tab/>
      </w:r>
      <w:r w:rsidR="003D70A7" w:rsidRPr="00ED5747">
        <w:rPr>
          <w:rStyle w:val="Hyperlink"/>
          <w:lang w:val="en-US"/>
          <w:rPrChange w:id="487" w:author="Oğuz E" w:date="2019-11-23T20:03:00Z">
            <w:rPr>
              <w:rStyle w:val="Hyperlink"/>
            </w:rPr>
          </w:rPrChange>
        </w:rPr>
        <w:t>Locks</w:t>
      </w:r>
      <w:r w:rsidR="003D70A7" w:rsidRPr="00ED5747">
        <w:rPr>
          <w:webHidden/>
          <w:lang w:val="en-US"/>
          <w:rPrChange w:id="488" w:author="Oğuz E" w:date="2019-11-23T20:03:00Z">
            <w:rPr>
              <w:webHidden/>
            </w:rPr>
          </w:rPrChange>
        </w:rPr>
        <w:tab/>
      </w:r>
      <w:r w:rsidR="003D70A7" w:rsidRPr="00ED5747">
        <w:rPr>
          <w:webHidden/>
          <w:lang w:val="en-US"/>
          <w:rPrChange w:id="489" w:author="Oğuz E" w:date="2019-11-23T20:03:00Z">
            <w:rPr>
              <w:webHidden/>
            </w:rPr>
          </w:rPrChange>
        </w:rPr>
        <w:fldChar w:fldCharType="begin"/>
      </w:r>
      <w:r w:rsidR="003D70A7" w:rsidRPr="00ED5747">
        <w:rPr>
          <w:webHidden/>
          <w:lang w:val="en-US"/>
          <w:rPrChange w:id="490" w:author="Oğuz E" w:date="2019-11-23T20:03:00Z">
            <w:rPr>
              <w:webHidden/>
            </w:rPr>
          </w:rPrChange>
        </w:rPr>
        <w:instrText xml:space="preserve"> PAGEREF _Toc22289182 \h </w:instrText>
      </w:r>
      <w:r w:rsidR="003D70A7" w:rsidRPr="00ED5747">
        <w:rPr>
          <w:webHidden/>
          <w:lang w:val="en-US"/>
          <w:rPrChange w:id="491" w:author="Oğuz E" w:date="2019-11-23T20:03:00Z">
            <w:rPr>
              <w:webHidden/>
              <w:lang w:val="en-US"/>
            </w:rPr>
          </w:rPrChange>
        </w:rPr>
      </w:r>
      <w:r w:rsidR="003D70A7" w:rsidRPr="00ED5747">
        <w:rPr>
          <w:webHidden/>
          <w:lang w:val="en-US"/>
          <w:rPrChange w:id="492" w:author="Oğuz E" w:date="2019-11-23T20:03:00Z">
            <w:rPr>
              <w:webHidden/>
            </w:rPr>
          </w:rPrChange>
        </w:rPr>
        <w:fldChar w:fldCharType="separate"/>
      </w:r>
      <w:r w:rsidR="003D70A7" w:rsidRPr="00ED5747">
        <w:rPr>
          <w:webHidden/>
          <w:lang w:val="en-US"/>
          <w:rPrChange w:id="493" w:author="Oğuz E" w:date="2019-11-23T20:03:00Z">
            <w:rPr>
              <w:webHidden/>
            </w:rPr>
          </w:rPrChange>
        </w:rPr>
        <w:t>17</w:t>
      </w:r>
      <w:r w:rsidR="003D70A7" w:rsidRPr="00ED5747">
        <w:rPr>
          <w:webHidden/>
          <w:lang w:val="en-US"/>
          <w:rPrChange w:id="494" w:author="Oğuz E" w:date="2019-11-23T20:03:00Z">
            <w:rPr>
              <w:webHidden/>
            </w:rPr>
          </w:rPrChange>
        </w:rPr>
        <w:fldChar w:fldCharType="end"/>
      </w:r>
      <w:r w:rsidRPr="00ED5747">
        <w:rPr>
          <w:lang w:val="en-US"/>
          <w:rPrChange w:id="495" w:author="Oğuz E" w:date="2019-11-23T20:03:00Z">
            <w:rPr/>
          </w:rPrChange>
        </w:rPr>
        <w:fldChar w:fldCharType="end"/>
      </w:r>
    </w:p>
    <w:p w14:paraId="2A50636C" w14:textId="77777777" w:rsidR="003D70A7" w:rsidRPr="00ED5747" w:rsidRDefault="00ED5747">
      <w:pPr>
        <w:pStyle w:val="TOC3"/>
        <w:rPr>
          <w:rFonts w:asciiTheme="minorHAnsi" w:hAnsiTheme="minorHAnsi" w:cstheme="minorBidi"/>
          <w:lang w:val="en-US"/>
          <w:rPrChange w:id="496" w:author="Oğuz E" w:date="2019-11-23T20:03:00Z">
            <w:rPr>
              <w:rFonts w:asciiTheme="minorHAnsi" w:hAnsiTheme="minorHAnsi" w:cstheme="minorBidi"/>
            </w:rPr>
          </w:rPrChange>
        </w:rPr>
      </w:pPr>
      <w:r w:rsidRPr="00ED5747">
        <w:rPr>
          <w:rStyle w:val="Hyperlink"/>
          <w:lang w:val="en-US"/>
          <w:rPrChange w:id="497" w:author="Oğuz E" w:date="2019-11-23T20:03:00Z">
            <w:rPr>
              <w:rStyle w:val="Hyperlink"/>
            </w:rPr>
          </w:rPrChange>
        </w:rPr>
        <w:fldChar w:fldCharType="begin"/>
      </w:r>
      <w:r w:rsidRPr="00ED5747">
        <w:rPr>
          <w:rStyle w:val="Hyperlink"/>
          <w:lang w:val="en-US"/>
          <w:rPrChange w:id="498" w:author="Oğuz E" w:date="2019-11-23T20:03:00Z">
            <w:rPr>
              <w:rStyle w:val="Hyperlink"/>
            </w:rPr>
          </w:rPrChange>
        </w:rPr>
        <w:instrText xml:space="preserve"> HYPERLINK \l "_Toc22289183" </w:instrText>
      </w:r>
      <w:r w:rsidRPr="00ED5747">
        <w:rPr>
          <w:rStyle w:val="Hyperlink"/>
          <w:lang w:val="en-US"/>
          <w:rPrChange w:id="499" w:author="Oğuz E" w:date="2019-11-23T20:03:00Z">
            <w:rPr/>
          </w:rPrChange>
        </w:rPr>
        <w:fldChar w:fldCharType="separate"/>
      </w:r>
      <w:r w:rsidR="003D70A7" w:rsidRPr="00ED5747">
        <w:rPr>
          <w:rStyle w:val="Hyperlink"/>
          <w:lang w:val="en-US"/>
          <w:rPrChange w:id="500" w:author="Oğuz E" w:date="2019-11-23T20:03:00Z">
            <w:rPr>
              <w:rStyle w:val="Hyperlink"/>
            </w:rPr>
          </w:rPrChange>
        </w:rPr>
        <w:t>4.5.1</w:t>
      </w:r>
      <w:r w:rsidR="003D70A7" w:rsidRPr="00ED5747">
        <w:rPr>
          <w:rFonts w:asciiTheme="minorHAnsi" w:hAnsiTheme="minorHAnsi" w:cstheme="minorBidi"/>
          <w:lang w:val="en-US"/>
          <w:rPrChange w:id="501" w:author="Oğuz E" w:date="2019-11-23T20:03:00Z">
            <w:rPr>
              <w:rFonts w:asciiTheme="minorHAnsi" w:hAnsiTheme="minorHAnsi" w:cstheme="minorBidi"/>
            </w:rPr>
          </w:rPrChange>
        </w:rPr>
        <w:tab/>
      </w:r>
      <w:r w:rsidR="003D70A7" w:rsidRPr="00ED5747">
        <w:rPr>
          <w:rStyle w:val="Hyperlink"/>
          <w:lang w:val="en-US"/>
          <w:rPrChange w:id="502" w:author="Oğuz E" w:date="2019-11-23T20:03:00Z">
            <w:rPr>
              <w:rStyle w:val="Hyperlink"/>
            </w:rPr>
          </w:rPrChange>
        </w:rPr>
        <w:t>Mortise Locks</w:t>
      </w:r>
      <w:r w:rsidR="003D70A7" w:rsidRPr="00ED5747">
        <w:rPr>
          <w:webHidden/>
          <w:lang w:val="en-US"/>
          <w:rPrChange w:id="503" w:author="Oğuz E" w:date="2019-11-23T20:03:00Z">
            <w:rPr>
              <w:webHidden/>
            </w:rPr>
          </w:rPrChange>
        </w:rPr>
        <w:tab/>
      </w:r>
      <w:r w:rsidR="003D70A7" w:rsidRPr="00ED5747">
        <w:rPr>
          <w:webHidden/>
          <w:lang w:val="en-US"/>
          <w:rPrChange w:id="504" w:author="Oğuz E" w:date="2019-11-23T20:03:00Z">
            <w:rPr>
              <w:webHidden/>
            </w:rPr>
          </w:rPrChange>
        </w:rPr>
        <w:fldChar w:fldCharType="begin"/>
      </w:r>
      <w:r w:rsidR="003D70A7" w:rsidRPr="00ED5747">
        <w:rPr>
          <w:webHidden/>
          <w:lang w:val="en-US"/>
          <w:rPrChange w:id="505" w:author="Oğuz E" w:date="2019-11-23T20:03:00Z">
            <w:rPr>
              <w:webHidden/>
            </w:rPr>
          </w:rPrChange>
        </w:rPr>
        <w:instrText xml:space="preserve"> PAGEREF _Toc22289183 \h </w:instrText>
      </w:r>
      <w:r w:rsidR="003D70A7" w:rsidRPr="00ED5747">
        <w:rPr>
          <w:webHidden/>
          <w:lang w:val="en-US"/>
          <w:rPrChange w:id="506" w:author="Oğuz E" w:date="2019-11-23T20:03:00Z">
            <w:rPr>
              <w:webHidden/>
              <w:lang w:val="en-US"/>
            </w:rPr>
          </w:rPrChange>
        </w:rPr>
      </w:r>
      <w:r w:rsidR="003D70A7" w:rsidRPr="00ED5747">
        <w:rPr>
          <w:webHidden/>
          <w:lang w:val="en-US"/>
          <w:rPrChange w:id="507" w:author="Oğuz E" w:date="2019-11-23T20:03:00Z">
            <w:rPr>
              <w:webHidden/>
            </w:rPr>
          </w:rPrChange>
        </w:rPr>
        <w:fldChar w:fldCharType="separate"/>
      </w:r>
      <w:r w:rsidR="003D70A7" w:rsidRPr="00ED5747">
        <w:rPr>
          <w:webHidden/>
          <w:lang w:val="en-US"/>
          <w:rPrChange w:id="508" w:author="Oğuz E" w:date="2019-11-23T20:03:00Z">
            <w:rPr>
              <w:webHidden/>
            </w:rPr>
          </w:rPrChange>
        </w:rPr>
        <w:t>17</w:t>
      </w:r>
      <w:r w:rsidR="003D70A7" w:rsidRPr="00ED5747">
        <w:rPr>
          <w:webHidden/>
          <w:lang w:val="en-US"/>
          <w:rPrChange w:id="509" w:author="Oğuz E" w:date="2019-11-23T20:03:00Z">
            <w:rPr>
              <w:webHidden/>
            </w:rPr>
          </w:rPrChange>
        </w:rPr>
        <w:fldChar w:fldCharType="end"/>
      </w:r>
      <w:r w:rsidRPr="00ED5747">
        <w:rPr>
          <w:lang w:val="en-US"/>
          <w:rPrChange w:id="510" w:author="Oğuz E" w:date="2019-11-23T20:03:00Z">
            <w:rPr/>
          </w:rPrChange>
        </w:rPr>
        <w:fldChar w:fldCharType="end"/>
      </w:r>
    </w:p>
    <w:p w14:paraId="6902F714" w14:textId="77777777" w:rsidR="003D70A7" w:rsidRPr="00ED5747" w:rsidRDefault="00ED5747">
      <w:pPr>
        <w:pStyle w:val="TOC3"/>
        <w:rPr>
          <w:rFonts w:asciiTheme="minorHAnsi" w:hAnsiTheme="minorHAnsi" w:cstheme="minorBidi"/>
          <w:lang w:val="en-US"/>
          <w:rPrChange w:id="511" w:author="Oğuz E" w:date="2019-11-23T20:03:00Z">
            <w:rPr>
              <w:rFonts w:asciiTheme="minorHAnsi" w:hAnsiTheme="minorHAnsi" w:cstheme="minorBidi"/>
            </w:rPr>
          </w:rPrChange>
        </w:rPr>
      </w:pPr>
      <w:r w:rsidRPr="00ED5747">
        <w:rPr>
          <w:rStyle w:val="Hyperlink"/>
          <w:lang w:val="en-US"/>
          <w:rPrChange w:id="512" w:author="Oğuz E" w:date="2019-11-23T20:03:00Z">
            <w:rPr>
              <w:rStyle w:val="Hyperlink"/>
            </w:rPr>
          </w:rPrChange>
        </w:rPr>
        <w:fldChar w:fldCharType="begin"/>
      </w:r>
      <w:r w:rsidRPr="00ED5747">
        <w:rPr>
          <w:rStyle w:val="Hyperlink"/>
          <w:lang w:val="en-US"/>
          <w:rPrChange w:id="513" w:author="Oğuz E" w:date="2019-11-23T20:03:00Z">
            <w:rPr>
              <w:rStyle w:val="Hyperlink"/>
            </w:rPr>
          </w:rPrChange>
        </w:rPr>
        <w:instrText xml:space="preserve"> HYPERLINK \l "_Toc22289184" </w:instrText>
      </w:r>
      <w:r w:rsidRPr="00ED5747">
        <w:rPr>
          <w:rStyle w:val="Hyperlink"/>
          <w:lang w:val="en-US"/>
          <w:rPrChange w:id="514" w:author="Oğuz E" w:date="2019-11-23T20:03:00Z">
            <w:rPr/>
          </w:rPrChange>
        </w:rPr>
        <w:fldChar w:fldCharType="separate"/>
      </w:r>
      <w:r w:rsidR="003D70A7" w:rsidRPr="00ED5747">
        <w:rPr>
          <w:rStyle w:val="Hyperlink"/>
          <w:lang w:val="en-US"/>
          <w:rPrChange w:id="515" w:author="Oğuz E" w:date="2019-11-23T20:03:00Z">
            <w:rPr>
              <w:rStyle w:val="Hyperlink"/>
            </w:rPr>
          </w:rPrChange>
        </w:rPr>
        <w:t>4.5.2</w:t>
      </w:r>
      <w:r w:rsidR="003D70A7" w:rsidRPr="00ED5747">
        <w:rPr>
          <w:rFonts w:asciiTheme="minorHAnsi" w:hAnsiTheme="minorHAnsi" w:cstheme="minorBidi"/>
          <w:lang w:val="en-US"/>
          <w:rPrChange w:id="516" w:author="Oğuz E" w:date="2019-11-23T20:03:00Z">
            <w:rPr>
              <w:rFonts w:asciiTheme="minorHAnsi" w:hAnsiTheme="minorHAnsi" w:cstheme="minorBidi"/>
            </w:rPr>
          </w:rPrChange>
        </w:rPr>
        <w:tab/>
      </w:r>
      <w:r w:rsidR="003D70A7" w:rsidRPr="00ED5747">
        <w:rPr>
          <w:rStyle w:val="Hyperlink"/>
          <w:lang w:val="en-US"/>
          <w:rPrChange w:id="517" w:author="Oğuz E" w:date="2019-11-23T20:03:00Z">
            <w:rPr>
              <w:rStyle w:val="Hyperlink"/>
            </w:rPr>
          </w:rPrChange>
        </w:rPr>
        <w:t>Cylinder Locks (Cylinder Mortise Locks)</w:t>
      </w:r>
      <w:r w:rsidR="003D70A7" w:rsidRPr="00ED5747">
        <w:rPr>
          <w:webHidden/>
          <w:lang w:val="en-US"/>
          <w:rPrChange w:id="518" w:author="Oğuz E" w:date="2019-11-23T20:03:00Z">
            <w:rPr>
              <w:webHidden/>
            </w:rPr>
          </w:rPrChange>
        </w:rPr>
        <w:tab/>
      </w:r>
      <w:r w:rsidR="003D70A7" w:rsidRPr="00ED5747">
        <w:rPr>
          <w:webHidden/>
          <w:lang w:val="en-US"/>
          <w:rPrChange w:id="519" w:author="Oğuz E" w:date="2019-11-23T20:03:00Z">
            <w:rPr>
              <w:webHidden/>
            </w:rPr>
          </w:rPrChange>
        </w:rPr>
        <w:fldChar w:fldCharType="begin"/>
      </w:r>
      <w:r w:rsidR="003D70A7" w:rsidRPr="00ED5747">
        <w:rPr>
          <w:webHidden/>
          <w:lang w:val="en-US"/>
          <w:rPrChange w:id="520" w:author="Oğuz E" w:date="2019-11-23T20:03:00Z">
            <w:rPr>
              <w:webHidden/>
            </w:rPr>
          </w:rPrChange>
        </w:rPr>
        <w:instrText xml:space="preserve"> PAGEREF _Toc22289184 \h </w:instrText>
      </w:r>
      <w:r w:rsidR="003D70A7" w:rsidRPr="00ED5747">
        <w:rPr>
          <w:webHidden/>
          <w:lang w:val="en-US"/>
          <w:rPrChange w:id="521" w:author="Oğuz E" w:date="2019-11-23T20:03:00Z">
            <w:rPr>
              <w:webHidden/>
              <w:lang w:val="en-US"/>
            </w:rPr>
          </w:rPrChange>
        </w:rPr>
      </w:r>
      <w:r w:rsidR="003D70A7" w:rsidRPr="00ED5747">
        <w:rPr>
          <w:webHidden/>
          <w:lang w:val="en-US"/>
          <w:rPrChange w:id="522" w:author="Oğuz E" w:date="2019-11-23T20:03:00Z">
            <w:rPr>
              <w:webHidden/>
            </w:rPr>
          </w:rPrChange>
        </w:rPr>
        <w:fldChar w:fldCharType="separate"/>
      </w:r>
      <w:r w:rsidR="003D70A7" w:rsidRPr="00ED5747">
        <w:rPr>
          <w:webHidden/>
          <w:lang w:val="en-US"/>
          <w:rPrChange w:id="523" w:author="Oğuz E" w:date="2019-11-23T20:03:00Z">
            <w:rPr>
              <w:webHidden/>
            </w:rPr>
          </w:rPrChange>
        </w:rPr>
        <w:t>17</w:t>
      </w:r>
      <w:r w:rsidR="003D70A7" w:rsidRPr="00ED5747">
        <w:rPr>
          <w:webHidden/>
          <w:lang w:val="en-US"/>
          <w:rPrChange w:id="524" w:author="Oğuz E" w:date="2019-11-23T20:03:00Z">
            <w:rPr>
              <w:webHidden/>
            </w:rPr>
          </w:rPrChange>
        </w:rPr>
        <w:fldChar w:fldCharType="end"/>
      </w:r>
      <w:r w:rsidRPr="00ED5747">
        <w:rPr>
          <w:lang w:val="en-US"/>
          <w:rPrChange w:id="525" w:author="Oğuz E" w:date="2019-11-23T20:03:00Z">
            <w:rPr/>
          </w:rPrChange>
        </w:rPr>
        <w:fldChar w:fldCharType="end"/>
      </w:r>
    </w:p>
    <w:p w14:paraId="31CDBA18" w14:textId="77777777" w:rsidR="003D70A7" w:rsidRPr="00ED5747" w:rsidRDefault="00ED5747">
      <w:pPr>
        <w:pStyle w:val="TOC3"/>
        <w:rPr>
          <w:rFonts w:asciiTheme="minorHAnsi" w:hAnsiTheme="minorHAnsi" w:cstheme="minorBidi"/>
          <w:lang w:val="en-US"/>
          <w:rPrChange w:id="526" w:author="Oğuz E" w:date="2019-11-23T20:03:00Z">
            <w:rPr>
              <w:rFonts w:asciiTheme="minorHAnsi" w:hAnsiTheme="minorHAnsi" w:cstheme="minorBidi"/>
            </w:rPr>
          </w:rPrChange>
        </w:rPr>
      </w:pPr>
      <w:r w:rsidRPr="00ED5747">
        <w:rPr>
          <w:rStyle w:val="Hyperlink"/>
          <w:lang w:val="en-US"/>
          <w:rPrChange w:id="527" w:author="Oğuz E" w:date="2019-11-23T20:03:00Z">
            <w:rPr>
              <w:rStyle w:val="Hyperlink"/>
            </w:rPr>
          </w:rPrChange>
        </w:rPr>
        <w:fldChar w:fldCharType="begin"/>
      </w:r>
      <w:r w:rsidRPr="00ED5747">
        <w:rPr>
          <w:rStyle w:val="Hyperlink"/>
          <w:lang w:val="en-US"/>
          <w:rPrChange w:id="528" w:author="Oğuz E" w:date="2019-11-23T20:03:00Z">
            <w:rPr>
              <w:rStyle w:val="Hyperlink"/>
            </w:rPr>
          </w:rPrChange>
        </w:rPr>
        <w:instrText xml:space="preserve"> HYPERLINK \l "_Toc22289185" </w:instrText>
      </w:r>
      <w:r w:rsidRPr="00ED5747">
        <w:rPr>
          <w:rStyle w:val="Hyperlink"/>
          <w:lang w:val="en-US"/>
          <w:rPrChange w:id="529" w:author="Oğuz E" w:date="2019-11-23T20:03:00Z">
            <w:rPr/>
          </w:rPrChange>
        </w:rPr>
        <w:fldChar w:fldCharType="separate"/>
      </w:r>
      <w:r w:rsidR="003D70A7" w:rsidRPr="00ED5747">
        <w:rPr>
          <w:rStyle w:val="Hyperlink"/>
          <w:lang w:val="en-US"/>
          <w:rPrChange w:id="530" w:author="Oğuz E" w:date="2019-11-23T20:03:00Z">
            <w:rPr>
              <w:rStyle w:val="Hyperlink"/>
            </w:rPr>
          </w:rPrChange>
        </w:rPr>
        <w:t>4.5.3</w:t>
      </w:r>
      <w:r w:rsidR="003D70A7" w:rsidRPr="00ED5747">
        <w:rPr>
          <w:rFonts w:asciiTheme="minorHAnsi" w:hAnsiTheme="minorHAnsi" w:cstheme="minorBidi"/>
          <w:lang w:val="en-US"/>
          <w:rPrChange w:id="531" w:author="Oğuz E" w:date="2019-11-23T20:03:00Z">
            <w:rPr>
              <w:rFonts w:asciiTheme="minorHAnsi" w:hAnsiTheme="minorHAnsi" w:cstheme="minorBidi"/>
            </w:rPr>
          </w:rPrChange>
        </w:rPr>
        <w:tab/>
      </w:r>
      <w:r w:rsidR="003D70A7" w:rsidRPr="00ED5747">
        <w:rPr>
          <w:rStyle w:val="Hyperlink"/>
          <w:lang w:val="en-US"/>
          <w:rPrChange w:id="532" w:author="Oğuz E" w:date="2019-11-23T20:03:00Z">
            <w:rPr>
              <w:rStyle w:val="Hyperlink"/>
            </w:rPr>
          </w:rPrChange>
        </w:rPr>
        <w:t>Slide Bolt Locks (Mortise Locks for Tubular Frame Doors)</w:t>
      </w:r>
      <w:r w:rsidR="003D70A7" w:rsidRPr="00ED5747">
        <w:rPr>
          <w:webHidden/>
          <w:lang w:val="en-US"/>
          <w:rPrChange w:id="533" w:author="Oğuz E" w:date="2019-11-23T20:03:00Z">
            <w:rPr>
              <w:webHidden/>
            </w:rPr>
          </w:rPrChange>
        </w:rPr>
        <w:tab/>
      </w:r>
      <w:r w:rsidR="003D70A7" w:rsidRPr="00ED5747">
        <w:rPr>
          <w:webHidden/>
          <w:lang w:val="en-US"/>
          <w:rPrChange w:id="534" w:author="Oğuz E" w:date="2019-11-23T20:03:00Z">
            <w:rPr>
              <w:webHidden/>
            </w:rPr>
          </w:rPrChange>
        </w:rPr>
        <w:fldChar w:fldCharType="begin"/>
      </w:r>
      <w:r w:rsidR="003D70A7" w:rsidRPr="00ED5747">
        <w:rPr>
          <w:webHidden/>
          <w:lang w:val="en-US"/>
          <w:rPrChange w:id="535" w:author="Oğuz E" w:date="2019-11-23T20:03:00Z">
            <w:rPr>
              <w:webHidden/>
            </w:rPr>
          </w:rPrChange>
        </w:rPr>
        <w:instrText xml:space="preserve"> PAGEREF _Toc22289185 \h </w:instrText>
      </w:r>
      <w:r w:rsidR="003D70A7" w:rsidRPr="00ED5747">
        <w:rPr>
          <w:webHidden/>
          <w:lang w:val="en-US"/>
          <w:rPrChange w:id="536" w:author="Oğuz E" w:date="2019-11-23T20:03:00Z">
            <w:rPr>
              <w:webHidden/>
              <w:lang w:val="en-US"/>
            </w:rPr>
          </w:rPrChange>
        </w:rPr>
      </w:r>
      <w:r w:rsidR="003D70A7" w:rsidRPr="00ED5747">
        <w:rPr>
          <w:webHidden/>
          <w:lang w:val="en-US"/>
          <w:rPrChange w:id="537" w:author="Oğuz E" w:date="2019-11-23T20:03:00Z">
            <w:rPr>
              <w:webHidden/>
            </w:rPr>
          </w:rPrChange>
        </w:rPr>
        <w:fldChar w:fldCharType="separate"/>
      </w:r>
      <w:r w:rsidR="003D70A7" w:rsidRPr="00ED5747">
        <w:rPr>
          <w:webHidden/>
          <w:lang w:val="en-US"/>
          <w:rPrChange w:id="538" w:author="Oğuz E" w:date="2019-11-23T20:03:00Z">
            <w:rPr>
              <w:webHidden/>
            </w:rPr>
          </w:rPrChange>
        </w:rPr>
        <w:t>18</w:t>
      </w:r>
      <w:r w:rsidR="003D70A7" w:rsidRPr="00ED5747">
        <w:rPr>
          <w:webHidden/>
          <w:lang w:val="en-US"/>
          <w:rPrChange w:id="539" w:author="Oğuz E" w:date="2019-11-23T20:03:00Z">
            <w:rPr>
              <w:webHidden/>
            </w:rPr>
          </w:rPrChange>
        </w:rPr>
        <w:fldChar w:fldCharType="end"/>
      </w:r>
      <w:r w:rsidRPr="00ED5747">
        <w:rPr>
          <w:lang w:val="en-US"/>
          <w:rPrChange w:id="540" w:author="Oğuz E" w:date="2019-11-23T20:03:00Z">
            <w:rPr/>
          </w:rPrChange>
        </w:rPr>
        <w:fldChar w:fldCharType="end"/>
      </w:r>
    </w:p>
    <w:p w14:paraId="3C68FFEA" w14:textId="77777777" w:rsidR="003D70A7" w:rsidRPr="00ED5747" w:rsidRDefault="00ED5747">
      <w:pPr>
        <w:pStyle w:val="TOC3"/>
        <w:rPr>
          <w:rFonts w:asciiTheme="minorHAnsi" w:hAnsiTheme="minorHAnsi" w:cstheme="minorBidi"/>
          <w:lang w:val="en-US"/>
          <w:rPrChange w:id="541" w:author="Oğuz E" w:date="2019-11-23T20:03:00Z">
            <w:rPr>
              <w:rFonts w:asciiTheme="minorHAnsi" w:hAnsiTheme="minorHAnsi" w:cstheme="minorBidi"/>
            </w:rPr>
          </w:rPrChange>
        </w:rPr>
      </w:pPr>
      <w:r w:rsidRPr="00ED5747">
        <w:rPr>
          <w:rStyle w:val="Hyperlink"/>
          <w:lang w:val="en-US"/>
          <w:rPrChange w:id="542" w:author="Oğuz E" w:date="2019-11-23T20:03:00Z">
            <w:rPr>
              <w:rStyle w:val="Hyperlink"/>
            </w:rPr>
          </w:rPrChange>
        </w:rPr>
        <w:fldChar w:fldCharType="begin"/>
      </w:r>
      <w:r w:rsidRPr="00ED5747">
        <w:rPr>
          <w:rStyle w:val="Hyperlink"/>
          <w:lang w:val="en-US"/>
          <w:rPrChange w:id="543" w:author="Oğuz E" w:date="2019-11-23T20:03:00Z">
            <w:rPr>
              <w:rStyle w:val="Hyperlink"/>
            </w:rPr>
          </w:rPrChange>
        </w:rPr>
        <w:instrText xml:space="preserve"> HYPERLINK \l "_Toc22289186" </w:instrText>
      </w:r>
      <w:r w:rsidRPr="00ED5747">
        <w:rPr>
          <w:rStyle w:val="Hyperlink"/>
          <w:lang w:val="en-US"/>
          <w:rPrChange w:id="544" w:author="Oğuz E" w:date="2019-11-23T20:03:00Z">
            <w:rPr/>
          </w:rPrChange>
        </w:rPr>
        <w:fldChar w:fldCharType="separate"/>
      </w:r>
      <w:r w:rsidR="003D70A7" w:rsidRPr="00ED5747">
        <w:rPr>
          <w:rStyle w:val="Hyperlink"/>
          <w:lang w:val="en-US"/>
          <w:rPrChange w:id="545" w:author="Oğuz E" w:date="2019-11-23T20:03:00Z">
            <w:rPr>
              <w:rStyle w:val="Hyperlink"/>
            </w:rPr>
          </w:rPrChange>
        </w:rPr>
        <w:t>4.5.4</w:t>
      </w:r>
      <w:r w:rsidR="003D70A7" w:rsidRPr="00ED5747">
        <w:rPr>
          <w:rFonts w:asciiTheme="minorHAnsi" w:hAnsiTheme="minorHAnsi" w:cstheme="minorBidi"/>
          <w:lang w:val="en-US"/>
          <w:rPrChange w:id="546" w:author="Oğuz E" w:date="2019-11-23T20:03:00Z">
            <w:rPr>
              <w:rFonts w:asciiTheme="minorHAnsi" w:hAnsiTheme="minorHAnsi" w:cstheme="minorBidi"/>
            </w:rPr>
          </w:rPrChange>
        </w:rPr>
        <w:tab/>
      </w:r>
      <w:r w:rsidR="003D70A7" w:rsidRPr="00ED5747">
        <w:rPr>
          <w:rStyle w:val="Hyperlink"/>
          <w:lang w:val="en-US"/>
          <w:rPrChange w:id="547" w:author="Oğuz E" w:date="2019-11-23T20:03:00Z">
            <w:rPr>
              <w:rStyle w:val="Hyperlink"/>
            </w:rPr>
          </w:rPrChange>
        </w:rPr>
        <w:t>Swing Bolt Locks (Mortise Locks for Tubular Frame Doors)</w:t>
      </w:r>
      <w:r w:rsidR="003D70A7" w:rsidRPr="00ED5747">
        <w:rPr>
          <w:webHidden/>
          <w:lang w:val="en-US"/>
          <w:rPrChange w:id="548" w:author="Oğuz E" w:date="2019-11-23T20:03:00Z">
            <w:rPr>
              <w:webHidden/>
            </w:rPr>
          </w:rPrChange>
        </w:rPr>
        <w:tab/>
      </w:r>
      <w:r w:rsidR="003D70A7" w:rsidRPr="00ED5747">
        <w:rPr>
          <w:webHidden/>
          <w:lang w:val="en-US"/>
          <w:rPrChange w:id="549" w:author="Oğuz E" w:date="2019-11-23T20:03:00Z">
            <w:rPr>
              <w:webHidden/>
            </w:rPr>
          </w:rPrChange>
        </w:rPr>
        <w:fldChar w:fldCharType="begin"/>
      </w:r>
      <w:r w:rsidR="003D70A7" w:rsidRPr="00ED5747">
        <w:rPr>
          <w:webHidden/>
          <w:lang w:val="en-US"/>
          <w:rPrChange w:id="550" w:author="Oğuz E" w:date="2019-11-23T20:03:00Z">
            <w:rPr>
              <w:webHidden/>
            </w:rPr>
          </w:rPrChange>
        </w:rPr>
        <w:instrText xml:space="preserve"> PAGEREF _Toc22289186 \h </w:instrText>
      </w:r>
      <w:r w:rsidR="003D70A7" w:rsidRPr="00ED5747">
        <w:rPr>
          <w:webHidden/>
          <w:lang w:val="en-US"/>
          <w:rPrChange w:id="551" w:author="Oğuz E" w:date="2019-11-23T20:03:00Z">
            <w:rPr>
              <w:webHidden/>
              <w:lang w:val="en-US"/>
            </w:rPr>
          </w:rPrChange>
        </w:rPr>
      </w:r>
      <w:r w:rsidR="003D70A7" w:rsidRPr="00ED5747">
        <w:rPr>
          <w:webHidden/>
          <w:lang w:val="en-US"/>
          <w:rPrChange w:id="552" w:author="Oğuz E" w:date="2019-11-23T20:03:00Z">
            <w:rPr>
              <w:webHidden/>
            </w:rPr>
          </w:rPrChange>
        </w:rPr>
        <w:fldChar w:fldCharType="separate"/>
      </w:r>
      <w:r w:rsidR="003D70A7" w:rsidRPr="00ED5747">
        <w:rPr>
          <w:webHidden/>
          <w:lang w:val="en-US"/>
          <w:rPrChange w:id="553" w:author="Oğuz E" w:date="2019-11-23T20:03:00Z">
            <w:rPr>
              <w:webHidden/>
            </w:rPr>
          </w:rPrChange>
        </w:rPr>
        <w:t>18</w:t>
      </w:r>
      <w:r w:rsidR="003D70A7" w:rsidRPr="00ED5747">
        <w:rPr>
          <w:webHidden/>
          <w:lang w:val="en-US"/>
          <w:rPrChange w:id="554" w:author="Oğuz E" w:date="2019-11-23T20:03:00Z">
            <w:rPr>
              <w:webHidden/>
            </w:rPr>
          </w:rPrChange>
        </w:rPr>
        <w:fldChar w:fldCharType="end"/>
      </w:r>
      <w:r w:rsidRPr="00ED5747">
        <w:rPr>
          <w:lang w:val="en-US"/>
          <w:rPrChange w:id="555" w:author="Oğuz E" w:date="2019-11-23T20:03:00Z">
            <w:rPr/>
          </w:rPrChange>
        </w:rPr>
        <w:fldChar w:fldCharType="end"/>
      </w:r>
    </w:p>
    <w:p w14:paraId="232E7BA4" w14:textId="77777777" w:rsidR="003D70A7" w:rsidRPr="00ED5747" w:rsidRDefault="00ED5747">
      <w:pPr>
        <w:pStyle w:val="TOC3"/>
        <w:rPr>
          <w:rFonts w:asciiTheme="minorHAnsi" w:hAnsiTheme="minorHAnsi" w:cstheme="minorBidi"/>
          <w:lang w:val="en-US"/>
          <w:rPrChange w:id="556" w:author="Oğuz E" w:date="2019-11-23T20:03:00Z">
            <w:rPr>
              <w:rFonts w:asciiTheme="minorHAnsi" w:hAnsiTheme="minorHAnsi" w:cstheme="minorBidi"/>
            </w:rPr>
          </w:rPrChange>
        </w:rPr>
      </w:pPr>
      <w:r w:rsidRPr="00ED5747">
        <w:rPr>
          <w:rStyle w:val="Hyperlink"/>
          <w:lang w:val="en-US"/>
          <w:rPrChange w:id="557" w:author="Oğuz E" w:date="2019-11-23T20:03:00Z">
            <w:rPr>
              <w:rStyle w:val="Hyperlink"/>
            </w:rPr>
          </w:rPrChange>
        </w:rPr>
        <w:fldChar w:fldCharType="begin"/>
      </w:r>
      <w:r w:rsidRPr="00ED5747">
        <w:rPr>
          <w:rStyle w:val="Hyperlink"/>
          <w:lang w:val="en-US"/>
          <w:rPrChange w:id="558" w:author="Oğuz E" w:date="2019-11-23T20:03:00Z">
            <w:rPr>
              <w:rStyle w:val="Hyperlink"/>
            </w:rPr>
          </w:rPrChange>
        </w:rPr>
        <w:instrText xml:space="preserve"> HYPERLINK \l "_Toc22289187" </w:instrText>
      </w:r>
      <w:r w:rsidRPr="00ED5747">
        <w:rPr>
          <w:rStyle w:val="Hyperlink"/>
          <w:lang w:val="en-US"/>
          <w:rPrChange w:id="559" w:author="Oğuz E" w:date="2019-11-23T20:03:00Z">
            <w:rPr/>
          </w:rPrChange>
        </w:rPr>
        <w:fldChar w:fldCharType="separate"/>
      </w:r>
      <w:r w:rsidR="003D70A7" w:rsidRPr="00ED5747">
        <w:rPr>
          <w:rStyle w:val="Hyperlink"/>
          <w:lang w:val="en-US"/>
          <w:rPrChange w:id="560" w:author="Oğuz E" w:date="2019-11-23T20:03:00Z">
            <w:rPr>
              <w:rStyle w:val="Hyperlink"/>
            </w:rPr>
          </w:rPrChange>
        </w:rPr>
        <w:t>4.5.5</w:t>
      </w:r>
      <w:r w:rsidR="003D70A7" w:rsidRPr="00ED5747">
        <w:rPr>
          <w:rFonts w:asciiTheme="minorHAnsi" w:hAnsiTheme="minorHAnsi" w:cstheme="minorBidi"/>
          <w:lang w:val="en-US"/>
          <w:rPrChange w:id="561" w:author="Oğuz E" w:date="2019-11-23T20:03:00Z">
            <w:rPr>
              <w:rFonts w:asciiTheme="minorHAnsi" w:hAnsiTheme="minorHAnsi" w:cstheme="minorBidi"/>
            </w:rPr>
          </w:rPrChange>
        </w:rPr>
        <w:tab/>
      </w:r>
      <w:r w:rsidR="003D70A7" w:rsidRPr="00ED5747">
        <w:rPr>
          <w:rStyle w:val="Hyperlink"/>
          <w:lang w:val="en-US"/>
          <w:rPrChange w:id="562" w:author="Oğuz E" w:date="2019-11-23T20:03:00Z">
            <w:rPr>
              <w:rStyle w:val="Hyperlink"/>
            </w:rPr>
          </w:rPrChange>
        </w:rPr>
        <w:t>Locking Cylinders</w:t>
      </w:r>
      <w:r w:rsidR="003D70A7" w:rsidRPr="00ED5747">
        <w:rPr>
          <w:webHidden/>
          <w:lang w:val="en-US"/>
          <w:rPrChange w:id="563" w:author="Oğuz E" w:date="2019-11-23T20:03:00Z">
            <w:rPr>
              <w:webHidden/>
            </w:rPr>
          </w:rPrChange>
        </w:rPr>
        <w:tab/>
      </w:r>
      <w:r w:rsidR="003D70A7" w:rsidRPr="00ED5747">
        <w:rPr>
          <w:webHidden/>
          <w:lang w:val="en-US"/>
          <w:rPrChange w:id="564" w:author="Oğuz E" w:date="2019-11-23T20:03:00Z">
            <w:rPr>
              <w:webHidden/>
            </w:rPr>
          </w:rPrChange>
        </w:rPr>
        <w:fldChar w:fldCharType="begin"/>
      </w:r>
      <w:r w:rsidR="003D70A7" w:rsidRPr="00ED5747">
        <w:rPr>
          <w:webHidden/>
          <w:lang w:val="en-US"/>
          <w:rPrChange w:id="565" w:author="Oğuz E" w:date="2019-11-23T20:03:00Z">
            <w:rPr>
              <w:webHidden/>
            </w:rPr>
          </w:rPrChange>
        </w:rPr>
        <w:instrText xml:space="preserve"> PAGEREF _Toc22289187 \h </w:instrText>
      </w:r>
      <w:r w:rsidR="003D70A7" w:rsidRPr="00ED5747">
        <w:rPr>
          <w:webHidden/>
          <w:lang w:val="en-US"/>
          <w:rPrChange w:id="566" w:author="Oğuz E" w:date="2019-11-23T20:03:00Z">
            <w:rPr>
              <w:webHidden/>
              <w:lang w:val="en-US"/>
            </w:rPr>
          </w:rPrChange>
        </w:rPr>
      </w:r>
      <w:r w:rsidR="003D70A7" w:rsidRPr="00ED5747">
        <w:rPr>
          <w:webHidden/>
          <w:lang w:val="en-US"/>
          <w:rPrChange w:id="567" w:author="Oğuz E" w:date="2019-11-23T20:03:00Z">
            <w:rPr>
              <w:webHidden/>
            </w:rPr>
          </w:rPrChange>
        </w:rPr>
        <w:fldChar w:fldCharType="separate"/>
      </w:r>
      <w:r w:rsidR="003D70A7" w:rsidRPr="00ED5747">
        <w:rPr>
          <w:webHidden/>
          <w:lang w:val="en-US"/>
          <w:rPrChange w:id="568" w:author="Oğuz E" w:date="2019-11-23T20:03:00Z">
            <w:rPr>
              <w:webHidden/>
            </w:rPr>
          </w:rPrChange>
        </w:rPr>
        <w:t>18</w:t>
      </w:r>
      <w:r w:rsidR="003D70A7" w:rsidRPr="00ED5747">
        <w:rPr>
          <w:webHidden/>
          <w:lang w:val="en-US"/>
          <w:rPrChange w:id="569" w:author="Oğuz E" w:date="2019-11-23T20:03:00Z">
            <w:rPr>
              <w:webHidden/>
            </w:rPr>
          </w:rPrChange>
        </w:rPr>
        <w:fldChar w:fldCharType="end"/>
      </w:r>
      <w:r w:rsidRPr="00ED5747">
        <w:rPr>
          <w:lang w:val="en-US"/>
          <w:rPrChange w:id="570" w:author="Oğuz E" w:date="2019-11-23T20:03:00Z">
            <w:rPr/>
          </w:rPrChange>
        </w:rPr>
        <w:fldChar w:fldCharType="end"/>
      </w:r>
    </w:p>
    <w:p w14:paraId="494A0EEE" w14:textId="77777777" w:rsidR="003D70A7" w:rsidRPr="00ED5747" w:rsidRDefault="00ED5747">
      <w:pPr>
        <w:pStyle w:val="TOC4"/>
        <w:rPr>
          <w:rFonts w:asciiTheme="minorHAnsi" w:hAnsiTheme="minorHAnsi" w:cstheme="minorBidi"/>
          <w:lang w:val="en-US"/>
          <w:rPrChange w:id="571" w:author="Oğuz E" w:date="2019-11-23T20:03:00Z">
            <w:rPr>
              <w:rFonts w:asciiTheme="minorHAnsi" w:hAnsiTheme="minorHAnsi" w:cstheme="minorBidi"/>
            </w:rPr>
          </w:rPrChange>
        </w:rPr>
      </w:pPr>
      <w:r w:rsidRPr="00ED5747">
        <w:rPr>
          <w:rStyle w:val="Hyperlink"/>
          <w:lang w:val="en-US"/>
          <w:rPrChange w:id="572" w:author="Oğuz E" w:date="2019-11-23T20:03:00Z">
            <w:rPr>
              <w:rStyle w:val="Hyperlink"/>
              <w:lang w:val="en-GB"/>
            </w:rPr>
          </w:rPrChange>
        </w:rPr>
        <w:fldChar w:fldCharType="begin"/>
      </w:r>
      <w:r w:rsidRPr="00ED5747">
        <w:rPr>
          <w:rStyle w:val="Hyperlink"/>
          <w:lang w:val="en-US"/>
          <w:rPrChange w:id="573" w:author="Oğuz E" w:date="2019-11-23T20:03:00Z">
            <w:rPr>
              <w:rStyle w:val="Hyperlink"/>
              <w:lang w:val="en-GB"/>
            </w:rPr>
          </w:rPrChange>
        </w:rPr>
        <w:instrText xml:space="preserve"> HYPERLINK \l "_Toc22289188" </w:instrText>
      </w:r>
      <w:r w:rsidRPr="00ED5747">
        <w:rPr>
          <w:rStyle w:val="Hyperlink"/>
          <w:lang w:val="en-US"/>
          <w:rPrChange w:id="574" w:author="Oğuz E" w:date="2019-11-23T20:03:00Z">
            <w:rPr/>
          </w:rPrChange>
        </w:rPr>
        <w:fldChar w:fldCharType="separate"/>
      </w:r>
      <w:r w:rsidR="003D70A7" w:rsidRPr="00ED5747">
        <w:rPr>
          <w:rStyle w:val="Hyperlink"/>
          <w:lang w:val="en-US"/>
          <w:rPrChange w:id="575" w:author="Oğuz E" w:date="2019-11-23T20:03:00Z">
            <w:rPr>
              <w:rStyle w:val="Hyperlink"/>
              <w:lang w:val="en-GB"/>
            </w:rPr>
          </w:rPrChange>
        </w:rPr>
        <w:t>4.5.5.1</w:t>
      </w:r>
      <w:r w:rsidR="003D70A7" w:rsidRPr="00ED5747">
        <w:rPr>
          <w:rFonts w:asciiTheme="minorHAnsi" w:hAnsiTheme="minorHAnsi" w:cstheme="minorBidi"/>
          <w:lang w:val="en-US"/>
          <w:rPrChange w:id="576" w:author="Oğuz E" w:date="2019-11-23T20:03:00Z">
            <w:rPr>
              <w:rFonts w:asciiTheme="minorHAnsi" w:hAnsiTheme="minorHAnsi" w:cstheme="minorBidi"/>
            </w:rPr>
          </w:rPrChange>
        </w:rPr>
        <w:tab/>
      </w:r>
      <w:r w:rsidR="003D70A7" w:rsidRPr="00ED5747">
        <w:rPr>
          <w:rStyle w:val="Hyperlink"/>
          <w:lang w:val="en-US"/>
          <w:rPrChange w:id="577" w:author="Oğuz E" w:date="2019-11-23T20:03:00Z">
            <w:rPr>
              <w:rStyle w:val="Hyperlink"/>
              <w:lang w:val="en-GB"/>
            </w:rPr>
          </w:rPrChange>
        </w:rPr>
        <w:t>Mechanical Locking Cylinders</w:t>
      </w:r>
      <w:r w:rsidR="003D70A7" w:rsidRPr="00ED5747">
        <w:rPr>
          <w:webHidden/>
          <w:lang w:val="en-US"/>
          <w:rPrChange w:id="578" w:author="Oğuz E" w:date="2019-11-23T20:03:00Z">
            <w:rPr>
              <w:webHidden/>
            </w:rPr>
          </w:rPrChange>
        </w:rPr>
        <w:tab/>
      </w:r>
      <w:r w:rsidR="003D70A7" w:rsidRPr="00ED5747">
        <w:rPr>
          <w:webHidden/>
          <w:lang w:val="en-US"/>
          <w:rPrChange w:id="579" w:author="Oğuz E" w:date="2019-11-23T20:03:00Z">
            <w:rPr>
              <w:webHidden/>
            </w:rPr>
          </w:rPrChange>
        </w:rPr>
        <w:fldChar w:fldCharType="begin"/>
      </w:r>
      <w:r w:rsidR="003D70A7" w:rsidRPr="00ED5747">
        <w:rPr>
          <w:webHidden/>
          <w:lang w:val="en-US"/>
          <w:rPrChange w:id="580" w:author="Oğuz E" w:date="2019-11-23T20:03:00Z">
            <w:rPr>
              <w:webHidden/>
            </w:rPr>
          </w:rPrChange>
        </w:rPr>
        <w:instrText xml:space="preserve"> PAGEREF _Toc22289188 \h </w:instrText>
      </w:r>
      <w:r w:rsidR="003D70A7" w:rsidRPr="00ED5747">
        <w:rPr>
          <w:webHidden/>
          <w:lang w:val="en-US"/>
          <w:rPrChange w:id="581" w:author="Oğuz E" w:date="2019-11-23T20:03:00Z">
            <w:rPr>
              <w:webHidden/>
              <w:lang w:val="en-US"/>
            </w:rPr>
          </w:rPrChange>
        </w:rPr>
      </w:r>
      <w:r w:rsidR="003D70A7" w:rsidRPr="00ED5747">
        <w:rPr>
          <w:webHidden/>
          <w:lang w:val="en-US"/>
          <w:rPrChange w:id="582" w:author="Oğuz E" w:date="2019-11-23T20:03:00Z">
            <w:rPr>
              <w:webHidden/>
            </w:rPr>
          </w:rPrChange>
        </w:rPr>
        <w:fldChar w:fldCharType="separate"/>
      </w:r>
      <w:r w:rsidR="003D70A7" w:rsidRPr="00ED5747">
        <w:rPr>
          <w:webHidden/>
          <w:lang w:val="en-US"/>
          <w:rPrChange w:id="583" w:author="Oğuz E" w:date="2019-11-23T20:03:00Z">
            <w:rPr>
              <w:webHidden/>
            </w:rPr>
          </w:rPrChange>
        </w:rPr>
        <w:t>18</w:t>
      </w:r>
      <w:r w:rsidR="003D70A7" w:rsidRPr="00ED5747">
        <w:rPr>
          <w:webHidden/>
          <w:lang w:val="en-US"/>
          <w:rPrChange w:id="584" w:author="Oğuz E" w:date="2019-11-23T20:03:00Z">
            <w:rPr>
              <w:webHidden/>
            </w:rPr>
          </w:rPrChange>
        </w:rPr>
        <w:fldChar w:fldCharType="end"/>
      </w:r>
      <w:r w:rsidRPr="00ED5747">
        <w:rPr>
          <w:lang w:val="en-US"/>
          <w:rPrChange w:id="585" w:author="Oğuz E" w:date="2019-11-23T20:03:00Z">
            <w:rPr/>
          </w:rPrChange>
        </w:rPr>
        <w:fldChar w:fldCharType="end"/>
      </w:r>
    </w:p>
    <w:p w14:paraId="392B9DD3" w14:textId="77777777" w:rsidR="003D70A7" w:rsidRPr="00ED5747" w:rsidRDefault="00ED5747">
      <w:pPr>
        <w:pStyle w:val="TOC4"/>
        <w:rPr>
          <w:rFonts w:asciiTheme="minorHAnsi" w:hAnsiTheme="minorHAnsi" w:cstheme="minorBidi"/>
          <w:lang w:val="en-US"/>
          <w:rPrChange w:id="586" w:author="Oğuz E" w:date="2019-11-23T20:03:00Z">
            <w:rPr>
              <w:rFonts w:asciiTheme="minorHAnsi" w:hAnsiTheme="minorHAnsi" w:cstheme="minorBidi"/>
            </w:rPr>
          </w:rPrChange>
        </w:rPr>
      </w:pPr>
      <w:r w:rsidRPr="00ED5747">
        <w:rPr>
          <w:rStyle w:val="Hyperlink"/>
          <w:lang w:val="en-US"/>
          <w:rPrChange w:id="587" w:author="Oğuz E" w:date="2019-11-23T20:03:00Z">
            <w:rPr>
              <w:rStyle w:val="Hyperlink"/>
              <w:lang w:val="en-GB"/>
            </w:rPr>
          </w:rPrChange>
        </w:rPr>
        <w:fldChar w:fldCharType="begin"/>
      </w:r>
      <w:r w:rsidRPr="00ED5747">
        <w:rPr>
          <w:rStyle w:val="Hyperlink"/>
          <w:lang w:val="en-US"/>
          <w:rPrChange w:id="588" w:author="Oğuz E" w:date="2019-11-23T20:03:00Z">
            <w:rPr>
              <w:rStyle w:val="Hyperlink"/>
              <w:lang w:val="en-GB"/>
            </w:rPr>
          </w:rPrChange>
        </w:rPr>
        <w:instrText xml:space="preserve"> HYPERLINK \l "_Toc22289189" </w:instrText>
      </w:r>
      <w:r w:rsidRPr="00ED5747">
        <w:rPr>
          <w:rStyle w:val="Hyperlink"/>
          <w:lang w:val="en-US"/>
          <w:rPrChange w:id="589" w:author="Oğuz E" w:date="2019-11-23T20:03:00Z">
            <w:rPr/>
          </w:rPrChange>
        </w:rPr>
        <w:fldChar w:fldCharType="separate"/>
      </w:r>
      <w:r w:rsidR="003D70A7" w:rsidRPr="00ED5747">
        <w:rPr>
          <w:rStyle w:val="Hyperlink"/>
          <w:lang w:val="en-US"/>
          <w:rPrChange w:id="590" w:author="Oğuz E" w:date="2019-11-23T20:03:00Z">
            <w:rPr>
              <w:rStyle w:val="Hyperlink"/>
              <w:lang w:val="en-GB"/>
            </w:rPr>
          </w:rPrChange>
        </w:rPr>
        <w:t>4.5.5.2</w:t>
      </w:r>
      <w:r w:rsidR="003D70A7" w:rsidRPr="00ED5747">
        <w:rPr>
          <w:rFonts w:asciiTheme="minorHAnsi" w:hAnsiTheme="minorHAnsi" w:cstheme="minorBidi"/>
          <w:lang w:val="en-US"/>
          <w:rPrChange w:id="591" w:author="Oğuz E" w:date="2019-11-23T20:03:00Z">
            <w:rPr>
              <w:rFonts w:asciiTheme="minorHAnsi" w:hAnsiTheme="minorHAnsi" w:cstheme="minorBidi"/>
            </w:rPr>
          </w:rPrChange>
        </w:rPr>
        <w:tab/>
      </w:r>
      <w:r w:rsidR="003D70A7" w:rsidRPr="00ED5747">
        <w:rPr>
          <w:rStyle w:val="Hyperlink"/>
          <w:lang w:val="en-US"/>
          <w:rPrChange w:id="592" w:author="Oğuz E" w:date="2019-11-23T20:03:00Z">
            <w:rPr>
              <w:rStyle w:val="Hyperlink"/>
              <w:lang w:val="en-GB"/>
            </w:rPr>
          </w:rPrChange>
        </w:rPr>
        <w:t>Electronic Locking Cylinders</w:t>
      </w:r>
      <w:r w:rsidR="003D70A7" w:rsidRPr="00ED5747">
        <w:rPr>
          <w:webHidden/>
          <w:lang w:val="en-US"/>
          <w:rPrChange w:id="593" w:author="Oğuz E" w:date="2019-11-23T20:03:00Z">
            <w:rPr>
              <w:webHidden/>
            </w:rPr>
          </w:rPrChange>
        </w:rPr>
        <w:tab/>
      </w:r>
      <w:r w:rsidR="003D70A7" w:rsidRPr="00ED5747">
        <w:rPr>
          <w:webHidden/>
          <w:lang w:val="en-US"/>
          <w:rPrChange w:id="594" w:author="Oğuz E" w:date="2019-11-23T20:03:00Z">
            <w:rPr>
              <w:webHidden/>
            </w:rPr>
          </w:rPrChange>
        </w:rPr>
        <w:fldChar w:fldCharType="begin"/>
      </w:r>
      <w:r w:rsidR="003D70A7" w:rsidRPr="00ED5747">
        <w:rPr>
          <w:webHidden/>
          <w:lang w:val="en-US"/>
          <w:rPrChange w:id="595" w:author="Oğuz E" w:date="2019-11-23T20:03:00Z">
            <w:rPr>
              <w:webHidden/>
            </w:rPr>
          </w:rPrChange>
        </w:rPr>
        <w:instrText xml:space="preserve"> PAGEREF _Toc22289189 \h </w:instrText>
      </w:r>
      <w:r w:rsidR="003D70A7" w:rsidRPr="00ED5747">
        <w:rPr>
          <w:webHidden/>
          <w:lang w:val="en-US"/>
          <w:rPrChange w:id="596" w:author="Oğuz E" w:date="2019-11-23T20:03:00Z">
            <w:rPr>
              <w:webHidden/>
              <w:lang w:val="en-US"/>
            </w:rPr>
          </w:rPrChange>
        </w:rPr>
      </w:r>
      <w:r w:rsidR="003D70A7" w:rsidRPr="00ED5747">
        <w:rPr>
          <w:webHidden/>
          <w:lang w:val="en-US"/>
          <w:rPrChange w:id="597" w:author="Oğuz E" w:date="2019-11-23T20:03:00Z">
            <w:rPr>
              <w:webHidden/>
            </w:rPr>
          </w:rPrChange>
        </w:rPr>
        <w:fldChar w:fldCharType="separate"/>
      </w:r>
      <w:r w:rsidR="003D70A7" w:rsidRPr="00ED5747">
        <w:rPr>
          <w:webHidden/>
          <w:lang w:val="en-US"/>
          <w:rPrChange w:id="598" w:author="Oğuz E" w:date="2019-11-23T20:03:00Z">
            <w:rPr>
              <w:webHidden/>
            </w:rPr>
          </w:rPrChange>
        </w:rPr>
        <w:t>19</w:t>
      </w:r>
      <w:r w:rsidR="003D70A7" w:rsidRPr="00ED5747">
        <w:rPr>
          <w:webHidden/>
          <w:lang w:val="en-US"/>
          <w:rPrChange w:id="599" w:author="Oğuz E" w:date="2019-11-23T20:03:00Z">
            <w:rPr>
              <w:webHidden/>
            </w:rPr>
          </w:rPrChange>
        </w:rPr>
        <w:fldChar w:fldCharType="end"/>
      </w:r>
      <w:r w:rsidRPr="00ED5747">
        <w:rPr>
          <w:lang w:val="en-US"/>
          <w:rPrChange w:id="600" w:author="Oğuz E" w:date="2019-11-23T20:03:00Z">
            <w:rPr/>
          </w:rPrChange>
        </w:rPr>
        <w:fldChar w:fldCharType="end"/>
      </w:r>
    </w:p>
    <w:p w14:paraId="59526791" w14:textId="77777777" w:rsidR="003D70A7" w:rsidRPr="00ED5747" w:rsidRDefault="00ED5747">
      <w:pPr>
        <w:pStyle w:val="TOC3"/>
        <w:rPr>
          <w:rFonts w:asciiTheme="minorHAnsi" w:hAnsiTheme="minorHAnsi" w:cstheme="minorBidi"/>
          <w:lang w:val="en-US"/>
          <w:rPrChange w:id="601" w:author="Oğuz E" w:date="2019-11-23T20:03:00Z">
            <w:rPr>
              <w:rFonts w:asciiTheme="minorHAnsi" w:hAnsiTheme="minorHAnsi" w:cstheme="minorBidi"/>
            </w:rPr>
          </w:rPrChange>
        </w:rPr>
      </w:pPr>
      <w:r w:rsidRPr="00ED5747">
        <w:rPr>
          <w:rStyle w:val="Hyperlink"/>
          <w:lang w:val="en-US"/>
          <w:rPrChange w:id="602" w:author="Oğuz E" w:date="2019-11-23T20:03:00Z">
            <w:rPr>
              <w:rStyle w:val="Hyperlink"/>
            </w:rPr>
          </w:rPrChange>
        </w:rPr>
        <w:lastRenderedPageBreak/>
        <w:fldChar w:fldCharType="begin"/>
      </w:r>
      <w:r w:rsidRPr="00ED5747">
        <w:rPr>
          <w:rStyle w:val="Hyperlink"/>
          <w:lang w:val="en-US"/>
          <w:rPrChange w:id="603" w:author="Oğuz E" w:date="2019-11-23T20:03:00Z">
            <w:rPr>
              <w:rStyle w:val="Hyperlink"/>
            </w:rPr>
          </w:rPrChange>
        </w:rPr>
        <w:instrText xml:space="preserve"> HYPERLINK \l "_Toc22289190" </w:instrText>
      </w:r>
      <w:r w:rsidRPr="00ED5747">
        <w:rPr>
          <w:rStyle w:val="Hyperlink"/>
          <w:lang w:val="en-US"/>
          <w:rPrChange w:id="604" w:author="Oğuz E" w:date="2019-11-23T20:03:00Z">
            <w:rPr/>
          </w:rPrChange>
        </w:rPr>
        <w:fldChar w:fldCharType="separate"/>
      </w:r>
      <w:r w:rsidR="003D70A7" w:rsidRPr="00ED5747">
        <w:rPr>
          <w:rStyle w:val="Hyperlink"/>
          <w:lang w:val="en-US"/>
          <w:rPrChange w:id="605" w:author="Oğuz E" w:date="2019-11-23T20:03:00Z">
            <w:rPr>
              <w:rStyle w:val="Hyperlink"/>
            </w:rPr>
          </w:rPrChange>
        </w:rPr>
        <w:t>4.5.6</w:t>
      </w:r>
      <w:r w:rsidR="003D70A7" w:rsidRPr="00ED5747">
        <w:rPr>
          <w:rFonts w:asciiTheme="minorHAnsi" w:hAnsiTheme="minorHAnsi" w:cstheme="minorBidi"/>
          <w:lang w:val="en-US"/>
          <w:rPrChange w:id="606" w:author="Oğuz E" w:date="2019-11-23T20:03:00Z">
            <w:rPr>
              <w:rFonts w:asciiTheme="minorHAnsi" w:hAnsiTheme="minorHAnsi" w:cstheme="minorBidi"/>
            </w:rPr>
          </w:rPrChange>
        </w:rPr>
        <w:tab/>
      </w:r>
      <w:r w:rsidR="003D70A7" w:rsidRPr="00ED5747">
        <w:rPr>
          <w:rStyle w:val="Hyperlink"/>
          <w:lang w:val="en-US"/>
          <w:rPrChange w:id="607" w:author="Oğuz E" w:date="2019-11-23T20:03:00Z">
            <w:rPr>
              <w:rStyle w:val="Hyperlink"/>
            </w:rPr>
          </w:rPrChange>
        </w:rPr>
        <w:t>Chubb Locks</w:t>
      </w:r>
      <w:r w:rsidR="003D70A7" w:rsidRPr="00ED5747">
        <w:rPr>
          <w:webHidden/>
          <w:lang w:val="en-US"/>
          <w:rPrChange w:id="608" w:author="Oğuz E" w:date="2019-11-23T20:03:00Z">
            <w:rPr>
              <w:webHidden/>
            </w:rPr>
          </w:rPrChange>
        </w:rPr>
        <w:tab/>
      </w:r>
      <w:r w:rsidR="003D70A7" w:rsidRPr="00ED5747">
        <w:rPr>
          <w:webHidden/>
          <w:lang w:val="en-US"/>
          <w:rPrChange w:id="609" w:author="Oğuz E" w:date="2019-11-23T20:03:00Z">
            <w:rPr>
              <w:webHidden/>
            </w:rPr>
          </w:rPrChange>
        </w:rPr>
        <w:fldChar w:fldCharType="begin"/>
      </w:r>
      <w:r w:rsidR="003D70A7" w:rsidRPr="00ED5747">
        <w:rPr>
          <w:webHidden/>
          <w:lang w:val="en-US"/>
          <w:rPrChange w:id="610" w:author="Oğuz E" w:date="2019-11-23T20:03:00Z">
            <w:rPr>
              <w:webHidden/>
            </w:rPr>
          </w:rPrChange>
        </w:rPr>
        <w:instrText xml:space="preserve"> PAGEREF _Toc22289190 \h </w:instrText>
      </w:r>
      <w:r w:rsidR="003D70A7" w:rsidRPr="00ED5747">
        <w:rPr>
          <w:webHidden/>
          <w:lang w:val="en-US"/>
          <w:rPrChange w:id="611" w:author="Oğuz E" w:date="2019-11-23T20:03:00Z">
            <w:rPr>
              <w:webHidden/>
              <w:lang w:val="en-US"/>
            </w:rPr>
          </w:rPrChange>
        </w:rPr>
      </w:r>
      <w:r w:rsidR="003D70A7" w:rsidRPr="00ED5747">
        <w:rPr>
          <w:webHidden/>
          <w:lang w:val="en-US"/>
          <w:rPrChange w:id="612" w:author="Oğuz E" w:date="2019-11-23T20:03:00Z">
            <w:rPr>
              <w:webHidden/>
            </w:rPr>
          </w:rPrChange>
        </w:rPr>
        <w:fldChar w:fldCharType="separate"/>
      </w:r>
      <w:r w:rsidR="003D70A7" w:rsidRPr="00ED5747">
        <w:rPr>
          <w:webHidden/>
          <w:lang w:val="en-US"/>
          <w:rPrChange w:id="613" w:author="Oğuz E" w:date="2019-11-23T20:03:00Z">
            <w:rPr>
              <w:webHidden/>
            </w:rPr>
          </w:rPrChange>
        </w:rPr>
        <w:t>19</w:t>
      </w:r>
      <w:r w:rsidR="003D70A7" w:rsidRPr="00ED5747">
        <w:rPr>
          <w:webHidden/>
          <w:lang w:val="en-US"/>
          <w:rPrChange w:id="614" w:author="Oğuz E" w:date="2019-11-23T20:03:00Z">
            <w:rPr>
              <w:webHidden/>
            </w:rPr>
          </w:rPrChange>
        </w:rPr>
        <w:fldChar w:fldCharType="end"/>
      </w:r>
      <w:r w:rsidRPr="00ED5747">
        <w:rPr>
          <w:lang w:val="en-US"/>
          <w:rPrChange w:id="615" w:author="Oğuz E" w:date="2019-11-23T20:03:00Z">
            <w:rPr/>
          </w:rPrChange>
        </w:rPr>
        <w:fldChar w:fldCharType="end"/>
      </w:r>
    </w:p>
    <w:p w14:paraId="495BFD31" w14:textId="77777777" w:rsidR="003D70A7" w:rsidRPr="00ED5747" w:rsidRDefault="00ED5747">
      <w:pPr>
        <w:pStyle w:val="TOC3"/>
        <w:rPr>
          <w:rFonts w:asciiTheme="minorHAnsi" w:hAnsiTheme="minorHAnsi" w:cstheme="minorBidi"/>
          <w:lang w:val="en-US"/>
          <w:rPrChange w:id="616" w:author="Oğuz E" w:date="2019-11-23T20:03:00Z">
            <w:rPr>
              <w:rFonts w:asciiTheme="minorHAnsi" w:hAnsiTheme="minorHAnsi" w:cstheme="minorBidi"/>
            </w:rPr>
          </w:rPrChange>
        </w:rPr>
      </w:pPr>
      <w:r w:rsidRPr="00ED5747">
        <w:rPr>
          <w:rStyle w:val="Hyperlink"/>
          <w:lang w:val="en-US"/>
          <w:rPrChange w:id="617" w:author="Oğuz E" w:date="2019-11-23T20:03:00Z">
            <w:rPr>
              <w:rStyle w:val="Hyperlink"/>
            </w:rPr>
          </w:rPrChange>
        </w:rPr>
        <w:fldChar w:fldCharType="begin"/>
      </w:r>
      <w:r w:rsidRPr="00ED5747">
        <w:rPr>
          <w:rStyle w:val="Hyperlink"/>
          <w:lang w:val="en-US"/>
          <w:rPrChange w:id="618" w:author="Oğuz E" w:date="2019-11-23T20:03:00Z">
            <w:rPr>
              <w:rStyle w:val="Hyperlink"/>
            </w:rPr>
          </w:rPrChange>
        </w:rPr>
        <w:instrText xml:space="preserve"> HYPERLINK \l "_Toc22289191" </w:instrText>
      </w:r>
      <w:r w:rsidRPr="00ED5747">
        <w:rPr>
          <w:rStyle w:val="Hyperlink"/>
          <w:lang w:val="en-US"/>
          <w:rPrChange w:id="619" w:author="Oğuz E" w:date="2019-11-23T20:03:00Z">
            <w:rPr/>
          </w:rPrChange>
        </w:rPr>
        <w:fldChar w:fldCharType="separate"/>
      </w:r>
      <w:r w:rsidR="003D70A7" w:rsidRPr="00ED5747">
        <w:rPr>
          <w:rStyle w:val="Hyperlink"/>
          <w:lang w:val="en-US"/>
          <w:rPrChange w:id="620" w:author="Oğuz E" w:date="2019-11-23T20:03:00Z">
            <w:rPr>
              <w:rStyle w:val="Hyperlink"/>
            </w:rPr>
          </w:rPrChange>
        </w:rPr>
        <w:t>4.5.7</w:t>
      </w:r>
      <w:r w:rsidR="003D70A7" w:rsidRPr="00ED5747">
        <w:rPr>
          <w:rFonts w:asciiTheme="minorHAnsi" w:hAnsiTheme="minorHAnsi" w:cstheme="minorBidi"/>
          <w:lang w:val="en-US"/>
          <w:rPrChange w:id="621" w:author="Oğuz E" w:date="2019-11-23T20:03:00Z">
            <w:rPr>
              <w:rFonts w:asciiTheme="minorHAnsi" w:hAnsiTheme="minorHAnsi" w:cstheme="minorBidi"/>
            </w:rPr>
          </w:rPrChange>
        </w:rPr>
        <w:tab/>
      </w:r>
      <w:r w:rsidR="003D70A7" w:rsidRPr="00ED5747">
        <w:rPr>
          <w:rStyle w:val="Hyperlink"/>
          <w:lang w:val="en-US"/>
          <w:rPrChange w:id="622" w:author="Oğuz E" w:date="2019-11-23T20:03:00Z">
            <w:rPr>
              <w:rStyle w:val="Hyperlink"/>
            </w:rPr>
          </w:rPrChange>
        </w:rPr>
        <w:t>Locking Systems</w:t>
      </w:r>
      <w:r w:rsidR="003D70A7" w:rsidRPr="00ED5747">
        <w:rPr>
          <w:webHidden/>
          <w:lang w:val="en-US"/>
          <w:rPrChange w:id="623" w:author="Oğuz E" w:date="2019-11-23T20:03:00Z">
            <w:rPr>
              <w:webHidden/>
            </w:rPr>
          </w:rPrChange>
        </w:rPr>
        <w:tab/>
      </w:r>
      <w:r w:rsidR="003D70A7" w:rsidRPr="00ED5747">
        <w:rPr>
          <w:webHidden/>
          <w:lang w:val="en-US"/>
          <w:rPrChange w:id="624" w:author="Oğuz E" w:date="2019-11-23T20:03:00Z">
            <w:rPr>
              <w:webHidden/>
            </w:rPr>
          </w:rPrChange>
        </w:rPr>
        <w:fldChar w:fldCharType="begin"/>
      </w:r>
      <w:r w:rsidR="003D70A7" w:rsidRPr="00ED5747">
        <w:rPr>
          <w:webHidden/>
          <w:lang w:val="en-US"/>
          <w:rPrChange w:id="625" w:author="Oğuz E" w:date="2019-11-23T20:03:00Z">
            <w:rPr>
              <w:webHidden/>
            </w:rPr>
          </w:rPrChange>
        </w:rPr>
        <w:instrText xml:space="preserve"> PAGEREF _Toc22289191 \h </w:instrText>
      </w:r>
      <w:r w:rsidR="003D70A7" w:rsidRPr="00ED5747">
        <w:rPr>
          <w:webHidden/>
          <w:lang w:val="en-US"/>
          <w:rPrChange w:id="626" w:author="Oğuz E" w:date="2019-11-23T20:03:00Z">
            <w:rPr>
              <w:webHidden/>
              <w:lang w:val="en-US"/>
            </w:rPr>
          </w:rPrChange>
        </w:rPr>
      </w:r>
      <w:r w:rsidR="003D70A7" w:rsidRPr="00ED5747">
        <w:rPr>
          <w:webHidden/>
          <w:lang w:val="en-US"/>
          <w:rPrChange w:id="627" w:author="Oğuz E" w:date="2019-11-23T20:03:00Z">
            <w:rPr>
              <w:webHidden/>
            </w:rPr>
          </w:rPrChange>
        </w:rPr>
        <w:fldChar w:fldCharType="separate"/>
      </w:r>
      <w:r w:rsidR="003D70A7" w:rsidRPr="00ED5747">
        <w:rPr>
          <w:webHidden/>
          <w:lang w:val="en-US"/>
          <w:rPrChange w:id="628" w:author="Oğuz E" w:date="2019-11-23T20:03:00Z">
            <w:rPr>
              <w:webHidden/>
            </w:rPr>
          </w:rPrChange>
        </w:rPr>
        <w:t>20</w:t>
      </w:r>
      <w:r w:rsidR="003D70A7" w:rsidRPr="00ED5747">
        <w:rPr>
          <w:webHidden/>
          <w:lang w:val="en-US"/>
          <w:rPrChange w:id="629" w:author="Oğuz E" w:date="2019-11-23T20:03:00Z">
            <w:rPr>
              <w:webHidden/>
            </w:rPr>
          </w:rPrChange>
        </w:rPr>
        <w:fldChar w:fldCharType="end"/>
      </w:r>
      <w:r w:rsidRPr="00ED5747">
        <w:rPr>
          <w:lang w:val="en-US"/>
          <w:rPrChange w:id="630" w:author="Oğuz E" w:date="2019-11-23T20:03:00Z">
            <w:rPr/>
          </w:rPrChange>
        </w:rPr>
        <w:fldChar w:fldCharType="end"/>
      </w:r>
    </w:p>
    <w:p w14:paraId="690D20A2" w14:textId="77777777" w:rsidR="003D70A7" w:rsidRPr="00ED5747" w:rsidRDefault="00ED5747">
      <w:pPr>
        <w:pStyle w:val="TOC3"/>
        <w:rPr>
          <w:rFonts w:asciiTheme="minorHAnsi" w:hAnsiTheme="minorHAnsi" w:cstheme="minorBidi"/>
          <w:lang w:val="en-US"/>
          <w:rPrChange w:id="631" w:author="Oğuz E" w:date="2019-11-23T20:03:00Z">
            <w:rPr>
              <w:rFonts w:asciiTheme="minorHAnsi" w:hAnsiTheme="minorHAnsi" w:cstheme="minorBidi"/>
            </w:rPr>
          </w:rPrChange>
        </w:rPr>
      </w:pPr>
      <w:r w:rsidRPr="00ED5747">
        <w:rPr>
          <w:rStyle w:val="Hyperlink"/>
          <w:lang w:val="en-US"/>
          <w:rPrChange w:id="632" w:author="Oğuz E" w:date="2019-11-23T20:03:00Z">
            <w:rPr>
              <w:rStyle w:val="Hyperlink"/>
            </w:rPr>
          </w:rPrChange>
        </w:rPr>
        <w:fldChar w:fldCharType="begin"/>
      </w:r>
      <w:r w:rsidRPr="00ED5747">
        <w:rPr>
          <w:rStyle w:val="Hyperlink"/>
          <w:lang w:val="en-US"/>
          <w:rPrChange w:id="633" w:author="Oğuz E" w:date="2019-11-23T20:03:00Z">
            <w:rPr>
              <w:rStyle w:val="Hyperlink"/>
            </w:rPr>
          </w:rPrChange>
        </w:rPr>
        <w:instrText xml:space="preserve"> HYPERLINK \l "_Toc22289192" </w:instrText>
      </w:r>
      <w:r w:rsidRPr="00ED5747">
        <w:rPr>
          <w:rStyle w:val="Hyperlink"/>
          <w:lang w:val="en-US"/>
          <w:rPrChange w:id="634" w:author="Oğuz E" w:date="2019-11-23T20:03:00Z">
            <w:rPr/>
          </w:rPrChange>
        </w:rPr>
        <w:fldChar w:fldCharType="separate"/>
      </w:r>
      <w:r w:rsidR="003D70A7" w:rsidRPr="00ED5747">
        <w:rPr>
          <w:rStyle w:val="Hyperlink"/>
          <w:lang w:val="en-US"/>
          <w:rPrChange w:id="635" w:author="Oğuz E" w:date="2019-11-23T20:03:00Z">
            <w:rPr>
              <w:rStyle w:val="Hyperlink"/>
            </w:rPr>
          </w:rPrChange>
        </w:rPr>
        <w:t>4.5.8</w:t>
      </w:r>
      <w:r w:rsidR="003D70A7" w:rsidRPr="00ED5747">
        <w:rPr>
          <w:rFonts w:asciiTheme="minorHAnsi" w:hAnsiTheme="minorHAnsi" w:cstheme="minorBidi"/>
          <w:lang w:val="en-US"/>
          <w:rPrChange w:id="636" w:author="Oğuz E" w:date="2019-11-23T20:03:00Z">
            <w:rPr>
              <w:rFonts w:asciiTheme="minorHAnsi" w:hAnsiTheme="minorHAnsi" w:cstheme="minorBidi"/>
            </w:rPr>
          </w:rPrChange>
        </w:rPr>
        <w:tab/>
      </w:r>
      <w:r w:rsidR="003D70A7" w:rsidRPr="00ED5747">
        <w:rPr>
          <w:rStyle w:val="Hyperlink"/>
          <w:lang w:val="en-US"/>
          <w:rPrChange w:id="637" w:author="Oğuz E" w:date="2019-11-23T20:03:00Z">
            <w:rPr>
              <w:rStyle w:val="Hyperlink"/>
            </w:rPr>
          </w:rPrChange>
        </w:rPr>
        <w:t>Warded Locks</w:t>
      </w:r>
      <w:r w:rsidR="003D70A7" w:rsidRPr="00ED5747">
        <w:rPr>
          <w:webHidden/>
          <w:lang w:val="en-US"/>
          <w:rPrChange w:id="638" w:author="Oğuz E" w:date="2019-11-23T20:03:00Z">
            <w:rPr>
              <w:webHidden/>
            </w:rPr>
          </w:rPrChange>
        </w:rPr>
        <w:tab/>
      </w:r>
      <w:r w:rsidR="003D70A7" w:rsidRPr="00ED5747">
        <w:rPr>
          <w:webHidden/>
          <w:lang w:val="en-US"/>
          <w:rPrChange w:id="639" w:author="Oğuz E" w:date="2019-11-23T20:03:00Z">
            <w:rPr>
              <w:webHidden/>
            </w:rPr>
          </w:rPrChange>
        </w:rPr>
        <w:fldChar w:fldCharType="begin"/>
      </w:r>
      <w:r w:rsidR="003D70A7" w:rsidRPr="00ED5747">
        <w:rPr>
          <w:webHidden/>
          <w:lang w:val="en-US"/>
          <w:rPrChange w:id="640" w:author="Oğuz E" w:date="2019-11-23T20:03:00Z">
            <w:rPr>
              <w:webHidden/>
            </w:rPr>
          </w:rPrChange>
        </w:rPr>
        <w:instrText xml:space="preserve"> PAGEREF _Toc22289192 \h </w:instrText>
      </w:r>
      <w:r w:rsidR="003D70A7" w:rsidRPr="00ED5747">
        <w:rPr>
          <w:webHidden/>
          <w:lang w:val="en-US"/>
          <w:rPrChange w:id="641" w:author="Oğuz E" w:date="2019-11-23T20:03:00Z">
            <w:rPr>
              <w:webHidden/>
              <w:lang w:val="en-US"/>
            </w:rPr>
          </w:rPrChange>
        </w:rPr>
      </w:r>
      <w:r w:rsidR="003D70A7" w:rsidRPr="00ED5747">
        <w:rPr>
          <w:webHidden/>
          <w:lang w:val="en-US"/>
          <w:rPrChange w:id="642" w:author="Oğuz E" w:date="2019-11-23T20:03:00Z">
            <w:rPr>
              <w:webHidden/>
            </w:rPr>
          </w:rPrChange>
        </w:rPr>
        <w:fldChar w:fldCharType="separate"/>
      </w:r>
      <w:r w:rsidR="003D70A7" w:rsidRPr="00ED5747">
        <w:rPr>
          <w:webHidden/>
          <w:lang w:val="en-US"/>
          <w:rPrChange w:id="643" w:author="Oğuz E" w:date="2019-11-23T20:03:00Z">
            <w:rPr>
              <w:webHidden/>
            </w:rPr>
          </w:rPrChange>
        </w:rPr>
        <w:t>20</w:t>
      </w:r>
      <w:r w:rsidR="003D70A7" w:rsidRPr="00ED5747">
        <w:rPr>
          <w:webHidden/>
          <w:lang w:val="en-US"/>
          <w:rPrChange w:id="644" w:author="Oğuz E" w:date="2019-11-23T20:03:00Z">
            <w:rPr>
              <w:webHidden/>
            </w:rPr>
          </w:rPrChange>
        </w:rPr>
        <w:fldChar w:fldCharType="end"/>
      </w:r>
      <w:r w:rsidRPr="00ED5747">
        <w:rPr>
          <w:lang w:val="en-US"/>
          <w:rPrChange w:id="645" w:author="Oğuz E" w:date="2019-11-23T20:03:00Z">
            <w:rPr/>
          </w:rPrChange>
        </w:rPr>
        <w:fldChar w:fldCharType="end"/>
      </w:r>
    </w:p>
    <w:p w14:paraId="37A9CCE8" w14:textId="77777777" w:rsidR="003D70A7" w:rsidRPr="00ED5747" w:rsidRDefault="00ED5747">
      <w:pPr>
        <w:pStyle w:val="TOC3"/>
        <w:rPr>
          <w:rFonts w:asciiTheme="minorHAnsi" w:hAnsiTheme="minorHAnsi" w:cstheme="minorBidi"/>
          <w:lang w:val="en-US"/>
          <w:rPrChange w:id="646" w:author="Oğuz E" w:date="2019-11-23T20:03:00Z">
            <w:rPr>
              <w:rFonts w:asciiTheme="minorHAnsi" w:hAnsiTheme="minorHAnsi" w:cstheme="minorBidi"/>
            </w:rPr>
          </w:rPrChange>
        </w:rPr>
      </w:pPr>
      <w:r w:rsidRPr="00ED5747">
        <w:rPr>
          <w:rStyle w:val="Hyperlink"/>
          <w:lang w:val="en-US"/>
          <w:rPrChange w:id="647" w:author="Oğuz E" w:date="2019-11-23T20:03:00Z">
            <w:rPr>
              <w:rStyle w:val="Hyperlink"/>
            </w:rPr>
          </w:rPrChange>
        </w:rPr>
        <w:fldChar w:fldCharType="begin"/>
      </w:r>
      <w:r w:rsidRPr="00ED5747">
        <w:rPr>
          <w:rStyle w:val="Hyperlink"/>
          <w:lang w:val="en-US"/>
          <w:rPrChange w:id="648" w:author="Oğuz E" w:date="2019-11-23T20:03:00Z">
            <w:rPr>
              <w:rStyle w:val="Hyperlink"/>
            </w:rPr>
          </w:rPrChange>
        </w:rPr>
        <w:instrText xml:space="preserve"> HYPERLINK \l "_Toc22289193" </w:instrText>
      </w:r>
      <w:r w:rsidRPr="00ED5747">
        <w:rPr>
          <w:rStyle w:val="Hyperlink"/>
          <w:lang w:val="en-US"/>
          <w:rPrChange w:id="649" w:author="Oğuz E" w:date="2019-11-23T20:03:00Z">
            <w:rPr/>
          </w:rPrChange>
        </w:rPr>
        <w:fldChar w:fldCharType="separate"/>
      </w:r>
      <w:r w:rsidR="003D70A7" w:rsidRPr="00ED5747">
        <w:rPr>
          <w:rStyle w:val="Hyperlink"/>
          <w:lang w:val="en-US"/>
          <w:rPrChange w:id="650" w:author="Oğuz E" w:date="2019-11-23T20:03:00Z">
            <w:rPr>
              <w:rStyle w:val="Hyperlink"/>
            </w:rPr>
          </w:rPrChange>
        </w:rPr>
        <w:t>4.5.9</w:t>
      </w:r>
      <w:r w:rsidR="003D70A7" w:rsidRPr="00ED5747">
        <w:rPr>
          <w:rFonts w:asciiTheme="minorHAnsi" w:hAnsiTheme="minorHAnsi" w:cstheme="minorBidi"/>
          <w:lang w:val="en-US"/>
          <w:rPrChange w:id="651" w:author="Oğuz E" w:date="2019-11-23T20:03:00Z">
            <w:rPr>
              <w:rFonts w:asciiTheme="minorHAnsi" w:hAnsiTheme="minorHAnsi" w:cstheme="minorBidi"/>
            </w:rPr>
          </w:rPrChange>
        </w:rPr>
        <w:tab/>
      </w:r>
      <w:r w:rsidR="003D70A7" w:rsidRPr="00ED5747">
        <w:rPr>
          <w:rStyle w:val="Hyperlink"/>
          <w:lang w:val="en-US"/>
          <w:rPrChange w:id="652" w:author="Oğuz E" w:date="2019-11-23T20:03:00Z">
            <w:rPr>
              <w:rStyle w:val="Hyperlink"/>
            </w:rPr>
          </w:rPrChange>
        </w:rPr>
        <w:t>Cylinder Protectors, Key-Hole Locks</w:t>
      </w:r>
      <w:r w:rsidR="003D70A7" w:rsidRPr="00ED5747">
        <w:rPr>
          <w:webHidden/>
          <w:lang w:val="en-US"/>
          <w:rPrChange w:id="653" w:author="Oğuz E" w:date="2019-11-23T20:03:00Z">
            <w:rPr>
              <w:webHidden/>
            </w:rPr>
          </w:rPrChange>
        </w:rPr>
        <w:tab/>
      </w:r>
      <w:r w:rsidR="003D70A7" w:rsidRPr="00ED5747">
        <w:rPr>
          <w:webHidden/>
          <w:lang w:val="en-US"/>
          <w:rPrChange w:id="654" w:author="Oğuz E" w:date="2019-11-23T20:03:00Z">
            <w:rPr>
              <w:webHidden/>
            </w:rPr>
          </w:rPrChange>
        </w:rPr>
        <w:fldChar w:fldCharType="begin"/>
      </w:r>
      <w:r w:rsidR="003D70A7" w:rsidRPr="00ED5747">
        <w:rPr>
          <w:webHidden/>
          <w:lang w:val="en-US"/>
          <w:rPrChange w:id="655" w:author="Oğuz E" w:date="2019-11-23T20:03:00Z">
            <w:rPr>
              <w:webHidden/>
            </w:rPr>
          </w:rPrChange>
        </w:rPr>
        <w:instrText xml:space="preserve"> PAGEREF _Toc22289193 \h </w:instrText>
      </w:r>
      <w:r w:rsidR="003D70A7" w:rsidRPr="00ED5747">
        <w:rPr>
          <w:webHidden/>
          <w:lang w:val="en-US"/>
          <w:rPrChange w:id="656" w:author="Oğuz E" w:date="2019-11-23T20:03:00Z">
            <w:rPr>
              <w:webHidden/>
              <w:lang w:val="en-US"/>
            </w:rPr>
          </w:rPrChange>
        </w:rPr>
      </w:r>
      <w:r w:rsidR="003D70A7" w:rsidRPr="00ED5747">
        <w:rPr>
          <w:webHidden/>
          <w:lang w:val="en-US"/>
          <w:rPrChange w:id="657" w:author="Oğuz E" w:date="2019-11-23T20:03:00Z">
            <w:rPr>
              <w:webHidden/>
            </w:rPr>
          </w:rPrChange>
        </w:rPr>
        <w:fldChar w:fldCharType="separate"/>
      </w:r>
      <w:r w:rsidR="003D70A7" w:rsidRPr="00ED5747">
        <w:rPr>
          <w:webHidden/>
          <w:lang w:val="en-US"/>
          <w:rPrChange w:id="658" w:author="Oğuz E" w:date="2019-11-23T20:03:00Z">
            <w:rPr>
              <w:webHidden/>
            </w:rPr>
          </w:rPrChange>
        </w:rPr>
        <w:t>20</w:t>
      </w:r>
      <w:r w:rsidR="003D70A7" w:rsidRPr="00ED5747">
        <w:rPr>
          <w:webHidden/>
          <w:lang w:val="en-US"/>
          <w:rPrChange w:id="659" w:author="Oğuz E" w:date="2019-11-23T20:03:00Z">
            <w:rPr>
              <w:webHidden/>
            </w:rPr>
          </w:rPrChange>
        </w:rPr>
        <w:fldChar w:fldCharType="end"/>
      </w:r>
      <w:r w:rsidRPr="00ED5747">
        <w:rPr>
          <w:lang w:val="en-US"/>
          <w:rPrChange w:id="660" w:author="Oğuz E" w:date="2019-11-23T20:03:00Z">
            <w:rPr/>
          </w:rPrChange>
        </w:rPr>
        <w:fldChar w:fldCharType="end"/>
      </w:r>
    </w:p>
    <w:p w14:paraId="0826A2E5" w14:textId="77777777" w:rsidR="003D70A7" w:rsidRPr="00ED5747" w:rsidRDefault="00ED5747">
      <w:pPr>
        <w:pStyle w:val="TOC3"/>
        <w:rPr>
          <w:rFonts w:asciiTheme="minorHAnsi" w:hAnsiTheme="minorHAnsi" w:cstheme="minorBidi"/>
          <w:lang w:val="en-US"/>
          <w:rPrChange w:id="661" w:author="Oğuz E" w:date="2019-11-23T20:03:00Z">
            <w:rPr>
              <w:rFonts w:asciiTheme="minorHAnsi" w:hAnsiTheme="minorHAnsi" w:cstheme="minorBidi"/>
            </w:rPr>
          </w:rPrChange>
        </w:rPr>
      </w:pPr>
      <w:r w:rsidRPr="00ED5747">
        <w:rPr>
          <w:rStyle w:val="Hyperlink"/>
          <w:lang w:val="en-US"/>
          <w:rPrChange w:id="662" w:author="Oğuz E" w:date="2019-11-23T20:03:00Z">
            <w:rPr>
              <w:rStyle w:val="Hyperlink"/>
            </w:rPr>
          </w:rPrChange>
        </w:rPr>
        <w:fldChar w:fldCharType="begin"/>
      </w:r>
      <w:r w:rsidRPr="00ED5747">
        <w:rPr>
          <w:rStyle w:val="Hyperlink"/>
          <w:lang w:val="en-US"/>
          <w:rPrChange w:id="663" w:author="Oğuz E" w:date="2019-11-23T20:03:00Z">
            <w:rPr>
              <w:rStyle w:val="Hyperlink"/>
            </w:rPr>
          </w:rPrChange>
        </w:rPr>
        <w:instrText xml:space="preserve"> HYPERLINK \l "_Toc22289194" </w:instrText>
      </w:r>
      <w:r w:rsidRPr="00ED5747">
        <w:rPr>
          <w:rStyle w:val="Hyperlink"/>
          <w:lang w:val="en-US"/>
          <w:rPrChange w:id="664" w:author="Oğuz E" w:date="2019-11-23T20:03:00Z">
            <w:rPr/>
          </w:rPrChange>
        </w:rPr>
        <w:fldChar w:fldCharType="separate"/>
      </w:r>
      <w:r w:rsidR="003D70A7" w:rsidRPr="00ED5747">
        <w:rPr>
          <w:rStyle w:val="Hyperlink"/>
          <w:lang w:val="en-US"/>
          <w:rPrChange w:id="665" w:author="Oğuz E" w:date="2019-11-23T20:03:00Z">
            <w:rPr>
              <w:rStyle w:val="Hyperlink"/>
            </w:rPr>
          </w:rPrChange>
        </w:rPr>
        <w:t>4.5.10</w:t>
      </w:r>
      <w:r w:rsidR="003D70A7" w:rsidRPr="00ED5747">
        <w:rPr>
          <w:rFonts w:asciiTheme="minorHAnsi" w:hAnsiTheme="minorHAnsi" w:cstheme="minorBidi"/>
          <w:lang w:val="en-US"/>
          <w:rPrChange w:id="666" w:author="Oğuz E" w:date="2019-11-23T20:03:00Z">
            <w:rPr>
              <w:rFonts w:asciiTheme="minorHAnsi" w:hAnsiTheme="minorHAnsi" w:cstheme="minorBidi"/>
            </w:rPr>
          </w:rPrChange>
        </w:rPr>
        <w:tab/>
      </w:r>
      <w:r w:rsidR="003D70A7" w:rsidRPr="00ED5747">
        <w:rPr>
          <w:rStyle w:val="Hyperlink"/>
          <w:lang w:val="en-US"/>
          <w:rPrChange w:id="667" w:author="Oğuz E" w:date="2019-11-23T20:03:00Z">
            <w:rPr>
              <w:rStyle w:val="Hyperlink"/>
            </w:rPr>
          </w:rPrChange>
        </w:rPr>
        <w:t>Additional Protection</w:t>
      </w:r>
      <w:r w:rsidR="003D70A7" w:rsidRPr="00ED5747">
        <w:rPr>
          <w:webHidden/>
          <w:lang w:val="en-US"/>
          <w:rPrChange w:id="668" w:author="Oğuz E" w:date="2019-11-23T20:03:00Z">
            <w:rPr>
              <w:webHidden/>
            </w:rPr>
          </w:rPrChange>
        </w:rPr>
        <w:tab/>
      </w:r>
      <w:r w:rsidR="003D70A7" w:rsidRPr="00ED5747">
        <w:rPr>
          <w:webHidden/>
          <w:lang w:val="en-US"/>
          <w:rPrChange w:id="669" w:author="Oğuz E" w:date="2019-11-23T20:03:00Z">
            <w:rPr>
              <w:webHidden/>
            </w:rPr>
          </w:rPrChange>
        </w:rPr>
        <w:fldChar w:fldCharType="begin"/>
      </w:r>
      <w:r w:rsidR="003D70A7" w:rsidRPr="00ED5747">
        <w:rPr>
          <w:webHidden/>
          <w:lang w:val="en-US"/>
          <w:rPrChange w:id="670" w:author="Oğuz E" w:date="2019-11-23T20:03:00Z">
            <w:rPr>
              <w:webHidden/>
            </w:rPr>
          </w:rPrChange>
        </w:rPr>
        <w:instrText xml:space="preserve"> PAGEREF _Toc22289194 \h </w:instrText>
      </w:r>
      <w:r w:rsidR="003D70A7" w:rsidRPr="00ED5747">
        <w:rPr>
          <w:webHidden/>
          <w:lang w:val="en-US"/>
          <w:rPrChange w:id="671" w:author="Oğuz E" w:date="2019-11-23T20:03:00Z">
            <w:rPr>
              <w:webHidden/>
              <w:lang w:val="en-US"/>
            </w:rPr>
          </w:rPrChange>
        </w:rPr>
      </w:r>
      <w:r w:rsidR="003D70A7" w:rsidRPr="00ED5747">
        <w:rPr>
          <w:webHidden/>
          <w:lang w:val="en-US"/>
          <w:rPrChange w:id="672" w:author="Oğuz E" w:date="2019-11-23T20:03:00Z">
            <w:rPr>
              <w:webHidden/>
            </w:rPr>
          </w:rPrChange>
        </w:rPr>
        <w:fldChar w:fldCharType="separate"/>
      </w:r>
      <w:r w:rsidR="003D70A7" w:rsidRPr="00ED5747">
        <w:rPr>
          <w:webHidden/>
          <w:lang w:val="en-US"/>
          <w:rPrChange w:id="673" w:author="Oğuz E" w:date="2019-11-23T20:03:00Z">
            <w:rPr>
              <w:webHidden/>
            </w:rPr>
          </w:rPrChange>
        </w:rPr>
        <w:t>20</w:t>
      </w:r>
      <w:r w:rsidR="003D70A7" w:rsidRPr="00ED5747">
        <w:rPr>
          <w:webHidden/>
          <w:lang w:val="en-US"/>
          <w:rPrChange w:id="674" w:author="Oğuz E" w:date="2019-11-23T20:03:00Z">
            <w:rPr>
              <w:webHidden/>
            </w:rPr>
          </w:rPrChange>
        </w:rPr>
        <w:fldChar w:fldCharType="end"/>
      </w:r>
      <w:r w:rsidRPr="00ED5747">
        <w:rPr>
          <w:lang w:val="en-US"/>
          <w:rPrChange w:id="675" w:author="Oğuz E" w:date="2019-11-23T20:03:00Z">
            <w:rPr/>
          </w:rPrChange>
        </w:rPr>
        <w:fldChar w:fldCharType="end"/>
      </w:r>
    </w:p>
    <w:p w14:paraId="4D43F106" w14:textId="77777777" w:rsidR="003D70A7" w:rsidRPr="00ED5747" w:rsidRDefault="00ED5747">
      <w:pPr>
        <w:pStyle w:val="TOC3"/>
        <w:rPr>
          <w:rFonts w:asciiTheme="minorHAnsi" w:hAnsiTheme="minorHAnsi" w:cstheme="minorBidi"/>
          <w:lang w:val="en-US"/>
          <w:rPrChange w:id="676" w:author="Oğuz E" w:date="2019-11-23T20:03:00Z">
            <w:rPr>
              <w:rFonts w:asciiTheme="minorHAnsi" w:hAnsiTheme="minorHAnsi" w:cstheme="minorBidi"/>
            </w:rPr>
          </w:rPrChange>
        </w:rPr>
      </w:pPr>
      <w:r w:rsidRPr="00ED5747">
        <w:rPr>
          <w:rStyle w:val="Hyperlink"/>
          <w:lang w:val="en-US"/>
          <w:rPrChange w:id="677" w:author="Oğuz E" w:date="2019-11-23T20:03:00Z">
            <w:rPr>
              <w:rStyle w:val="Hyperlink"/>
            </w:rPr>
          </w:rPrChange>
        </w:rPr>
        <w:fldChar w:fldCharType="begin"/>
      </w:r>
      <w:r w:rsidRPr="00ED5747">
        <w:rPr>
          <w:rStyle w:val="Hyperlink"/>
          <w:lang w:val="en-US"/>
          <w:rPrChange w:id="678" w:author="Oğuz E" w:date="2019-11-23T20:03:00Z">
            <w:rPr>
              <w:rStyle w:val="Hyperlink"/>
            </w:rPr>
          </w:rPrChange>
        </w:rPr>
        <w:instrText xml:space="preserve"> HYPERLINK \l "_Toc22289195" </w:instrText>
      </w:r>
      <w:r w:rsidRPr="00ED5747">
        <w:rPr>
          <w:rStyle w:val="Hyperlink"/>
          <w:lang w:val="en-US"/>
          <w:rPrChange w:id="679" w:author="Oğuz E" w:date="2019-11-23T20:03:00Z">
            <w:rPr/>
          </w:rPrChange>
        </w:rPr>
        <w:fldChar w:fldCharType="separate"/>
      </w:r>
      <w:r w:rsidR="003D70A7" w:rsidRPr="00ED5747">
        <w:rPr>
          <w:rStyle w:val="Hyperlink"/>
          <w:lang w:val="en-US"/>
          <w:rPrChange w:id="680" w:author="Oğuz E" w:date="2019-11-23T20:03:00Z">
            <w:rPr>
              <w:rStyle w:val="Hyperlink"/>
            </w:rPr>
          </w:rPrChange>
        </w:rPr>
        <w:t>4.5.11</w:t>
      </w:r>
      <w:r w:rsidR="003D70A7" w:rsidRPr="00ED5747">
        <w:rPr>
          <w:rFonts w:asciiTheme="minorHAnsi" w:hAnsiTheme="minorHAnsi" w:cstheme="minorBidi"/>
          <w:lang w:val="en-US"/>
          <w:rPrChange w:id="681" w:author="Oğuz E" w:date="2019-11-23T20:03:00Z">
            <w:rPr>
              <w:rFonts w:asciiTheme="minorHAnsi" w:hAnsiTheme="minorHAnsi" w:cstheme="minorBidi"/>
            </w:rPr>
          </w:rPrChange>
        </w:rPr>
        <w:tab/>
      </w:r>
      <w:r w:rsidR="003D70A7" w:rsidRPr="00ED5747">
        <w:rPr>
          <w:rStyle w:val="Hyperlink"/>
          <w:lang w:val="en-US"/>
          <w:rPrChange w:id="682" w:author="Oğuz E" w:date="2019-11-23T20:03:00Z">
            <w:rPr>
              <w:rStyle w:val="Hyperlink"/>
            </w:rPr>
          </w:rPrChange>
        </w:rPr>
        <w:t>Multipoint Locks</w:t>
      </w:r>
      <w:r w:rsidR="003D70A7" w:rsidRPr="00ED5747">
        <w:rPr>
          <w:webHidden/>
          <w:lang w:val="en-US"/>
          <w:rPrChange w:id="683" w:author="Oğuz E" w:date="2019-11-23T20:03:00Z">
            <w:rPr>
              <w:webHidden/>
            </w:rPr>
          </w:rPrChange>
        </w:rPr>
        <w:tab/>
      </w:r>
      <w:r w:rsidR="003D70A7" w:rsidRPr="00ED5747">
        <w:rPr>
          <w:webHidden/>
          <w:lang w:val="en-US"/>
          <w:rPrChange w:id="684" w:author="Oğuz E" w:date="2019-11-23T20:03:00Z">
            <w:rPr>
              <w:webHidden/>
            </w:rPr>
          </w:rPrChange>
        </w:rPr>
        <w:fldChar w:fldCharType="begin"/>
      </w:r>
      <w:r w:rsidR="003D70A7" w:rsidRPr="00ED5747">
        <w:rPr>
          <w:webHidden/>
          <w:lang w:val="en-US"/>
          <w:rPrChange w:id="685" w:author="Oğuz E" w:date="2019-11-23T20:03:00Z">
            <w:rPr>
              <w:webHidden/>
            </w:rPr>
          </w:rPrChange>
        </w:rPr>
        <w:instrText xml:space="preserve"> PAGEREF _Toc22289195 \h </w:instrText>
      </w:r>
      <w:r w:rsidR="003D70A7" w:rsidRPr="00ED5747">
        <w:rPr>
          <w:webHidden/>
          <w:lang w:val="en-US"/>
          <w:rPrChange w:id="686" w:author="Oğuz E" w:date="2019-11-23T20:03:00Z">
            <w:rPr>
              <w:webHidden/>
              <w:lang w:val="en-US"/>
            </w:rPr>
          </w:rPrChange>
        </w:rPr>
      </w:r>
      <w:r w:rsidR="003D70A7" w:rsidRPr="00ED5747">
        <w:rPr>
          <w:webHidden/>
          <w:lang w:val="en-US"/>
          <w:rPrChange w:id="687" w:author="Oğuz E" w:date="2019-11-23T20:03:00Z">
            <w:rPr>
              <w:webHidden/>
            </w:rPr>
          </w:rPrChange>
        </w:rPr>
        <w:fldChar w:fldCharType="separate"/>
      </w:r>
      <w:r w:rsidR="003D70A7" w:rsidRPr="00ED5747">
        <w:rPr>
          <w:webHidden/>
          <w:lang w:val="en-US"/>
          <w:rPrChange w:id="688" w:author="Oğuz E" w:date="2019-11-23T20:03:00Z">
            <w:rPr>
              <w:webHidden/>
            </w:rPr>
          </w:rPrChange>
        </w:rPr>
        <w:t>21</w:t>
      </w:r>
      <w:r w:rsidR="003D70A7" w:rsidRPr="00ED5747">
        <w:rPr>
          <w:webHidden/>
          <w:lang w:val="en-US"/>
          <w:rPrChange w:id="689" w:author="Oğuz E" w:date="2019-11-23T20:03:00Z">
            <w:rPr>
              <w:webHidden/>
            </w:rPr>
          </w:rPrChange>
        </w:rPr>
        <w:fldChar w:fldCharType="end"/>
      </w:r>
      <w:r w:rsidRPr="00ED5747">
        <w:rPr>
          <w:lang w:val="en-US"/>
          <w:rPrChange w:id="690" w:author="Oğuz E" w:date="2019-11-23T20:03:00Z">
            <w:rPr/>
          </w:rPrChange>
        </w:rPr>
        <w:fldChar w:fldCharType="end"/>
      </w:r>
    </w:p>
    <w:p w14:paraId="4282581C" w14:textId="77777777" w:rsidR="003D70A7" w:rsidRPr="00ED5747" w:rsidRDefault="00ED5747">
      <w:pPr>
        <w:pStyle w:val="TOC3"/>
        <w:rPr>
          <w:rFonts w:asciiTheme="minorHAnsi" w:hAnsiTheme="minorHAnsi" w:cstheme="minorBidi"/>
          <w:lang w:val="en-US"/>
          <w:rPrChange w:id="691" w:author="Oğuz E" w:date="2019-11-23T20:03:00Z">
            <w:rPr>
              <w:rFonts w:asciiTheme="minorHAnsi" w:hAnsiTheme="minorHAnsi" w:cstheme="minorBidi"/>
            </w:rPr>
          </w:rPrChange>
        </w:rPr>
      </w:pPr>
      <w:r w:rsidRPr="00ED5747">
        <w:rPr>
          <w:rStyle w:val="Hyperlink"/>
          <w:lang w:val="en-US"/>
          <w:rPrChange w:id="692" w:author="Oğuz E" w:date="2019-11-23T20:03:00Z">
            <w:rPr>
              <w:rStyle w:val="Hyperlink"/>
            </w:rPr>
          </w:rPrChange>
        </w:rPr>
        <w:fldChar w:fldCharType="begin"/>
      </w:r>
      <w:r w:rsidRPr="00ED5747">
        <w:rPr>
          <w:rStyle w:val="Hyperlink"/>
          <w:lang w:val="en-US"/>
          <w:rPrChange w:id="693" w:author="Oğuz E" w:date="2019-11-23T20:03:00Z">
            <w:rPr>
              <w:rStyle w:val="Hyperlink"/>
            </w:rPr>
          </w:rPrChange>
        </w:rPr>
        <w:instrText xml:space="preserve"> HYPERLINK \l "_Toc22289196" </w:instrText>
      </w:r>
      <w:r w:rsidRPr="00ED5747">
        <w:rPr>
          <w:rStyle w:val="Hyperlink"/>
          <w:lang w:val="en-US"/>
          <w:rPrChange w:id="694" w:author="Oğuz E" w:date="2019-11-23T20:03:00Z">
            <w:rPr/>
          </w:rPrChange>
        </w:rPr>
        <w:fldChar w:fldCharType="separate"/>
      </w:r>
      <w:r w:rsidR="003D70A7" w:rsidRPr="00ED5747">
        <w:rPr>
          <w:rStyle w:val="Hyperlink"/>
          <w:lang w:val="en-US"/>
          <w:rPrChange w:id="695" w:author="Oğuz E" w:date="2019-11-23T20:03:00Z">
            <w:rPr>
              <w:rStyle w:val="Hyperlink"/>
            </w:rPr>
          </w:rPrChange>
        </w:rPr>
        <w:t>4.5.12</w:t>
      </w:r>
      <w:r w:rsidR="003D70A7" w:rsidRPr="00ED5747">
        <w:rPr>
          <w:rFonts w:asciiTheme="minorHAnsi" w:hAnsiTheme="minorHAnsi" w:cstheme="minorBidi"/>
          <w:lang w:val="en-US"/>
          <w:rPrChange w:id="696" w:author="Oğuz E" w:date="2019-11-23T20:03:00Z">
            <w:rPr>
              <w:rFonts w:asciiTheme="minorHAnsi" w:hAnsiTheme="minorHAnsi" w:cstheme="minorBidi"/>
            </w:rPr>
          </w:rPrChange>
        </w:rPr>
        <w:tab/>
      </w:r>
      <w:r w:rsidR="003D70A7" w:rsidRPr="00ED5747">
        <w:rPr>
          <w:rStyle w:val="Hyperlink"/>
          <w:lang w:val="en-US"/>
          <w:rPrChange w:id="697" w:author="Oğuz E" w:date="2019-11-23T20:03:00Z">
            <w:rPr>
              <w:rStyle w:val="Hyperlink"/>
            </w:rPr>
          </w:rPrChange>
        </w:rPr>
        <w:t>All-Glass Door Locks</w:t>
      </w:r>
      <w:r w:rsidR="003D70A7" w:rsidRPr="00ED5747">
        <w:rPr>
          <w:webHidden/>
          <w:lang w:val="en-US"/>
          <w:rPrChange w:id="698" w:author="Oğuz E" w:date="2019-11-23T20:03:00Z">
            <w:rPr>
              <w:webHidden/>
            </w:rPr>
          </w:rPrChange>
        </w:rPr>
        <w:tab/>
      </w:r>
      <w:r w:rsidR="003D70A7" w:rsidRPr="00ED5747">
        <w:rPr>
          <w:webHidden/>
          <w:lang w:val="en-US"/>
          <w:rPrChange w:id="699" w:author="Oğuz E" w:date="2019-11-23T20:03:00Z">
            <w:rPr>
              <w:webHidden/>
            </w:rPr>
          </w:rPrChange>
        </w:rPr>
        <w:fldChar w:fldCharType="begin"/>
      </w:r>
      <w:r w:rsidR="003D70A7" w:rsidRPr="00ED5747">
        <w:rPr>
          <w:webHidden/>
          <w:lang w:val="en-US"/>
          <w:rPrChange w:id="700" w:author="Oğuz E" w:date="2019-11-23T20:03:00Z">
            <w:rPr>
              <w:webHidden/>
            </w:rPr>
          </w:rPrChange>
        </w:rPr>
        <w:instrText xml:space="preserve"> PAGEREF _Toc22289196 \h </w:instrText>
      </w:r>
      <w:r w:rsidR="003D70A7" w:rsidRPr="00ED5747">
        <w:rPr>
          <w:webHidden/>
          <w:lang w:val="en-US"/>
          <w:rPrChange w:id="701" w:author="Oğuz E" w:date="2019-11-23T20:03:00Z">
            <w:rPr>
              <w:webHidden/>
              <w:lang w:val="en-US"/>
            </w:rPr>
          </w:rPrChange>
        </w:rPr>
      </w:r>
      <w:r w:rsidR="003D70A7" w:rsidRPr="00ED5747">
        <w:rPr>
          <w:webHidden/>
          <w:lang w:val="en-US"/>
          <w:rPrChange w:id="702" w:author="Oğuz E" w:date="2019-11-23T20:03:00Z">
            <w:rPr>
              <w:webHidden/>
            </w:rPr>
          </w:rPrChange>
        </w:rPr>
        <w:fldChar w:fldCharType="separate"/>
      </w:r>
      <w:r w:rsidR="003D70A7" w:rsidRPr="00ED5747">
        <w:rPr>
          <w:webHidden/>
          <w:lang w:val="en-US"/>
          <w:rPrChange w:id="703" w:author="Oğuz E" w:date="2019-11-23T20:03:00Z">
            <w:rPr>
              <w:webHidden/>
            </w:rPr>
          </w:rPrChange>
        </w:rPr>
        <w:t>21</w:t>
      </w:r>
      <w:r w:rsidR="003D70A7" w:rsidRPr="00ED5747">
        <w:rPr>
          <w:webHidden/>
          <w:lang w:val="en-US"/>
          <w:rPrChange w:id="704" w:author="Oğuz E" w:date="2019-11-23T20:03:00Z">
            <w:rPr>
              <w:webHidden/>
            </w:rPr>
          </w:rPrChange>
        </w:rPr>
        <w:fldChar w:fldCharType="end"/>
      </w:r>
      <w:r w:rsidRPr="00ED5747">
        <w:rPr>
          <w:lang w:val="en-US"/>
          <w:rPrChange w:id="705" w:author="Oğuz E" w:date="2019-11-23T20:03:00Z">
            <w:rPr/>
          </w:rPrChange>
        </w:rPr>
        <w:fldChar w:fldCharType="end"/>
      </w:r>
    </w:p>
    <w:p w14:paraId="1D7AF75A" w14:textId="77777777" w:rsidR="003D70A7" w:rsidRPr="00ED5747" w:rsidRDefault="00ED5747">
      <w:pPr>
        <w:pStyle w:val="TOC3"/>
        <w:rPr>
          <w:rFonts w:asciiTheme="minorHAnsi" w:hAnsiTheme="minorHAnsi" w:cstheme="minorBidi"/>
          <w:lang w:val="en-US"/>
          <w:rPrChange w:id="706" w:author="Oğuz E" w:date="2019-11-23T20:03:00Z">
            <w:rPr>
              <w:rFonts w:asciiTheme="minorHAnsi" w:hAnsiTheme="minorHAnsi" w:cstheme="minorBidi"/>
            </w:rPr>
          </w:rPrChange>
        </w:rPr>
      </w:pPr>
      <w:r w:rsidRPr="00ED5747">
        <w:rPr>
          <w:rStyle w:val="Hyperlink"/>
          <w:lang w:val="en-US"/>
          <w:rPrChange w:id="707" w:author="Oğuz E" w:date="2019-11-23T20:03:00Z">
            <w:rPr>
              <w:rStyle w:val="Hyperlink"/>
            </w:rPr>
          </w:rPrChange>
        </w:rPr>
        <w:fldChar w:fldCharType="begin"/>
      </w:r>
      <w:r w:rsidRPr="00ED5747">
        <w:rPr>
          <w:rStyle w:val="Hyperlink"/>
          <w:lang w:val="en-US"/>
          <w:rPrChange w:id="708" w:author="Oğuz E" w:date="2019-11-23T20:03:00Z">
            <w:rPr>
              <w:rStyle w:val="Hyperlink"/>
            </w:rPr>
          </w:rPrChange>
        </w:rPr>
        <w:instrText xml:space="preserve"> HYPERLINK \l "_Toc22289197" </w:instrText>
      </w:r>
      <w:r w:rsidRPr="00ED5747">
        <w:rPr>
          <w:rStyle w:val="Hyperlink"/>
          <w:lang w:val="en-US"/>
          <w:rPrChange w:id="709" w:author="Oğuz E" w:date="2019-11-23T20:03:00Z">
            <w:rPr/>
          </w:rPrChange>
        </w:rPr>
        <w:fldChar w:fldCharType="separate"/>
      </w:r>
      <w:r w:rsidR="003D70A7" w:rsidRPr="00ED5747">
        <w:rPr>
          <w:rStyle w:val="Hyperlink"/>
          <w:lang w:val="en-US"/>
          <w:rPrChange w:id="710" w:author="Oğuz E" w:date="2019-11-23T20:03:00Z">
            <w:rPr>
              <w:rStyle w:val="Hyperlink"/>
            </w:rPr>
          </w:rPrChange>
        </w:rPr>
        <w:t>4.5.13</w:t>
      </w:r>
      <w:r w:rsidR="003D70A7" w:rsidRPr="00ED5747">
        <w:rPr>
          <w:rFonts w:asciiTheme="minorHAnsi" w:hAnsiTheme="minorHAnsi" w:cstheme="minorBidi"/>
          <w:lang w:val="en-US"/>
          <w:rPrChange w:id="711" w:author="Oğuz E" w:date="2019-11-23T20:03:00Z">
            <w:rPr>
              <w:rFonts w:asciiTheme="minorHAnsi" w:hAnsiTheme="minorHAnsi" w:cstheme="minorBidi"/>
            </w:rPr>
          </w:rPrChange>
        </w:rPr>
        <w:tab/>
      </w:r>
      <w:r w:rsidR="003D70A7" w:rsidRPr="00ED5747">
        <w:rPr>
          <w:rStyle w:val="Hyperlink"/>
          <w:lang w:val="en-US"/>
          <w:rPrChange w:id="712" w:author="Oğuz E" w:date="2019-11-23T20:03:00Z">
            <w:rPr>
              <w:rStyle w:val="Hyperlink"/>
            </w:rPr>
          </w:rPrChange>
        </w:rPr>
        <w:t>Switch Locks</w:t>
      </w:r>
      <w:r w:rsidR="003D70A7" w:rsidRPr="00ED5747">
        <w:rPr>
          <w:webHidden/>
          <w:lang w:val="en-US"/>
          <w:rPrChange w:id="713" w:author="Oğuz E" w:date="2019-11-23T20:03:00Z">
            <w:rPr>
              <w:webHidden/>
            </w:rPr>
          </w:rPrChange>
        </w:rPr>
        <w:tab/>
      </w:r>
      <w:r w:rsidR="003D70A7" w:rsidRPr="00ED5747">
        <w:rPr>
          <w:webHidden/>
          <w:lang w:val="en-US"/>
          <w:rPrChange w:id="714" w:author="Oğuz E" w:date="2019-11-23T20:03:00Z">
            <w:rPr>
              <w:webHidden/>
            </w:rPr>
          </w:rPrChange>
        </w:rPr>
        <w:fldChar w:fldCharType="begin"/>
      </w:r>
      <w:r w:rsidR="003D70A7" w:rsidRPr="00ED5747">
        <w:rPr>
          <w:webHidden/>
          <w:lang w:val="en-US"/>
          <w:rPrChange w:id="715" w:author="Oğuz E" w:date="2019-11-23T20:03:00Z">
            <w:rPr>
              <w:webHidden/>
            </w:rPr>
          </w:rPrChange>
        </w:rPr>
        <w:instrText xml:space="preserve"> PAGEREF _Toc22289197 \h </w:instrText>
      </w:r>
      <w:r w:rsidR="003D70A7" w:rsidRPr="00ED5747">
        <w:rPr>
          <w:webHidden/>
          <w:lang w:val="en-US"/>
          <w:rPrChange w:id="716" w:author="Oğuz E" w:date="2019-11-23T20:03:00Z">
            <w:rPr>
              <w:webHidden/>
              <w:lang w:val="en-US"/>
            </w:rPr>
          </w:rPrChange>
        </w:rPr>
      </w:r>
      <w:r w:rsidR="003D70A7" w:rsidRPr="00ED5747">
        <w:rPr>
          <w:webHidden/>
          <w:lang w:val="en-US"/>
          <w:rPrChange w:id="717" w:author="Oğuz E" w:date="2019-11-23T20:03:00Z">
            <w:rPr>
              <w:webHidden/>
            </w:rPr>
          </w:rPrChange>
        </w:rPr>
        <w:fldChar w:fldCharType="separate"/>
      </w:r>
      <w:r w:rsidR="003D70A7" w:rsidRPr="00ED5747">
        <w:rPr>
          <w:webHidden/>
          <w:lang w:val="en-US"/>
          <w:rPrChange w:id="718" w:author="Oğuz E" w:date="2019-11-23T20:03:00Z">
            <w:rPr>
              <w:webHidden/>
            </w:rPr>
          </w:rPrChange>
        </w:rPr>
        <w:t>21</w:t>
      </w:r>
      <w:r w:rsidR="003D70A7" w:rsidRPr="00ED5747">
        <w:rPr>
          <w:webHidden/>
          <w:lang w:val="en-US"/>
          <w:rPrChange w:id="719" w:author="Oğuz E" w:date="2019-11-23T20:03:00Z">
            <w:rPr>
              <w:webHidden/>
            </w:rPr>
          </w:rPrChange>
        </w:rPr>
        <w:fldChar w:fldCharType="end"/>
      </w:r>
      <w:r w:rsidRPr="00ED5747">
        <w:rPr>
          <w:lang w:val="en-US"/>
          <w:rPrChange w:id="720" w:author="Oğuz E" w:date="2019-11-23T20:03:00Z">
            <w:rPr/>
          </w:rPrChange>
        </w:rPr>
        <w:fldChar w:fldCharType="end"/>
      </w:r>
    </w:p>
    <w:p w14:paraId="116FEE9F" w14:textId="77777777" w:rsidR="003D70A7" w:rsidRPr="00ED5747" w:rsidRDefault="00ED5747">
      <w:pPr>
        <w:pStyle w:val="TOC3"/>
        <w:rPr>
          <w:rFonts w:asciiTheme="minorHAnsi" w:hAnsiTheme="minorHAnsi" w:cstheme="minorBidi"/>
          <w:lang w:val="en-US"/>
          <w:rPrChange w:id="721" w:author="Oğuz E" w:date="2019-11-23T20:03:00Z">
            <w:rPr>
              <w:rFonts w:asciiTheme="minorHAnsi" w:hAnsiTheme="minorHAnsi" w:cstheme="minorBidi"/>
            </w:rPr>
          </w:rPrChange>
        </w:rPr>
      </w:pPr>
      <w:r w:rsidRPr="00ED5747">
        <w:rPr>
          <w:rStyle w:val="Hyperlink"/>
          <w:lang w:val="en-US"/>
          <w:rPrChange w:id="722" w:author="Oğuz E" w:date="2019-11-23T20:03:00Z">
            <w:rPr>
              <w:rStyle w:val="Hyperlink"/>
            </w:rPr>
          </w:rPrChange>
        </w:rPr>
        <w:fldChar w:fldCharType="begin"/>
      </w:r>
      <w:r w:rsidRPr="00ED5747">
        <w:rPr>
          <w:rStyle w:val="Hyperlink"/>
          <w:lang w:val="en-US"/>
          <w:rPrChange w:id="723" w:author="Oğuz E" w:date="2019-11-23T20:03:00Z">
            <w:rPr>
              <w:rStyle w:val="Hyperlink"/>
            </w:rPr>
          </w:rPrChange>
        </w:rPr>
        <w:instrText xml:space="preserve"> HYPERLINK \l "_Toc22289198" </w:instrText>
      </w:r>
      <w:r w:rsidRPr="00ED5747">
        <w:rPr>
          <w:rStyle w:val="Hyperlink"/>
          <w:lang w:val="en-US"/>
          <w:rPrChange w:id="724" w:author="Oğuz E" w:date="2019-11-23T20:03:00Z">
            <w:rPr/>
          </w:rPrChange>
        </w:rPr>
        <w:fldChar w:fldCharType="separate"/>
      </w:r>
      <w:r w:rsidR="003D70A7" w:rsidRPr="00ED5747">
        <w:rPr>
          <w:rStyle w:val="Hyperlink"/>
          <w:lang w:val="en-US"/>
          <w:rPrChange w:id="725" w:author="Oğuz E" w:date="2019-11-23T20:03:00Z">
            <w:rPr>
              <w:rStyle w:val="Hyperlink"/>
            </w:rPr>
          </w:rPrChange>
        </w:rPr>
        <w:t>4.5.14</w:t>
      </w:r>
      <w:r w:rsidR="003D70A7" w:rsidRPr="00ED5747">
        <w:rPr>
          <w:rFonts w:asciiTheme="minorHAnsi" w:hAnsiTheme="minorHAnsi" w:cstheme="minorBidi"/>
          <w:lang w:val="en-US"/>
          <w:rPrChange w:id="726" w:author="Oğuz E" w:date="2019-11-23T20:03:00Z">
            <w:rPr>
              <w:rFonts w:asciiTheme="minorHAnsi" w:hAnsiTheme="minorHAnsi" w:cstheme="minorBidi"/>
            </w:rPr>
          </w:rPrChange>
        </w:rPr>
        <w:tab/>
      </w:r>
      <w:r w:rsidR="003D70A7" w:rsidRPr="00ED5747">
        <w:rPr>
          <w:rStyle w:val="Hyperlink"/>
          <w:lang w:val="en-US"/>
          <w:rPrChange w:id="727" w:author="Oğuz E" w:date="2019-11-23T20:03:00Z">
            <w:rPr>
              <w:rStyle w:val="Hyperlink"/>
            </w:rPr>
          </w:rPrChange>
        </w:rPr>
        <w:t>Door Plates</w:t>
      </w:r>
      <w:r w:rsidR="003D70A7" w:rsidRPr="00ED5747">
        <w:rPr>
          <w:webHidden/>
          <w:lang w:val="en-US"/>
          <w:rPrChange w:id="728" w:author="Oğuz E" w:date="2019-11-23T20:03:00Z">
            <w:rPr>
              <w:webHidden/>
            </w:rPr>
          </w:rPrChange>
        </w:rPr>
        <w:tab/>
      </w:r>
      <w:r w:rsidR="003D70A7" w:rsidRPr="00ED5747">
        <w:rPr>
          <w:webHidden/>
          <w:lang w:val="en-US"/>
          <w:rPrChange w:id="729" w:author="Oğuz E" w:date="2019-11-23T20:03:00Z">
            <w:rPr>
              <w:webHidden/>
            </w:rPr>
          </w:rPrChange>
        </w:rPr>
        <w:fldChar w:fldCharType="begin"/>
      </w:r>
      <w:r w:rsidR="003D70A7" w:rsidRPr="00ED5747">
        <w:rPr>
          <w:webHidden/>
          <w:lang w:val="en-US"/>
          <w:rPrChange w:id="730" w:author="Oğuz E" w:date="2019-11-23T20:03:00Z">
            <w:rPr>
              <w:webHidden/>
            </w:rPr>
          </w:rPrChange>
        </w:rPr>
        <w:instrText xml:space="preserve"> PAGEREF _Toc22289198 \h </w:instrText>
      </w:r>
      <w:r w:rsidR="003D70A7" w:rsidRPr="00ED5747">
        <w:rPr>
          <w:webHidden/>
          <w:lang w:val="en-US"/>
          <w:rPrChange w:id="731" w:author="Oğuz E" w:date="2019-11-23T20:03:00Z">
            <w:rPr>
              <w:webHidden/>
              <w:lang w:val="en-US"/>
            </w:rPr>
          </w:rPrChange>
        </w:rPr>
      </w:r>
      <w:r w:rsidR="003D70A7" w:rsidRPr="00ED5747">
        <w:rPr>
          <w:webHidden/>
          <w:lang w:val="en-US"/>
          <w:rPrChange w:id="732" w:author="Oğuz E" w:date="2019-11-23T20:03:00Z">
            <w:rPr>
              <w:webHidden/>
            </w:rPr>
          </w:rPrChange>
        </w:rPr>
        <w:fldChar w:fldCharType="separate"/>
      </w:r>
      <w:r w:rsidR="003D70A7" w:rsidRPr="00ED5747">
        <w:rPr>
          <w:webHidden/>
          <w:lang w:val="en-US"/>
          <w:rPrChange w:id="733" w:author="Oğuz E" w:date="2019-11-23T20:03:00Z">
            <w:rPr>
              <w:webHidden/>
            </w:rPr>
          </w:rPrChange>
        </w:rPr>
        <w:t>21</w:t>
      </w:r>
      <w:r w:rsidR="003D70A7" w:rsidRPr="00ED5747">
        <w:rPr>
          <w:webHidden/>
          <w:lang w:val="en-US"/>
          <w:rPrChange w:id="734" w:author="Oğuz E" w:date="2019-11-23T20:03:00Z">
            <w:rPr>
              <w:webHidden/>
            </w:rPr>
          </w:rPrChange>
        </w:rPr>
        <w:fldChar w:fldCharType="end"/>
      </w:r>
      <w:r w:rsidRPr="00ED5747">
        <w:rPr>
          <w:lang w:val="en-US"/>
          <w:rPrChange w:id="735" w:author="Oğuz E" w:date="2019-11-23T20:03:00Z">
            <w:rPr/>
          </w:rPrChange>
        </w:rPr>
        <w:fldChar w:fldCharType="end"/>
      </w:r>
    </w:p>
    <w:p w14:paraId="0E2202B6" w14:textId="77777777" w:rsidR="003D70A7" w:rsidRPr="00ED5747" w:rsidRDefault="00ED5747">
      <w:pPr>
        <w:pStyle w:val="TOC2"/>
        <w:rPr>
          <w:rFonts w:asciiTheme="minorHAnsi" w:hAnsiTheme="minorHAnsi" w:cstheme="minorBidi"/>
          <w:lang w:val="en-US"/>
          <w:rPrChange w:id="736" w:author="Oğuz E" w:date="2019-11-23T20:03:00Z">
            <w:rPr>
              <w:rFonts w:asciiTheme="minorHAnsi" w:hAnsiTheme="minorHAnsi" w:cstheme="minorBidi"/>
            </w:rPr>
          </w:rPrChange>
        </w:rPr>
      </w:pPr>
      <w:r w:rsidRPr="00ED5747">
        <w:rPr>
          <w:rStyle w:val="Hyperlink"/>
          <w:lang w:val="en-US"/>
          <w:rPrChange w:id="737" w:author="Oğuz E" w:date="2019-11-23T20:03:00Z">
            <w:rPr>
              <w:rStyle w:val="Hyperlink"/>
            </w:rPr>
          </w:rPrChange>
        </w:rPr>
        <w:fldChar w:fldCharType="begin"/>
      </w:r>
      <w:r w:rsidRPr="00ED5747">
        <w:rPr>
          <w:rStyle w:val="Hyperlink"/>
          <w:lang w:val="en-US"/>
          <w:rPrChange w:id="738" w:author="Oğuz E" w:date="2019-11-23T20:03:00Z">
            <w:rPr>
              <w:rStyle w:val="Hyperlink"/>
            </w:rPr>
          </w:rPrChange>
        </w:rPr>
        <w:instrText xml:space="preserve"> HYPERLINK \l "_Toc22289199" </w:instrText>
      </w:r>
      <w:r w:rsidRPr="00ED5747">
        <w:rPr>
          <w:rStyle w:val="Hyperlink"/>
          <w:lang w:val="en-US"/>
          <w:rPrChange w:id="739" w:author="Oğuz E" w:date="2019-11-23T20:03:00Z">
            <w:rPr/>
          </w:rPrChange>
        </w:rPr>
        <w:fldChar w:fldCharType="separate"/>
      </w:r>
      <w:r w:rsidR="003D70A7" w:rsidRPr="00ED5747">
        <w:rPr>
          <w:rStyle w:val="Hyperlink"/>
          <w:lang w:val="en-US"/>
          <w:rPrChange w:id="740" w:author="Oğuz E" w:date="2019-11-23T20:03:00Z">
            <w:rPr>
              <w:rStyle w:val="Hyperlink"/>
            </w:rPr>
          </w:rPrChange>
        </w:rPr>
        <w:t>4.6</w:t>
      </w:r>
      <w:r w:rsidR="003D70A7" w:rsidRPr="00ED5747">
        <w:rPr>
          <w:rFonts w:asciiTheme="minorHAnsi" w:hAnsiTheme="minorHAnsi" w:cstheme="minorBidi"/>
          <w:lang w:val="en-US"/>
          <w:rPrChange w:id="741" w:author="Oğuz E" w:date="2019-11-23T20:03:00Z">
            <w:rPr>
              <w:rFonts w:asciiTheme="minorHAnsi" w:hAnsiTheme="minorHAnsi" w:cstheme="minorBidi"/>
            </w:rPr>
          </w:rPrChange>
        </w:rPr>
        <w:tab/>
      </w:r>
      <w:r w:rsidR="003D70A7" w:rsidRPr="00ED5747">
        <w:rPr>
          <w:rStyle w:val="Hyperlink"/>
          <w:lang w:val="en-US"/>
          <w:rPrChange w:id="742" w:author="Oğuz E" w:date="2019-11-23T20:03:00Z">
            <w:rPr>
              <w:rStyle w:val="Hyperlink"/>
            </w:rPr>
          </w:rPrChange>
        </w:rPr>
        <w:t>Burglar</w:t>
      </w:r>
      <w:r w:rsidR="003D70A7" w:rsidRPr="00ED5747">
        <w:rPr>
          <w:rStyle w:val="Hyperlink"/>
          <w:lang w:val="en-US"/>
        </w:rPr>
        <w:t>-</w:t>
      </w:r>
      <w:r w:rsidR="003D70A7" w:rsidRPr="00ED5747">
        <w:rPr>
          <w:rStyle w:val="Hyperlink"/>
          <w:lang w:val="en-US"/>
          <w:rPrChange w:id="743" w:author="Oğuz E" w:date="2019-11-23T20:03:00Z">
            <w:rPr>
              <w:rStyle w:val="Hyperlink"/>
            </w:rPr>
          </w:rPrChange>
        </w:rPr>
        <w:t>Resistant Doors</w:t>
      </w:r>
      <w:r w:rsidR="003D70A7" w:rsidRPr="00ED5747">
        <w:rPr>
          <w:webHidden/>
          <w:lang w:val="en-US"/>
          <w:rPrChange w:id="744" w:author="Oğuz E" w:date="2019-11-23T20:03:00Z">
            <w:rPr>
              <w:webHidden/>
            </w:rPr>
          </w:rPrChange>
        </w:rPr>
        <w:tab/>
      </w:r>
      <w:r w:rsidR="003D70A7" w:rsidRPr="00ED5747">
        <w:rPr>
          <w:webHidden/>
          <w:lang w:val="en-US"/>
          <w:rPrChange w:id="745" w:author="Oğuz E" w:date="2019-11-23T20:03:00Z">
            <w:rPr>
              <w:webHidden/>
            </w:rPr>
          </w:rPrChange>
        </w:rPr>
        <w:fldChar w:fldCharType="begin"/>
      </w:r>
      <w:r w:rsidR="003D70A7" w:rsidRPr="00ED5747">
        <w:rPr>
          <w:webHidden/>
          <w:lang w:val="en-US"/>
          <w:rPrChange w:id="746" w:author="Oğuz E" w:date="2019-11-23T20:03:00Z">
            <w:rPr>
              <w:webHidden/>
            </w:rPr>
          </w:rPrChange>
        </w:rPr>
        <w:instrText xml:space="preserve"> PAGEREF _Toc22289199 \h </w:instrText>
      </w:r>
      <w:r w:rsidR="003D70A7" w:rsidRPr="00ED5747">
        <w:rPr>
          <w:webHidden/>
          <w:lang w:val="en-US"/>
          <w:rPrChange w:id="747" w:author="Oğuz E" w:date="2019-11-23T20:03:00Z">
            <w:rPr>
              <w:webHidden/>
              <w:lang w:val="en-US"/>
            </w:rPr>
          </w:rPrChange>
        </w:rPr>
      </w:r>
      <w:r w:rsidR="003D70A7" w:rsidRPr="00ED5747">
        <w:rPr>
          <w:webHidden/>
          <w:lang w:val="en-US"/>
          <w:rPrChange w:id="748" w:author="Oğuz E" w:date="2019-11-23T20:03:00Z">
            <w:rPr>
              <w:webHidden/>
            </w:rPr>
          </w:rPrChange>
        </w:rPr>
        <w:fldChar w:fldCharType="separate"/>
      </w:r>
      <w:r w:rsidR="003D70A7" w:rsidRPr="00ED5747">
        <w:rPr>
          <w:webHidden/>
          <w:lang w:val="en-US"/>
          <w:rPrChange w:id="749" w:author="Oğuz E" w:date="2019-11-23T20:03:00Z">
            <w:rPr>
              <w:webHidden/>
            </w:rPr>
          </w:rPrChange>
        </w:rPr>
        <w:t>22</w:t>
      </w:r>
      <w:r w:rsidR="003D70A7" w:rsidRPr="00ED5747">
        <w:rPr>
          <w:webHidden/>
          <w:lang w:val="en-US"/>
          <w:rPrChange w:id="750" w:author="Oğuz E" w:date="2019-11-23T20:03:00Z">
            <w:rPr>
              <w:webHidden/>
            </w:rPr>
          </w:rPrChange>
        </w:rPr>
        <w:fldChar w:fldCharType="end"/>
      </w:r>
      <w:r w:rsidRPr="00ED5747">
        <w:rPr>
          <w:lang w:val="en-US"/>
          <w:rPrChange w:id="751" w:author="Oğuz E" w:date="2019-11-23T20:03:00Z">
            <w:rPr/>
          </w:rPrChange>
        </w:rPr>
        <w:fldChar w:fldCharType="end"/>
      </w:r>
    </w:p>
    <w:p w14:paraId="49CEB564" w14:textId="77777777" w:rsidR="003D70A7" w:rsidRPr="00ED5747" w:rsidRDefault="00ED5747">
      <w:pPr>
        <w:pStyle w:val="TOC1"/>
        <w:rPr>
          <w:rFonts w:asciiTheme="minorHAnsi" w:hAnsiTheme="minorHAnsi" w:cstheme="minorBidi"/>
          <w:lang w:val="en-US"/>
          <w:rPrChange w:id="752" w:author="Oğuz E" w:date="2019-11-23T20:03:00Z">
            <w:rPr>
              <w:rFonts w:asciiTheme="minorHAnsi" w:hAnsiTheme="minorHAnsi" w:cstheme="minorBidi"/>
            </w:rPr>
          </w:rPrChange>
        </w:rPr>
      </w:pPr>
      <w:r w:rsidRPr="00ED5747">
        <w:rPr>
          <w:rStyle w:val="Hyperlink"/>
          <w:lang w:val="en-US"/>
          <w:rPrChange w:id="753" w:author="Oğuz E" w:date="2019-11-23T20:03:00Z">
            <w:rPr>
              <w:rStyle w:val="Hyperlink"/>
              <w:lang w:val="en-GB"/>
            </w:rPr>
          </w:rPrChange>
        </w:rPr>
        <w:fldChar w:fldCharType="begin"/>
      </w:r>
      <w:r w:rsidRPr="00ED5747">
        <w:rPr>
          <w:rStyle w:val="Hyperlink"/>
          <w:lang w:val="en-US"/>
          <w:rPrChange w:id="754" w:author="Oğuz E" w:date="2019-11-23T20:03:00Z">
            <w:rPr>
              <w:rStyle w:val="Hyperlink"/>
              <w:lang w:val="en-GB"/>
            </w:rPr>
          </w:rPrChange>
        </w:rPr>
        <w:instrText xml:space="preserve"> HYPERLINK \l "_Toc22289200" </w:instrText>
      </w:r>
      <w:r w:rsidRPr="00ED5747">
        <w:rPr>
          <w:rStyle w:val="Hyperlink"/>
          <w:lang w:val="en-US"/>
          <w:rPrChange w:id="755" w:author="Oğuz E" w:date="2019-11-23T20:03:00Z">
            <w:rPr/>
          </w:rPrChange>
        </w:rPr>
        <w:fldChar w:fldCharType="separate"/>
      </w:r>
      <w:r w:rsidR="003D70A7" w:rsidRPr="00ED5747">
        <w:rPr>
          <w:rStyle w:val="Hyperlink"/>
          <w:lang w:val="en-US"/>
          <w:rPrChange w:id="756" w:author="Oğuz E" w:date="2019-11-23T20:03:00Z">
            <w:rPr>
              <w:rStyle w:val="Hyperlink"/>
              <w:lang w:val="en-GB"/>
            </w:rPr>
          </w:rPrChange>
        </w:rPr>
        <w:t>5</w:t>
      </w:r>
      <w:r w:rsidR="003D70A7" w:rsidRPr="00ED5747">
        <w:rPr>
          <w:rFonts w:asciiTheme="minorHAnsi" w:hAnsiTheme="minorHAnsi" w:cstheme="minorBidi"/>
          <w:lang w:val="en-US"/>
          <w:rPrChange w:id="757" w:author="Oğuz E" w:date="2019-11-23T20:03:00Z">
            <w:rPr>
              <w:rFonts w:asciiTheme="minorHAnsi" w:hAnsiTheme="minorHAnsi" w:cstheme="minorBidi"/>
            </w:rPr>
          </w:rPrChange>
        </w:rPr>
        <w:tab/>
      </w:r>
      <w:r w:rsidR="003D70A7" w:rsidRPr="00ED5747">
        <w:rPr>
          <w:rStyle w:val="Hyperlink"/>
          <w:lang w:val="en-US"/>
          <w:rPrChange w:id="758" w:author="Oğuz E" w:date="2019-11-23T20:03:00Z">
            <w:rPr>
              <w:rStyle w:val="Hyperlink"/>
              <w:lang w:val="en-GB"/>
            </w:rPr>
          </w:rPrChange>
        </w:rPr>
        <w:t>Gates</w:t>
      </w:r>
      <w:r w:rsidR="003D70A7" w:rsidRPr="00ED5747">
        <w:rPr>
          <w:webHidden/>
          <w:lang w:val="en-US"/>
          <w:rPrChange w:id="759" w:author="Oğuz E" w:date="2019-11-23T20:03:00Z">
            <w:rPr>
              <w:webHidden/>
            </w:rPr>
          </w:rPrChange>
        </w:rPr>
        <w:tab/>
      </w:r>
      <w:r w:rsidR="003D70A7" w:rsidRPr="00ED5747">
        <w:rPr>
          <w:webHidden/>
          <w:lang w:val="en-US"/>
          <w:rPrChange w:id="760" w:author="Oğuz E" w:date="2019-11-23T20:03:00Z">
            <w:rPr>
              <w:webHidden/>
            </w:rPr>
          </w:rPrChange>
        </w:rPr>
        <w:fldChar w:fldCharType="begin"/>
      </w:r>
      <w:r w:rsidR="003D70A7" w:rsidRPr="00ED5747">
        <w:rPr>
          <w:webHidden/>
          <w:lang w:val="en-US"/>
          <w:rPrChange w:id="761" w:author="Oğuz E" w:date="2019-11-23T20:03:00Z">
            <w:rPr>
              <w:webHidden/>
            </w:rPr>
          </w:rPrChange>
        </w:rPr>
        <w:instrText xml:space="preserve"> PAGEREF _Toc22289200 \h </w:instrText>
      </w:r>
      <w:r w:rsidR="003D70A7" w:rsidRPr="00ED5747">
        <w:rPr>
          <w:webHidden/>
          <w:lang w:val="en-US"/>
          <w:rPrChange w:id="762" w:author="Oğuz E" w:date="2019-11-23T20:03:00Z">
            <w:rPr>
              <w:webHidden/>
              <w:lang w:val="en-US"/>
            </w:rPr>
          </w:rPrChange>
        </w:rPr>
      </w:r>
      <w:r w:rsidR="003D70A7" w:rsidRPr="00ED5747">
        <w:rPr>
          <w:webHidden/>
          <w:lang w:val="en-US"/>
          <w:rPrChange w:id="763" w:author="Oğuz E" w:date="2019-11-23T20:03:00Z">
            <w:rPr>
              <w:webHidden/>
            </w:rPr>
          </w:rPrChange>
        </w:rPr>
        <w:fldChar w:fldCharType="separate"/>
      </w:r>
      <w:r w:rsidR="003D70A7" w:rsidRPr="00ED5747">
        <w:rPr>
          <w:webHidden/>
          <w:lang w:val="en-US"/>
          <w:rPrChange w:id="764" w:author="Oğuz E" w:date="2019-11-23T20:03:00Z">
            <w:rPr>
              <w:webHidden/>
            </w:rPr>
          </w:rPrChange>
        </w:rPr>
        <w:t>23</w:t>
      </w:r>
      <w:r w:rsidR="003D70A7" w:rsidRPr="00ED5747">
        <w:rPr>
          <w:webHidden/>
          <w:lang w:val="en-US"/>
          <w:rPrChange w:id="765" w:author="Oğuz E" w:date="2019-11-23T20:03:00Z">
            <w:rPr>
              <w:webHidden/>
            </w:rPr>
          </w:rPrChange>
        </w:rPr>
        <w:fldChar w:fldCharType="end"/>
      </w:r>
      <w:r w:rsidRPr="00ED5747">
        <w:rPr>
          <w:lang w:val="en-US"/>
          <w:rPrChange w:id="766" w:author="Oğuz E" w:date="2019-11-23T20:03:00Z">
            <w:rPr/>
          </w:rPrChange>
        </w:rPr>
        <w:fldChar w:fldCharType="end"/>
      </w:r>
    </w:p>
    <w:p w14:paraId="1A119CCA" w14:textId="77777777" w:rsidR="003D70A7" w:rsidRPr="00ED5747" w:rsidRDefault="00ED5747">
      <w:pPr>
        <w:pStyle w:val="TOC2"/>
        <w:rPr>
          <w:rFonts w:asciiTheme="minorHAnsi" w:hAnsiTheme="minorHAnsi" w:cstheme="minorBidi"/>
          <w:lang w:val="en-US"/>
          <w:rPrChange w:id="767" w:author="Oğuz E" w:date="2019-11-23T20:03:00Z">
            <w:rPr>
              <w:rFonts w:asciiTheme="minorHAnsi" w:hAnsiTheme="minorHAnsi" w:cstheme="minorBidi"/>
            </w:rPr>
          </w:rPrChange>
        </w:rPr>
      </w:pPr>
      <w:r w:rsidRPr="00ED5747">
        <w:rPr>
          <w:rStyle w:val="Hyperlink"/>
          <w:lang w:val="en-US"/>
          <w:rPrChange w:id="768" w:author="Oğuz E" w:date="2019-11-23T20:03:00Z">
            <w:rPr>
              <w:rStyle w:val="Hyperlink"/>
              <w:lang w:val="en-GB"/>
            </w:rPr>
          </w:rPrChange>
        </w:rPr>
        <w:fldChar w:fldCharType="begin"/>
      </w:r>
      <w:r w:rsidRPr="00ED5747">
        <w:rPr>
          <w:rStyle w:val="Hyperlink"/>
          <w:lang w:val="en-US"/>
          <w:rPrChange w:id="769" w:author="Oğuz E" w:date="2019-11-23T20:03:00Z">
            <w:rPr>
              <w:rStyle w:val="Hyperlink"/>
              <w:lang w:val="en-GB"/>
            </w:rPr>
          </w:rPrChange>
        </w:rPr>
        <w:instrText xml:space="preserve"> HYPERLINK \l "_Toc22289201" </w:instrText>
      </w:r>
      <w:r w:rsidRPr="00ED5747">
        <w:rPr>
          <w:rStyle w:val="Hyperlink"/>
          <w:lang w:val="en-US"/>
          <w:rPrChange w:id="770" w:author="Oğuz E" w:date="2019-11-23T20:03:00Z">
            <w:rPr/>
          </w:rPrChange>
        </w:rPr>
        <w:fldChar w:fldCharType="separate"/>
      </w:r>
      <w:r w:rsidR="003D70A7" w:rsidRPr="00ED5747">
        <w:rPr>
          <w:rStyle w:val="Hyperlink"/>
          <w:lang w:val="en-US"/>
          <w:rPrChange w:id="771" w:author="Oğuz E" w:date="2019-11-23T20:03:00Z">
            <w:rPr>
              <w:rStyle w:val="Hyperlink"/>
              <w:lang w:val="en-GB"/>
            </w:rPr>
          </w:rPrChange>
        </w:rPr>
        <w:t>5.1</w:t>
      </w:r>
      <w:r w:rsidR="003D70A7" w:rsidRPr="00ED5747">
        <w:rPr>
          <w:rFonts w:asciiTheme="minorHAnsi" w:hAnsiTheme="minorHAnsi" w:cstheme="minorBidi"/>
          <w:lang w:val="en-US"/>
          <w:rPrChange w:id="772" w:author="Oğuz E" w:date="2019-11-23T20:03:00Z">
            <w:rPr>
              <w:rFonts w:asciiTheme="minorHAnsi" w:hAnsiTheme="minorHAnsi" w:cstheme="minorBidi"/>
            </w:rPr>
          </w:rPrChange>
        </w:rPr>
        <w:tab/>
      </w:r>
      <w:r w:rsidR="003D70A7" w:rsidRPr="00ED5747">
        <w:rPr>
          <w:rStyle w:val="Hyperlink"/>
          <w:lang w:val="en-US"/>
          <w:rPrChange w:id="773" w:author="Oğuz E" w:date="2019-11-23T20:03:00Z">
            <w:rPr>
              <w:rStyle w:val="Hyperlink"/>
              <w:lang w:val="en-GB"/>
            </w:rPr>
          </w:rPrChange>
        </w:rPr>
        <w:t>Sliding gates</w:t>
      </w:r>
      <w:r w:rsidR="003D70A7" w:rsidRPr="00ED5747">
        <w:rPr>
          <w:webHidden/>
          <w:lang w:val="en-US"/>
          <w:rPrChange w:id="774" w:author="Oğuz E" w:date="2019-11-23T20:03:00Z">
            <w:rPr>
              <w:webHidden/>
            </w:rPr>
          </w:rPrChange>
        </w:rPr>
        <w:tab/>
      </w:r>
      <w:r w:rsidR="003D70A7" w:rsidRPr="00ED5747">
        <w:rPr>
          <w:webHidden/>
          <w:lang w:val="en-US"/>
          <w:rPrChange w:id="775" w:author="Oğuz E" w:date="2019-11-23T20:03:00Z">
            <w:rPr>
              <w:webHidden/>
            </w:rPr>
          </w:rPrChange>
        </w:rPr>
        <w:fldChar w:fldCharType="begin"/>
      </w:r>
      <w:r w:rsidR="003D70A7" w:rsidRPr="00ED5747">
        <w:rPr>
          <w:webHidden/>
          <w:lang w:val="en-US"/>
          <w:rPrChange w:id="776" w:author="Oğuz E" w:date="2019-11-23T20:03:00Z">
            <w:rPr>
              <w:webHidden/>
            </w:rPr>
          </w:rPrChange>
        </w:rPr>
        <w:instrText xml:space="preserve"> PAGEREF _Toc22289201 \h </w:instrText>
      </w:r>
      <w:r w:rsidR="003D70A7" w:rsidRPr="00ED5747">
        <w:rPr>
          <w:webHidden/>
          <w:lang w:val="en-US"/>
          <w:rPrChange w:id="777" w:author="Oğuz E" w:date="2019-11-23T20:03:00Z">
            <w:rPr>
              <w:webHidden/>
              <w:lang w:val="en-US"/>
            </w:rPr>
          </w:rPrChange>
        </w:rPr>
      </w:r>
      <w:r w:rsidR="003D70A7" w:rsidRPr="00ED5747">
        <w:rPr>
          <w:webHidden/>
          <w:lang w:val="en-US"/>
          <w:rPrChange w:id="778" w:author="Oğuz E" w:date="2019-11-23T20:03:00Z">
            <w:rPr>
              <w:webHidden/>
            </w:rPr>
          </w:rPrChange>
        </w:rPr>
        <w:fldChar w:fldCharType="separate"/>
      </w:r>
      <w:r w:rsidR="003D70A7" w:rsidRPr="00ED5747">
        <w:rPr>
          <w:webHidden/>
          <w:lang w:val="en-US"/>
          <w:rPrChange w:id="779" w:author="Oğuz E" w:date="2019-11-23T20:03:00Z">
            <w:rPr>
              <w:webHidden/>
            </w:rPr>
          </w:rPrChange>
        </w:rPr>
        <w:t>23</w:t>
      </w:r>
      <w:r w:rsidR="003D70A7" w:rsidRPr="00ED5747">
        <w:rPr>
          <w:webHidden/>
          <w:lang w:val="en-US"/>
          <w:rPrChange w:id="780" w:author="Oğuz E" w:date="2019-11-23T20:03:00Z">
            <w:rPr>
              <w:webHidden/>
            </w:rPr>
          </w:rPrChange>
        </w:rPr>
        <w:fldChar w:fldCharType="end"/>
      </w:r>
      <w:r w:rsidRPr="00ED5747">
        <w:rPr>
          <w:lang w:val="en-US"/>
          <w:rPrChange w:id="781" w:author="Oğuz E" w:date="2019-11-23T20:03:00Z">
            <w:rPr/>
          </w:rPrChange>
        </w:rPr>
        <w:fldChar w:fldCharType="end"/>
      </w:r>
    </w:p>
    <w:p w14:paraId="30B8B498" w14:textId="77777777" w:rsidR="003D70A7" w:rsidRPr="00ED5747" w:rsidRDefault="00ED5747">
      <w:pPr>
        <w:pStyle w:val="TOC2"/>
        <w:rPr>
          <w:rFonts w:asciiTheme="minorHAnsi" w:hAnsiTheme="minorHAnsi" w:cstheme="minorBidi"/>
          <w:lang w:val="en-US"/>
          <w:rPrChange w:id="782" w:author="Oğuz E" w:date="2019-11-23T20:03:00Z">
            <w:rPr>
              <w:rFonts w:asciiTheme="minorHAnsi" w:hAnsiTheme="minorHAnsi" w:cstheme="minorBidi"/>
            </w:rPr>
          </w:rPrChange>
        </w:rPr>
      </w:pPr>
      <w:r w:rsidRPr="00ED5747">
        <w:rPr>
          <w:rStyle w:val="Hyperlink"/>
          <w:lang w:val="en-US"/>
          <w:rPrChange w:id="783" w:author="Oğuz E" w:date="2019-11-23T20:03:00Z">
            <w:rPr>
              <w:rStyle w:val="Hyperlink"/>
              <w:lang w:val="en-GB"/>
            </w:rPr>
          </w:rPrChange>
        </w:rPr>
        <w:fldChar w:fldCharType="begin"/>
      </w:r>
      <w:r w:rsidRPr="00ED5747">
        <w:rPr>
          <w:rStyle w:val="Hyperlink"/>
          <w:lang w:val="en-US"/>
          <w:rPrChange w:id="784" w:author="Oğuz E" w:date="2019-11-23T20:03:00Z">
            <w:rPr>
              <w:rStyle w:val="Hyperlink"/>
              <w:lang w:val="en-GB"/>
            </w:rPr>
          </w:rPrChange>
        </w:rPr>
        <w:instrText xml:space="preserve"> HYPERLINK \l "_Toc22289202" </w:instrText>
      </w:r>
      <w:r w:rsidRPr="00ED5747">
        <w:rPr>
          <w:rStyle w:val="Hyperlink"/>
          <w:lang w:val="en-US"/>
          <w:rPrChange w:id="785" w:author="Oğuz E" w:date="2019-11-23T20:03:00Z">
            <w:rPr/>
          </w:rPrChange>
        </w:rPr>
        <w:fldChar w:fldCharType="separate"/>
      </w:r>
      <w:r w:rsidR="003D70A7" w:rsidRPr="00ED5747">
        <w:rPr>
          <w:rStyle w:val="Hyperlink"/>
          <w:lang w:val="en-US"/>
          <w:rPrChange w:id="786" w:author="Oğuz E" w:date="2019-11-23T20:03:00Z">
            <w:rPr>
              <w:rStyle w:val="Hyperlink"/>
              <w:lang w:val="en-GB"/>
            </w:rPr>
          </w:rPrChange>
        </w:rPr>
        <w:t>5.2</w:t>
      </w:r>
      <w:r w:rsidR="003D70A7" w:rsidRPr="00ED5747">
        <w:rPr>
          <w:rFonts w:asciiTheme="minorHAnsi" w:hAnsiTheme="minorHAnsi" w:cstheme="minorBidi"/>
          <w:lang w:val="en-US"/>
          <w:rPrChange w:id="787" w:author="Oğuz E" w:date="2019-11-23T20:03:00Z">
            <w:rPr>
              <w:rFonts w:asciiTheme="minorHAnsi" w:hAnsiTheme="minorHAnsi" w:cstheme="minorBidi"/>
            </w:rPr>
          </w:rPrChange>
        </w:rPr>
        <w:tab/>
      </w:r>
      <w:r w:rsidR="003D70A7" w:rsidRPr="00ED5747">
        <w:rPr>
          <w:rStyle w:val="Hyperlink"/>
          <w:lang w:val="en-US"/>
          <w:rPrChange w:id="788" w:author="Oğuz E" w:date="2019-11-23T20:03:00Z">
            <w:rPr>
              <w:rStyle w:val="Hyperlink"/>
              <w:lang w:val="en-GB"/>
            </w:rPr>
          </w:rPrChange>
        </w:rPr>
        <w:t>Rolling Gates</w:t>
      </w:r>
      <w:r w:rsidR="003D70A7" w:rsidRPr="00ED5747">
        <w:rPr>
          <w:webHidden/>
          <w:lang w:val="en-US"/>
          <w:rPrChange w:id="789" w:author="Oğuz E" w:date="2019-11-23T20:03:00Z">
            <w:rPr>
              <w:webHidden/>
            </w:rPr>
          </w:rPrChange>
        </w:rPr>
        <w:tab/>
      </w:r>
      <w:r w:rsidR="003D70A7" w:rsidRPr="00ED5747">
        <w:rPr>
          <w:webHidden/>
          <w:lang w:val="en-US"/>
          <w:rPrChange w:id="790" w:author="Oğuz E" w:date="2019-11-23T20:03:00Z">
            <w:rPr>
              <w:webHidden/>
            </w:rPr>
          </w:rPrChange>
        </w:rPr>
        <w:fldChar w:fldCharType="begin"/>
      </w:r>
      <w:r w:rsidR="003D70A7" w:rsidRPr="00ED5747">
        <w:rPr>
          <w:webHidden/>
          <w:lang w:val="en-US"/>
          <w:rPrChange w:id="791" w:author="Oğuz E" w:date="2019-11-23T20:03:00Z">
            <w:rPr>
              <w:webHidden/>
            </w:rPr>
          </w:rPrChange>
        </w:rPr>
        <w:instrText xml:space="preserve"> PAGEREF _Toc22289202 \h </w:instrText>
      </w:r>
      <w:r w:rsidR="003D70A7" w:rsidRPr="00ED5747">
        <w:rPr>
          <w:webHidden/>
          <w:lang w:val="en-US"/>
          <w:rPrChange w:id="792" w:author="Oğuz E" w:date="2019-11-23T20:03:00Z">
            <w:rPr>
              <w:webHidden/>
              <w:lang w:val="en-US"/>
            </w:rPr>
          </w:rPrChange>
        </w:rPr>
      </w:r>
      <w:r w:rsidR="003D70A7" w:rsidRPr="00ED5747">
        <w:rPr>
          <w:webHidden/>
          <w:lang w:val="en-US"/>
          <w:rPrChange w:id="793" w:author="Oğuz E" w:date="2019-11-23T20:03:00Z">
            <w:rPr>
              <w:webHidden/>
            </w:rPr>
          </w:rPrChange>
        </w:rPr>
        <w:fldChar w:fldCharType="separate"/>
      </w:r>
      <w:r w:rsidR="003D70A7" w:rsidRPr="00ED5747">
        <w:rPr>
          <w:webHidden/>
          <w:lang w:val="en-US"/>
          <w:rPrChange w:id="794" w:author="Oğuz E" w:date="2019-11-23T20:03:00Z">
            <w:rPr>
              <w:webHidden/>
            </w:rPr>
          </w:rPrChange>
        </w:rPr>
        <w:t>23</w:t>
      </w:r>
      <w:r w:rsidR="003D70A7" w:rsidRPr="00ED5747">
        <w:rPr>
          <w:webHidden/>
          <w:lang w:val="en-US"/>
          <w:rPrChange w:id="795" w:author="Oğuz E" w:date="2019-11-23T20:03:00Z">
            <w:rPr>
              <w:webHidden/>
            </w:rPr>
          </w:rPrChange>
        </w:rPr>
        <w:fldChar w:fldCharType="end"/>
      </w:r>
      <w:r w:rsidRPr="00ED5747">
        <w:rPr>
          <w:lang w:val="en-US"/>
          <w:rPrChange w:id="796" w:author="Oğuz E" w:date="2019-11-23T20:03:00Z">
            <w:rPr/>
          </w:rPrChange>
        </w:rPr>
        <w:fldChar w:fldCharType="end"/>
      </w:r>
    </w:p>
    <w:p w14:paraId="38F50270" w14:textId="77777777" w:rsidR="003D70A7" w:rsidRPr="00ED5747" w:rsidRDefault="00ED5747">
      <w:pPr>
        <w:pStyle w:val="TOC2"/>
        <w:rPr>
          <w:rFonts w:asciiTheme="minorHAnsi" w:hAnsiTheme="minorHAnsi" w:cstheme="minorBidi"/>
          <w:lang w:val="en-US"/>
          <w:rPrChange w:id="797" w:author="Oğuz E" w:date="2019-11-23T20:03:00Z">
            <w:rPr>
              <w:rFonts w:asciiTheme="minorHAnsi" w:hAnsiTheme="minorHAnsi" w:cstheme="minorBidi"/>
            </w:rPr>
          </w:rPrChange>
        </w:rPr>
      </w:pPr>
      <w:r w:rsidRPr="00ED5747">
        <w:rPr>
          <w:rStyle w:val="Hyperlink"/>
          <w:lang w:val="en-US"/>
          <w:rPrChange w:id="798" w:author="Oğuz E" w:date="2019-11-23T20:03:00Z">
            <w:rPr>
              <w:rStyle w:val="Hyperlink"/>
              <w:lang w:val="en-GB"/>
            </w:rPr>
          </w:rPrChange>
        </w:rPr>
        <w:fldChar w:fldCharType="begin"/>
      </w:r>
      <w:r w:rsidRPr="00ED5747">
        <w:rPr>
          <w:rStyle w:val="Hyperlink"/>
          <w:lang w:val="en-US"/>
          <w:rPrChange w:id="799" w:author="Oğuz E" w:date="2019-11-23T20:03:00Z">
            <w:rPr>
              <w:rStyle w:val="Hyperlink"/>
              <w:lang w:val="en-GB"/>
            </w:rPr>
          </w:rPrChange>
        </w:rPr>
        <w:instrText xml:space="preserve"> HYPERLINK \l "_Toc22289203" </w:instrText>
      </w:r>
      <w:r w:rsidRPr="00ED5747">
        <w:rPr>
          <w:rStyle w:val="Hyperlink"/>
          <w:lang w:val="en-US"/>
          <w:rPrChange w:id="800" w:author="Oğuz E" w:date="2019-11-23T20:03:00Z">
            <w:rPr/>
          </w:rPrChange>
        </w:rPr>
        <w:fldChar w:fldCharType="separate"/>
      </w:r>
      <w:r w:rsidR="003D70A7" w:rsidRPr="00ED5747">
        <w:rPr>
          <w:rStyle w:val="Hyperlink"/>
          <w:lang w:val="en-US"/>
          <w:rPrChange w:id="801" w:author="Oğuz E" w:date="2019-11-23T20:03:00Z">
            <w:rPr>
              <w:rStyle w:val="Hyperlink"/>
              <w:lang w:val="en-GB"/>
            </w:rPr>
          </w:rPrChange>
        </w:rPr>
        <w:t>5.3</w:t>
      </w:r>
      <w:r w:rsidR="003D70A7" w:rsidRPr="00ED5747">
        <w:rPr>
          <w:rFonts w:asciiTheme="minorHAnsi" w:hAnsiTheme="minorHAnsi" w:cstheme="minorBidi"/>
          <w:lang w:val="en-US"/>
          <w:rPrChange w:id="802" w:author="Oğuz E" w:date="2019-11-23T20:03:00Z">
            <w:rPr>
              <w:rFonts w:asciiTheme="minorHAnsi" w:hAnsiTheme="minorHAnsi" w:cstheme="minorBidi"/>
            </w:rPr>
          </w:rPrChange>
        </w:rPr>
        <w:tab/>
      </w:r>
      <w:r w:rsidR="003D70A7" w:rsidRPr="00ED5747">
        <w:rPr>
          <w:rStyle w:val="Hyperlink"/>
          <w:lang w:val="en-US"/>
          <w:rPrChange w:id="803" w:author="Oğuz E" w:date="2019-11-23T20:03:00Z">
            <w:rPr>
              <w:rStyle w:val="Hyperlink"/>
              <w:lang w:val="en-GB"/>
            </w:rPr>
          </w:rPrChange>
        </w:rPr>
        <w:t>Multi-Panel Gates, Latch Gates</w:t>
      </w:r>
      <w:r w:rsidR="003D70A7" w:rsidRPr="00ED5747">
        <w:rPr>
          <w:webHidden/>
          <w:lang w:val="en-US"/>
          <w:rPrChange w:id="804" w:author="Oğuz E" w:date="2019-11-23T20:03:00Z">
            <w:rPr>
              <w:webHidden/>
            </w:rPr>
          </w:rPrChange>
        </w:rPr>
        <w:tab/>
      </w:r>
      <w:r w:rsidR="003D70A7" w:rsidRPr="00ED5747">
        <w:rPr>
          <w:webHidden/>
          <w:lang w:val="en-US"/>
          <w:rPrChange w:id="805" w:author="Oğuz E" w:date="2019-11-23T20:03:00Z">
            <w:rPr>
              <w:webHidden/>
            </w:rPr>
          </w:rPrChange>
        </w:rPr>
        <w:fldChar w:fldCharType="begin"/>
      </w:r>
      <w:r w:rsidR="003D70A7" w:rsidRPr="00ED5747">
        <w:rPr>
          <w:webHidden/>
          <w:lang w:val="en-US"/>
          <w:rPrChange w:id="806" w:author="Oğuz E" w:date="2019-11-23T20:03:00Z">
            <w:rPr>
              <w:webHidden/>
            </w:rPr>
          </w:rPrChange>
        </w:rPr>
        <w:instrText xml:space="preserve"> PAGEREF _Toc22289203 \h </w:instrText>
      </w:r>
      <w:r w:rsidR="003D70A7" w:rsidRPr="00ED5747">
        <w:rPr>
          <w:webHidden/>
          <w:lang w:val="en-US"/>
          <w:rPrChange w:id="807" w:author="Oğuz E" w:date="2019-11-23T20:03:00Z">
            <w:rPr>
              <w:webHidden/>
              <w:lang w:val="en-US"/>
            </w:rPr>
          </w:rPrChange>
        </w:rPr>
      </w:r>
      <w:r w:rsidR="003D70A7" w:rsidRPr="00ED5747">
        <w:rPr>
          <w:webHidden/>
          <w:lang w:val="en-US"/>
          <w:rPrChange w:id="808" w:author="Oğuz E" w:date="2019-11-23T20:03:00Z">
            <w:rPr>
              <w:webHidden/>
            </w:rPr>
          </w:rPrChange>
        </w:rPr>
        <w:fldChar w:fldCharType="separate"/>
      </w:r>
      <w:r w:rsidR="003D70A7" w:rsidRPr="00ED5747">
        <w:rPr>
          <w:webHidden/>
          <w:lang w:val="en-US"/>
          <w:rPrChange w:id="809" w:author="Oğuz E" w:date="2019-11-23T20:03:00Z">
            <w:rPr>
              <w:webHidden/>
            </w:rPr>
          </w:rPrChange>
        </w:rPr>
        <w:t>23</w:t>
      </w:r>
      <w:r w:rsidR="003D70A7" w:rsidRPr="00ED5747">
        <w:rPr>
          <w:webHidden/>
          <w:lang w:val="en-US"/>
          <w:rPrChange w:id="810" w:author="Oğuz E" w:date="2019-11-23T20:03:00Z">
            <w:rPr>
              <w:webHidden/>
            </w:rPr>
          </w:rPrChange>
        </w:rPr>
        <w:fldChar w:fldCharType="end"/>
      </w:r>
      <w:r w:rsidRPr="00ED5747">
        <w:rPr>
          <w:lang w:val="en-US"/>
          <w:rPrChange w:id="811" w:author="Oğuz E" w:date="2019-11-23T20:03:00Z">
            <w:rPr/>
          </w:rPrChange>
        </w:rPr>
        <w:fldChar w:fldCharType="end"/>
      </w:r>
    </w:p>
    <w:p w14:paraId="2A6B46A6" w14:textId="77777777" w:rsidR="003D70A7" w:rsidRPr="00ED5747" w:rsidRDefault="00ED5747">
      <w:pPr>
        <w:pStyle w:val="TOC1"/>
        <w:rPr>
          <w:rFonts w:asciiTheme="minorHAnsi" w:hAnsiTheme="minorHAnsi" w:cstheme="minorBidi"/>
          <w:lang w:val="en-US"/>
          <w:rPrChange w:id="812" w:author="Oğuz E" w:date="2019-11-23T20:03:00Z">
            <w:rPr>
              <w:rFonts w:asciiTheme="minorHAnsi" w:hAnsiTheme="minorHAnsi" w:cstheme="minorBidi"/>
            </w:rPr>
          </w:rPrChange>
        </w:rPr>
      </w:pPr>
      <w:r w:rsidRPr="00ED5747">
        <w:rPr>
          <w:rStyle w:val="Hyperlink"/>
          <w:lang w:val="en-US"/>
          <w:rPrChange w:id="813" w:author="Oğuz E" w:date="2019-11-23T20:03:00Z">
            <w:rPr>
              <w:rStyle w:val="Hyperlink"/>
              <w:lang w:val="en-GB"/>
            </w:rPr>
          </w:rPrChange>
        </w:rPr>
        <w:fldChar w:fldCharType="begin"/>
      </w:r>
      <w:r w:rsidRPr="00ED5747">
        <w:rPr>
          <w:rStyle w:val="Hyperlink"/>
          <w:lang w:val="en-US"/>
          <w:rPrChange w:id="814" w:author="Oğuz E" w:date="2019-11-23T20:03:00Z">
            <w:rPr>
              <w:rStyle w:val="Hyperlink"/>
              <w:lang w:val="en-GB"/>
            </w:rPr>
          </w:rPrChange>
        </w:rPr>
        <w:instrText xml:space="preserve"> HYPERLINK \l "_Toc22289204" </w:instrText>
      </w:r>
      <w:r w:rsidRPr="00ED5747">
        <w:rPr>
          <w:rStyle w:val="Hyperlink"/>
          <w:lang w:val="en-US"/>
          <w:rPrChange w:id="815" w:author="Oğuz E" w:date="2019-11-23T20:03:00Z">
            <w:rPr/>
          </w:rPrChange>
        </w:rPr>
        <w:fldChar w:fldCharType="separate"/>
      </w:r>
      <w:r w:rsidR="003D70A7" w:rsidRPr="00ED5747">
        <w:rPr>
          <w:rStyle w:val="Hyperlink"/>
          <w:lang w:val="en-US"/>
          <w:rPrChange w:id="816" w:author="Oğuz E" w:date="2019-11-23T20:03:00Z">
            <w:rPr>
              <w:rStyle w:val="Hyperlink"/>
              <w:lang w:val="en-GB"/>
            </w:rPr>
          </w:rPrChange>
        </w:rPr>
        <w:t>6</w:t>
      </w:r>
      <w:r w:rsidR="003D70A7" w:rsidRPr="00ED5747">
        <w:rPr>
          <w:rFonts w:asciiTheme="minorHAnsi" w:hAnsiTheme="minorHAnsi" w:cstheme="minorBidi"/>
          <w:lang w:val="en-US"/>
          <w:rPrChange w:id="817" w:author="Oğuz E" w:date="2019-11-23T20:03:00Z">
            <w:rPr>
              <w:rFonts w:asciiTheme="minorHAnsi" w:hAnsiTheme="minorHAnsi" w:cstheme="minorBidi"/>
            </w:rPr>
          </w:rPrChange>
        </w:rPr>
        <w:tab/>
      </w:r>
      <w:r w:rsidR="003D70A7" w:rsidRPr="00ED5747">
        <w:rPr>
          <w:rStyle w:val="Hyperlink"/>
          <w:lang w:val="en-US"/>
          <w:rPrChange w:id="818" w:author="Oğuz E" w:date="2019-11-23T20:03:00Z">
            <w:rPr>
              <w:rStyle w:val="Hyperlink"/>
              <w:lang w:val="en-GB"/>
            </w:rPr>
          </w:rPrChange>
        </w:rPr>
        <w:t>Windows</w:t>
      </w:r>
      <w:r w:rsidR="003D70A7" w:rsidRPr="00ED5747">
        <w:rPr>
          <w:webHidden/>
          <w:lang w:val="en-US"/>
          <w:rPrChange w:id="819" w:author="Oğuz E" w:date="2019-11-23T20:03:00Z">
            <w:rPr>
              <w:webHidden/>
            </w:rPr>
          </w:rPrChange>
        </w:rPr>
        <w:tab/>
      </w:r>
      <w:r w:rsidR="003D70A7" w:rsidRPr="00ED5747">
        <w:rPr>
          <w:webHidden/>
          <w:lang w:val="en-US"/>
          <w:rPrChange w:id="820" w:author="Oğuz E" w:date="2019-11-23T20:03:00Z">
            <w:rPr>
              <w:webHidden/>
            </w:rPr>
          </w:rPrChange>
        </w:rPr>
        <w:fldChar w:fldCharType="begin"/>
      </w:r>
      <w:r w:rsidR="003D70A7" w:rsidRPr="00ED5747">
        <w:rPr>
          <w:webHidden/>
          <w:lang w:val="en-US"/>
          <w:rPrChange w:id="821" w:author="Oğuz E" w:date="2019-11-23T20:03:00Z">
            <w:rPr>
              <w:webHidden/>
            </w:rPr>
          </w:rPrChange>
        </w:rPr>
        <w:instrText xml:space="preserve"> PAGEREF _Toc22289204 \h </w:instrText>
      </w:r>
      <w:r w:rsidR="003D70A7" w:rsidRPr="00ED5747">
        <w:rPr>
          <w:webHidden/>
          <w:lang w:val="en-US"/>
          <w:rPrChange w:id="822" w:author="Oğuz E" w:date="2019-11-23T20:03:00Z">
            <w:rPr>
              <w:webHidden/>
              <w:lang w:val="en-US"/>
            </w:rPr>
          </w:rPrChange>
        </w:rPr>
      </w:r>
      <w:r w:rsidR="003D70A7" w:rsidRPr="00ED5747">
        <w:rPr>
          <w:webHidden/>
          <w:lang w:val="en-US"/>
          <w:rPrChange w:id="823" w:author="Oğuz E" w:date="2019-11-23T20:03:00Z">
            <w:rPr>
              <w:webHidden/>
            </w:rPr>
          </w:rPrChange>
        </w:rPr>
        <w:fldChar w:fldCharType="separate"/>
      </w:r>
      <w:r w:rsidR="003D70A7" w:rsidRPr="00ED5747">
        <w:rPr>
          <w:webHidden/>
          <w:lang w:val="en-US"/>
          <w:rPrChange w:id="824" w:author="Oğuz E" w:date="2019-11-23T20:03:00Z">
            <w:rPr>
              <w:webHidden/>
            </w:rPr>
          </w:rPrChange>
        </w:rPr>
        <w:t>24</w:t>
      </w:r>
      <w:r w:rsidR="003D70A7" w:rsidRPr="00ED5747">
        <w:rPr>
          <w:webHidden/>
          <w:lang w:val="en-US"/>
          <w:rPrChange w:id="825" w:author="Oğuz E" w:date="2019-11-23T20:03:00Z">
            <w:rPr>
              <w:webHidden/>
            </w:rPr>
          </w:rPrChange>
        </w:rPr>
        <w:fldChar w:fldCharType="end"/>
      </w:r>
      <w:r w:rsidRPr="00ED5747">
        <w:rPr>
          <w:lang w:val="en-US"/>
          <w:rPrChange w:id="826" w:author="Oğuz E" w:date="2019-11-23T20:03:00Z">
            <w:rPr/>
          </w:rPrChange>
        </w:rPr>
        <w:fldChar w:fldCharType="end"/>
      </w:r>
    </w:p>
    <w:p w14:paraId="70821E7A" w14:textId="77777777" w:rsidR="003D70A7" w:rsidRPr="00ED5747" w:rsidRDefault="00ED5747">
      <w:pPr>
        <w:pStyle w:val="TOC2"/>
        <w:rPr>
          <w:rFonts w:asciiTheme="minorHAnsi" w:hAnsiTheme="minorHAnsi" w:cstheme="minorBidi"/>
          <w:lang w:val="en-US"/>
          <w:rPrChange w:id="827" w:author="Oğuz E" w:date="2019-11-23T20:03:00Z">
            <w:rPr>
              <w:rFonts w:asciiTheme="minorHAnsi" w:hAnsiTheme="minorHAnsi" w:cstheme="minorBidi"/>
            </w:rPr>
          </w:rPrChange>
        </w:rPr>
      </w:pPr>
      <w:r w:rsidRPr="00ED5747">
        <w:rPr>
          <w:rStyle w:val="Hyperlink"/>
          <w:lang w:val="en-US"/>
          <w:rPrChange w:id="828" w:author="Oğuz E" w:date="2019-11-23T20:03:00Z">
            <w:rPr>
              <w:rStyle w:val="Hyperlink"/>
              <w:lang w:val="en-GB"/>
            </w:rPr>
          </w:rPrChange>
        </w:rPr>
        <w:fldChar w:fldCharType="begin"/>
      </w:r>
      <w:r w:rsidRPr="00ED5747">
        <w:rPr>
          <w:rStyle w:val="Hyperlink"/>
          <w:lang w:val="en-US"/>
          <w:rPrChange w:id="829" w:author="Oğuz E" w:date="2019-11-23T20:03:00Z">
            <w:rPr>
              <w:rStyle w:val="Hyperlink"/>
              <w:lang w:val="en-GB"/>
            </w:rPr>
          </w:rPrChange>
        </w:rPr>
        <w:instrText xml:space="preserve"> HYPERLINK \l "_Toc22289205" </w:instrText>
      </w:r>
      <w:r w:rsidRPr="00ED5747">
        <w:rPr>
          <w:rStyle w:val="Hyperlink"/>
          <w:lang w:val="en-US"/>
          <w:rPrChange w:id="830" w:author="Oğuz E" w:date="2019-11-23T20:03:00Z">
            <w:rPr/>
          </w:rPrChange>
        </w:rPr>
        <w:fldChar w:fldCharType="separate"/>
      </w:r>
      <w:r w:rsidR="003D70A7" w:rsidRPr="00ED5747">
        <w:rPr>
          <w:rStyle w:val="Hyperlink"/>
          <w:lang w:val="en-US"/>
          <w:rPrChange w:id="831" w:author="Oğuz E" w:date="2019-11-23T20:03:00Z">
            <w:rPr>
              <w:rStyle w:val="Hyperlink"/>
              <w:lang w:val="en-GB"/>
            </w:rPr>
          </w:rPrChange>
        </w:rPr>
        <w:t>6.1</w:t>
      </w:r>
      <w:r w:rsidR="003D70A7" w:rsidRPr="00ED5747">
        <w:rPr>
          <w:rFonts w:asciiTheme="minorHAnsi" w:hAnsiTheme="minorHAnsi" w:cstheme="minorBidi"/>
          <w:lang w:val="en-US"/>
          <w:rPrChange w:id="832" w:author="Oğuz E" w:date="2019-11-23T20:03:00Z">
            <w:rPr>
              <w:rFonts w:asciiTheme="minorHAnsi" w:hAnsiTheme="minorHAnsi" w:cstheme="minorBidi"/>
            </w:rPr>
          </w:rPrChange>
        </w:rPr>
        <w:tab/>
      </w:r>
      <w:r w:rsidR="003D70A7" w:rsidRPr="00ED5747">
        <w:rPr>
          <w:rStyle w:val="Hyperlink"/>
          <w:lang w:val="en-US"/>
          <w:rPrChange w:id="833" w:author="Oğuz E" w:date="2019-11-23T20:03:00Z">
            <w:rPr>
              <w:rStyle w:val="Hyperlink"/>
              <w:lang w:val="en-GB"/>
            </w:rPr>
          </w:rPrChange>
        </w:rPr>
        <w:t>General</w:t>
      </w:r>
      <w:r w:rsidR="003D70A7" w:rsidRPr="00ED5747">
        <w:rPr>
          <w:webHidden/>
          <w:lang w:val="en-US"/>
          <w:rPrChange w:id="834" w:author="Oğuz E" w:date="2019-11-23T20:03:00Z">
            <w:rPr>
              <w:webHidden/>
            </w:rPr>
          </w:rPrChange>
        </w:rPr>
        <w:tab/>
      </w:r>
      <w:r w:rsidR="003D70A7" w:rsidRPr="00ED5747">
        <w:rPr>
          <w:webHidden/>
          <w:lang w:val="en-US"/>
          <w:rPrChange w:id="835" w:author="Oğuz E" w:date="2019-11-23T20:03:00Z">
            <w:rPr>
              <w:webHidden/>
            </w:rPr>
          </w:rPrChange>
        </w:rPr>
        <w:fldChar w:fldCharType="begin"/>
      </w:r>
      <w:r w:rsidR="003D70A7" w:rsidRPr="00ED5747">
        <w:rPr>
          <w:webHidden/>
          <w:lang w:val="en-US"/>
          <w:rPrChange w:id="836" w:author="Oğuz E" w:date="2019-11-23T20:03:00Z">
            <w:rPr>
              <w:webHidden/>
            </w:rPr>
          </w:rPrChange>
        </w:rPr>
        <w:instrText xml:space="preserve"> PAGEREF _Toc22289205 \h </w:instrText>
      </w:r>
      <w:r w:rsidR="003D70A7" w:rsidRPr="00ED5747">
        <w:rPr>
          <w:webHidden/>
          <w:lang w:val="en-US"/>
          <w:rPrChange w:id="837" w:author="Oğuz E" w:date="2019-11-23T20:03:00Z">
            <w:rPr>
              <w:webHidden/>
              <w:lang w:val="en-US"/>
            </w:rPr>
          </w:rPrChange>
        </w:rPr>
      </w:r>
      <w:r w:rsidR="003D70A7" w:rsidRPr="00ED5747">
        <w:rPr>
          <w:webHidden/>
          <w:lang w:val="en-US"/>
          <w:rPrChange w:id="838" w:author="Oğuz E" w:date="2019-11-23T20:03:00Z">
            <w:rPr>
              <w:webHidden/>
            </w:rPr>
          </w:rPrChange>
        </w:rPr>
        <w:fldChar w:fldCharType="separate"/>
      </w:r>
      <w:r w:rsidR="003D70A7" w:rsidRPr="00ED5747">
        <w:rPr>
          <w:webHidden/>
          <w:lang w:val="en-US"/>
          <w:rPrChange w:id="839" w:author="Oğuz E" w:date="2019-11-23T20:03:00Z">
            <w:rPr>
              <w:webHidden/>
            </w:rPr>
          </w:rPrChange>
        </w:rPr>
        <w:t>24</w:t>
      </w:r>
      <w:r w:rsidR="003D70A7" w:rsidRPr="00ED5747">
        <w:rPr>
          <w:webHidden/>
          <w:lang w:val="en-US"/>
          <w:rPrChange w:id="840" w:author="Oğuz E" w:date="2019-11-23T20:03:00Z">
            <w:rPr>
              <w:webHidden/>
            </w:rPr>
          </w:rPrChange>
        </w:rPr>
        <w:fldChar w:fldCharType="end"/>
      </w:r>
      <w:r w:rsidRPr="00ED5747">
        <w:rPr>
          <w:lang w:val="en-US"/>
          <w:rPrChange w:id="841" w:author="Oğuz E" w:date="2019-11-23T20:03:00Z">
            <w:rPr/>
          </w:rPrChange>
        </w:rPr>
        <w:fldChar w:fldCharType="end"/>
      </w:r>
    </w:p>
    <w:p w14:paraId="4AD815CC" w14:textId="77777777" w:rsidR="003D70A7" w:rsidRPr="00ED5747" w:rsidRDefault="00ED5747">
      <w:pPr>
        <w:pStyle w:val="TOC2"/>
        <w:rPr>
          <w:rFonts w:asciiTheme="minorHAnsi" w:hAnsiTheme="minorHAnsi" w:cstheme="minorBidi"/>
          <w:lang w:val="en-US"/>
          <w:rPrChange w:id="842" w:author="Oğuz E" w:date="2019-11-23T20:03:00Z">
            <w:rPr>
              <w:rFonts w:asciiTheme="minorHAnsi" w:hAnsiTheme="minorHAnsi" w:cstheme="minorBidi"/>
            </w:rPr>
          </w:rPrChange>
        </w:rPr>
      </w:pPr>
      <w:r w:rsidRPr="00ED5747">
        <w:rPr>
          <w:rStyle w:val="Hyperlink"/>
          <w:lang w:val="en-US"/>
          <w:rPrChange w:id="843" w:author="Oğuz E" w:date="2019-11-23T20:03:00Z">
            <w:rPr>
              <w:rStyle w:val="Hyperlink"/>
              <w:lang w:val="en-GB"/>
            </w:rPr>
          </w:rPrChange>
        </w:rPr>
        <w:fldChar w:fldCharType="begin"/>
      </w:r>
      <w:r w:rsidRPr="00ED5747">
        <w:rPr>
          <w:rStyle w:val="Hyperlink"/>
          <w:lang w:val="en-US"/>
          <w:rPrChange w:id="844" w:author="Oğuz E" w:date="2019-11-23T20:03:00Z">
            <w:rPr>
              <w:rStyle w:val="Hyperlink"/>
              <w:lang w:val="en-GB"/>
            </w:rPr>
          </w:rPrChange>
        </w:rPr>
        <w:instrText xml:space="preserve"> HYPERLINK \l "_Toc22289206" </w:instrText>
      </w:r>
      <w:r w:rsidRPr="00ED5747">
        <w:rPr>
          <w:rStyle w:val="Hyperlink"/>
          <w:lang w:val="en-US"/>
          <w:rPrChange w:id="845" w:author="Oğuz E" w:date="2019-11-23T20:03:00Z">
            <w:rPr/>
          </w:rPrChange>
        </w:rPr>
        <w:fldChar w:fldCharType="separate"/>
      </w:r>
      <w:r w:rsidR="003D70A7" w:rsidRPr="00ED5747">
        <w:rPr>
          <w:rStyle w:val="Hyperlink"/>
          <w:lang w:val="en-US"/>
          <w:rPrChange w:id="846" w:author="Oğuz E" w:date="2019-11-23T20:03:00Z">
            <w:rPr>
              <w:rStyle w:val="Hyperlink"/>
              <w:lang w:val="en-GB"/>
            </w:rPr>
          </w:rPrChange>
        </w:rPr>
        <w:t>6.2</w:t>
      </w:r>
      <w:r w:rsidR="003D70A7" w:rsidRPr="00ED5747">
        <w:rPr>
          <w:rFonts w:asciiTheme="minorHAnsi" w:hAnsiTheme="minorHAnsi" w:cstheme="minorBidi"/>
          <w:lang w:val="en-US"/>
          <w:rPrChange w:id="847" w:author="Oğuz E" w:date="2019-11-23T20:03:00Z">
            <w:rPr>
              <w:rFonts w:asciiTheme="minorHAnsi" w:hAnsiTheme="minorHAnsi" w:cstheme="minorBidi"/>
            </w:rPr>
          </w:rPrChange>
        </w:rPr>
        <w:tab/>
      </w:r>
      <w:r w:rsidR="003D70A7" w:rsidRPr="00ED5747">
        <w:rPr>
          <w:rStyle w:val="Hyperlink"/>
          <w:lang w:val="en-US"/>
          <w:rPrChange w:id="848" w:author="Oğuz E" w:date="2019-11-23T20:03:00Z">
            <w:rPr>
              <w:rStyle w:val="Hyperlink"/>
              <w:lang w:val="en-GB"/>
            </w:rPr>
          </w:rPrChange>
        </w:rPr>
        <w:t>Weak Points of Windows</w:t>
      </w:r>
      <w:r w:rsidR="003D70A7" w:rsidRPr="00ED5747">
        <w:rPr>
          <w:webHidden/>
          <w:lang w:val="en-US"/>
          <w:rPrChange w:id="849" w:author="Oğuz E" w:date="2019-11-23T20:03:00Z">
            <w:rPr>
              <w:webHidden/>
            </w:rPr>
          </w:rPrChange>
        </w:rPr>
        <w:tab/>
      </w:r>
      <w:r w:rsidR="003D70A7" w:rsidRPr="00ED5747">
        <w:rPr>
          <w:webHidden/>
          <w:lang w:val="en-US"/>
          <w:rPrChange w:id="850" w:author="Oğuz E" w:date="2019-11-23T20:03:00Z">
            <w:rPr>
              <w:webHidden/>
            </w:rPr>
          </w:rPrChange>
        </w:rPr>
        <w:fldChar w:fldCharType="begin"/>
      </w:r>
      <w:r w:rsidR="003D70A7" w:rsidRPr="00ED5747">
        <w:rPr>
          <w:webHidden/>
          <w:lang w:val="en-US"/>
          <w:rPrChange w:id="851" w:author="Oğuz E" w:date="2019-11-23T20:03:00Z">
            <w:rPr>
              <w:webHidden/>
            </w:rPr>
          </w:rPrChange>
        </w:rPr>
        <w:instrText xml:space="preserve"> PAGEREF _Toc22289206 \h </w:instrText>
      </w:r>
      <w:r w:rsidR="003D70A7" w:rsidRPr="00ED5747">
        <w:rPr>
          <w:webHidden/>
          <w:lang w:val="en-US"/>
          <w:rPrChange w:id="852" w:author="Oğuz E" w:date="2019-11-23T20:03:00Z">
            <w:rPr>
              <w:webHidden/>
              <w:lang w:val="en-US"/>
            </w:rPr>
          </w:rPrChange>
        </w:rPr>
      </w:r>
      <w:r w:rsidR="003D70A7" w:rsidRPr="00ED5747">
        <w:rPr>
          <w:webHidden/>
          <w:lang w:val="en-US"/>
          <w:rPrChange w:id="853" w:author="Oğuz E" w:date="2019-11-23T20:03:00Z">
            <w:rPr>
              <w:webHidden/>
            </w:rPr>
          </w:rPrChange>
        </w:rPr>
        <w:fldChar w:fldCharType="separate"/>
      </w:r>
      <w:r w:rsidR="003D70A7" w:rsidRPr="00ED5747">
        <w:rPr>
          <w:webHidden/>
          <w:lang w:val="en-US"/>
          <w:rPrChange w:id="854" w:author="Oğuz E" w:date="2019-11-23T20:03:00Z">
            <w:rPr>
              <w:webHidden/>
            </w:rPr>
          </w:rPrChange>
        </w:rPr>
        <w:t>24</w:t>
      </w:r>
      <w:r w:rsidR="003D70A7" w:rsidRPr="00ED5747">
        <w:rPr>
          <w:webHidden/>
          <w:lang w:val="en-US"/>
          <w:rPrChange w:id="855" w:author="Oğuz E" w:date="2019-11-23T20:03:00Z">
            <w:rPr>
              <w:webHidden/>
            </w:rPr>
          </w:rPrChange>
        </w:rPr>
        <w:fldChar w:fldCharType="end"/>
      </w:r>
      <w:r w:rsidRPr="00ED5747">
        <w:rPr>
          <w:lang w:val="en-US"/>
          <w:rPrChange w:id="856" w:author="Oğuz E" w:date="2019-11-23T20:03:00Z">
            <w:rPr/>
          </w:rPrChange>
        </w:rPr>
        <w:fldChar w:fldCharType="end"/>
      </w:r>
    </w:p>
    <w:p w14:paraId="5EC9071A" w14:textId="77777777" w:rsidR="003D70A7" w:rsidRPr="00ED5747" w:rsidRDefault="00ED5747">
      <w:pPr>
        <w:pStyle w:val="TOC2"/>
        <w:rPr>
          <w:rFonts w:asciiTheme="minorHAnsi" w:hAnsiTheme="minorHAnsi" w:cstheme="minorBidi"/>
          <w:lang w:val="en-US"/>
          <w:rPrChange w:id="857" w:author="Oğuz E" w:date="2019-11-23T20:03:00Z">
            <w:rPr>
              <w:rFonts w:asciiTheme="minorHAnsi" w:hAnsiTheme="minorHAnsi" w:cstheme="minorBidi"/>
            </w:rPr>
          </w:rPrChange>
        </w:rPr>
      </w:pPr>
      <w:r w:rsidRPr="00ED5747">
        <w:rPr>
          <w:rStyle w:val="Hyperlink"/>
          <w:lang w:val="en-US"/>
          <w:rPrChange w:id="858" w:author="Oğuz E" w:date="2019-11-23T20:03:00Z">
            <w:rPr>
              <w:rStyle w:val="Hyperlink"/>
              <w:lang w:val="en-GB"/>
            </w:rPr>
          </w:rPrChange>
        </w:rPr>
        <w:fldChar w:fldCharType="begin"/>
      </w:r>
      <w:r w:rsidRPr="00ED5747">
        <w:rPr>
          <w:rStyle w:val="Hyperlink"/>
          <w:lang w:val="en-US"/>
          <w:rPrChange w:id="859" w:author="Oğuz E" w:date="2019-11-23T20:03:00Z">
            <w:rPr>
              <w:rStyle w:val="Hyperlink"/>
              <w:lang w:val="en-GB"/>
            </w:rPr>
          </w:rPrChange>
        </w:rPr>
        <w:instrText xml:space="preserve"> HYPERLINK \l "_Toc22289207" </w:instrText>
      </w:r>
      <w:r w:rsidRPr="00ED5747">
        <w:rPr>
          <w:rStyle w:val="Hyperlink"/>
          <w:lang w:val="en-US"/>
          <w:rPrChange w:id="860" w:author="Oğuz E" w:date="2019-11-23T20:03:00Z">
            <w:rPr/>
          </w:rPrChange>
        </w:rPr>
        <w:fldChar w:fldCharType="separate"/>
      </w:r>
      <w:r w:rsidR="003D70A7" w:rsidRPr="00ED5747">
        <w:rPr>
          <w:rStyle w:val="Hyperlink"/>
          <w:lang w:val="en-US"/>
          <w:rPrChange w:id="861" w:author="Oğuz E" w:date="2019-11-23T20:03:00Z">
            <w:rPr>
              <w:rStyle w:val="Hyperlink"/>
              <w:lang w:val="en-GB"/>
            </w:rPr>
          </w:rPrChange>
        </w:rPr>
        <w:t>6.3</w:t>
      </w:r>
      <w:r w:rsidR="003D70A7" w:rsidRPr="00ED5747">
        <w:rPr>
          <w:rFonts w:asciiTheme="minorHAnsi" w:hAnsiTheme="minorHAnsi" w:cstheme="minorBidi"/>
          <w:lang w:val="en-US"/>
          <w:rPrChange w:id="862" w:author="Oğuz E" w:date="2019-11-23T20:03:00Z">
            <w:rPr>
              <w:rFonts w:asciiTheme="minorHAnsi" w:hAnsiTheme="minorHAnsi" w:cstheme="minorBidi"/>
            </w:rPr>
          </w:rPrChange>
        </w:rPr>
        <w:tab/>
      </w:r>
      <w:r w:rsidR="003D70A7" w:rsidRPr="00ED5747">
        <w:rPr>
          <w:rStyle w:val="Hyperlink"/>
          <w:lang w:val="en-US"/>
          <w:rPrChange w:id="863" w:author="Oğuz E" w:date="2019-11-23T20:03:00Z">
            <w:rPr>
              <w:rStyle w:val="Hyperlink"/>
              <w:lang w:val="en-GB"/>
            </w:rPr>
          </w:rPrChange>
        </w:rPr>
        <w:t>Window Friezes</w:t>
      </w:r>
      <w:r w:rsidR="003D70A7" w:rsidRPr="00ED5747">
        <w:rPr>
          <w:webHidden/>
          <w:lang w:val="en-US"/>
          <w:rPrChange w:id="864" w:author="Oğuz E" w:date="2019-11-23T20:03:00Z">
            <w:rPr>
              <w:webHidden/>
            </w:rPr>
          </w:rPrChange>
        </w:rPr>
        <w:tab/>
      </w:r>
      <w:r w:rsidR="003D70A7" w:rsidRPr="00ED5747">
        <w:rPr>
          <w:webHidden/>
          <w:lang w:val="en-US"/>
          <w:rPrChange w:id="865" w:author="Oğuz E" w:date="2019-11-23T20:03:00Z">
            <w:rPr>
              <w:webHidden/>
            </w:rPr>
          </w:rPrChange>
        </w:rPr>
        <w:fldChar w:fldCharType="begin"/>
      </w:r>
      <w:r w:rsidR="003D70A7" w:rsidRPr="00ED5747">
        <w:rPr>
          <w:webHidden/>
          <w:lang w:val="en-US"/>
          <w:rPrChange w:id="866" w:author="Oğuz E" w:date="2019-11-23T20:03:00Z">
            <w:rPr>
              <w:webHidden/>
            </w:rPr>
          </w:rPrChange>
        </w:rPr>
        <w:instrText xml:space="preserve"> PAGEREF _Toc22289207 \h </w:instrText>
      </w:r>
      <w:r w:rsidR="003D70A7" w:rsidRPr="00ED5747">
        <w:rPr>
          <w:webHidden/>
          <w:lang w:val="en-US"/>
          <w:rPrChange w:id="867" w:author="Oğuz E" w:date="2019-11-23T20:03:00Z">
            <w:rPr>
              <w:webHidden/>
              <w:lang w:val="en-US"/>
            </w:rPr>
          </w:rPrChange>
        </w:rPr>
      </w:r>
      <w:r w:rsidR="003D70A7" w:rsidRPr="00ED5747">
        <w:rPr>
          <w:webHidden/>
          <w:lang w:val="en-US"/>
          <w:rPrChange w:id="868" w:author="Oğuz E" w:date="2019-11-23T20:03:00Z">
            <w:rPr>
              <w:webHidden/>
            </w:rPr>
          </w:rPrChange>
        </w:rPr>
        <w:fldChar w:fldCharType="separate"/>
      </w:r>
      <w:r w:rsidR="003D70A7" w:rsidRPr="00ED5747">
        <w:rPr>
          <w:webHidden/>
          <w:lang w:val="en-US"/>
          <w:rPrChange w:id="869" w:author="Oğuz E" w:date="2019-11-23T20:03:00Z">
            <w:rPr>
              <w:webHidden/>
            </w:rPr>
          </w:rPrChange>
        </w:rPr>
        <w:t>25</w:t>
      </w:r>
      <w:r w:rsidR="003D70A7" w:rsidRPr="00ED5747">
        <w:rPr>
          <w:webHidden/>
          <w:lang w:val="en-US"/>
          <w:rPrChange w:id="870" w:author="Oğuz E" w:date="2019-11-23T20:03:00Z">
            <w:rPr>
              <w:webHidden/>
            </w:rPr>
          </w:rPrChange>
        </w:rPr>
        <w:fldChar w:fldCharType="end"/>
      </w:r>
      <w:r w:rsidRPr="00ED5747">
        <w:rPr>
          <w:lang w:val="en-US"/>
          <w:rPrChange w:id="871" w:author="Oğuz E" w:date="2019-11-23T20:03:00Z">
            <w:rPr/>
          </w:rPrChange>
        </w:rPr>
        <w:fldChar w:fldCharType="end"/>
      </w:r>
    </w:p>
    <w:p w14:paraId="61226209" w14:textId="77777777" w:rsidR="003D70A7" w:rsidRPr="00ED5747" w:rsidRDefault="00ED5747">
      <w:pPr>
        <w:pStyle w:val="TOC2"/>
        <w:rPr>
          <w:rFonts w:asciiTheme="minorHAnsi" w:hAnsiTheme="minorHAnsi" w:cstheme="minorBidi"/>
          <w:lang w:val="en-US"/>
          <w:rPrChange w:id="872" w:author="Oğuz E" w:date="2019-11-23T20:03:00Z">
            <w:rPr>
              <w:rFonts w:asciiTheme="minorHAnsi" w:hAnsiTheme="minorHAnsi" w:cstheme="minorBidi"/>
            </w:rPr>
          </w:rPrChange>
        </w:rPr>
      </w:pPr>
      <w:r w:rsidRPr="00ED5747">
        <w:rPr>
          <w:rStyle w:val="Hyperlink"/>
          <w:lang w:val="en-US"/>
          <w:rPrChange w:id="873" w:author="Oğuz E" w:date="2019-11-23T20:03:00Z">
            <w:rPr>
              <w:rStyle w:val="Hyperlink"/>
              <w:lang w:val="en-GB"/>
            </w:rPr>
          </w:rPrChange>
        </w:rPr>
        <w:fldChar w:fldCharType="begin"/>
      </w:r>
      <w:r w:rsidRPr="00ED5747">
        <w:rPr>
          <w:rStyle w:val="Hyperlink"/>
          <w:lang w:val="en-US"/>
          <w:rPrChange w:id="874" w:author="Oğuz E" w:date="2019-11-23T20:03:00Z">
            <w:rPr>
              <w:rStyle w:val="Hyperlink"/>
              <w:lang w:val="en-GB"/>
            </w:rPr>
          </w:rPrChange>
        </w:rPr>
        <w:instrText xml:space="preserve"> HYPERLINK \l "_Toc22289208" </w:instrText>
      </w:r>
      <w:r w:rsidRPr="00ED5747">
        <w:rPr>
          <w:rStyle w:val="Hyperlink"/>
          <w:lang w:val="en-US"/>
          <w:rPrChange w:id="875" w:author="Oğuz E" w:date="2019-11-23T20:03:00Z">
            <w:rPr/>
          </w:rPrChange>
        </w:rPr>
        <w:fldChar w:fldCharType="separate"/>
      </w:r>
      <w:r w:rsidR="003D70A7" w:rsidRPr="00ED5747">
        <w:rPr>
          <w:rStyle w:val="Hyperlink"/>
          <w:lang w:val="en-US"/>
          <w:rPrChange w:id="876" w:author="Oğuz E" w:date="2019-11-23T20:03:00Z">
            <w:rPr>
              <w:rStyle w:val="Hyperlink"/>
              <w:lang w:val="en-GB"/>
            </w:rPr>
          </w:rPrChange>
        </w:rPr>
        <w:t>6.4</w:t>
      </w:r>
      <w:r w:rsidR="003D70A7" w:rsidRPr="00ED5747">
        <w:rPr>
          <w:rFonts w:asciiTheme="minorHAnsi" w:hAnsiTheme="minorHAnsi" w:cstheme="minorBidi"/>
          <w:lang w:val="en-US"/>
          <w:rPrChange w:id="877" w:author="Oğuz E" w:date="2019-11-23T20:03:00Z">
            <w:rPr>
              <w:rFonts w:asciiTheme="minorHAnsi" w:hAnsiTheme="minorHAnsi" w:cstheme="minorBidi"/>
            </w:rPr>
          </w:rPrChange>
        </w:rPr>
        <w:tab/>
      </w:r>
      <w:r w:rsidR="003D70A7" w:rsidRPr="00ED5747">
        <w:rPr>
          <w:rStyle w:val="Hyperlink"/>
          <w:lang w:val="en-US"/>
          <w:rPrChange w:id="878" w:author="Oğuz E" w:date="2019-11-23T20:03:00Z">
            <w:rPr>
              <w:rStyle w:val="Hyperlink"/>
              <w:lang w:val="en-GB"/>
            </w:rPr>
          </w:rPrChange>
        </w:rPr>
        <w:t>Security Components for Windows</w:t>
      </w:r>
      <w:r w:rsidR="003D70A7" w:rsidRPr="00ED5747">
        <w:rPr>
          <w:webHidden/>
          <w:lang w:val="en-US"/>
          <w:rPrChange w:id="879" w:author="Oğuz E" w:date="2019-11-23T20:03:00Z">
            <w:rPr>
              <w:webHidden/>
            </w:rPr>
          </w:rPrChange>
        </w:rPr>
        <w:tab/>
      </w:r>
      <w:r w:rsidR="003D70A7" w:rsidRPr="00ED5747">
        <w:rPr>
          <w:webHidden/>
          <w:lang w:val="en-US"/>
          <w:rPrChange w:id="880" w:author="Oğuz E" w:date="2019-11-23T20:03:00Z">
            <w:rPr>
              <w:webHidden/>
            </w:rPr>
          </w:rPrChange>
        </w:rPr>
        <w:fldChar w:fldCharType="begin"/>
      </w:r>
      <w:r w:rsidR="003D70A7" w:rsidRPr="00ED5747">
        <w:rPr>
          <w:webHidden/>
          <w:lang w:val="en-US"/>
          <w:rPrChange w:id="881" w:author="Oğuz E" w:date="2019-11-23T20:03:00Z">
            <w:rPr>
              <w:webHidden/>
            </w:rPr>
          </w:rPrChange>
        </w:rPr>
        <w:instrText xml:space="preserve"> PAGEREF _Toc22289208 \h </w:instrText>
      </w:r>
      <w:r w:rsidR="003D70A7" w:rsidRPr="00ED5747">
        <w:rPr>
          <w:webHidden/>
          <w:lang w:val="en-US"/>
          <w:rPrChange w:id="882" w:author="Oğuz E" w:date="2019-11-23T20:03:00Z">
            <w:rPr>
              <w:webHidden/>
              <w:lang w:val="en-US"/>
            </w:rPr>
          </w:rPrChange>
        </w:rPr>
      </w:r>
      <w:r w:rsidR="003D70A7" w:rsidRPr="00ED5747">
        <w:rPr>
          <w:webHidden/>
          <w:lang w:val="en-US"/>
          <w:rPrChange w:id="883" w:author="Oğuz E" w:date="2019-11-23T20:03:00Z">
            <w:rPr>
              <w:webHidden/>
            </w:rPr>
          </w:rPrChange>
        </w:rPr>
        <w:fldChar w:fldCharType="separate"/>
      </w:r>
      <w:r w:rsidR="003D70A7" w:rsidRPr="00ED5747">
        <w:rPr>
          <w:webHidden/>
          <w:lang w:val="en-US"/>
          <w:rPrChange w:id="884" w:author="Oğuz E" w:date="2019-11-23T20:03:00Z">
            <w:rPr>
              <w:webHidden/>
            </w:rPr>
          </w:rPrChange>
        </w:rPr>
        <w:t>25</w:t>
      </w:r>
      <w:r w:rsidR="003D70A7" w:rsidRPr="00ED5747">
        <w:rPr>
          <w:webHidden/>
          <w:lang w:val="en-US"/>
          <w:rPrChange w:id="885" w:author="Oğuz E" w:date="2019-11-23T20:03:00Z">
            <w:rPr>
              <w:webHidden/>
            </w:rPr>
          </w:rPrChange>
        </w:rPr>
        <w:fldChar w:fldCharType="end"/>
      </w:r>
      <w:r w:rsidRPr="00ED5747">
        <w:rPr>
          <w:lang w:val="en-US"/>
          <w:rPrChange w:id="886" w:author="Oğuz E" w:date="2019-11-23T20:03:00Z">
            <w:rPr/>
          </w:rPrChange>
        </w:rPr>
        <w:fldChar w:fldCharType="end"/>
      </w:r>
    </w:p>
    <w:p w14:paraId="7F17DB31" w14:textId="77777777" w:rsidR="003D70A7" w:rsidRPr="00ED5747" w:rsidRDefault="00ED5747">
      <w:pPr>
        <w:pStyle w:val="TOC3"/>
        <w:rPr>
          <w:rFonts w:asciiTheme="minorHAnsi" w:hAnsiTheme="minorHAnsi" w:cstheme="minorBidi"/>
          <w:lang w:val="en-US"/>
          <w:rPrChange w:id="887" w:author="Oğuz E" w:date="2019-11-23T20:03:00Z">
            <w:rPr>
              <w:rFonts w:asciiTheme="minorHAnsi" w:hAnsiTheme="minorHAnsi" w:cstheme="minorBidi"/>
            </w:rPr>
          </w:rPrChange>
        </w:rPr>
      </w:pPr>
      <w:r w:rsidRPr="00ED5747">
        <w:rPr>
          <w:rStyle w:val="Hyperlink"/>
          <w:lang w:val="en-US"/>
          <w:rPrChange w:id="888" w:author="Oğuz E" w:date="2019-11-23T20:03:00Z">
            <w:rPr>
              <w:rStyle w:val="Hyperlink"/>
            </w:rPr>
          </w:rPrChange>
        </w:rPr>
        <w:fldChar w:fldCharType="begin"/>
      </w:r>
      <w:r w:rsidRPr="00ED5747">
        <w:rPr>
          <w:rStyle w:val="Hyperlink"/>
          <w:lang w:val="en-US"/>
          <w:rPrChange w:id="889" w:author="Oğuz E" w:date="2019-11-23T20:03:00Z">
            <w:rPr>
              <w:rStyle w:val="Hyperlink"/>
            </w:rPr>
          </w:rPrChange>
        </w:rPr>
        <w:instrText xml:space="preserve"> HYPERLINK \l "_Toc22289209" </w:instrText>
      </w:r>
      <w:r w:rsidRPr="00ED5747">
        <w:rPr>
          <w:rStyle w:val="Hyperlink"/>
          <w:lang w:val="en-US"/>
          <w:rPrChange w:id="890" w:author="Oğuz E" w:date="2019-11-23T20:03:00Z">
            <w:rPr/>
          </w:rPrChange>
        </w:rPr>
        <w:fldChar w:fldCharType="separate"/>
      </w:r>
      <w:r w:rsidR="003D70A7" w:rsidRPr="00ED5747">
        <w:rPr>
          <w:rStyle w:val="Hyperlink"/>
          <w:lang w:val="en-US"/>
          <w:rPrChange w:id="891" w:author="Oğuz E" w:date="2019-11-23T20:03:00Z">
            <w:rPr>
              <w:rStyle w:val="Hyperlink"/>
            </w:rPr>
          </w:rPrChange>
        </w:rPr>
        <w:t>6.4.1</w:t>
      </w:r>
      <w:r w:rsidR="003D70A7" w:rsidRPr="00ED5747">
        <w:rPr>
          <w:rFonts w:asciiTheme="minorHAnsi" w:hAnsiTheme="minorHAnsi" w:cstheme="minorBidi"/>
          <w:lang w:val="en-US"/>
          <w:rPrChange w:id="892" w:author="Oğuz E" w:date="2019-11-23T20:03:00Z">
            <w:rPr>
              <w:rFonts w:asciiTheme="minorHAnsi" w:hAnsiTheme="minorHAnsi" w:cstheme="minorBidi"/>
            </w:rPr>
          </w:rPrChange>
        </w:rPr>
        <w:tab/>
      </w:r>
      <w:r w:rsidR="003D70A7" w:rsidRPr="00ED5747">
        <w:rPr>
          <w:rStyle w:val="Hyperlink"/>
          <w:lang w:val="en-US"/>
          <w:rPrChange w:id="893" w:author="Oğuz E" w:date="2019-11-23T20:03:00Z">
            <w:rPr>
              <w:rStyle w:val="Hyperlink"/>
            </w:rPr>
          </w:rPrChange>
        </w:rPr>
        <w:t>Fittings</w:t>
      </w:r>
      <w:r w:rsidR="003D70A7" w:rsidRPr="00ED5747">
        <w:rPr>
          <w:webHidden/>
          <w:lang w:val="en-US"/>
          <w:rPrChange w:id="894" w:author="Oğuz E" w:date="2019-11-23T20:03:00Z">
            <w:rPr>
              <w:webHidden/>
            </w:rPr>
          </w:rPrChange>
        </w:rPr>
        <w:tab/>
      </w:r>
      <w:r w:rsidR="003D70A7" w:rsidRPr="00ED5747">
        <w:rPr>
          <w:webHidden/>
          <w:lang w:val="en-US"/>
          <w:rPrChange w:id="895" w:author="Oğuz E" w:date="2019-11-23T20:03:00Z">
            <w:rPr>
              <w:webHidden/>
            </w:rPr>
          </w:rPrChange>
        </w:rPr>
        <w:fldChar w:fldCharType="begin"/>
      </w:r>
      <w:r w:rsidR="003D70A7" w:rsidRPr="00ED5747">
        <w:rPr>
          <w:webHidden/>
          <w:lang w:val="en-US"/>
          <w:rPrChange w:id="896" w:author="Oğuz E" w:date="2019-11-23T20:03:00Z">
            <w:rPr>
              <w:webHidden/>
            </w:rPr>
          </w:rPrChange>
        </w:rPr>
        <w:instrText xml:space="preserve"> PAGEREF _Toc22289209 \h </w:instrText>
      </w:r>
      <w:r w:rsidR="003D70A7" w:rsidRPr="00ED5747">
        <w:rPr>
          <w:webHidden/>
          <w:lang w:val="en-US"/>
          <w:rPrChange w:id="897" w:author="Oğuz E" w:date="2019-11-23T20:03:00Z">
            <w:rPr>
              <w:webHidden/>
              <w:lang w:val="en-US"/>
            </w:rPr>
          </w:rPrChange>
        </w:rPr>
      </w:r>
      <w:r w:rsidR="003D70A7" w:rsidRPr="00ED5747">
        <w:rPr>
          <w:webHidden/>
          <w:lang w:val="en-US"/>
          <w:rPrChange w:id="898" w:author="Oğuz E" w:date="2019-11-23T20:03:00Z">
            <w:rPr>
              <w:webHidden/>
            </w:rPr>
          </w:rPrChange>
        </w:rPr>
        <w:fldChar w:fldCharType="separate"/>
      </w:r>
      <w:r w:rsidR="003D70A7" w:rsidRPr="00ED5747">
        <w:rPr>
          <w:webHidden/>
          <w:lang w:val="en-US"/>
          <w:rPrChange w:id="899" w:author="Oğuz E" w:date="2019-11-23T20:03:00Z">
            <w:rPr>
              <w:webHidden/>
            </w:rPr>
          </w:rPrChange>
        </w:rPr>
        <w:t>25</w:t>
      </w:r>
      <w:r w:rsidR="003D70A7" w:rsidRPr="00ED5747">
        <w:rPr>
          <w:webHidden/>
          <w:lang w:val="en-US"/>
          <w:rPrChange w:id="900" w:author="Oğuz E" w:date="2019-11-23T20:03:00Z">
            <w:rPr>
              <w:webHidden/>
            </w:rPr>
          </w:rPrChange>
        </w:rPr>
        <w:fldChar w:fldCharType="end"/>
      </w:r>
      <w:r w:rsidRPr="00ED5747">
        <w:rPr>
          <w:lang w:val="en-US"/>
          <w:rPrChange w:id="901" w:author="Oğuz E" w:date="2019-11-23T20:03:00Z">
            <w:rPr/>
          </w:rPrChange>
        </w:rPr>
        <w:fldChar w:fldCharType="end"/>
      </w:r>
    </w:p>
    <w:p w14:paraId="5140E488" w14:textId="77777777" w:rsidR="003D70A7" w:rsidRPr="00ED5747" w:rsidRDefault="00ED5747">
      <w:pPr>
        <w:pStyle w:val="TOC3"/>
        <w:rPr>
          <w:rFonts w:asciiTheme="minorHAnsi" w:hAnsiTheme="minorHAnsi" w:cstheme="minorBidi"/>
          <w:lang w:val="en-US"/>
          <w:rPrChange w:id="902" w:author="Oğuz E" w:date="2019-11-23T20:03:00Z">
            <w:rPr>
              <w:rFonts w:asciiTheme="minorHAnsi" w:hAnsiTheme="minorHAnsi" w:cstheme="minorBidi"/>
            </w:rPr>
          </w:rPrChange>
        </w:rPr>
      </w:pPr>
      <w:r w:rsidRPr="00ED5747">
        <w:rPr>
          <w:rStyle w:val="Hyperlink"/>
          <w:lang w:val="en-US"/>
          <w:rPrChange w:id="903" w:author="Oğuz E" w:date="2019-11-23T20:03:00Z">
            <w:rPr>
              <w:rStyle w:val="Hyperlink"/>
            </w:rPr>
          </w:rPrChange>
        </w:rPr>
        <w:fldChar w:fldCharType="begin"/>
      </w:r>
      <w:r w:rsidRPr="00ED5747">
        <w:rPr>
          <w:rStyle w:val="Hyperlink"/>
          <w:lang w:val="en-US"/>
          <w:rPrChange w:id="904" w:author="Oğuz E" w:date="2019-11-23T20:03:00Z">
            <w:rPr>
              <w:rStyle w:val="Hyperlink"/>
            </w:rPr>
          </w:rPrChange>
        </w:rPr>
        <w:instrText xml:space="preserve"> HYPERLINK \l "_Toc22289210" </w:instrText>
      </w:r>
      <w:r w:rsidRPr="00ED5747">
        <w:rPr>
          <w:rStyle w:val="Hyperlink"/>
          <w:lang w:val="en-US"/>
          <w:rPrChange w:id="905" w:author="Oğuz E" w:date="2019-11-23T20:03:00Z">
            <w:rPr/>
          </w:rPrChange>
        </w:rPr>
        <w:fldChar w:fldCharType="separate"/>
      </w:r>
      <w:r w:rsidR="003D70A7" w:rsidRPr="00ED5747">
        <w:rPr>
          <w:rStyle w:val="Hyperlink"/>
          <w:lang w:val="en-US"/>
          <w:rPrChange w:id="906" w:author="Oğuz E" w:date="2019-11-23T20:03:00Z">
            <w:rPr>
              <w:rStyle w:val="Hyperlink"/>
            </w:rPr>
          </w:rPrChange>
        </w:rPr>
        <w:t>6.4.2</w:t>
      </w:r>
      <w:r w:rsidR="003D70A7" w:rsidRPr="00ED5747">
        <w:rPr>
          <w:rFonts w:asciiTheme="minorHAnsi" w:hAnsiTheme="minorHAnsi" w:cstheme="minorBidi"/>
          <w:lang w:val="en-US"/>
          <w:rPrChange w:id="907" w:author="Oğuz E" w:date="2019-11-23T20:03:00Z">
            <w:rPr>
              <w:rFonts w:asciiTheme="minorHAnsi" w:hAnsiTheme="minorHAnsi" w:cstheme="minorBidi"/>
            </w:rPr>
          </w:rPrChange>
        </w:rPr>
        <w:tab/>
      </w:r>
      <w:r w:rsidR="003D70A7" w:rsidRPr="00ED5747">
        <w:rPr>
          <w:rStyle w:val="Hyperlink"/>
          <w:lang w:val="en-US"/>
          <w:rPrChange w:id="908" w:author="Oğuz E" w:date="2019-11-23T20:03:00Z">
            <w:rPr>
              <w:rStyle w:val="Hyperlink"/>
            </w:rPr>
          </w:rPrChange>
        </w:rPr>
        <w:t>Additional Protection Devices</w:t>
      </w:r>
      <w:r w:rsidR="003D70A7" w:rsidRPr="00ED5747">
        <w:rPr>
          <w:webHidden/>
          <w:lang w:val="en-US"/>
          <w:rPrChange w:id="909" w:author="Oğuz E" w:date="2019-11-23T20:03:00Z">
            <w:rPr>
              <w:webHidden/>
            </w:rPr>
          </w:rPrChange>
        </w:rPr>
        <w:tab/>
      </w:r>
      <w:r w:rsidR="003D70A7" w:rsidRPr="00ED5747">
        <w:rPr>
          <w:webHidden/>
          <w:lang w:val="en-US"/>
          <w:rPrChange w:id="910" w:author="Oğuz E" w:date="2019-11-23T20:03:00Z">
            <w:rPr>
              <w:webHidden/>
            </w:rPr>
          </w:rPrChange>
        </w:rPr>
        <w:fldChar w:fldCharType="begin"/>
      </w:r>
      <w:r w:rsidR="003D70A7" w:rsidRPr="00ED5747">
        <w:rPr>
          <w:webHidden/>
          <w:lang w:val="en-US"/>
          <w:rPrChange w:id="911" w:author="Oğuz E" w:date="2019-11-23T20:03:00Z">
            <w:rPr>
              <w:webHidden/>
            </w:rPr>
          </w:rPrChange>
        </w:rPr>
        <w:instrText xml:space="preserve"> PAGEREF _Toc22289210 \h </w:instrText>
      </w:r>
      <w:r w:rsidR="003D70A7" w:rsidRPr="00ED5747">
        <w:rPr>
          <w:webHidden/>
          <w:lang w:val="en-US"/>
          <w:rPrChange w:id="912" w:author="Oğuz E" w:date="2019-11-23T20:03:00Z">
            <w:rPr>
              <w:webHidden/>
              <w:lang w:val="en-US"/>
            </w:rPr>
          </w:rPrChange>
        </w:rPr>
      </w:r>
      <w:r w:rsidR="003D70A7" w:rsidRPr="00ED5747">
        <w:rPr>
          <w:webHidden/>
          <w:lang w:val="en-US"/>
          <w:rPrChange w:id="913" w:author="Oğuz E" w:date="2019-11-23T20:03:00Z">
            <w:rPr>
              <w:webHidden/>
            </w:rPr>
          </w:rPrChange>
        </w:rPr>
        <w:fldChar w:fldCharType="separate"/>
      </w:r>
      <w:r w:rsidR="003D70A7" w:rsidRPr="00ED5747">
        <w:rPr>
          <w:webHidden/>
          <w:lang w:val="en-US"/>
          <w:rPrChange w:id="914" w:author="Oğuz E" w:date="2019-11-23T20:03:00Z">
            <w:rPr>
              <w:webHidden/>
            </w:rPr>
          </w:rPrChange>
        </w:rPr>
        <w:t>25</w:t>
      </w:r>
      <w:r w:rsidR="003D70A7" w:rsidRPr="00ED5747">
        <w:rPr>
          <w:webHidden/>
          <w:lang w:val="en-US"/>
          <w:rPrChange w:id="915" w:author="Oğuz E" w:date="2019-11-23T20:03:00Z">
            <w:rPr>
              <w:webHidden/>
            </w:rPr>
          </w:rPrChange>
        </w:rPr>
        <w:fldChar w:fldCharType="end"/>
      </w:r>
      <w:r w:rsidRPr="00ED5747">
        <w:rPr>
          <w:lang w:val="en-US"/>
          <w:rPrChange w:id="916" w:author="Oğuz E" w:date="2019-11-23T20:03:00Z">
            <w:rPr/>
          </w:rPrChange>
        </w:rPr>
        <w:fldChar w:fldCharType="end"/>
      </w:r>
    </w:p>
    <w:p w14:paraId="418C0774" w14:textId="77777777" w:rsidR="003D70A7" w:rsidRPr="00ED5747" w:rsidRDefault="00ED5747">
      <w:pPr>
        <w:pStyle w:val="TOC2"/>
        <w:rPr>
          <w:rFonts w:asciiTheme="minorHAnsi" w:hAnsiTheme="minorHAnsi" w:cstheme="minorBidi"/>
          <w:lang w:val="en-US"/>
          <w:rPrChange w:id="917" w:author="Oğuz E" w:date="2019-11-23T20:03:00Z">
            <w:rPr>
              <w:rFonts w:asciiTheme="minorHAnsi" w:hAnsiTheme="minorHAnsi" w:cstheme="minorBidi"/>
            </w:rPr>
          </w:rPrChange>
        </w:rPr>
      </w:pPr>
      <w:r w:rsidRPr="00ED5747">
        <w:rPr>
          <w:rStyle w:val="Hyperlink"/>
          <w:lang w:val="en-US"/>
          <w:rPrChange w:id="918" w:author="Oğuz E" w:date="2019-11-23T20:03:00Z">
            <w:rPr>
              <w:rStyle w:val="Hyperlink"/>
              <w:lang w:val="en-GB"/>
            </w:rPr>
          </w:rPrChange>
        </w:rPr>
        <w:fldChar w:fldCharType="begin"/>
      </w:r>
      <w:r w:rsidRPr="00ED5747">
        <w:rPr>
          <w:rStyle w:val="Hyperlink"/>
          <w:lang w:val="en-US"/>
          <w:rPrChange w:id="919" w:author="Oğuz E" w:date="2019-11-23T20:03:00Z">
            <w:rPr>
              <w:rStyle w:val="Hyperlink"/>
              <w:lang w:val="en-GB"/>
            </w:rPr>
          </w:rPrChange>
        </w:rPr>
        <w:instrText xml:space="preserve"> HYPERLINK \l "_Toc22289211" </w:instrText>
      </w:r>
      <w:r w:rsidRPr="00ED5747">
        <w:rPr>
          <w:rStyle w:val="Hyperlink"/>
          <w:lang w:val="en-US"/>
          <w:rPrChange w:id="920" w:author="Oğuz E" w:date="2019-11-23T20:03:00Z">
            <w:rPr/>
          </w:rPrChange>
        </w:rPr>
        <w:fldChar w:fldCharType="separate"/>
      </w:r>
      <w:r w:rsidR="003D70A7" w:rsidRPr="00ED5747">
        <w:rPr>
          <w:rStyle w:val="Hyperlink"/>
          <w:lang w:val="en-US"/>
          <w:rPrChange w:id="921" w:author="Oğuz E" w:date="2019-11-23T20:03:00Z">
            <w:rPr>
              <w:rStyle w:val="Hyperlink"/>
              <w:lang w:val="en-GB"/>
            </w:rPr>
          </w:rPrChange>
        </w:rPr>
        <w:t>6.5</w:t>
      </w:r>
      <w:r w:rsidR="003D70A7" w:rsidRPr="00ED5747">
        <w:rPr>
          <w:rFonts w:asciiTheme="minorHAnsi" w:hAnsiTheme="minorHAnsi" w:cstheme="minorBidi"/>
          <w:lang w:val="en-US"/>
          <w:rPrChange w:id="922" w:author="Oğuz E" w:date="2019-11-23T20:03:00Z">
            <w:rPr>
              <w:rFonts w:asciiTheme="minorHAnsi" w:hAnsiTheme="minorHAnsi" w:cstheme="minorBidi"/>
            </w:rPr>
          </w:rPrChange>
        </w:rPr>
        <w:tab/>
      </w:r>
      <w:r w:rsidR="003D70A7" w:rsidRPr="00ED5747">
        <w:rPr>
          <w:rStyle w:val="Hyperlink"/>
          <w:lang w:val="en-US"/>
          <w:rPrChange w:id="923" w:author="Oğuz E" w:date="2019-11-23T20:03:00Z">
            <w:rPr>
              <w:rStyle w:val="Hyperlink"/>
              <w:lang w:val="en-GB"/>
            </w:rPr>
          </w:rPrChange>
        </w:rPr>
        <w:t>Glazings</w:t>
      </w:r>
      <w:r w:rsidR="003D70A7" w:rsidRPr="00ED5747">
        <w:rPr>
          <w:webHidden/>
          <w:lang w:val="en-US"/>
          <w:rPrChange w:id="924" w:author="Oğuz E" w:date="2019-11-23T20:03:00Z">
            <w:rPr>
              <w:webHidden/>
            </w:rPr>
          </w:rPrChange>
        </w:rPr>
        <w:tab/>
      </w:r>
      <w:r w:rsidR="003D70A7" w:rsidRPr="00ED5747">
        <w:rPr>
          <w:webHidden/>
          <w:lang w:val="en-US"/>
          <w:rPrChange w:id="925" w:author="Oğuz E" w:date="2019-11-23T20:03:00Z">
            <w:rPr>
              <w:webHidden/>
            </w:rPr>
          </w:rPrChange>
        </w:rPr>
        <w:fldChar w:fldCharType="begin"/>
      </w:r>
      <w:r w:rsidR="003D70A7" w:rsidRPr="00ED5747">
        <w:rPr>
          <w:webHidden/>
          <w:lang w:val="en-US"/>
          <w:rPrChange w:id="926" w:author="Oğuz E" w:date="2019-11-23T20:03:00Z">
            <w:rPr>
              <w:webHidden/>
            </w:rPr>
          </w:rPrChange>
        </w:rPr>
        <w:instrText xml:space="preserve"> PAGEREF _Toc22289211 \h </w:instrText>
      </w:r>
      <w:r w:rsidR="003D70A7" w:rsidRPr="00ED5747">
        <w:rPr>
          <w:webHidden/>
          <w:lang w:val="en-US"/>
          <w:rPrChange w:id="927" w:author="Oğuz E" w:date="2019-11-23T20:03:00Z">
            <w:rPr>
              <w:webHidden/>
              <w:lang w:val="en-US"/>
            </w:rPr>
          </w:rPrChange>
        </w:rPr>
      </w:r>
      <w:r w:rsidR="003D70A7" w:rsidRPr="00ED5747">
        <w:rPr>
          <w:webHidden/>
          <w:lang w:val="en-US"/>
          <w:rPrChange w:id="928" w:author="Oğuz E" w:date="2019-11-23T20:03:00Z">
            <w:rPr>
              <w:webHidden/>
            </w:rPr>
          </w:rPrChange>
        </w:rPr>
        <w:fldChar w:fldCharType="separate"/>
      </w:r>
      <w:r w:rsidR="003D70A7" w:rsidRPr="00ED5747">
        <w:rPr>
          <w:webHidden/>
          <w:lang w:val="en-US"/>
          <w:rPrChange w:id="929" w:author="Oğuz E" w:date="2019-11-23T20:03:00Z">
            <w:rPr>
              <w:webHidden/>
            </w:rPr>
          </w:rPrChange>
        </w:rPr>
        <w:t>26</w:t>
      </w:r>
      <w:r w:rsidR="003D70A7" w:rsidRPr="00ED5747">
        <w:rPr>
          <w:webHidden/>
          <w:lang w:val="en-US"/>
          <w:rPrChange w:id="930" w:author="Oğuz E" w:date="2019-11-23T20:03:00Z">
            <w:rPr>
              <w:webHidden/>
            </w:rPr>
          </w:rPrChange>
        </w:rPr>
        <w:fldChar w:fldCharType="end"/>
      </w:r>
      <w:r w:rsidRPr="00ED5747">
        <w:rPr>
          <w:lang w:val="en-US"/>
          <w:rPrChange w:id="931" w:author="Oğuz E" w:date="2019-11-23T20:03:00Z">
            <w:rPr/>
          </w:rPrChange>
        </w:rPr>
        <w:fldChar w:fldCharType="end"/>
      </w:r>
    </w:p>
    <w:p w14:paraId="3406C302" w14:textId="77777777" w:rsidR="003D70A7" w:rsidRPr="00ED5747" w:rsidRDefault="00ED5747">
      <w:pPr>
        <w:pStyle w:val="TOC3"/>
        <w:rPr>
          <w:rFonts w:asciiTheme="minorHAnsi" w:hAnsiTheme="minorHAnsi" w:cstheme="minorBidi"/>
          <w:lang w:val="en-US"/>
          <w:rPrChange w:id="932" w:author="Oğuz E" w:date="2019-11-23T20:03:00Z">
            <w:rPr>
              <w:rFonts w:asciiTheme="minorHAnsi" w:hAnsiTheme="minorHAnsi" w:cstheme="minorBidi"/>
            </w:rPr>
          </w:rPrChange>
        </w:rPr>
      </w:pPr>
      <w:r w:rsidRPr="00ED5747">
        <w:rPr>
          <w:rStyle w:val="Hyperlink"/>
          <w:lang w:val="en-US"/>
          <w:rPrChange w:id="933" w:author="Oğuz E" w:date="2019-11-23T20:03:00Z">
            <w:rPr>
              <w:rStyle w:val="Hyperlink"/>
            </w:rPr>
          </w:rPrChange>
        </w:rPr>
        <w:fldChar w:fldCharType="begin"/>
      </w:r>
      <w:r w:rsidRPr="00ED5747">
        <w:rPr>
          <w:rStyle w:val="Hyperlink"/>
          <w:lang w:val="en-US"/>
          <w:rPrChange w:id="934" w:author="Oğuz E" w:date="2019-11-23T20:03:00Z">
            <w:rPr>
              <w:rStyle w:val="Hyperlink"/>
            </w:rPr>
          </w:rPrChange>
        </w:rPr>
        <w:instrText xml:space="preserve"> HYPERLINK \l "_Toc22289212" </w:instrText>
      </w:r>
      <w:r w:rsidRPr="00ED5747">
        <w:rPr>
          <w:rStyle w:val="Hyperlink"/>
          <w:lang w:val="en-US"/>
          <w:rPrChange w:id="935" w:author="Oğuz E" w:date="2019-11-23T20:03:00Z">
            <w:rPr/>
          </w:rPrChange>
        </w:rPr>
        <w:fldChar w:fldCharType="separate"/>
      </w:r>
      <w:r w:rsidR="003D70A7" w:rsidRPr="00ED5747">
        <w:rPr>
          <w:rStyle w:val="Hyperlink"/>
          <w:lang w:val="en-US"/>
          <w:rPrChange w:id="936" w:author="Oğuz E" w:date="2019-11-23T20:03:00Z">
            <w:rPr>
              <w:rStyle w:val="Hyperlink"/>
            </w:rPr>
          </w:rPrChange>
        </w:rPr>
        <w:t>6.5.1</w:t>
      </w:r>
      <w:r w:rsidR="003D70A7" w:rsidRPr="00ED5747">
        <w:rPr>
          <w:rFonts w:asciiTheme="minorHAnsi" w:hAnsiTheme="minorHAnsi" w:cstheme="minorBidi"/>
          <w:lang w:val="en-US"/>
          <w:rPrChange w:id="937" w:author="Oğuz E" w:date="2019-11-23T20:03:00Z">
            <w:rPr>
              <w:rFonts w:asciiTheme="minorHAnsi" w:hAnsiTheme="minorHAnsi" w:cstheme="minorBidi"/>
            </w:rPr>
          </w:rPrChange>
        </w:rPr>
        <w:tab/>
      </w:r>
      <w:r w:rsidR="003D70A7" w:rsidRPr="00ED5747">
        <w:rPr>
          <w:rStyle w:val="Hyperlink"/>
          <w:lang w:val="en-US"/>
          <w:rPrChange w:id="938" w:author="Oğuz E" w:date="2019-11-23T20:03:00Z">
            <w:rPr>
              <w:rStyle w:val="Hyperlink"/>
            </w:rPr>
          </w:rPrChange>
        </w:rPr>
        <w:t>Non-Resistant Glazings</w:t>
      </w:r>
      <w:r w:rsidR="003D70A7" w:rsidRPr="00ED5747">
        <w:rPr>
          <w:webHidden/>
          <w:lang w:val="en-US"/>
          <w:rPrChange w:id="939" w:author="Oğuz E" w:date="2019-11-23T20:03:00Z">
            <w:rPr>
              <w:webHidden/>
            </w:rPr>
          </w:rPrChange>
        </w:rPr>
        <w:tab/>
      </w:r>
      <w:r w:rsidR="003D70A7" w:rsidRPr="00ED5747">
        <w:rPr>
          <w:webHidden/>
          <w:lang w:val="en-US"/>
          <w:rPrChange w:id="940" w:author="Oğuz E" w:date="2019-11-23T20:03:00Z">
            <w:rPr>
              <w:webHidden/>
            </w:rPr>
          </w:rPrChange>
        </w:rPr>
        <w:fldChar w:fldCharType="begin"/>
      </w:r>
      <w:r w:rsidR="003D70A7" w:rsidRPr="00ED5747">
        <w:rPr>
          <w:webHidden/>
          <w:lang w:val="en-US"/>
          <w:rPrChange w:id="941" w:author="Oğuz E" w:date="2019-11-23T20:03:00Z">
            <w:rPr>
              <w:webHidden/>
            </w:rPr>
          </w:rPrChange>
        </w:rPr>
        <w:instrText xml:space="preserve"> PAGEREF _Toc22289212 \h </w:instrText>
      </w:r>
      <w:r w:rsidR="003D70A7" w:rsidRPr="00ED5747">
        <w:rPr>
          <w:webHidden/>
          <w:lang w:val="en-US"/>
          <w:rPrChange w:id="942" w:author="Oğuz E" w:date="2019-11-23T20:03:00Z">
            <w:rPr>
              <w:webHidden/>
              <w:lang w:val="en-US"/>
            </w:rPr>
          </w:rPrChange>
        </w:rPr>
      </w:r>
      <w:r w:rsidR="003D70A7" w:rsidRPr="00ED5747">
        <w:rPr>
          <w:webHidden/>
          <w:lang w:val="en-US"/>
          <w:rPrChange w:id="943" w:author="Oğuz E" w:date="2019-11-23T20:03:00Z">
            <w:rPr>
              <w:webHidden/>
            </w:rPr>
          </w:rPrChange>
        </w:rPr>
        <w:fldChar w:fldCharType="separate"/>
      </w:r>
      <w:r w:rsidR="003D70A7" w:rsidRPr="00ED5747">
        <w:rPr>
          <w:webHidden/>
          <w:lang w:val="en-US"/>
          <w:rPrChange w:id="944" w:author="Oğuz E" w:date="2019-11-23T20:03:00Z">
            <w:rPr>
              <w:webHidden/>
            </w:rPr>
          </w:rPrChange>
        </w:rPr>
        <w:t>26</w:t>
      </w:r>
      <w:r w:rsidR="003D70A7" w:rsidRPr="00ED5747">
        <w:rPr>
          <w:webHidden/>
          <w:lang w:val="en-US"/>
          <w:rPrChange w:id="945" w:author="Oğuz E" w:date="2019-11-23T20:03:00Z">
            <w:rPr>
              <w:webHidden/>
            </w:rPr>
          </w:rPrChange>
        </w:rPr>
        <w:fldChar w:fldCharType="end"/>
      </w:r>
      <w:r w:rsidRPr="00ED5747">
        <w:rPr>
          <w:lang w:val="en-US"/>
          <w:rPrChange w:id="946" w:author="Oğuz E" w:date="2019-11-23T20:03:00Z">
            <w:rPr/>
          </w:rPrChange>
        </w:rPr>
        <w:fldChar w:fldCharType="end"/>
      </w:r>
    </w:p>
    <w:p w14:paraId="027403B7" w14:textId="77777777" w:rsidR="003D70A7" w:rsidRPr="00ED5747" w:rsidRDefault="00ED5747">
      <w:pPr>
        <w:pStyle w:val="TOC3"/>
        <w:rPr>
          <w:rFonts w:asciiTheme="minorHAnsi" w:hAnsiTheme="minorHAnsi" w:cstheme="minorBidi"/>
          <w:lang w:val="en-US"/>
          <w:rPrChange w:id="947" w:author="Oğuz E" w:date="2019-11-23T20:03:00Z">
            <w:rPr>
              <w:rFonts w:asciiTheme="minorHAnsi" w:hAnsiTheme="minorHAnsi" w:cstheme="minorBidi"/>
            </w:rPr>
          </w:rPrChange>
        </w:rPr>
      </w:pPr>
      <w:r w:rsidRPr="00ED5747">
        <w:rPr>
          <w:rStyle w:val="Hyperlink"/>
          <w:lang w:val="en-US"/>
          <w:rPrChange w:id="948" w:author="Oğuz E" w:date="2019-11-23T20:03:00Z">
            <w:rPr>
              <w:rStyle w:val="Hyperlink"/>
            </w:rPr>
          </w:rPrChange>
        </w:rPr>
        <w:fldChar w:fldCharType="begin"/>
      </w:r>
      <w:r w:rsidRPr="00ED5747">
        <w:rPr>
          <w:rStyle w:val="Hyperlink"/>
          <w:lang w:val="en-US"/>
          <w:rPrChange w:id="949" w:author="Oğuz E" w:date="2019-11-23T20:03:00Z">
            <w:rPr>
              <w:rStyle w:val="Hyperlink"/>
            </w:rPr>
          </w:rPrChange>
        </w:rPr>
        <w:instrText xml:space="preserve"> HYPERLINK \l "_Toc22289213" </w:instrText>
      </w:r>
      <w:r w:rsidRPr="00ED5747">
        <w:rPr>
          <w:rStyle w:val="Hyperlink"/>
          <w:lang w:val="en-US"/>
          <w:rPrChange w:id="950" w:author="Oğuz E" w:date="2019-11-23T20:03:00Z">
            <w:rPr/>
          </w:rPrChange>
        </w:rPr>
        <w:fldChar w:fldCharType="separate"/>
      </w:r>
      <w:r w:rsidR="003D70A7" w:rsidRPr="00ED5747">
        <w:rPr>
          <w:rStyle w:val="Hyperlink"/>
          <w:lang w:val="en-US"/>
          <w:rPrChange w:id="951" w:author="Oğuz E" w:date="2019-11-23T20:03:00Z">
            <w:rPr>
              <w:rStyle w:val="Hyperlink"/>
            </w:rPr>
          </w:rPrChange>
        </w:rPr>
        <w:t>6.5.2</w:t>
      </w:r>
      <w:r w:rsidR="003D70A7" w:rsidRPr="00ED5747">
        <w:rPr>
          <w:rFonts w:asciiTheme="minorHAnsi" w:hAnsiTheme="minorHAnsi" w:cstheme="minorBidi"/>
          <w:lang w:val="en-US"/>
          <w:rPrChange w:id="952" w:author="Oğuz E" w:date="2019-11-23T20:03:00Z">
            <w:rPr>
              <w:rFonts w:asciiTheme="minorHAnsi" w:hAnsiTheme="minorHAnsi" w:cstheme="minorBidi"/>
            </w:rPr>
          </w:rPrChange>
        </w:rPr>
        <w:tab/>
      </w:r>
      <w:r w:rsidR="003D70A7" w:rsidRPr="00ED5747">
        <w:rPr>
          <w:rStyle w:val="Hyperlink"/>
          <w:lang w:val="en-US"/>
          <w:rPrChange w:id="953" w:author="Oğuz E" w:date="2019-11-23T20:03:00Z">
            <w:rPr>
              <w:rStyle w:val="Hyperlink"/>
            </w:rPr>
          </w:rPrChange>
        </w:rPr>
        <w:t>Burglar-Resistant Glazings</w:t>
      </w:r>
      <w:r w:rsidR="003D70A7" w:rsidRPr="00ED5747">
        <w:rPr>
          <w:webHidden/>
          <w:lang w:val="en-US"/>
          <w:rPrChange w:id="954" w:author="Oğuz E" w:date="2019-11-23T20:03:00Z">
            <w:rPr>
              <w:webHidden/>
            </w:rPr>
          </w:rPrChange>
        </w:rPr>
        <w:tab/>
      </w:r>
      <w:r w:rsidR="003D70A7" w:rsidRPr="00ED5747">
        <w:rPr>
          <w:webHidden/>
          <w:lang w:val="en-US"/>
          <w:rPrChange w:id="955" w:author="Oğuz E" w:date="2019-11-23T20:03:00Z">
            <w:rPr>
              <w:webHidden/>
            </w:rPr>
          </w:rPrChange>
        </w:rPr>
        <w:fldChar w:fldCharType="begin"/>
      </w:r>
      <w:r w:rsidR="003D70A7" w:rsidRPr="00ED5747">
        <w:rPr>
          <w:webHidden/>
          <w:lang w:val="en-US"/>
          <w:rPrChange w:id="956" w:author="Oğuz E" w:date="2019-11-23T20:03:00Z">
            <w:rPr>
              <w:webHidden/>
            </w:rPr>
          </w:rPrChange>
        </w:rPr>
        <w:instrText xml:space="preserve"> PAGEREF _Toc22289213 \h </w:instrText>
      </w:r>
      <w:r w:rsidR="003D70A7" w:rsidRPr="00ED5747">
        <w:rPr>
          <w:webHidden/>
          <w:lang w:val="en-US"/>
          <w:rPrChange w:id="957" w:author="Oğuz E" w:date="2019-11-23T20:03:00Z">
            <w:rPr>
              <w:webHidden/>
              <w:lang w:val="en-US"/>
            </w:rPr>
          </w:rPrChange>
        </w:rPr>
      </w:r>
      <w:r w:rsidR="003D70A7" w:rsidRPr="00ED5747">
        <w:rPr>
          <w:webHidden/>
          <w:lang w:val="en-US"/>
          <w:rPrChange w:id="958" w:author="Oğuz E" w:date="2019-11-23T20:03:00Z">
            <w:rPr>
              <w:webHidden/>
            </w:rPr>
          </w:rPrChange>
        </w:rPr>
        <w:fldChar w:fldCharType="separate"/>
      </w:r>
      <w:r w:rsidR="003D70A7" w:rsidRPr="00ED5747">
        <w:rPr>
          <w:webHidden/>
          <w:lang w:val="en-US"/>
          <w:rPrChange w:id="959" w:author="Oğuz E" w:date="2019-11-23T20:03:00Z">
            <w:rPr>
              <w:webHidden/>
            </w:rPr>
          </w:rPrChange>
        </w:rPr>
        <w:t>26</w:t>
      </w:r>
      <w:r w:rsidR="003D70A7" w:rsidRPr="00ED5747">
        <w:rPr>
          <w:webHidden/>
          <w:lang w:val="en-US"/>
          <w:rPrChange w:id="960" w:author="Oğuz E" w:date="2019-11-23T20:03:00Z">
            <w:rPr>
              <w:webHidden/>
            </w:rPr>
          </w:rPrChange>
        </w:rPr>
        <w:fldChar w:fldCharType="end"/>
      </w:r>
      <w:r w:rsidRPr="00ED5747">
        <w:rPr>
          <w:lang w:val="en-US"/>
          <w:rPrChange w:id="961" w:author="Oğuz E" w:date="2019-11-23T20:03:00Z">
            <w:rPr/>
          </w:rPrChange>
        </w:rPr>
        <w:fldChar w:fldCharType="end"/>
      </w:r>
    </w:p>
    <w:p w14:paraId="37BF2ABE" w14:textId="77777777" w:rsidR="003D70A7" w:rsidRPr="00ED5747" w:rsidRDefault="00ED5747">
      <w:pPr>
        <w:pStyle w:val="TOC3"/>
        <w:rPr>
          <w:rFonts w:asciiTheme="minorHAnsi" w:hAnsiTheme="minorHAnsi" w:cstheme="minorBidi"/>
          <w:lang w:val="en-US"/>
          <w:rPrChange w:id="962" w:author="Oğuz E" w:date="2019-11-23T20:03:00Z">
            <w:rPr>
              <w:rFonts w:asciiTheme="minorHAnsi" w:hAnsiTheme="minorHAnsi" w:cstheme="minorBidi"/>
            </w:rPr>
          </w:rPrChange>
        </w:rPr>
      </w:pPr>
      <w:r w:rsidRPr="00ED5747">
        <w:rPr>
          <w:rStyle w:val="Hyperlink"/>
          <w:lang w:val="en-US"/>
          <w:rPrChange w:id="963" w:author="Oğuz E" w:date="2019-11-23T20:03:00Z">
            <w:rPr>
              <w:rStyle w:val="Hyperlink"/>
            </w:rPr>
          </w:rPrChange>
        </w:rPr>
        <w:fldChar w:fldCharType="begin"/>
      </w:r>
      <w:r w:rsidRPr="00ED5747">
        <w:rPr>
          <w:rStyle w:val="Hyperlink"/>
          <w:lang w:val="en-US"/>
          <w:rPrChange w:id="964" w:author="Oğuz E" w:date="2019-11-23T20:03:00Z">
            <w:rPr>
              <w:rStyle w:val="Hyperlink"/>
            </w:rPr>
          </w:rPrChange>
        </w:rPr>
        <w:instrText xml:space="preserve"> HYPERLINK \l "_Toc22289214" </w:instrText>
      </w:r>
      <w:r w:rsidRPr="00ED5747">
        <w:rPr>
          <w:rStyle w:val="Hyperlink"/>
          <w:lang w:val="en-US"/>
          <w:rPrChange w:id="965" w:author="Oğuz E" w:date="2019-11-23T20:03:00Z">
            <w:rPr/>
          </w:rPrChange>
        </w:rPr>
        <w:fldChar w:fldCharType="separate"/>
      </w:r>
      <w:r w:rsidR="003D70A7" w:rsidRPr="00ED5747">
        <w:rPr>
          <w:rStyle w:val="Hyperlink"/>
          <w:lang w:val="en-US"/>
          <w:rPrChange w:id="966" w:author="Oğuz E" w:date="2019-11-23T20:03:00Z">
            <w:rPr>
              <w:rStyle w:val="Hyperlink"/>
            </w:rPr>
          </w:rPrChange>
        </w:rPr>
        <w:t>6.5.3</w:t>
      </w:r>
      <w:r w:rsidR="003D70A7" w:rsidRPr="00ED5747">
        <w:rPr>
          <w:rFonts w:asciiTheme="minorHAnsi" w:hAnsiTheme="minorHAnsi" w:cstheme="minorBidi"/>
          <w:lang w:val="en-US"/>
          <w:rPrChange w:id="967" w:author="Oğuz E" w:date="2019-11-23T20:03:00Z">
            <w:rPr>
              <w:rFonts w:asciiTheme="minorHAnsi" w:hAnsiTheme="minorHAnsi" w:cstheme="minorBidi"/>
            </w:rPr>
          </w:rPrChange>
        </w:rPr>
        <w:tab/>
      </w:r>
      <w:r w:rsidR="003D70A7" w:rsidRPr="00ED5747">
        <w:rPr>
          <w:rStyle w:val="Hyperlink"/>
          <w:lang w:val="en-US"/>
          <w:rPrChange w:id="968" w:author="Oğuz E" w:date="2019-11-23T20:03:00Z">
            <w:rPr>
              <w:rStyle w:val="Hyperlink"/>
            </w:rPr>
          </w:rPrChange>
        </w:rPr>
        <w:t>Bullet-Resistant Glazings</w:t>
      </w:r>
      <w:r w:rsidR="003D70A7" w:rsidRPr="00ED5747">
        <w:rPr>
          <w:webHidden/>
          <w:lang w:val="en-US"/>
          <w:rPrChange w:id="969" w:author="Oğuz E" w:date="2019-11-23T20:03:00Z">
            <w:rPr>
              <w:webHidden/>
            </w:rPr>
          </w:rPrChange>
        </w:rPr>
        <w:tab/>
      </w:r>
      <w:r w:rsidR="003D70A7" w:rsidRPr="00ED5747">
        <w:rPr>
          <w:webHidden/>
          <w:lang w:val="en-US"/>
          <w:rPrChange w:id="970" w:author="Oğuz E" w:date="2019-11-23T20:03:00Z">
            <w:rPr>
              <w:webHidden/>
            </w:rPr>
          </w:rPrChange>
        </w:rPr>
        <w:fldChar w:fldCharType="begin"/>
      </w:r>
      <w:r w:rsidR="003D70A7" w:rsidRPr="00ED5747">
        <w:rPr>
          <w:webHidden/>
          <w:lang w:val="en-US"/>
          <w:rPrChange w:id="971" w:author="Oğuz E" w:date="2019-11-23T20:03:00Z">
            <w:rPr>
              <w:webHidden/>
            </w:rPr>
          </w:rPrChange>
        </w:rPr>
        <w:instrText xml:space="preserve"> PAGEREF _Toc22289214 \h </w:instrText>
      </w:r>
      <w:r w:rsidR="003D70A7" w:rsidRPr="00ED5747">
        <w:rPr>
          <w:webHidden/>
          <w:lang w:val="en-US"/>
          <w:rPrChange w:id="972" w:author="Oğuz E" w:date="2019-11-23T20:03:00Z">
            <w:rPr>
              <w:webHidden/>
              <w:lang w:val="en-US"/>
            </w:rPr>
          </w:rPrChange>
        </w:rPr>
      </w:r>
      <w:r w:rsidR="003D70A7" w:rsidRPr="00ED5747">
        <w:rPr>
          <w:webHidden/>
          <w:lang w:val="en-US"/>
          <w:rPrChange w:id="973" w:author="Oğuz E" w:date="2019-11-23T20:03:00Z">
            <w:rPr>
              <w:webHidden/>
            </w:rPr>
          </w:rPrChange>
        </w:rPr>
        <w:fldChar w:fldCharType="separate"/>
      </w:r>
      <w:r w:rsidR="003D70A7" w:rsidRPr="00ED5747">
        <w:rPr>
          <w:webHidden/>
          <w:lang w:val="en-US"/>
          <w:rPrChange w:id="974" w:author="Oğuz E" w:date="2019-11-23T20:03:00Z">
            <w:rPr>
              <w:webHidden/>
            </w:rPr>
          </w:rPrChange>
        </w:rPr>
        <w:t>27</w:t>
      </w:r>
      <w:r w:rsidR="003D70A7" w:rsidRPr="00ED5747">
        <w:rPr>
          <w:webHidden/>
          <w:lang w:val="en-US"/>
          <w:rPrChange w:id="975" w:author="Oğuz E" w:date="2019-11-23T20:03:00Z">
            <w:rPr>
              <w:webHidden/>
            </w:rPr>
          </w:rPrChange>
        </w:rPr>
        <w:fldChar w:fldCharType="end"/>
      </w:r>
      <w:r w:rsidRPr="00ED5747">
        <w:rPr>
          <w:lang w:val="en-US"/>
          <w:rPrChange w:id="976" w:author="Oğuz E" w:date="2019-11-23T20:03:00Z">
            <w:rPr/>
          </w:rPrChange>
        </w:rPr>
        <w:fldChar w:fldCharType="end"/>
      </w:r>
    </w:p>
    <w:p w14:paraId="3BD79BC2" w14:textId="77777777" w:rsidR="003D70A7" w:rsidRPr="00ED5747" w:rsidRDefault="00ED5747">
      <w:pPr>
        <w:pStyle w:val="TOC3"/>
        <w:rPr>
          <w:rFonts w:asciiTheme="minorHAnsi" w:hAnsiTheme="minorHAnsi" w:cstheme="minorBidi"/>
          <w:lang w:val="en-US"/>
          <w:rPrChange w:id="977" w:author="Oğuz E" w:date="2019-11-23T20:03:00Z">
            <w:rPr>
              <w:rFonts w:asciiTheme="minorHAnsi" w:hAnsiTheme="minorHAnsi" w:cstheme="minorBidi"/>
            </w:rPr>
          </w:rPrChange>
        </w:rPr>
      </w:pPr>
      <w:r w:rsidRPr="00ED5747">
        <w:rPr>
          <w:rStyle w:val="Hyperlink"/>
          <w:lang w:val="en-US"/>
          <w:rPrChange w:id="978" w:author="Oğuz E" w:date="2019-11-23T20:03:00Z">
            <w:rPr>
              <w:rStyle w:val="Hyperlink"/>
            </w:rPr>
          </w:rPrChange>
        </w:rPr>
        <w:fldChar w:fldCharType="begin"/>
      </w:r>
      <w:r w:rsidRPr="00ED5747">
        <w:rPr>
          <w:rStyle w:val="Hyperlink"/>
          <w:lang w:val="en-US"/>
          <w:rPrChange w:id="979" w:author="Oğuz E" w:date="2019-11-23T20:03:00Z">
            <w:rPr>
              <w:rStyle w:val="Hyperlink"/>
            </w:rPr>
          </w:rPrChange>
        </w:rPr>
        <w:instrText xml:space="preserve"> HYPERLINK \l "_Toc22289215" </w:instrText>
      </w:r>
      <w:r w:rsidRPr="00ED5747">
        <w:rPr>
          <w:rStyle w:val="Hyperlink"/>
          <w:lang w:val="en-US"/>
          <w:rPrChange w:id="980" w:author="Oğuz E" w:date="2019-11-23T20:03:00Z">
            <w:rPr/>
          </w:rPrChange>
        </w:rPr>
        <w:fldChar w:fldCharType="separate"/>
      </w:r>
      <w:r w:rsidR="003D70A7" w:rsidRPr="00ED5747">
        <w:rPr>
          <w:rStyle w:val="Hyperlink"/>
          <w:lang w:val="en-US"/>
          <w:rPrChange w:id="981" w:author="Oğuz E" w:date="2019-11-23T20:03:00Z">
            <w:rPr>
              <w:rStyle w:val="Hyperlink"/>
            </w:rPr>
          </w:rPrChange>
        </w:rPr>
        <w:t>6.5.4</w:t>
      </w:r>
      <w:r w:rsidR="003D70A7" w:rsidRPr="00ED5747">
        <w:rPr>
          <w:rFonts w:asciiTheme="minorHAnsi" w:hAnsiTheme="minorHAnsi" w:cstheme="minorBidi"/>
          <w:lang w:val="en-US"/>
          <w:rPrChange w:id="982" w:author="Oğuz E" w:date="2019-11-23T20:03:00Z">
            <w:rPr>
              <w:rFonts w:asciiTheme="minorHAnsi" w:hAnsiTheme="minorHAnsi" w:cstheme="minorBidi"/>
            </w:rPr>
          </w:rPrChange>
        </w:rPr>
        <w:tab/>
      </w:r>
      <w:r w:rsidR="003D70A7" w:rsidRPr="00ED5747">
        <w:rPr>
          <w:rStyle w:val="Hyperlink"/>
          <w:lang w:val="en-US"/>
          <w:rPrChange w:id="983" w:author="Oğuz E" w:date="2019-11-23T20:03:00Z">
            <w:rPr>
              <w:rStyle w:val="Hyperlink"/>
            </w:rPr>
          </w:rPrChange>
        </w:rPr>
        <w:t>Alarm Glasses</w:t>
      </w:r>
      <w:r w:rsidR="003D70A7" w:rsidRPr="00ED5747">
        <w:rPr>
          <w:webHidden/>
          <w:lang w:val="en-US"/>
          <w:rPrChange w:id="984" w:author="Oğuz E" w:date="2019-11-23T20:03:00Z">
            <w:rPr>
              <w:webHidden/>
            </w:rPr>
          </w:rPrChange>
        </w:rPr>
        <w:tab/>
      </w:r>
      <w:r w:rsidR="003D70A7" w:rsidRPr="00ED5747">
        <w:rPr>
          <w:webHidden/>
          <w:lang w:val="en-US"/>
          <w:rPrChange w:id="985" w:author="Oğuz E" w:date="2019-11-23T20:03:00Z">
            <w:rPr>
              <w:webHidden/>
            </w:rPr>
          </w:rPrChange>
        </w:rPr>
        <w:fldChar w:fldCharType="begin"/>
      </w:r>
      <w:r w:rsidR="003D70A7" w:rsidRPr="00ED5747">
        <w:rPr>
          <w:webHidden/>
          <w:lang w:val="en-US"/>
          <w:rPrChange w:id="986" w:author="Oğuz E" w:date="2019-11-23T20:03:00Z">
            <w:rPr>
              <w:webHidden/>
            </w:rPr>
          </w:rPrChange>
        </w:rPr>
        <w:instrText xml:space="preserve"> PAGEREF _Toc22289215 \h </w:instrText>
      </w:r>
      <w:r w:rsidR="003D70A7" w:rsidRPr="00ED5747">
        <w:rPr>
          <w:webHidden/>
          <w:lang w:val="en-US"/>
          <w:rPrChange w:id="987" w:author="Oğuz E" w:date="2019-11-23T20:03:00Z">
            <w:rPr>
              <w:webHidden/>
              <w:lang w:val="en-US"/>
            </w:rPr>
          </w:rPrChange>
        </w:rPr>
      </w:r>
      <w:r w:rsidR="003D70A7" w:rsidRPr="00ED5747">
        <w:rPr>
          <w:webHidden/>
          <w:lang w:val="en-US"/>
          <w:rPrChange w:id="988" w:author="Oğuz E" w:date="2019-11-23T20:03:00Z">
            <w:rPr>
              <w:webHidden/>
            </w:rPr>
          </w:rPrChange>
        </w:rPr>
        <w:fldChar w:fldCharType="separate"/>
      </w:r>
      <w:r w:rsidR="003D70A7" w:rsidRPr="00ED5747">
        <w:rPr>
          <w:webHidden/>
          <w:lang w:val="en-US"/>
          <w:rPrChange w:id="989" w:author="Oğuz E" w:date="2019-11-23T20:03:00Z">
            <w:rPr>
              <w:webHidden/>
            </w:rPr>
          </w:rPrChange>
        </w:rPr>
        <w:t>27</w:t>
      </w:r>
      <w:r w:rsidR="003D70A7" w:rsidRPr="00ED5747">
        <w:rPr>
          <w:webHidden/>
          <w:lang w:val="en-US"/>
          <w:rPrChange w:id="990" w:author="Oğuz E" w:date="2019-11-23T20:03:00Z">
            <w:rPr>
              <w:webHidden/>
            </w:rPr>
          </w:rPrChange>
        </w:rPr>
        <w:fldChar w:fldCharType="end"/>
      </w:r>
      <w:r w:rsidRPr="00ED5747">
        <w:rPr>
          <w:lang w:val="en-US"/>
          <w:rPrChange w:id="991" w:author="Oğuz E" w:date="2019-11-23T20:03:00Z">
            <w:rPr/>
          </w:rPrChange>
        </w:rPr>
        <w:fldChar w:fldCharType="end"/>
      </w:r>
    </w:p>
    <w:p w14:paraId="597F3F10" w14:textId="77777777" w:rsidR="003D70A7" w:rsidRPr="00ED5747" w:rsidRDefault="00ED5747">
      <w:pPr>
        <w:pStyle w:val="TOC3"/>
        <w:rPr>
          <w:rFonts w:asciiTheme="minorHAnsi" w:hAnsiTheme="minorHAnsi" w:cstheme="minorBidi"/>
          <w:lang w:val="en-US"/>
          <w:rPrChange w:id="992" w:author="Oğuz E" w:date="2019-11-23T20:03:00Z">
            <w:rPr>
              <w:rFonts w:asciiTheme="minorHAnsi" w:hAnsiTheme="minorHAnsi" w:cstheme="minorBidi"/>
            </w:rPr>
          </w:rPrChange>
        </w:rPr>
      </w:pPr>
      <w:r w:rsidRPr="00ED5747">
        <w:rPr>
          <w:rStyle w:val="Hyperlink"/>
          <w:lang w:val="en-US"/>
          <w:rPrChange w:id="993" w:author="Oğuz E" w:date="2019-11-23T20:03:00Z">
            <w:rPr>
              <w:rStyle w:val="Hyperlink"/>
            </w:rPr>
          </w:rPrChange>
        </w:rPr>
        <w:fldChar w:fldCharType="begin"/>
      </w:r>
      <w:r w:rsidRPr="00ED5747">
        <w:rPr>
          <w:rStyle w:val="Hyperlink"/>
          <w:lang w:val="en-US"/>
          <w:rPrChange w:id="994" w:author="Oğuz E" w:date="2019-11-23T20:03:00Z">
            <w:rPr>
              <w:rStyle w:val="Hyperlink"/>
            </w:rPr>
          </w:rPrChange>
        </w:rPr>
        <w:instrText xml:space="preserve"> HYPERLINK \l "_Toc22289216" </w:instrText>
      </w:r>
      <w:r w:rsidRPr="00ED5747">
        <w:rPr>
          <w:rStyle w:val="Hyperlink"/>
          <w:lang w:val="en-US"/>
          <w:rPrChange w:id="995" w:author="Oğuz E" w:date="2019-11-23T20:03:00Z">
            <w:rPr/>
          </w:rPrChange>
        </w:rPr>
        <w:fldChar w:fldCharType="separate"/>
      </w:r>
      <w:r w:rsidR="003D70A7" w:rsidRPr="00ED5747">
        <w:rPr>
          <w:rStyle w:val="Hyperlink"/>
          <w:lang w:val="en-US"/>
          <w:rPrChange w:id="996" w:author="Oğuz E" w:date="2019-11-23T20:03:00Z">
            <w:rPr>
              <w:rStyle w:val="Hyperlink"/>
            </w:rPr>
          </w:rPrChange>
        </w:rPr>
        <w:t>6.5.5</w:t>
      </w:r>
      <w:r w:rsidR="003D70A7" w:rsidRPr="00ED5747">
        <w:rPr>
          <w:rFonts w:asciiTheme="minorHAnsi" w:hAnsiTheme="minorHAnsi" w:cstheme="minorBidi"/>
          <w:lang w:val="en-US"/>
          <w:rPrChange w:id="997" w:author="Oğuz E" w:date="2019-11-23T20:03:00Z">
            <w:rPr>
              <w:rFonts w:asciiTheme="minorHAnsi" w:hAnsiTheme="minorHAnsi" w:cstheme="minorBidi"/>
            </w:rPr>
          </w:rPrChange>
        </w:rPr>
        <w:tab/>
      </w:r>
      <w:r w:rsidR="003D70A7" w:rsidRPr="00ED5747">
        <w:rPr>
          <w:rStyle w:val="Hyperlink"/>
          <w:lang w:val="en-US"/>
          <w:rPrChange w:id="998" w:author="Oğuz E" w:date="2019-11-23T20:03:00Z">
            <w:rPr>
              <w:rStyle w:val="Hyperlink"/>
            </w:rPr>
          </w:rPrChange>
        </w:rPr>
        <w:t>Window Joints</w:t>
      </w:r>
      <w:r w:rsidR="003D70A7" w:rsidRPr="00ED5747">
        <w:rPr>
          <w:webHidden/>
          <w:lang w:val="en-US"/>
          <w:rPrChange w:id="999" w:author="Oğuz E" w:date="2019-11-23T20:03:00Z">
            <w:rPr>
              <w:webHidden/>
            </w:rPr>
          </w:rPrChange>
        </w:rPr>
        <w:tab/>
      </w:r>
      <w:r w:rsidR="003D70A7" w:rsidRPr="00ED5747">
        <w:rPr>
          <w:webHidden/>
          <w:lang w:val="en-US"/>
          <w:rPrChange w:id="1000" w:author="Oğuz E" w:date="2019-11-23T20:03:00Z">
            <w:rPr>
              <w:webHidden/>
            </w:rPr>
          </w:rPrChange>
        </w:rPr>
        <w:fldChar w:fldCharType="begin"/>
      </w:r>
      <w:r w:rsidR="003D70A7" w:rsidRPr="00ED5747">
        <w:rPr>
          <w:webHidden/>
          <w:lang w:val="en-US"/>
          <w:rPrChange w:id="1001" w:author="Oğuz E" w:date="2019-11-23T20:03:00Z">
            <w:rPr>
              <w:webHidden/>
            </w:rPr>
          </w:rPrChange>
        </w:rPr>
        <w:instrText xml:space="preserve"> PAGEREF _Toc22289216 \h </w:instrText>
      </w:r>
      <w:r w:rsidR="003D70A7" w:rsidRPr="00ED5747">
        <w:rPr>
          <w:webHidden/>
          <w:lang w:val="en-US"/>
          <w:rPrChange w:id="1002" w:author="Oğuz E" w:date="2019-11-23T20:03:00Z">
            <w:rPr>
              <w:webHidden/>
              <w:lang w:val="en-US"/>
            </w:rPr>
          </w:rPrChange>
        </w:rPr>
      </w:r>
      <w:r w:rsidR="003D70A7" w:rsidRPr="00ED5747">
        <w:rPr>
          <w:webHidden/>
          <w:lang w:val="en-US"/>
          <w:rPrChange w:id="1003" w:author="Oğuz E" w:date="2019-11-23T20:03:00Z">
            <w:rPr>
              <w:webHidden/>
            </w:rPr>
          </w:rPrChange>
        </w:rPr>
        <w:fldChar w:fldCharType="separate"/>
      </w:r>
      <w:r w:rsidR="003D70A7" w:rsidRPr="00ED5747">
        <w:rPr>
          <w:webHidden/>
          <w:lang w:val="en-US"/>
          <w:rPrChange w:id="1004" w:author="Oğuz E" w:date="2019-11-23T20:03:00Z">
            <w:rPr>
              <w:webHidden/>
            </w:rPr>
          </w:rPrChange>
        </w:rPr>
        <w:t>27</w:t>
      </w:r>
      <w:r w:rsidR="003D70A7" w:rsidRPr="00ED5747">
        <w:rPr>
          <w:webHidden/>
          <w:lang w:val="en-US"/>
          <w:rPrChange w:id="1005" w:author="Oğuz E" w:date="2019-11-23T20:03:00Z">
            <w:rPr>
              <w:webHidden/>
            </w:rPr>
          </w:rPrChange>
        </w:rPr>
        <w:fldChar w:fldCharType="end"/>
      </w:r>
      <w:r w:rsidRPr="00ED5747">
        <w:rPr>
          <w:lang w:val="en-US"/>
          <w:rPrChange w:id="1006" w:author="Oğuz E" w:date="2019-11-23T20:03:00Z">
            <w:rPr/>
          </w:rPrChange>
        </w:rPr>
        <w:fldChar w:fldCharType="end"/>
      </w:r>
    </w:p>
    <w:p w14:paraId="01A31DA3" w14:textId="77777777" w:rsidR="003D70A7" w:rsidRPr="00ED5747" w:rsidRDefault="00ED5747">
      <w:pPr>
        <w:pStyle w:val="TOC2"/>
        <w:rPr>
          <w:rFonts w:asciiTheme="minorHAnsi" w:hAnsiTheme="minorHAnsi" w:cstheme="minorBidi"/>
          <w:lang w:val="en-US"/>
          <w:rPrChange w:id="1007" w:author="Oğuz E" w:date="2019-11-23T20:03:00Z">
            <w:rPr>
              <w:rFonts w:asciiTheme="minorHAnsi" w:hAnsiTheme="minorHAnsi" w:cstheme="minorBidi"/>
            </w:rPr>
          </w:rPrChange>
        </w:rPr>
      </w:pPr>
      <w:r w:rsidRPr="00ED5747">
        <w:rPr>
          <w:rStyle w:val="Hyperlink"/>
          <w:lang w:val="en-US"/>
          <w:rPrChange w:id="1008" w:author="Oğuz E" w:date="2019-11-23T20:03:00Z">
            <w:rPr>
              <w:rStyle w:val="Hyperlink"/>
              <w:lang w:val="en-GB"/>
            </w:rPr>
          </w:rPrChange>
        </w:rPr>
        <w:fldChar w:fldCharType="begin"/>
      </w:r>
      <w:r w:rsidRPr="00ED5747">
        <w:rPr>
          <w:rStyle w:val="Hyperlink"/>
          <w:lang w:val="en-US"/>
          <w:rPrChange w:id="1009" w:author="Oğuz E" w:date="2019-11-23T20:03:00Z">
            <w:rPr>
              <w:rStyle w:val="Hyperlink"/>
              <w:lang w:val="en-GB"/>
            </w:rPr>
          </w:rPrChange>
        </w:rPr>
        <w:instrText xml:space="preserve"> HYPERLINK \l "_Toc22289217" </w:instrText>
      </w:r>
      <w:r w:rsidRPr="00ED5747">
        <w:rPr>
          <w:rStyle w:val="Hyperlink"/>
          <w:lang w:val="en-US"/>
          <w:rPrChange w:id="1010" w:author="Oğuz E" w:date="2019-11-23T20:03:00Z">
            <w:rPr/>
          </w:rPrChange>
        </w:rPr>
        <w:fldChar w:fldCharType="separate"/>
      </w:r>
      <w:r w:rsidR="003D70A7" w:rsidRPr="00ED5747">
        <w:rPr>
          <w:rStyle w:val="Hyperlink"/>
          <w:lang w:val="en-US"/>
          <w:rPrChange w:id="1011" w:author="Oğuz E" w:date="2019-11-23T20:03:00Z">
            <w:rPr>
              <w:rStyle w:val="Hyperlink"/>
              <w:lang w:val="en-GB"/>
            </w:rPr>
          </w:rPrChange>
        </w:rPr>
        <w:t>6.6</w:t>
      </w:r>
      <w:r w:rsidR="003D70A7" w:rsidRPr="00ED5747">
        <w:rPr>
          <w:rFonts w:asciiTheme="minorHAnsi" w:hAnsiTheme="minorHAnsi" w:cstheme="minorBidi"/>
          <w:lang w:val="en-US"/>
          <w:rPrChange w:id="1012" w:author="Oğuz E" w:date="2019-11-23T20:03:00Z">
            <w:rPr>
              <w:rFonts w:asciiTheme="minorHAnsi" w:hAnsiTheme="minorHAnsi" w:cstheme="minorBidi"/>
            </w:rPr>
          </w:rPrChange>
        </w:rPr>
        <w:tab/>
      </w:r>
      <w:r w:rsidR="003D70A7" w:rsidRPr="00ED5747">
        <w:rPr>
          <w:rStyle w:val="Hyperlink"/>
          <w:lang w:val="en-US"/>
          <w:rPrChange w:id="1013" w:author="Oğuz E" w:date="2019-11-23T20:03:00Z">
            <w:rPr>
              <w:rStyle w:val="Hyperlink"/>
              <w:lang w:val="en-GB"/>
            </w:rPr>
          </w:rPrChange>
        </w:rPr>
        <w:t>Burglar-Resistant Windows</w:t>
      </w:r>
      <w:r w:rsidR="003D70A7" w:rsidRPr="00ED5747">
        <w:rPr>
          <w:webHidden/>
          <w:lang w:val="en-US"/>
          <w:rPrChange w:id="1014" w:author="Oğuz E" w:date="2019-11-23T20:03:00Z">
            <w:rPr>
              <w:webHidden/>
            </w:rPr>
          </w:rPrChange>
        </w:rPr>
        <w:tab/>
      </w:r>
      <w:r w:rsidR="003D70A7" w:rsidRPr="00ED5747">
        <w:rPr>
          <w:webHidden/>
          <w:lang w:val="en-US"/>
          <w:rPrChange w:id="1015" w:author="Oğuz E" w:date="2019-11-23T20:03:00Z">
            <w:rPr>
              <w:webHidden/>
            </w:rPr>
          </w:rPrChange>
        </w:rPr>
        <w:fldChar w:fldCharType="begin"/>
      </w:r>
      <w:r w:rsidR="003D70A7" w:rsidRPr="00ED5747">
        <w:rPr>
          <w:webHidden/>
          <w:lang w:val="en-US"/>
          <w:rPrChange w:id="1016" w:author="Oğuz E" w:date="2019-11-23T20:03:00Z">
            <w:rPr>
              <w:webHidden/>
            </w:rPr>
          </w:rPrChange>
        </w:rPr>
        <w:instrText xml:space="preserve"> PAGEREF _Toc22289217 \h </w:instrText>
      </w:r>
      <w:r w:rsidR="003D70A7" w:rsidRPr="00ED5747">
        <w:rPr>
          <w:webHidden/>
          <w:lang w:val="en-US"/>
          <w:rPrChange w:id="1017" w:author="Oğuz E" w:date="2019-11-23T20:03:00Z">
            <w:rPr>
              <w:webHidden/>
              <w:lang w:val="en-US"/>
            </w:rPr>
          </w:rPrChange>
        </w:rPr>
      </w:r>
      <w:r w:rsidR="003D70A7" w:rsidRPr="00ED5747">
        <w:rPr>
          <w:webHidden/>
          <w:lang w:val="en-US"/>
          <w:rPrChange w:id="1018" w:author="Oğuz E" w:date="2019-11-23T20:03:00Z">
            <w:rPr>
              <w:webHidden/>
            </w:rPr>
          </w:rPrChange>
        </w:rPr>
        <w:fldChar w:fldCharType="separate"/>
      </w:r>
      <w:r w:rsidR="003D70A7" w:rsidRPr="00ED5747">
        <w:rPr>
          <w:webHidden/>
          <w:lang w:val="en-US"/>
          <w:rPrChange w:id="1019" w:author="Oğuz E" w:date="2019-11-23T20:03:00Z">
            <w:rPr>
              <w:webHidden/>
            </w:rPr>
          </w:rPrChange>
        </w:rPr>
        <w:t>27</w:t>
      </w:r>
      <w:r w:rsidR="003D70A7" w:rsidRPr="00ED5747">
        <w:rPr>
          <w:webHidden/>
          <w:lang w:val="en-US"/>
          <w:rPrChange w:id="1020" w:author="Oğuz E" w:date="2019-11-23T20:03:00Z">
            <w:rPr>
              <w:webHidden/>
            </w:rPr>
          </w:rPrChange>
        </w:rPr>
        <w:fldChar w:fldCharType="end"/>
      </w:r>
      <w:r w:rsidRPr="00ED5747">
        <w:rPr>
          <w:lang w:val="en-US"/>
          <w:rPrChange w:id="1021" w:author="Oğuz E" w:date="2019-11-23T20:03:00Z">
            <w:rPr/>
          </w:rPrChange>
        </w:rPr>
        <w:fldChar w:fldCharType="end"/>
      </w:r>
    </w:p>
    <w:p w14:paraId="69B49B01" w14:textId="77777777" w:rsidR="003D70A7" w:rsidRPr="00ED5747" w:rsidRDefault="00ED5747">
      <w:pPr>
        <w:pStyle w:val="TOC2"/>
        <w:rPr>
          <w:rFonts w:asciiTheme="minorHAnsi" w:hAnsiTheme="minorHAnsi" w:cstheme="minorBidi"/>
          <w:lang w:val="en-US"/>
          <w:rPrChange w:id="1022" w:author="Oğuz E" w:date="2019-11-23T20:03:00Z">
            <w:rPr>
              <w:rFonts w:asciiTheme="minorHAnsi" w:hAnsiTheme="minorHAnsi" w:cstheme="minorBidi"/>
            </w:rPr>
          </w:rPrChange>
        </w:rPr>
      </w:pPr>
      <w:r w:rsidRPr="00ED5747">
        <w:rPr>
          <w:rStyle w:val="Hyperlink"/>
          <w:lang w:val="en-US"/>
          <w:rPrChange w:id="1023" w:author="Oğuz E" w:date="2019-11-23T20:03:00Z">
            <w:rPr>
              <w:rStyle w:val="Hyperlink"/>
              <w:lang w:val="en-GB"/>
            </w:rPr>
          </w:rPrChange>
        </w:rPr>
        <w:fldChar w:fldCharType="begin"/>
      </w:r>
      <w:r w:rsidRPr="00ED5747">
        <w:rPr>
          <w:rStyle w:val="Hyperlink"/>
          <w:lang w:val="en-US"/>
          <w:rPrChange w:id="1024" w:author="Oğuz E" w:date="2019-11-23T20:03:00Z">
            <w:rPr>
              <w:rStyle w:val="Hyperlink"/>
              <w:lang w:val="en-GB"/>
            </w:rPr>
          </w:rPrChange>
        </w:rPr>
        <w:instrText xml:space="preserve"> HYPERLINK \l "_Toc22289218" </w:instrText>
      </w:r>
      <w:r w:rsidRPr="00ED5747">
        <w:rPr>
          <w:rStyle w:val="Hyperlink"/>
          <w:lang w:val="en-US"/>
          <w:rPrChange w:id="1025" w:author="Oğuz E" w:date="2019-11-23T20:03:00Z">
            <w:rPr/>
          </w:rPrChange>
        </w:rPr>
        <w:fldChar w:fldCharType="separate"/>
      </w:r>
      <w:r w:rsidR="003D70A7" w:rsidRPr="00ED5747">
        <w:rPr>
          <w:rStyle w:val="Hyperlink"/>
          <w:lang w:val="en-US"/>
          <w:rPrChange w:id="1026" w:author="Oğuz E" w:date="2019-11-23T20:03:00Z">
            <w:rPr>
              <w:rStyle w:val="Hyperlink"/>
              <w:lang w:val="en-GB"/>
            </w:rPr>
          </w:rPrChange>
        </w:rPr>
        <w:t>6.7</w:t>
      </w:r>
      <w:r w:rsidR="003D70A7" w:rsidRPr="00ED5747">
        <w:rPr>
          <w:rFonts w:asciiTheme="minorHAnsi" w:hAnsiTheme="minorHAnsi" w:cstheme="minorBidi"/>
          <w:lang w:val="en-US"/>
          <w:rPrChange w:id="1027" w:author="Oğuz E" w:date="2019-11-23T20:03:00Z">
            <w:rPr>
              <w:rFonts w:asciiTheme="minorHAnsi" w:hAnsiTheme="minorHAnsi" w:cstheme="minorBidi"/>
            </w:rPr>
          </w:rPrChange>
        </w:rPr>
        <w:tab/>
      </w:r>
      <w:r w:rsidR="003D70A7" w:rsidRPr="00ED5747">
        <w:rPr>
          <w:rStyle w:val="Hyperlink"/>
          <w:lang w:val="en-US"/>
          <w:rPrChange w:id="1028" w:author="Oğuz E" w:date="2019-11-23T20:03:00Z">
            <w:rPr>
              <w:rStyle w:val="Hyperlink"/>
              <w:lang w:val="en-GB"/>
            </w:rPr>
          </w:rPrChange>
        </w:rPr>
        <w:t>Cellar Windows and Skylights</w:t>
      </w:r>
      <w:r w:rsidR="003D70A7" w:rsidRPr="00ED5747">
        <w:rPr>
          <w:webHidden/>
          <w:lang w:val="en-US"/>
          <w:rPrChange w:id="1029" w:author="Oğuz E" w:date="2019-11-23T20:03:00Z">
            <w:rPr>
              <w:webHidden/>
            </w:rPr>
          </w:rPrChange>
        </w:rPr>
        <w:tab/>
      </w:r>
      <w:r w:rsidR="003D70A7" w:rsidRPr="00ED5747">
        <w:rPr>
          <w:webHidden/>
          <w:lang w:val="en-US"/>
          <w:rPrChange w:id="1030" w:author="Oğuz E" w:date="2019-11-23T20:03:00Z">
            <w:rPr>
              <w:webHidden/>
            </w:rPr>
          </w:rPrChange>
        </w:rPr>
        <w:fldChar w:fldCharType="begin"/>
      </w:r>
      <w:r w:rsidR="003D70A7" w:rsidRPr="00ED5747">
        <w:rPr>
          <w:webHidden/>
          <w:lang w:val="en-US"/>
          <w:rPrChange w:id="1031" w:author="Oğuz E" w:date="2019-11-23T20:03:00Z">
            <w:rPr>
              <w:webHidden/>
            </w:rPr>
          </w:rPrChange>
        </w:rPr>
        <w:instrText xml:space="preserve"> PAGEREF _Toc22289218 \h </w:instrText>
      </w:r>
      <w:r w:rsidR="003D70A7" w:rsidRPr="00ED5747">
        <w:rPr>
          <w:webHidden/>
          <w:lang w:val="en-US"/>
          <w:rPrChange w:id="1032" w:author="Oğuz E" w:date="2019-11-23T20:03:00Z">
            <w:rPr>
              <w:webHidden/>
              <w:lang w:val="en-US"/>
            </w:rPr>
          </w:rPrChange>
        </w:rPr>
      </w:r>
      <w:r w:rsidR="003D70A7" w:rsidRPr="00ED5747">
        <w:rPr>
          <w:webHidden/>
          <w:lang w:val="en-US"/>
          <w:rPrChange w:id="1033" w:author="Oğuz E" w:date="2019-11-23T20:03:00Z">
            <w:rPr>
              <w:webHidden/>
            </w:rPr>
          </w:rPrChange>
        </w:rPr>
        <w:fldChar w:fldCharType="separate"/>
      </w:r>
      <w:r w:rsidR="003D70A7" w:rsidRPr="00ED5747">
        <w:rPr>
          <w:webHidden/>
          <w:lang w:val="en-US"/>
          <w:rPrChange w:id="1034" w:author="Oğuz E" w:date="2019-11-23T20:03:00Z">
            <w:rPr>
              <w:webHidden/>
            </w:rPr>
          </w:rPrChange>
        </w:rPr>
        <w:t>28</w:t>
      </w:r>
      <w:r w:rsidR="003D70A7" w:rsidRPr="00ED5747">
        <w:rPr>
          <w:webHidden/>
          <w:lang w:val="en-US"/>
          <w:rPrChange w:id="1035" w:author="Oğuz E" w:date="2019-11-23T20:03:00Z">
            <w:rPr>
              <w:webHidden/>
            </w:rPr>
          </w:rPrChange>
        </w:rPr>
        <w:fldChar w:fldCharType="end"/>
      </w:r>
      <w:r w:rsidRPr="00ED5747">
        <w:rPr>
          <w:lang w:val="en-US"/>
          <w:rPrChange w:id="1036" w:author="Oğuz E" w:date="2019-11-23T20:03:00Z">
            <w:rPr/>
          </w:rPrChange>
        </w:rPr>
        <w:fldChar w:fldCharType="end"/>
      </w:r>
    </w:p>
    <w:p w14:paraId="50AB5652" w14:textId="77777777" w:rsidR="003D70A7" w:rsidRPr="00ED5747" w:rsidRDefault="00ED5747">
      <w:pPr>
        <w:pStyle w:val="TOC3"/>
        <w:rPr>
          <w:rFonts w:asciiTheme="minorHAnsi" w:hAnsiTheme="minorHAnsi" w:cstheme="minorBidi"/>
          <w:lang w:val="en-US"/>
          <w:rPrChange w:id="1037" w:author="Oğuz E" w:date="2019-11-23T20:03:00Z">
            <w:rPr>
              <w:rFonts w:asciiTheme="minorHAnsi" w:hAnsiTheme="minorHAnsi" w:cstheme="minorBidi"/>
            </w:rPr>
          </w:rPrChange>
        </w:rPr>
      </w:pPr>
      <w:r w:rsidRPr="00ED5747">
        <w:rPr>
          <w:rStyle w:val="Hyperlink"/>
          <w:lang w:val="en-US"/>
          <w:rPrChange w:id="1038" w:author="Oğuz E" w:date="2019-11-23T20:03:00Z">
            <w:rPr>
              <w:rStyle w:val="Hyperlink"/>
            </w:rPr>
          </w:rPrChange>
        </w:rPr>
        <w:fldChar w:fldCharType="begin"/>
      </w:r>
      <w:r w:rsidRPr="00ED5747">
        <w:rPr>
          <w:rStyle w:val="Hyperlink"/>
          <w:lang w:val="en-US"/>
          <w:rPrChange w:id="1039" w:author="Oğuz E" w:date="2019-11-23T20:03:00Z">
            <w:rPr>
              <w:rStyle w:val="Hyperlink"/>
            </w:rPr>
          </w:rPrChange>
        </w:rPr>
        <w:instrText xml:space="preserve"> HYPERLINK \l "_Toc22289219" </w:instrText>
      </w:r>
      <w:r w:rsidRPr="00ED5747">
        <w:rPr>
          <w:rStyle w:val="Hyperlink"/>
          <w:lang w:val="en-US"/>
          <w:rPrChange w:id="1040" w:author="Oğuz E" w:date="2019-11-23T20:03:00Z">
            <w:rPr/>
          </w:rPrChange>
        </w:rPr>
        <w:fldChar w:fldCharType="separate"/>
      </w:r>
      <w:r w:rsidR="003D70A7" w:rsidRPr="00ED5747">
        <w:rPr>
          <w:rStyle w:val="Hyperlink"/>
          <w:lang w:val="en-US"/>
          <w:rPrChange w:id="1041" w:author="Oğuz E" w:date="2019-11-23T20:03:00Z">
            <w:rPr>
              <w:rStyle w:val="Hyperlink"/>
            </w:rPr>
          </w:rPrChange>
        </w:rPr>
        <w:t>6.7.1</w:t>
      </w:r>
      <w:r w:rsidR="003D70A7" w:rsidRPr="00ED5747">
        <w:rPr>
          <w:rFonts w:asciiTheme="minorHAnsi" w:hAnsiTheme="minorHAnsi" w:cstheme="minorBidi"/>
          <w:lang w:val="en-US"/>
          <w:rPrChange w:id="1042" w:author="Oğuz E" w:date="2019-11-23T20:03:00Z">
            <w:rPr>
              <w:rFonts w:asciiTheme="minorHAnsi" w:hAnsiTheme="minorHAnsi" w:cstheme="minorBidi"/>
            </w:rPr>
          </w:rPrChange>
        </w:rPr>
        <w:tab/>
      </w:r>
      <w:r w:rsidR="003D70A7" w:rsidRPr="00ED5747">
        <w:rPr>
          <w:rStyle w:val="Hyperlink"/>
          <w:lang w:val="en-US"/>
          <w:rPrChange w:id="1043" w:author="Oğuz E" w:date="2019-11-23T20:03:00Z">
            <w:rPr>
              <w:rStyle w:val="Hyperlink"/>
            </w:rPr>
          </w:rPrChange>
        </w:rPr>
        <w:t>Cellar Windows and Light Shaft Safety</w:t>
      </w:r>
      <w:r w:rsidR="003D70A7" w:rsidRPr="00ED5747">
        <w:rPr>
          <w:webHidden/>
          <w:lang w:val="en-US"/>
          <w:rPrChange w:id="1044" w:author="Oğuz E" w:date="2019-11-23T20:03:00Z">
            <w:rPr>
              <w:webHidden/>
            </w:rPr>
          </w:rPrChange>
        </w:rPr>
        <w:tab/>
      </w:r>
      <w:r w:rsidR="003D70A7" w:rsidRPr="00ED5747">
        <w:rPr>
          <w:webHidden/>
          <w:lang w:val="en-US"/>
          <w:rPrChange w:id="1045" w:author="Oğuz E" w:date="2019-11-23T20:03:00Z">
            <w:rPr>
              <w:webHidden/>
            </w:rPr>
          </w:rPrChange>
        </w:rPr>
        <w:fldChar w:fldCharType="begin"/>
      </w:r>
      <w:r w:rsidR="003D70A7" w:rsidRPr="00ED5747">
        <w:rPr>
          <w:webHidden/>
          <w:lang w:val="en-US"/>
          <w:rPrChange w:id="1046" w:author="Oğuz E" w:date="2019-11-23T20:03:00Z">
            <w:rPr>
              <w:webHidden/>
            </w:rPr>
          </w:rPrChange>
        </w:rPr>
        <w:instrText xml:space="preserve"> PAGEREF _Toc22289219 \h </w:instrText>
      </w:r>
      <w:r w:rsidR="003D70A7" w:rsidRPr="00ED5747">
        <w:rPr>
          <w:webHidden/>
          <w:lang w:val="en-US"/>
          <w:rPrChange w:id="1047" w:author="Oğuz E" w:date="2019-11-23T20:03:00Z">
            <w:rPr>
              <w:webHidden/>
              <w:lang w:val="en-US"/>
            </w:rPr>
          </w:rPrChange>
        </w:rPr>
      </w:r>
      <w:r w:rsidR="003D70A7" w:rsidRPr="00ED5747">
        <w:rPr>
          <w:webHidden/>
          <w:lang w:val="en-US"/>
          <w:rPrChange w:id="1048" w:author="Oğuz E" w:date="2019-11-23T20:03:00Z">
            <w:rPr>
              <w:webHidden/>
            </w:rPr>
          </w:rPrChange>
        </w:rPr>
        <w:fldChar w:fldCharType="separate"/>
      </w:r>
      <w:r w:rsidR="003D70A7" w:rsidRPr="00ED5747">
        <w:rPr>
          <w:webHidden/>
          <w:lang w:val="en-US"/>
          <w:rPrChange w:id="1049" w:author="Oğuz E" w:date="2019-11-23T20:03:00Z">
            <w:rPr>
              <w:webHidden/>
            </w:rPr>
          </w:rPrChange>
        </w:rPr>
        <w:t>28</w:t>
      </w:r>
      <w:r w:rsidR="003D70A7" w:rsidRPr="00ED5747">
        <w:rPr>
          <w:webHidden/>
          <w:lang w:val="en-US"/>
          <w:rPrChange w:id="1050" w:author="Oğuz E" w:date="2019-11-23T20:03:00Z">
            <w:rPr>
              <w:webHidden/>
            </w:rPr>
          </w:rPrChange>
        </w:rPr>
        <w:fldChar w:fldCharType="end"/>
      </w:r>
      <w:r w:rsidRPr="00ED5747">
        <w:rPr>
          <w:lang w:val="en-US"/>
          <w:rPrChange w:id="1051" w:author="Oğuz E" w:date="2019-11-23T20:03:00Z">
            <w:rPr/>
          </w:rPrChange>
        </w:rPr>
        <w:fldChar w:fldCharType="end"/>
      </w:r>
    </w:p>
    <w:p w14:paraId="581B6EBD" w14:textId="77777777" w:rsidR="003D70A7" w:rsidRPr="00ED5747" w:rsidRDefault="00ED5747">
      <w:pPr>
        <w:pStyle w:val="TOC3"/>
        <w:rPr>
          <w:rFonts w:asciiTheme="minorHAnsi" w:hAnsiTheme="minorHAnsi" w:cstheme="minorBidi"/>
          <w:lang w:val="en-US"/>
          <w:rPrChange w:id="1052" w:author="Oğuz E" w:date="2019-11-23T20:03:00Z">
            <w:rPr>
              <w:rFonts w:asciiTheme="minorHAnsi" w:hAnsiTheme="minorHAnsi" w:cstheme="minorBidi"/>
            </w:rPr>
          </w:rPrChange>
        </w:rPr>
      </w:pPr>
      <w:r w:rsidRPr="00ED5747">
        <w:rPr>
          <w:rStyle w:val="Hyperlink"/>
          <w:lang w:val="en-US"/>
          <w:rPrChange w:id="1053" w:author="Oğuz E" w:date="2019-11-23T20:03:00Z">
            <w:rPr>
              <w:rStyle w:val="Hyperlink"/>
            </w:rPr>
          </w:rPrChange>
        </w:rPr>
        <w:fldChar w:fldCharType="begin"/>
      </w:r>
      <w:r w:rsidRPr="00ED5747">
        <w:rPr>
          <w:rStyle w:val="Hyperlink"/>
          <w:lang w:val="en-US"/>
          <w:rPrChange w:id="1054" w:author="Oğuz E" w:date="2019-11-23T20:03:00Z">
            <w:rPr>
              <w:rStyle w:val="Hyperlink"/>
            </w:rPr>
          </w:rPrChange>
        </w:rPr>
        <w:instrText xml:space="preserve"> HYPERLINK \l "_Toc22289220" </w:instrText>
      </w:r>
      <w:r w:rsidRPr="00ED5747">
        <w:rPr>
          <w:rStyle w:val="Hyperlink"/>
          <w:lang w:val="en-US"/>
          <w:rPrChange w:id="1055" w:author="Oğuz E" w:date="2019-11-23T20:03:00Z">
            <w:rPr/>
          </w:rPrChange>
        </w:rPr>
        <w:fldChar w:fldCharType="separate"/>
      </w:r>
      <w:r w:rsidR="003D70A7" w:rsidRPr="00ED5747">
        <w:rPr>
          <w:rStyle w:val="Hyperlink"/>
          <w:lang w:val="en-US"/>
          <w:rPrChange w:id="1056" w:author="Oğuz E" w:date="2019-11-23T20:03:00Z">
            <w:rPr>
              <w:rStyle w:val="Hyperlink"/>
            </w:rPr>
          </w:rPrChange>
        </w:rPr>
        <w:t>6.7.2</w:t>
      </w:r>
      <w:r w:rsidR="003D70A7" w:rsidRPr="00ED5747">
        <w:rPr>
          <w:rFonts w:asciiTheme="minorHAnsi" w:hAnsiTheme="minorHAnsi" w:cstheme="minorBidi"/>
          <w:lang w:val="en-US"/>
          <w:rPrChange w:id="1057" w:author="Oğuz E" w:date="2019-11-23T20:03:00Z">
            <w:rPr>
              <w:rFonts w:asciiTheme="minorHAnsi" w:hAnsiTheme="minorHAnsi" w:cstheme="minorBidi"/>
            </w:rPr>
          </w:rPrChange>
        </w:rPr>
        <w:tab/>
      </w:r>
      <w:r w:rsidR="003D70A7" w:rsidRPr="00ED5747">
        <w:rPr>
          <w:rStyle w:val="Hyperlink"/>
          <w:lang w:val="en-US"/>
          <w:rPrChange w:id="1058" w:author="Oğuz E" w:date="2019-11-23T20:03:00Z">
            <w:rPr>
              <w:rStyle w:val="Hyperlink"/>
            </w:rPr>
          </w:rPrChange>
        </w:rPr>
        <w:t>Skylights</w:t>
      </w:r>
      <w:r w:rsidR="003D70A7" w:rsidRPr="00ED5747">
        <w:rPr>
          <w:webHidden/>
          <w:lang w:val="en-US"/>
          <w:rPrChange w:id="1059" w:author="Oğuz E" w:date="2019-11-23T20:03:00Z">
            <w:rPr>
              <w:webHidden/>
            </w:rPr>
          </w:rPrChange>
        </w:rPr>
        <w:tab/>
      </w:r>
      <w:r w:rsidR="003D70A7" w:rsidRPr="00ED5747">
        <w:rPr>
          <w:webHidden/>
          <w:lang w:val="en-US"/>
          <w:rPrChange w:id="1060" w:author="Oğuz E" w:date="2019-11-23T20:03:00Z">
            <w:rPr>
              <w:webHidden/>
            </w:rPr>
          </w:rPrChange>
        </w:rPr>
        <w:fldChar w:fldCharType="begin"/>
      </w:r>
      <w:r w:rsidR="003D70A7" w:rsidRPr="00ED5747">
        <w:rPr>
          <w:webHidden/>
          <w:lang w:val="en-US"/>
          <w:rPrChange w:id="1061" w:author="Oğuz E" w:date="2019-11-23T20:03:00Z">
            <w:rPr>
              <w:webHidden/>
            </w:rPr>
          </w:rPrChange>
        </w:rPr>
        <w:instrText xml:space="preserve"> PAGEREF _Toc22289220 \h </w:instrText>
      </w:r>
      <w:r w:rsidR="003D70A7" w:rsidRPr="00ED5747">
        <w:rPr>
          <w:webHidden/>
          <w:lang w:val="en-US"/>
          <w:rPrChange w:id="1062" w:author="Oğuz E" w:date="2019-11-23T20:03:00Z">
            <w:rPr>
              <w:webHidden/>
              <w:lang w:val="en-US"/>
            </w:rPr>
          </w:rPrChange>
        </w:rPr>
      </w:r>
      <w:r w:rsidR="003D70A7" w:rsidRPr="00ED5747">
        <w:rPr>
          <w:webHidden/>
          <w:lang w:val="en-US"/>
          <w:rPrChange w:id="1063" w:author="Oğuz E" w:date="2019-11-23T20:03:00Z">
            <w:rPr>
              <w:webHidden/>
            </w:rPr>
          </w:rPrChange>
        </w:rPr>
        <w:fldChar w:fldCharType="separate"/>
      </w:r>
      <w:r w:rsidR="003D70A7" w:rsidRPr="00ED5747">
        <w:rPr>
          <w:webHidden/>
          <w:lang w:val="en-US"/>
          <w:rPrChange w:id="1064" w:author="Oğuz E" w:date="2019-11-23T20:03:00Z">
            <w:rPr>
              <w:webHidden/>
            </w:rPr>
          </w:rPrChange>
        </w:rPr>
        <w:t>29</w:t>
      </w:r>
      <w:r w:rsidR="003D70A7" w:rsidRPr="00ED5747">
        <w:rPr>
          <w:webHidden/>
          <w:lang w:val="en-US"/>
          <w:rPrChange w:id="1065" w:author="Oğuz E" w:date="2019-11-23T20:03:00Z">
            <w:rPr>
              <w:webHidden/>
            </w:rPr>
          </w:rPrChange>
        </w:rPr>
        <w:fldChar w:fldCharType="end"/>
      </w:r>
      <w:r w:rsidRPr="00ED5747">
        <w:rPr>
          <w:lang w:val="en-US"/>
          <w:rPrChange w:id="1066" w:author="Oğuz E" w:date="2019-11-23T20:03:00Z">
            <w:rPr/>
          </w:rPrChange>
        </w:rPr>
        <w:fldChar w:fldCharType="end"/>
      </w:r>
    </w:p>
    <w:p w14:paraId="2F743888" w14:textId="77777777" w:rsidR="003D70A7" w:rsidRPr="00ED5747" w:rsidRDefault="00ED5747">
      <w:pPr>
        <w:pStyle w:val="TOC3"/>
        <w:rPr>
          <w:rFonts w:asciiTheme="minorHAnsi" w:hAnsiTheme="minorHAnsi" w:cstheme="minorBidi"/>
          <w:lang w:val="en-US"/>
          <w:rPrChange w:id="1067" w:author="Oğuz E" w:date="2019-11-23T20:03:00Z">
            <w:rPr>
              <w:rFonts w:asciiTheme="minorHAnsi" w:hAnsiTheme="minorHAnsi" w:cstheme="minorBidi"/>
            </w:rPr>
          </w:rPrChange>
        </w:rPr>
      </w:pPr>
      <w:r w:rsidRPr="00ED5747">
        <w:rPr>
          <w:rStyle w:val="Hyperlink"/>
          <w:lang w:val="en-US"/>
          <w:rPrChange w:id="1068" w:author="Oğuz E" w:date="2019-11-23T20:03:00Z">
            <w:rPr>
              <w:rStyle w:val="Hyperlink"/>
            </w:rPr>
          </w:rPrChange>
        </w:rPr>
        <w:fldChar w:fldCharType="begin"/>
      </w:r>
      <w:r w:rsidRPr="00ED5747">
        <w:rPr>
          <w:rStyle w:val="Hyperlink"/>
          <w:lang w:val="en-US"/>
          <w:rPrChange w:id="1069" w:author="Oğuz E" w:date="2019-11-23T20:03:00Z">
            <w:rPr>
              <w:rStyle w:val="Hyperlink"/>
            </w:rPr>
          </w:rPrChange>
        </w:rPr>
        <w:instrText xml:space="preserve"> HYPERLINK \l "_Toc22289221" </w:instrText>
      </w:r>
      <w:r w:rsidRPr="00ED5747">
        <w:rPr>
          <w:rStyle w:val="Hyperlink"/>
          <w:lang w:val="en-US"/>
          <w:rPrChange w:id="1070" w:author="Oğuz E" w:date="2019-11-23T20:03:00Z">
            <w:rPr/>
          </w:rPrChange>
        </w:rPr>
        <w:fldChar w:fldCharType="separate"/>
      </w:r>
      <w:r w:rsidR="003D70A7" w:rsidRPr="00ED5747">
        <w:rPr>
          <w:rStyle w:val="Hyperlink"/>
          <w:lang w:val="en-US"/>
          <w:rPrChange w:id="1071" w:author="Oğuz E" w:date="2019-11-23T20:03:00Z">
            <w:rPr>
              <w:rStyle w:val="Hyperlink"/>
            </w:rPr>
          </w:rPrChange>
        </w:rPr>
        <w:t>6.7.3</w:t>
      </w:r>
      <w:r w:rsidR="003D70A7" w:rsidRPr="00ED5747">
        <w:rPr>
          <w:rFonts w:asciiTheme="minorHAnsi" w:hAnsiTheme="minorHAnsi" w:cstheme="minorBidi"/>
          <w:lang w:val="en-US"/>
          <w:rPrChange w:id="1072" w:author="Oğuz E" w:date="2019-11-23T20:03:00Z">
            <w:rPr>
              <w:rFonts w:asciiTheme="minorHAnsi" w:hAnsiTheme="minorHAnsi" w:cstheme="minorBidi"/>
            </w:rPr>
          </w:rPrChange>
        </w:rPr>
        <w:tab/>
      </w:r>
      <w:r w:rsidR="003D70A7" w:rsidRPr="00ED5747">
        <w:rPr>
          <w:rStyle w:val="Hyperlink"/>
          <w:lang w:val="en-US"/>
          <w:rPrChange w:id="1073" w:author="Oğuz E" w:date="2019-11-23T20:03:00Z">
            <w:rPr>
              <w:rStyle w:val="Hyperlink"/>
            </w:rPr>
          </w:rPrChange>
        </w:rPr>
        <w:t>Dome Lights</w:t>
      </w:r>
      <w:r w:rsidR="003D70A7" w:rsidRPr="00ED5747">
        <w:rPr>
          <w:webHidden/>
          <w:lang w:val="en-US"/>
          <w:rPrChange w:id="1074" w:author="Oğuz E" w:date="2019-11-23T20:03:00Z">
            <w:rPr>
              <w:webHidden/>
            </w:rPr>
          </w:rPrChange>
        </w:rPr>
        <w:tab/>
      </w:r>
      <w:r w:rsidR="003D70A7" w:rsidRPr="00ED5747">
        <w:rPr>
          <w:webHidden/>
          <w:lang w:val="en-US"/>
          <w:rPrChange w:id="1075" w:author="Oğuz E" w:date="2019-11-23T20:03:00Z">
            <w:rPr>
              <w:webHidden/>
            </w:rPr>
          </w:rPrChange>
        </w:rPr>
        <w:fldChar w:fldCharType="begin"/>
      </w:r>
      <w:r w:rsidR="003D70A7" w:rsidRPr="00ED5747">
        <w:rPr>
          <w:webHidden/>
          <w:lang w:val="en-US"/>
          <w:rPrChange w:id="1076" w:author="Oğuz E" w:date="2019-11-23T20:03:00Z">
            <w:rPr>
              <w:webHidden/>
            </w:rPr>
          </w:rPrChange>
        </w:rPr>
        <w:instrText xml:space="preserve"> PAGEREF _Toc22289221 \h </w:instrText>
      </w:r>
      <w:r w:rsidR="003D70A7" w:rsidRPr="00ED5747">
        <w:rPr>
          <w:webHidden/>
          <w:lang w:val="en-US"/>
          <w:rPrChange w:id="1077" w:author="Oğuz E" w:date="2019-11-23T20:03:00Z">
            <w:rPr>
              <w:webHidden/>
              <w:lang w:val="en-US"/>
            </w:rPr>
          </w:rPrChange>
        </w:rPr>
      </w:r>
      <w:r w:rsidR="003D70A7" w:rsidRPr="00ED5747">
        <w:rPr>
          <w:webHidden/>
          <w:lang w:val="en-US"/>
          <w:rPrChange w:id="1078" w:author="Oğuz E" w:date="2019-11-23T20:03:00Z">
            <w:rPr>
              <w:webHidden/>
            </w:rPr>
          </w:rPrChange>
        </w:rPr>
        <w:fldChar w:fldCharType="separate"/>
      </w:r>
      <w:r w:rsidR="003D70A7" w:rsidRPr="00ED5747">
        <w:rPr>
          <w:webHidden/>
          <w:lang w:val="en-US"/>
          <w:rPrChange w:id="1079" w:author="Oğuz E" w:date="2019-11-23T20:03:00Z">
            <w:rPr>
              <w:webHidden/>
            </w:rPr>
          </w:rPrChange>
        </w:rPr>
        <w:t>29</w:t>
      </w:r>
      <w:r w:rsidR="003D70A7" w:rsidRPr="00ED5747">
        <w:rPr>
          <w:webHidden/>
          <w:lang w:val="en-US"/>
          <w:rPrChange w:id="1080" w:author="Oğuz E" w:date="2019-11-23T20:03:00Z">
            <w:rPr>
              <w:webHidden/>
            </w:rPr>
          </w:rPrChange>
        </w:rPr>
        <w:fldChar w:fldCharType="end"/>
      </w:r>
      <w:r w:rsidRPr="00ED5747">
        <w:rPr>
          <w:lang w:val="en-US"/>
          <w:rPrChange w:id="1081" w:author="Oğuz E" w:date="2019-11-23T20:03:00Z">
            <w:rPr/>
          </w:rPrChange>
        </w:rPr>
        <w:fldChar w:fldCharType="end"/>
      </w:r>
    </w:p>
    <w:p w14:paraId="18A97427" w14:textId="77777777" w:rsidR="003D70A7" w:rsidRPr="00ED5747" w:rsidRDefault="00ED5747">
      <w:pPr>
        <w:pStyle w:val="TOC2"/>
        <w:rPr>
          <w:rFonts w:asciiTheme="minorHAnsi" w:hAnsiTheme="minorHAnsi" w:cstheme="minorBidi"/>
          <w:lang w:val="en-US"/>
          <w:rPrChange w:id="1082" w:author="Oğuz E" w:date="2019-11-23T20:03:00Z">
            <w:rPr>
              <w:rFonts w:asciiTheme="minorHAnsi" w:hAnsiTheme="minorHAnsi" w:cstheme="minorBidi"/>
            </w:rPr>
          </w:rPrChange>
        </w:rPr>
      </w:pPr>
      <w:r w:rsidRPr="00ED5747">
        <w:rPr>
          <w:rStyle w:val="Hyperlink"/>
          <w:lang w:val="en-US"/>
          <w:rPrChange w:id="1083" w:author="Oğuz E" w:date="2019-11-23T20:03:00Z">
            <w:rPr>
              <w:rStyle w:val="Hyperlink"/>
              <w:lang w:val="en-GB"/>
            </w:rPr>
          </w:rPrChange>
        </w:rPr>
        <w:fldChar w:fldCharType="begin"/>
      </w:r>
      <w:r w:rsidRPr="00ED5747">
        <w:rPr>
          <w:rStyle w:val="Hyperlink"/>
          <w:lang w:val="en-US"/>
          <w:rPrChange w:id="1084" w:author="Oğuz E" w:date="2019-11-23T20:03:00Z">
            <w:rPr>
              <w:rStyle w:val="Hyperlink"/>
              <w:lang w:val="en-GB"/>
            </w:rPr>
          </w:rPrChange>
        </w:rPr>
        <w:instrText xml:space="preserve"> HYPERLINK \l "_Toc22289222" </w:instrText>
      </w:r>
      <w:r w:rsidRPr="00ED5747">
        <w:rPr>
          <w:rStyle w:val="Hyperlink"/>
          <w:lang w:val="en-US"/>
          <w:rPrChange w:id="1085" w:author="Oğuz E" w:date="2019-11-23T20:03:00Z">
            <w:rPr/>
          </w:rPrChange>
        </w:rPr>
        <w:fldChar w:fldCharType="separate"/>
      </w:r>
      <w:r w:rsidR="003D70A7" w:rsidRPr="00ED5747">
        <w:rPr>
          <w:rStyle w:val="Hyperlink"/>
          <w:lang w:val="en-US"/>
          <w:rPrChange w:id="1086" w:author="Oğuz E" w:date="2019-11-23T20:03:00Z">
            <w:rPr>
              <w:rStyle w:val="Hyperlink"/>
              <w:lang w:val="en-GB"/>
            </w:rPr>
          </w:rPrChange>
        </w:rPr>
        <w:t>6.8</w:t>
      </w:r>
      <w:r w:rsidR="003D70A7" w:rsidRPr="00ED5747">
        <w:rPr>
          <w:rFonts w:asciiTheme="minorHAnsi" w:hAnsiTheme="minorHAnsi" w:cstheme="minorBidi"/>
          <w:lang w:val="en-US"/>
          <w:rPrChange w:id="1087" w:author="Oğuz E" w:date="2019-11-23T20:03:00Z">
            <w:rPr>
              <w:rFonts w:asciiTheme="minorHAnsi" w:hAnsiTheme="minorHAnsi" w:cstheme="minorBidi"/>
            </w:rPr>
          </w:rPrChange>
        </w:rPr>
        <w:tab/>
      </w:r>
      <w:r w:rsidR="003D70A7" w:rsidRPr="00ED5747">
        <w:rPr>
          <w:rStyle w:val="Hyperlink"/>
          <w:lang w:val="en-US"/>
          <w:rPrChange w:id="1088" w:author="Oğuz E" w:date="2019-11-23T20:03:00Z">
            <w:rPr>
              <w:rStyle w:val="Hyperlink"/>
              <w:lang w:val="en-GB"/>
            </w:rPr>
          </w:rPrChange>
        </w:rPr>
        <w:t>Panels/Screens</w:t>
      </w:r>
      <w:r w:rsidR="003D70A7" w:rsidRPr="00ED5747">
        <w:rPr>
          <w:webHidden/>
          <w:lang w:val="en-US"/>
          <w:rPrChange w:id="1089" w:author="Oğuz E" w:date="2019-11-23T20:03:00Z">
            <w:rPr>
              <w:webHidden/>
            </w:rPr>
          </w:rPrChange>
        </w:rPr>
        <w:tab/>
      </w:r>
      <w:r w:rsidR="003D70A7" w:rsidRPr="00ED5747">
        <w:rPr>
          <w:webHidden/>
          <w:lang w:val="en-US"/>
          <w:rPrChange w:id="1090" w:author="Oğuz E" w:date="2019-11-23T20:03:00Z">
            <w:rPr>
              <w:webHidden/>
            </w:rPr>
          </w:rPrChange>
        </w:rPr>
        <w:fldChar w:fldCharType="begin"/>
      </w:r>
      <w:r w:rsidR="003D70A7" w:rsidRPr="00ED5747">
        <w:rPr>
          <w:webHidden/>
          <w:lang w:val="en-US"/>
          <w:rPrChange w:id="1091" w:author="Oğuz E" w:date="2019-11-23T20:03:00Z">
            <w:rPr>
              <w:webHidden/>
            </w:rPr>
          </w:rPrChange>
        </w:rPr>
        <w:instrText xml:space="preserve"> PAGEREF _Toc22289222 \h </w:instrText>
      </w:r>
      <w:r w:rsidR="003D70A7" w:rsidRPr="00ED5747">
        <w:rPr>
          <w:webHidden/>
          <w:lang w:val="en-US"/>
          <w:rPrChange w:id="1092" w:author="Oğuz E" w:date="2019-11-23T20:03:00Z">
            <w:rPr>
              <w:webHidden/>
              <w:lang w:val="en-US"/>
            </w:rPr>
          </w:rPrChange>
        </w:rPr>
      </w:r>
      <w:r w:rsidR="003D70A7" w:rsidRPr="00ED5747">
        <w:rPr>
          <w:webHidden/>
          <w:lang w:val="en-US"/>
          <w:rPrChange w:id="1093" w:author="Oğuz E" w:date="2019-11-23T20:03:00Z">
            <w:rPr>
              <w:webHidden/>
            </w:rPr>
          </w:rPrChange>
        </w:rPr>
        <w:fldChar w:fldCharType="separate"/>
      </w:r>
      <w:r w:rsidR="003D70A7" w:rsidRPr="00ED5747">
        <w:rPr>
          <w:webHidden/>
          <w:lang w:val="en-US"/>
          <w:rPrChange w:id="1094" w:author="Oğuz E" w:date="2019-11-23T20:03:00Z">
            <w:rPr>
              <w:webHidden/>
            </w:rPr>
          </w:rPrChange>
        </w:rPr>
        <w:t>29</w:t>
      </w:r>
      <w:r w:rsidR="003D70A7" w:rsidRPr="00ED5747">
        <w:rPr>
          <w:webHidden/>
          <w:lang w:val="en-US"/>
          <w:rPrChange w:id="1095" w:author="Oğuz E" w:date="2019-11-23T20:03:00Z">
            <w:rPr>
              <w:webHidden/>
            </w:rPr>
          </w:rPrChange>
        </w:rPr>
        <w:fldChar w:fldCharType="end"/>
      </w:r>
      <w:r w:rsidRPr="00ED5747">
        <w:rPr>
          <w:lang w:val="en-US"/>
          <w:rPrChange w:id="1096" w:author="Oğuz E" w:date="2019-11-23T20:03:00Z">
            <w:rPr/>
          </w:rPrChange>
        </w:rPr>
        <w:fldChar w:fldCharType="end"/>
      </w:r>
    </w:p>
    <w:p w14:paraId="37D9BF3B" w14:textId="77777777" w:rsidR="003D70A7" w:rsidRPr="00ED5747" w:rsidRDefault="00ED5747">
      <w:pPr>
        <w:pStyle w:val="TOC3"/>
        <w:rPr>
          <w:rFonts w:asciiTheme="minorHAnsi" w:hAnsiTheme="minorHAnsi" w:cstheme="minorBidi"/>
          <w:lang w:val="en-US"/>
          <w:rPrChange w:id="1097" w:author="Oğuz E" w:date="2019-11-23T20:03:00Z">
            <w:rPr>
              <w:rFonts w:asciiTheme="minorHAnsi" w:hAnsiTheme="minorHAnsi" w:cstheme="minorBidi"/>
            </w:rPr>
          </w:rPrChange>
        </w:rPr>
      </w:pPr>
      <w:r w:rsidRPr="00ED5747">
        <w:rPr>
          <w:rStyle w:val="Hyperlink"/>
          <w:lang w:val="en-US"/>
          <w:rPrChange w:id="1098" w:author="Oğuz E" w:date="2019-11-23T20:03:00Z">
            <w:rPr>
              <w:rStyle w:val="Hyperlink"/>
            </w:rPr>
          </w:rPrChange>
        </w:rPr>
        <w:fldChar w:fldCharType="begin"/>
      </w:r>
      <w:r w:rsidRPr="00ED5747">
        <w:rPr>
          <w:rStyle w:val="Hyperlink"/>
          <w:lang w:val="en-US"/>
          <w:rPrChange w:id="1099" w:author="Oğuz E" w:date="2019-11-23T20:03:00Z">
            <w:rPr>
              <w:rStyle w:val="Hyperlink"/>
            </w:rPr>
          </w:rPrChange>
        </w:rPr>
        <w:instrText xml:space="preserve"> HYPERLINK \l "_Toc22289223" </w:instrText>
      </w:r>
      <w:r w:rsidRPr="00ED5747">
        <w:rPr>
          <w:rStyle w:val="Hyperlink"/>
          <w:lang w:val="en-US"/>
          <w:rPrChange w:id="1100" w:author="Oğuz E" w:date="2019-11-23T20:03:00Z">
            <w:rPr/>
          </w:rPrChange>
        </w:rPr>
        <w:fldChar w:fldCharType="separate"/>
      </w:r>
      <w:r w:rsidR="003D70A7" w:rsidRPr="00ED5747">
        <w:rPr>
          <w:rStyle w:val="Hyperlink"/>
          <w:lang w:val="en-US"/>
          <w:rPrChange w:id="1101" w:author="Oğuz E" w:date="2019-11-23T20:03:00Z">
            <w:rPr>
              <w:rStyle w:val="Hyperlink"/>
            </w:rPr>
          </w:rPrChange>
        </w:rPr>
        <w:t>6.8.1</w:t>
      </w:r>
      <w:r w:rsidR="003D70A7" w:rsidRPr="00ED5747">
        <w:rPr>
          <w:rFonts w:asciiTheme="minorHAnsi" w:hAnsiTheme="minorHAnsi" w:cstheme="minorBidi"/>
          <w:lang w:val="en-US"/>
          <w:rPrChange w:id="1102" w:author="Oğuz E" w:date="2019-11-23T20:03:00Z">
            <w:rPr>
              <w:rFonts w:asciiTheme="minorHAnsi" w:hAnsiTheme="minorHAnsi" w:cstheme="minorBidi"/>
            </w:rPr>
          </w:rPrChange>
        </w:rPr>
        <w:tab/>
      </w:r>
      <w:r w:rsidR="003D70A7" w:rsidRPr="00ED5747">
        <w:rPr>
          <w:rStyle w:val="Hyperlink"/>
          <w:lang w:val="en-US"/>
          <w:rPrChange w:id="1103" w:author="Oğuz E" w:date="2019-11-23T20:03:00Z">
            <w:rPr>
              <w:rStyle w:val="Hyperlink"/>
            </w:rPr>
          </w:rPrChange>
        </w:rPr>
        <w:t>Rodent-Proof Screens</w:t>
      </w:r>
      <w:r w:rsidR="003D70A7" w:rsidRPr="00ED5747">
        <w:rPr>
          <w:webHidden/>
          <w:lang w:val="en-US"/>
          <w:rPrChange w:id="1104" w:author="Oğuz E" w:date="2019-11-23T20:03:00Z">
            <w:rPr>
              <w:webHidden/>
            </w:rPr>
          </w:rPrChange>
        </w:rPr>
        <w:tab/>
      </w:r>
      <w:r w:rsidR="003D70A7" w:rsidRPr="00ED5747">
        <w:rPr>
          <w:webHidden/>
          <w:lang w:val="en-US"/>
          <w:rPrChange w:id="1105" w:author="Oğuz E" w:date="2019-11-23T20:03:00Z">
            <w:rPr>
              <w:webHidden/>
            </w:rPr>
          </w:rPrChange>
        </w:rPr>
        <w:fldChar w:fldCharType="begin"/>
      </w:r>
      <w:r w:rsidR="003D70A7" w:rsidRPr="00ED5747">
        <w:rPr>
          <w:webHidden/>
          <w:lang w:val="en-US"/>
          <w:rPrChange w:id="1106" w:author="Oğuz E" w:date="2019-11-23T20:03:00Z">
            <w:rPr>
              <w:webHidden/>
            </w:rPr>
          </w:rPrChange>
        </w:rPr>
        <w:instrText xml:space="preserve"> PAGEREF _Toc22289223 \h </w:instrText>
      </w:r>
      <w:r w:rsidR="003D70A7" w:rsidRPr="00ED5747">
        <w:rPr>
          <w:webHidden/>
          <w:lang w:val="en-US"/>
          <w:rPrChange w:id="1107" w:author="Oğuz E" w:date="2019-11-23T20:03:00Z">
            <w:rPr>
              <w:webHidden/>
              <w:lang w:val="en-US"/>
            </w:rPr>
          </w:rPrChange>
        </w:rPr>
      </w:r>
      <w:r w:rsidR="003D70A7" w:rsidRPr="00ED5747">
        <w:rPr>
          <w:webHidden/>
          <w:lang w:val="en-US"/>
          <w:rPrChange w:id="1108" w:author="Oğuz E" w:date="2019-11-23T20:03:00Z">
            <w:rPr>
              <w:webHidden/>
            </w:rPr>
          </w:rPrChange>
        </w:rPr>
        <w:fldChar w:fldCharType="separate"/>
      </w:r>
      <w:r w:rsidR="003D70A7" w:rsidRPr="00ED5747">
        <w:rPr>
          <w:webHidden/>
          <w:lang w:val="en-US"/>
          <w:rPrChange w:id="1109" w:author="Oğuz E" w:date="2019-11-23T20:03:00Z">
            <w:rPr>
              <w:webHidden/>
            </w:rPr>
          </w:rPrChange>
        </w:rPr>
        <w:t>29</w:t>
      </w:r>
      <w:r w:rsidR="003D70A7" w:rsidRPr="00ED5747">
        <w:rPr>
          <w:webHidden/>
          <w:lang w:val="en-US"/>
          <w:rPrChange w:id="1110" w:author="Oğuz E" w:date="2019-11-23T20:03:00Z">
            <w:rPr>
              <w:webHidden/>
            </w:rPr>
          </w:rPrChange>
        </w:rPr>
        <w:fldChar w:fldCharType="end"/>
      </w:r>
      <w:r w:rsidRPr="00ED5747">
        <w:rPr>
          <w:lang w:val="en-US"/>
          <w:rPrChange w:id="1111" w:author="Oğuz E" w:date="2019-11-23T20:03:00Z">
            <w:rPr/>
          </w:rPrChange>
        </w:rPr>
        <w:fldChar w:fldCharType="end"/>
      </w:r>
    </w:p>
    <w:p w14:paraId="378A03B7" w14:textId="77777777" w:rsidR="003D70A7" w:rsidRPr="00ED5747" w:rsidRDefault="00ED5747">
      <w:pPr>
        <w:pStyle w:val="TOC3"/>
        <w:rPr>
          <w:rFonts w:asciiTheme="minorHAnsi" w:hAnsiTheme="minorHAnsi" w:cstheme="minorBidi"/>
          <w:lang w:val="en-US"/>
          <w:rPrChange w:id="1112" w:author="Oğuz E" w:date="2019-11-23T20:03:00Z">
            <w:rPr>
              <w:rFonts w:asciiTheme="minorHAnsi" w:hAnsiTheme="minorHAnsi" w:cstheme="minorBidi"/>
            </w:rPr>
          </w:rPrChange>
        </w:rPr>
      </w:pPr>
      <w:r w:rsidRPr="00ED5747">
        <w:rPr>
          <w:rStyle w:val="Hyperlink"/>
          <w:lang w:val="en-US"/>
          <w:rPrChange w:id="1113" w:author="Oğuz E" w:date="2019-11-23T20:03:00Z">
            <w:rPr>
              <w:rStyle w:val="Hyperlink"/>
            </w:rPr>
          </w:rPrChange>
        </w:rPr>
        <w:fldChar w:fldCharType="begin"/>
      </w:r>
      <w:r w:rsidRPr="00ED5747">
        <w:rPr>
          <w:rStyle w:val="Hyperlink"/>
          <w:lang w:val="en-US"/>
          <w:rPrChange w:id="1114" w:author="Oğuz E" w:date="2019-11-23T20:03:00Z">
            <w:rPr>
              <w:rStyle w:val="Hyperlink"/>
            </w:rPr>
          </w:rPrChange>
        </w:rPr>
        <w:instrText xml:space="preserve"> HYPERLINK \l "_Toc22289224" </w:instrText>
      </w:r>
      <w:r w:rsidRPr="00ED5747">
        <w:rPr>
          <w:rStyle w:val="Hyperlink"/>
          <w:lang w:val="en-US"/>
          <w:rPrChange w:id="1115" w:author="Oğuz E" w:date="2019-11-23T20:03:00Z">
            <w:rPr/>
          </w:rPrChange>
        </w:rPr>
        <w:fldChar w:fldCharType="separate"/>
      </w:r>
      <w:r w:rsidR="003D70A7" w:rsidRPr="00ED5747">
        <w:rPr>
          <w:rStyle w:val="Hyperlink"/>
          <w:lang w:val="en-US"/>
          <w:rPrChange w:id="1116" w:author="Oğuz E" w:date="2019-11-23T20:03:00Z">
            <w:rPr>
              <w:rStyle w:val="Hyperlink"/>
            </w:rPr>
          </w:rPrChange>
        </w:rPr>
        <w:t>6.8.2</w:t>
      </w:r>
      <w:r w:rsidR="003D70A7" w:rsidRPr="00ED5747">
        <w:rPr>
          <w:rFonts w:asciiTheme="minorHAnsi" w:hAnsiTheme="minorHAnsi" w:cstheme="minorBidi"/>
          <w:lang w:val="en-US"/>
          <w:rPrChange w:id="1117" w:author="Oğuz E" w:date="2019-11-23T20:03:00Z">
            <w:rPr>
              <w:rFonts w:asciiTheme="minorHAnsi" w:hAnsiTheme="minorHAnsi" w:cstheme="minorBidi"/>
            </w:rPr>
          </w:rPrChange>
        </w:rPr>
        <w:tab/>
      </w:r>
      <w:r w:rsidR="003D70A7" w:rsidRPr="00ED5747">
        <w:rPr>
          <w:rStyle w:val="Hyperlink"/>
          <w:lang w:val="en-US"/>
          <w:rPrChange w:id="1118" w:author="Oğuz E" w:date="2019-11-23T20:03:00Z">
            <w:rPr>
              <w:rStyle w:val="Hyperlink"/>
            </w:rPr>
          </w:rPrChange>
        </w:rPr>
        <w:t>Interior Panels</w:t>
      </w:r>
      <w:r w:rsidR="003D70A7" w:rsidRPr="00ED5747">
        <w:rPr>
          <w:webHidden/>
          <w:lang w:val="en-US"/>
          <w:rPrChange w:id="1119" w:author="Oğuz E" w:date="2019-11-23T20:03:00Z">
            <w:rPr>
              <w:webHidden/>
            </w:rPr>
          </w:rPrChange>
        </w:rPr>
        <w:tab/>
      </w:r>
      <w:r w:rsidR="003D70A7" w:rsidRPr="00ED5747">
        <w:rPr>
          <w:webHidden/>
          <w:lang w:val="en-US"/>
          <w:rPrChange w:id="1120" w:author="Oğuz E" w:date="2019-11-23T20:03:00Z">
            <w:rPr>
              <w:webHidden/>
            </w:rPr>
          </w:rPrChange>
        </w:rPr>
        <w:fldChar w:fldCharType="begin"/>
      </w:r>
      <w:r w:rsidR="003D70A7" w:rsidRPr="00ED5747">
        <w:rPr>
          <w:webHidden/>
          <w:lang w:val="en-US"/>
          <w:rPrChange w:id="1121" w:author="Oğuz E" w:date="2019-11-23T20:03:00Z">
            <w:rPr>
              <w:webHidden/>
            </w:rPr>
          </w:rPrChange>
        </w:rPr>
        <w:instrText xml:space="preserve"> PAGEREF _Toc22289224 \h </w:instrText>
      </w:r>
      <w:r w:rsidR="003D70A7" w:rsidRPr="00ED5747">
        <w:rPr>
          <w:webHidden/>
          <w:lang w:val="en-US"/>
          <w:rPrChange w:id="1122" w:author="Oğuz E" w:date="2019-11-23T20:03:00Z">
            <w:rPr>
              <w:webHidden/>
              <w:lang w:val="en-US"/>
            </w:rPr>
          </w:rPrChange>
        </w:rPr>
      </w:r>
      <w:r w:rsidR="003D70A7" w:rsidRPr="00ED5747">
        <w:rPr>
          <w:webHidden/>
          <w:lang w:val="en-US"/>
          <w:rPrChange w:id="1123" w:author="Oğuz E" w:date="2019-11-23T20:03:00Z">
            <w:rPr>
              <w:webHidden/>
            </w:rPr>
          </w:rPrChange>
        </w:rPr>
        <w:fldChar w:fldCharType="separate"/>
      </w:r>
      <w:r w:rsidR="003D70A7" w:rsidRPr="00ED5747">
        <w:rPr>
          <w:webHidden/>
          <w:lang w:val="en-US"/>
          <w:rPrChange w:id="1124" w:author="Oğuz E" w:date="2019-11-23T20:03:00Z">
            <w:rPr>
              <w:webHidden/>
            </w:rPr>
          </w:rPrChange>
        </w:rPr>
        <w:t>29</w:t>
      </w:r>
      <w:r w:rsidR="003D70A7" w:rsidRPr="00ED5747">
        <w:rPr>
          <w:webHidden/>
          <w:lang w:val="en-US"/>
          <w:rPrChange w:id="1125" w:author="Oğuz E" w:date="2019-11-23T20:03:00Z">
            <w:rPr>
              <w:webHidden/>
            </w:rPr>
          </w:rPrChange>
        </w:rPr>
        <w:fldChar w:fldCharType="end"/>
      </w:r>
      <w:r w:rsidRPr="00ED5747">
        <w:rPr>
          <w:lang w:val="en-US"/>
          <w:rPrChange w:id="1126" w:author="Oğuz E" w:date="2019-11-23T20:03:00Z">
            <w:rPr/>
          </w:rPrChange>
        </w:rPr>
        <w:fldChar w:fldCharType="end"/>
      </w:r>
    </w:p>
    <w:p w14:paraId="44BD4FAF" w14:textId="77777777" w:rsidR="003D70A7" w:rsidRPr="00ED5747" w:rsidRDefault="00ED5747">
      <w:pPr>
        <w:pStyle w:val="TOC3"/>
        <w:rPr>
          <w:rFonts w:asciiTheme="minorHAnsi" w:hAnsiTheme="minorHAnsi" w:cstheme="minorBidi"/>
          <w:lang w:val="en-US"/>
          <w:rPrChange w:id="1127" w:author="Oğuz E" w:date="2019-11-23T20:03:00Z">
            <w:rPr>
              <w:rFonts w:asciiTheme="minorHAnsi" w:hAnsiTheme="minorHAnsi" w:cstheme="minorBidi"/>
            </w:rPr>
          </w:rPrChange>
        </w:rPr>
      </w:pPr>
      <w:r w:rsidRPr="00ED5747">
        <w:rPr>
          <w:rStyle w:val="Hyperlink"/>
          <w:lang w:val="en-US"/>
          <w:rPrChange w:id="1128" w:author="Oğuz E" w:date="2019-11-23T20:03:00Z">
            <w:rPr>
              <w:rStyle w:val="Hyperlink"/>
            </w:rPr>
          </w:rPrChange>
        </w:rPr>
        <w:fldChar w:fldCharType="begin"/>
      </w:r>
      <w:r w:rsidRPr="00ED5747">
        <w:rPr>
          <w:rStyle w:val="Hyperlink"/>
          <w:lang w:val="en-US"/>
          <w:rPrChange w:id="1129" w:author="Oğuz E" w:date="2019-11-23T20:03:00Z">
            <w:rPr>
              <w:rStyle w:val="Hyperlink"/>
            </w:rPr>
          </w:rPrChange>
        </w:rPr>
        <w:instrText xml:space="preserve"> HYPERLINK \l "_Toc22289225" </w:instrText>
      </w:r>
      <w:r w:rsidRPr="00ED5747">
        <w:rPr>
          <w:rStyle w:val="Hyperlink"/>
          <w:lang w:val="en-US"/>
          <w:rPrChange w:id="1130" w:author="Oğuz E" w:date="2019-11-23T20:03:00Z">
            <w:rPr/>
          </w:rPrChange>
        </w:rPr>
        <w:fldChar w:fldCharType="separate"/>
      </w:r>
      <w:r w:rsidR="003D70A7" w:rsidRPr="00ED5747">
        <w:rPr>
          <w:rStyle w:val="Hyperlink"/>
          <w:lang w:val="en-US"/>
          <w:rPrChange w:id="1131" w:author="Oğuz E" w:date="2019-11-23T20:03:00Z">
            <w:rPr>
              <w:rStyle w:val="Hyperlink"/>
            </w:rPr>
          </w:rPrChange>
        </w:rPr>
        <w:t>6.8.3</w:t>
      </w:r>
      <w:r w:rsidR="003D70A7" w:rsidRPr="00ED5747">
        <w:rPr>
          <w:rFonts w:asciiTheme="minorHAnsi" w:hAnsiTheme="minorHAnsi" w:cstheme="minorBidi"/>
          <w:lang w:val="en-US"/>
          <w:rPrChange w:id="1132" w:author="Oğuz E" w:date="2019-11-23T20:03:00Z">
            <w:rPr>
              <w:rFonts w:asciiTheme="minorHAnsi" w:hAnsiTheme="minorHAnsi" w:cstheme="minorBidi"/>
            </w:rPr>
          </w:rPrChange>
        </w:rPr>
        <w:tab/>
      </w:r>
      <w:r w:rsidR="003D70A7" w:rsidRPr="00ED5747">
        <w:rPr>
          <w:rStyle w:val="Hyperlink"/>
          <w:lang w:val="en-US"/>
          <w:rPrChange w:id="1133" w:author="Oğuz E" w:date="2019-11-23T20:03:00Z">
            <w:rPr>
              <w:rStyle w:val="Hyperlink"/>
            </w:rPr>
          </w:rPrChange>
        </w:rPr>
        <w:t>Precast Masonry and Concrete Parts</w:t>
      </w:r>
      <w:r w:rsidR="003D70A7" w:rsidRPr="00ED5747">
        <w:rPr>
          <w:webHidden/>
          <w:lang w:val="en-US"/>
          <w:rPrChange w:id="1134" w:author="Oğuz E" w:date="2019-11-23T20:03:00Z">
            <w:rPr>
              <w:webHidden/>
            </w:rPr>
          </w:rPrChange>
        </w:rPr>
        <w:tab/>
      </w:r>
      <w:r w:rsidR="003D70A7" w:rsidRPr="00ED5747">
        <w:rPr>
          <w:webHidden/>
          <w:lang w:val="en-US"/>
          <w:rPrChange w:id="1135" w:author="Oğuz E" w:date="2019-11-23T20:03:00Z">
            <w:rPr>
              <w:webHidden/>
            </w:rPr>
          </w:rPrChange>
        </w:rPr>
        <w:fldChar w:fldCharType="begin"/>
      </w:r>
      <w:r w:rsidR="003D70A7" w:rsidRPr="00ED5747">
        <w:rPr>
          <w:webHidden/>
          <w:lang w:val="en-US"/>
          <w:rPrChange w:id="1136" w:author="Oğuz E" w:date="2019-11-23T20:03:00Z">
            <w:rPr>
              <w:webHidden/>
            </w:rPr>
          </w:rPrChange>
        </w:rPr>
        <w:instrText xml:space="preserve"> PAGEREF _Toc22289225 \h </w:instrText>
      </w:r>
      <w:r w:rsidR="003D70A7" w:rsidRPr="00ED5747">
        <w:rPr>
          <w:webHidden/>
          <w:lang w:val="en-US"/>
          <w:rPrChange w:id="1137" w:author="Oğuz E" w:date="2019-11-23T20:03:00Z">
            <w:rPr>
              <w:webHidden/>
              <w:lang w:val="en-US"/>
            </w:rPr>
          </w:rPrChange>
        </w:rPr>
      </w:r>
      <w:r w:rsidR="003D70A7" w:rsidRPr="00ED5747">
        <w:rPr>
          <w:webHidden/>
          <w:lang w:val="en-US"/>
          <w:rPrChange w:id="1138" w:author="Oğuz E" w:date="2019-11-23T20:03:00Z">
            <w:rPr>
              <w:webHidden/>
            </w:rPr>
          </w:rPrChange>
        </w:rPr>
        <w:fldChar w:fldCharType="separate"/>
      </w:r>
      <w:r w:rsidR="003D70A7" w:rsidRPr="00ED5747">
        <w:rPr>
          <w:webHidden/>
          <w:lang w:val="en-US"/>
          <w:rPrChange w:id="1139" w:author="Oğuz E" w:date="2019-11-23T20:03:00Z">
            <w:rPr>
              <w:webHidden/>
            </w:rPr>
          </w:rPrChange>
        </w:rPr>
        <w:t>29</w:t>
      </w:r>
      <w:r w:rsidR="003D70A7" w:rsidRPr="00ED5747">
        <w:rPr>
          <w:webHidden/>
          <w:lang w:val="en-US"/>
          <w:rPrChange w:id="1140" w:author="Oğuz E" w:date="2019-11-23T20:03:00Z">
            <w:rPr>
              <w:webHidden/>
            </w:rPr>
          </w:rPrChange>
        </w:rPr>
        <w:fldChar w:fldCharType="end"/>
      </w:r>
      <w:r w:rsidRPr="00ED5747">
        <w:rPr>
          <w:lang w:val="en-US"/>
          <w:rPrChange w:id="1141" w:author="Oğuz E" w:date="2019-11-23T20:03:00Z">
            <w:rPr/>
          </w:rPrChange>
        </w:rPr>
        <w:fldChar w:fldCharType="end"/>
      </w:r>
    </w:p>
    <w:p w14:paraId="2DA6BC00" w14:textId="77777777" w:rsidR="003D70A7" w:rsidRPr="00ED5747" w:rsidRDefault="00ED5747">
      <w:pPr>
        <w:pStyle w:val="TOC3"/>
        <w:rPr>
          <w:rFonts w:asciiTheme="minorHAnsi" w:hAnsiTheme="minorHAnsi" w:cstheme="minorBidi"/>
          <w:lang w:val="en-US"/>
          <w:rPrChange w:id="1142" w:author="Oğuz E" w:date="2019-11-23T20:03:00Z">
            <w:rPr>
              <w:rFonts w:asciiTheme="minorHAnsi" w:hAnsiTheme="minorHAnsi" w:cstheme="minorBidi"/>
            </w:rPr>
          </w:rPrChange>
        </w:rPr>
      </w:pPr>
      <w:r w:rsidRPr="00ED5747">
        <w:rPr>
          <w:rStyle w:val="Hyperlink"/>
          <w:lang w:val="en-US"/>
          <w:rPrChange w:id="1143" w:author="Oğuz E" w:date="2019-11-23T20:03:00Z">
            <w:rPr>
              <w:rStyle w:val="Hyperlink"/>
            </w:rPr>
          </w:rPrChange>
        </w:rPr>
        <w:fldChar w:fldCharType="begin"/>
      </w:r>
      <w:r w:rsidRPr="00ED5747">
        <w:rPr>
          <w:rStyle w:val="Hyperlink"/>
          <w:lang w:val="en-US"/>
          <w:rPrChange w:id="1144" w:author="Oğuz E" w:date="2019-11-23T20:03:00Z">
            <w:rPr>
              <w:rStyle w:val="Hyperlink"/>
            </w:rPr>
          </w:rPrChange>
        </w:rPr>
        <w:instrText xml:space="preserve"> HYPERLINK \l "_Toc22289226" </w:instrText>
      </w:r>
      <w:r w:rsidRPr="00ED5747">
        <w:rPr>
          <w:rStyle w:val="Hyperlink"/>
          <w:lang w:val="en-US"/>
          <w:rPrChange w:id="1145" w:author="Oğuz E" w:date="2019-11-23T20:03:00Z">
            <w:rPr/>
          </w:rPrChange>
        </w:rPr>
        <w:fldChar w:fldCharType="separate"/>
      </w:r>
      <w:r w:rsidR="003D70A7" w:rsidRPr="00ED5747">
        <w:rPr>
          <w:rStyle w:val="Hyperlink"/>
          <w:lang w:val="en-US"/>
          <w:rPrChange w:id="1146" w:author="Oğuz E" w:date="2019-11-23T20:03:00Z">
            <w:rPr>
              <w:rStyle w:val="Hyperlink"/>
            </w:rPr>
          </w:rPrChange>
        </w:rPr>
        <w:t>6.8.4</w:t>
      </w:r>
      <w:r w:rsidR="003D70A7" w:rsidRPr="00ED5747">
        <w:rPr>
          <w:rFonts w:asciiTheme="minorHAnsi" w:hAnsiTheme="minorHAnsi" w:cstheme="minorBidi"/>
          <w:lang w:val="en-US"/>
          <w:rPrChange w:id="1147" w:author="Oğuz E" w:date="2019-11-23T20:03:00Z">
            <w:rPr>
              <w:rFonts w:asciiTheme="minorHAnsi" w:hAnsiTheme="minorHAnsi" w:cstheme="minorBidi"/>
            </w:rPr>
          </w:rPrChange>
        </w:rPr>
        <w:tab/>
      </w:r>
      <w:r w:rsidR="003D70A7" w:rsidRPr="00ED5747">
        <w:rPr>
          <w:rStyle w:val="Hyperlink"/>
          <w:lang w:val="en-US"/>
          <w:rPrChange w:id="1148" w:author="Oğuz E" w:date="2019-11-23T20:03:00Z">
            <w:rPr>
              <w:rStyle w:val="Hyperlink"/>
            </w:rPr>
          </w:rPrChange>
        </w:rPr>
        <w:t>Grills and Rolling Shutters</w:t>
      </w:r>
      <w:r w:rsidR="003D70A7" w:rsidRPr="00ED5747">
        <w:rPr>
          <w:webHidden/>
          <w:lang w:val="en-US"/>
          <w:rPrChange w:id="1149" w:author="Oğuz E" w:date="2019-11-23T20:03:00Z">
            <w:rPr>
              <w:webHidden/>
            </w:rPr>
          </w:rPrChange>
        </w:rPr>
        <w:tab/>
      </w:r>
      <w:r w:rsidR="003D70A7" w:rsidRPr="00ED5747">
        <w:rPr>
          <w:webHidden/>
          <w:lang w:val="en-US"/>
          <w:rPrChange w:id="1150" w:author="Oğuz E" w:date="2019-11-23T20:03:00Z">
            <w:rPr>
              <w:webHidden/>
            </w:rPr>
          </w:rPrChange>
        </w:rPr>
        <w:fldChar w:fldCharType="begin"/>
      </w:r>
      <w:r w:rsidR="003D70A7" w:rsidRPr="00ED5747">
        <w:rPr>
          <w:webHidden/>
          <w:lang w:val="en-US"/>
          <w:rPrChange w:id="1151" w:author="Oğuz E" w:date="2019-11-23T20:03:00Z">
            <w:rPr>
              <w:webHidden/>
            </w:rPr>
          </w:rPrChange>
        </w:rPr>
        <w:instrText xml:space="preserve"> PAGEREF _Toc22289226 \h </w:instrText>
      </w:r>
      <w:r w:rsidR="003D70A7" w:rsidRPr="00ED5747">
        <w:rPr>
          <w:webHidden/>
          <w:lang w:val="en-US"/>
          <w:rPrChange w:id="1152" w:author="Oğuz E" w:date="2019-11-23T20:03:00Z">
            <w:rPr>
              <w:webHidden/>
              <w:lang w:val="en-US"/>
            </w:rPr>
          </w:rPrChange>
        </w:rPr>
      </w:r>
      <w:r w:rsidR="003D70A7" w:rsidRPr="00ED5747">
        <w:rPr>
          <w:webHidden/>
          <w:lang w:val="en-US"/>
          <w:rPrChange w:id="1153" w:author="Oğuz E" w:date="2019-11-23T20:03:00Z">
            <w:rPr>
              <w:webHidden/>
            </w:rPr>
          </w:rPrChange>
        </w:rPr>
        <w:fldChar w:fldCharType="separate"/>
      </w:r>
      <w:r w:rsidR="003D70A7" w:rsidRPr="00ED5747">
        <w:rPr>
          <w:webHidden/>
          <w:lang w:val="en-US"/>
          <w:rPrChange w:id="1154" w:author="Oğuz E" w:date="2019-11-23T20:03:00Z">
            <w:rPr>
              <w:webHidden/>
            </w:rPr>
          </w:rPrChange>
        </w:rPr>
        <w:t>29</w:t>
      </w:r>
      <w:r w:rsidR="003D70A7" w:rsidRPr="00ED5747">
        <w:rPr>
          <w:webHidden/>
          <w:lang w:val="en-US"/>
          <w:rPrChange w:id="1155" w:author="Oğuz E" w:date="2019-11-23T20:03:00Z">
            <w:rPr>
              <w:webHidden/>
            </w:rPr>
          </w:rPrChange>
        </w:rPr>
        <w:fldChar w:fldCharType="end"/>
      </w:r>
      <w:r w:rsidRPr="00ED5747">
        <w:rPr>
          <w:lang w:val="en-US"/>
          <w:rPrChange w:id="1156" w:author="Oğuz E" w:date="2019-11-23T20:03:00Z">
            <w:rPr/>
          </w:rPrChange>
        </w:rPr>
        <w:fldChar w:fldCharType="end"/>
      </w:r>
    </w:p>
    <w:p w14:paraId="70871427" w14:textId="77777777" w:rsidR="003D70A7" w:rsidRPr="00ED5747" w:rsidRDefault="00ED5747">
      <w:pPr>
        <w:pStyle w:val="TOC3"/>
        <w:rPr>
          <w:rFonts w:asciiTheme="minorHAnsi" w:hAnsiTheme="minorHAnsi" w:cstheme="minorBidi"/>
          <w:lang w:val="en-US"/>
          <w:rPrChange w:id="1157" w:author="Oğuz E" w:date="2019-11-23T20:03:00Z">
            <w:rPr>
              <w:rFonts w:asciiTheme="minorHAnsi" w:hAnsiTheme="minorHAnsi" w:cstheme="minorBidi"/>
            </w:rPr>
          </w:rPrChange>
        </w:rPr>
      </w:pPr>
      <w:r w:rsidRPr="00ED5747">
        <w:rPr>
          <w:rStyle w:val="Hyperlink"/>
          <w:lang w:val="en-US"/>
          <w:rPrChange w:id="1158" w:author="Oğuz E" w:date="2019-11-23T20:03:00Z">
            <w:rPr>
              <w:rStyle w:val="Hyperlink"/>
            </w:rPr>
          </w:rPrChange>
        </w:rPr>
        <w:fldChar w:fldCharType="begin"/>
      </w:r>
      <w:r w:rsidRPr="00ED5747">
        <w:rPr>
          <w:rStyle w:val="Hyperlink"/>
          <w:lang w:val="en-US"/>
          <w:rPrChange w:id="1159" w:author="Oğuz E" w:date="2019-11-23T20:03:00Z">
            <w:rPr>
              <w:rStyle w:val="Hyperlink"/>
            </w:rPr>
          </w:rPrChange>
        </w:rPr>
        <w:instrText xml:space="preserve"> HYPERLINK \l "_Toc22289227" </w:instrText>
      </w:r>
      <w:r w:rsidRPr="00ED5747">
        <w:rPr>
          <w:rStyle w:val="Hyperlink"/>
          <w:lang w:val="en-US"/>
          <w:rPrChange w:id="1160" w:author="Oğuz E" w:date="2019-11-23T20:03:00Z">
            <w:rPr/>
          </w:rPrChange>
        </w:rPr>
        <w:fldChar w:fldCharType="separate"/>
      </w:r>
      <w:r w:rsidR="003D70A7" w:rsidRPr="00ED5747">
        <w:rPr>
          <w:rStyle w:val="Hyperlink"/>
          <w:lang w:val="en-US"/>
          <w:rPrChange w:id="1161" w:author="Oğuz E" w:date="2019-11-23T20:03:00Z">
            <w:rPr>
              <w:rStyle w:val="Hyperlink"/>
            </w:rPr>
          </w:rPrChange>
        </w:rPr>
        <w:t>6.8.5</w:t>
      </w:r>
      <w:r w:rsidR="003D70A7" w:rsidRPr="00ED5747">
        <w:rPr>
          <w:rFonts w:asciiTheme="minorHAnsi" w:hAnsiTheme="minorHAnsi" w:cstheme="minorBidi"/>
          <w:lang w:val="en-US"/>
          <w:rPrChange w:id="1162" w:author="Oğuz E" w:date="2019-11-23T20:03:00Z">
            <w:rPr>
              <w:rFonts w:asciiTheme="minorHAnsi" w:hAnsiTheme="minorHAnsi" w:cstheme="minorBidi"/>
            </w:rPr>
          </w:rPrChange>
        </w:rPr>
        <w:tab/>
      </w:r>
      <w:r w:rsidR="003D70A7" w:rsidRPr="00ED5747">
        <w:rPr>
          <w:rStyle w:val="Hyperlink"/>
          <w:lang w:val="en-US"/>
          <w:rPrChange w:id="1163" w:author="Oğuz E" w:date="2019-11-23T20:03:00Z">
            <w:rPr>
              <w:rStyle w:val="Hyperlink"/>
            </w:rPr>
          </w:rPrChange>
        </w:rPr>
        <w:t>Fixed Grills</w:t>
      </w:r>
      <w:r w:rsidR="003D70A7" w:rsidRPr="00ED5747">
        <w:rPr>
          <w:webHidden/>
          <w:lang w:val="en-US"/>
          <w:rPrChange w:id="1164" w:author="Oğuz E" w:date="2019-11-23T20:03:00Z">
            <w:rPr>
              <w:webHidden/>
            </w:rPr>
          </w:rPrChange>
        </w:rPr>
        <w:tab/>
      </w:r>
      <w:r w:rsidR="003D70A7" w:rsidRPr="00ED5747">
        <w:rPr>
          <w:webHidden/>
          <w:lang w:val="en-US"/>
          <w:rPrChange w:id="1165" w:author="Oğuz E" w:date="2019-11-23T20:03:00Z">
            <w:rPr>
              <w:webHidden/>
            </w:rPr>
          </w:rPrChange>
        </w:rPr>
        <w:fldChar w:fldCharType="begin"/>
      </w:r>
      <w:r w:rsidR="003D70A7" w:rsidRPr="00ED5747">
        <w:rPr>
          <w:webHidden/>
          <w:lang w:val="en-US"/>
          <w:rPrChange w:id="1166" w:author="Oğuz E" w:date="2019-11-23T20:03:00Z">
            <w:rPr>
              <w:webHidden/>
            </w:rPr>
          </w:rPrChange>
        </w:rPr>
        <w:instrText xml:space="preserve"> PAGEREF _Toc22289227 \h </w:instrText>
      </w:r>
      <w:r w:rsidR="003D70A7" w:rsidRPr="00ED5747">
        <w:rPr>
          <w:webHidden/>
          <w:lang w:val="en-US"/>
          <w:rPrChange w:id="1167" w:author="Oğuz E" w:date="2019-11-23T20:03:00Z">
            <w:rPr>
              <w:webHidden/>
              <w:lang w:val="en-US"/>
            </w:rPr>
          </w:rPrChange>
        </w:rPr>
      </w:r>
      <w:r w:rsidR="003D70A7" w:rsidRPr="00ED5747">
        <w:rPr>
          <w:webHidden/>
          <w:lang w:val="en-US"/>
          <w:rPrChange w:id="1168" w:author="Oğuz E" w:date="2019-11-23T20:03:00Z">
            <w:rPr>
              <w:webHidden/>
            </w:rPr>
          </w:rPrChange>
        </w:rPr>
        <w:fldChar w:fldCharType="separate"/>
      </w:r>
      <w:r w:rsidR="003D70A7" w:rsidRPr="00ED5747">
        <w:rPr>
          <w:webHidden/>
          <w:lang w:val="en-US"/>
          <w:rPrChange w:id="1169" w:author="Oğuz E" w:date="2019-11-23T20:03:00Z">
            <w:rPr>
              <w:webHidden/>
            </w:rPr>
          </w:rPrChange>
        </w:rPr>
        <w:t>30</w:t>
      </w:r>
      <w:r w:rsidR="003D70A7" w:rsidRPr="00ED5747">
        <w:rPr>
          <w:webHidden/>
          <w:lang w:val="en-US"/>
          <w:rPrChange w:id="1170" w:author="Oğuz E" w:date="2019-11-23T20:03:00Z">
            <w:rPr>
              <w:webHidden/>
            </w:rPr>
          </w:rPrChange>
        </w:rPr>
        <w:fldChar w:fldCharType="end"/>
      </w:r>
      <w:r w:rsidRPr="00ED5747">
        <w:rPr>
          <w:lang w:val="en-US"/>
          <w:rPrChange w:id="1171" w:author="Oğuz E" w:date="2019-11-23T20:03:00Z">
            <w:rPr/>
          </w:rPrChange>
        </w:rPr>
        <w:fldChar w:fldCharType="end"/>
      </w:r>
    </w:p>
    <w:p w14:paraId="091D194D" w14:textId="77777777" w:rsidR="003D70A7" w:rsidRPr="00ED5747" w:rsidRDefault="00ED5747">
      <w:pPr>
        <w:pStyle w:val="TOC3"/>
        <w:rPr>
          <w:rFonts w:asciiTheme="minorHAnsi" w:hAnsiTheme="minorHAnsi" w:cstheme="minorBidi"/>
          <w:lang w:val="en-US"/>
          <w:rPrChange w:id="1172" w:author="Oğuz E" w:date="2019-11-23T20:03:00Z">
            <w:rPr>
              <w:rFonts w:asciiTheme="minorHAnsi" w:hAnsiTheme="minorHAnsi" w:cstheme="minorBidi"/>
            </w:rPr>
          </w:rPrChange>
        </w:rPr>
      </w:pPr>
      <w:r w:rsidRPr="00ED5747">
        <w:rPr>
          <w:rStyle w:val="Hyperlink"/>
          <w:lang w:val="en-US"/>
          <w:rPrChange w:id="1173" w:author="Oğuz E" w:date="2019-11-23T20:03:00Z">
            <w:rPr>
              <w:rStyle w:val="Hyperlink"/>
            </w:rPr>
          </w:rPrChange>
        </w:rPr>
        <w:fldChar w:fldCharType="begin"/>
      </w:r>
      <w:r w:rsidRPr="00ED5747">
        <w:rPr>
          <w:rStyle w:val="Hyperlink"/>
          <w:lang w:val="en-US"/>
          <w:rPrChange w:id="1174" w:author="Oğuz E" w:date="2019-11-23T20:03:00Z">
            <w:rPr>
              <w:rStyle w:val="Hyperlink"/>
            </w:rPr>
          </w:rPrChange>
        </w:rPr>
        <w:instrText xml:space="preserve"> HYPERLINK \l "_Toc22289228" </w:instrText>
      </w:r>
      <w:r w:rsidRPr="00ED5747">
        <w:rPr>
          <w:rStyle w:val="Hyperlink"/>
          <w:lang w:val="en-US"/>
          <w:rPrChange w:id="1175" w:author="Oğuz E" w:date="2019-11-23T20:03:00Z">
            <w:rPr/>
          </w:rPrChange>
        </w:rPr>
        <w:fldChar w:fldCharType="separate"/>
      </w:r>
      <w:r w:rsidR="003D70A7" w:rsidRPr="00ED5747">
        <w:rPr>
          <w:rStyle w:val="Hyperlink"/>
          <w:lang w:val="en-US"/>
          <w:rPrChange w:id="1176" w:author="Oğuz E" w:date="2019-11-23T20:03:00Z">
            <w:rPr>
              <w:rStyle w:val="Hyperlink"/>
            </w:rPr>
          </w:rPrChange>
        </w:rPr>
        <w:t>6.8.6</w:t>
      </w:r>
      <w:r w:rsidR="003D70A7" w:rsidRPr="00ED5747">
        <w:rPr>
          <w:rFonts w:asciiTheme="minorHAnsi" w:hAnsiTheme="minorHAnsi" w:cstheme="minorBidi"/>
          <w:lang w:val="en-US"/>
          <w:rPrChange w:id="1177" w:author="Oğuz E" w:date="2019-11-23T20:03:00Z">
            <w:rPr>
              <w:rFonts w:asciiTheme="minorHAnsi" w:hAnsiTheme="minorHAnsi" w:cstheme="minorBidi"/>
            </w:rPr>
          </w:rPrChange>
        </w:rPr>
        <w:tab/>
      </w:r>
      <w:r w:rsidR="003D70A7" w:rsidRPr="00ED5747">
        <w:rPr>
          <w:rStyle w:val="Hyperlink"/>
          <w:lang w:val="en-US"/>
          <w:rPrChange w:id="1178" w:author="Oğuz E" w:date="2019-11-23T20:03:00Z">
            <w:rPr>
              <w:rStyle w:val="Hyperlink"/>
            </w:rPr>
          </w:rPrChange>
        </w:rPr>
        <w:t>Rolling Shutters</w:t>
      </w:r>
      <w:r w:rsidR="003D70A7" w:rsidRPr="00ED5747">
        <w:rPr>
          <w:webHidden/>
          <w:lang w:val="en-US"/>
          <w:rPrChange w:id="1179" w:author="Oğuz E" w:date="2019-11-23T20:03:00Z">
            <w:rPr>
              <w:webHidden/>
            </w:rPr>
          </w:rPrChange>
        </w:rPr>
        <w:tab/>
      </w:r>
      <w:r w:rsidR="003D70A7" w:rsidRPr="00ED5747">
        <w:rPr>
          <w:webHidden/>
          <w:lang w:val="en-US"/>
          <w:rPrChange w:id="1180" w:author="Oğuz E" w:date="2019-11-23T20:03:00Z">
            <w:rPr>
              <w:webHidden/>
            </w:rPr>
          </w:rPrChange>
        </w:rPr>
        <w:fldChar w:fldCharType="begin"/>
      </w:r>
      <w:r w:rsidR="003D70A7" w:rsidRPr="00ED5747">
        <w:rPr>
          <w:webHidden/>
          <w:lang w:val="en-US"/>
          <w:rPrChange w:id="1181" w:author="Oğuz E" w:date="2019-11-23T20:03:00Z">
            <w:rPr>
              <w:webHidden/>
            </w:rPr>
          </w:rPrChange>
        </w:rPr>
        <w:instrText xml:space="preserve"> PAGEREF _Toc22289228 \h </w:instrText>
      </w:r>
      <w:r w:rsidR="003D70A7" w:rsidRPr="00ED5747">
        <w:rPr>
          <w:webHidden/>
          <w:lang w:val="en-US"/>
          <w:rPrChange w:id="1182" w:author="Oğuz E" w:date="2019-11-23T20:03:00Z">
            <w:rPr>
              <w:webHidden/>
              <w:lang w:val="en-US"/>
            </w:rPr>
          </w:rPrChange>
        </w:rPr>
      </w:r>
      <w:r w:rsidR="003D70A7" w:rsidRPr="00ED5747">
        <w:rPr>
          <w:webHidden/>
          <w:lang w:val="en-US"/>
          <w:rPrChange w:id="1183" w:author="Oğuz E" w:date="2019-11-23T20:03:00Z">
            <w:rPr>
              <w:webHidden/>
            </w:rPr>
          </w:rPrChange>
        </w:rPr>
        <w:fldChar w:fldCharType="separate"/>
      </w:r>
      <w:r w:rsidR="003D70A7" w:rsidRPr="00ED5747">
        <w:rPr>
          <w:webHidden/>
          <w:lang w:val="en-US"/>
          <w:rPrChange w:id="1184" w:author="Oğuz E" w:date="2019-11-23T20:03:00Z">
            <w:rPr>
              <w:webHidden/>
            </w:rPr>
          </w:rPrChange>
        </w:rPr>
        <w:t>30</w:t>
      </w:r>
      <w:r w:rsidR="003D70A7" w:rsidRPr="00ED5747">
        <w:rPr>
          <w:webHidden/>
          <w:lang w:val="en-US"/>
          <w:rPrChange w:id="1185" w:author="Oğuz E" w:date="2019-11-23T20:03:00Z">
            <w:rPr>
              <w:webHidden/>
            </w:rPr>
          </w:rPrChange>
        </w:rPr>
        <w:fldChar w:fldCharType="end"/>
      </w:r>
      <w:r w:rsidRPr="00ED5747">
        <w:rPr>
          <w:lang w:val="en-US"/>
          <w:rPrChange w:id="1186" w:author="Oğuz E" w:date="2019-11-23T20:03:00Z">
            <w:rPr/>
          </w:rPrChange>
        </w:rPr>
        <w:fldChar w:fldCharType="end"/>
      </w:r>
    </w:p>
    <w:p w14:paraId="3C605FA3" w14:textId="77777777" w:rsidR="003D70A7" w:rsidRPr="00ED5747" w:rsidRDefault="00ED5747">
      <w:pPr>
        <w:pStyle w:val="TOC3"/>
        <w:rPr>
          <w:rFonts w:asciiTheme="minorHAnsi" w:hAnsiTheme="minorHAnsi" w:cstheme="minorBidi"/>
          <w:lang w:val="en-US"/>
          <w:rPrChange w:id="1187" w:author="Oğuz E" w:date="2019-11-23T20:03:00Z">
            <w:rPr>
              <w:rFonts w:asciiTheme="minorHAnsi" w:hAnsiTheme="minorHAnsi" w:cstheme="minorBidi"/>
            </w:rPr>
          </w:rPrChange>
        </w:rPr>
      </w:pPr>
      <w:r w:rsidRPr="00ED5747">
        <w:rPr>
          <w:rStyle w:val="Hyperlink"/>
          <w:lang w:val="en-US"/>
          <w:rPrChange w:id="1188" w:author="Oğuz E" w:date="2019-11-23T20:03:00Z">
            <w:rPr>
              <w:rStyle w:val="Hyperlink"/>
            </w:rPr>
          </w:rPrChange>
        </w:rPr>
        <w:fldChar w:fldCharType="begin"/>
      </w:r>
      <w:r w:rsidRPr="00ED5747">
        <w:rPr>
          <w:rStyle w:val="Hyperlink"/>
          <w:lang w:val="en-US"/>
          <w:rPrChange w:id="1189" w:author="Oğuz E" w:date="2019-11-23T20:03:00Z">
            <w:rPr>
              <w:rStyle w:val="Hyperlink"/>
            </w:rPr>
          </w:rPrChange>
        </w:rPr>
        <w:instrText xml:space="preserve"> HYPERLINK \l "_Toc22289229" </w:instrText>
      </w:r>
      <w:r w:rsidRPr="00ED5747">
        <w:rPr>
          <w:rStyle w:val="Hyperlink"/>
          <w:lang w:val="en-US"/>
          <w:rPrChange w:id="1190" w:author="Oğuz E" w:date="2019-11-23T20:03:00Z">
            <w:rPr/>
          </w:rPrChange>
        </w:rPr>
        <w:fldChar w:fldCharType="separate"/>
      </w:r>
      <w:r w:rsidR="003D70A7" w:rsidRPr="00ED5747">
        <w:rPr>
          <w:rStyle w:val="Hyperlink"/>
          <w:lang w:val="en-US"/>
          <w:rPrChange w:id="1191" w:author="Oğuz E" w:date="2019-11-23T20:03:00Z">
            <w:rPr>
              <w:rStyle w:val="Hyperlink"/>
            </w:rPr>
          </w:rPrChange>
        </w:rPr>
        <w:t>6.8.7</w:t>
      </w:r>
      <w:r w:rsidR="003D70A7" w:rsidRPr="00ED5747">
        <w:rPr>
          <w:rFonts w:asciiTheme="minorHAnsi" w:hAnsiTheme="minorHAnsi" w:cstheme="minorBidi"/>
          <w:lang w:val="en-US"/>
          <w:rPrChange w:id="1192" w:author="Oğuz E" w:date="2019-11-23T20:03:00Z">
            <w:rPr>
              <w:rFonts w:asciiTheme="minorHAnsi" w:hAnsiTheme="minorHAnsi" w:cstheme="minorBidi"/>
            </w:rPr>
          </w:rPrChange>
        </w:rPr>
        <w:tab/>
      </w:r>
      <w:r w:rsidR="003D70A7" w:rsidRPr="00ED5747">
        <w:rPr>
          <w:rStyle w:val="Hyperlink"/>
          <w:lang w:val="en-US"/>
          <w:rPrChange w:id="1193" w:author="Oğuz E" w:date="2019-11-23T20:03:00Z">
            <w:rPr>
              <w:rStyle w:val="Hyperlink"/>
            </w:rPr>
          </w:rPrChange>
        </w:rPr>
        <w:t>Sliding Gates</w:t>
      </w:r>
      <w:r w:rsidR="003D70A7" w:rsidRPr="00ED5747">
        <w:rPr>
          <w:webHidden/>
          <w:lang w:val="en-US"/>
          <w:rPrChange w:id="1194" w:author="Oğuz E" w:date="2019-11-23T20:03:00Z">
            <w:rPr>
              <w:webHidden/>
            </w:rPr>
          </w:rPrChange>
        </w:rPr>
        <w:tab/>
      </w:r>
      <w:r w:rsidR="003D70A7" w:rsidRPr="00ED5747">
        <w:rPr>
          <w:webHidden/>
          <w:lang w:val="en-US"/>
          <w:rPrChange w:id="1195" w:author="Oğuz E" w:date="2019-11-23T20:03:00Z">
            <w:rPr>
              <w:webHidden/>
            </w:rPr>
          </w:rPrChange>
        </w:rPr>
        <w:fldChar w:fldCharType="begin"/>
      </w:r>
      <w:r w:rsidR="003D70A7" w:rsidRPr="00ED5747">
        <w:rPr>
          <w:webHidden/>
          <w:lang w:val="en-US"/>
          <w:rPrChange w:id="1196" w:author="Oğuz E" w:date="2019-11-23T20:03:00Z">
            <w:rPr>
              <w:webHidden/>
            </w:rPr>
          </w:rPrChange>
        </w:rPr>
        <w:instrText xml:space="preserve"> PAGEREF _Toc22289229 \h </w:instrText>
      </w:r>
      <w:r w:rsidR="003D70A7" w:rsidRPr="00ED5747">
        <w:rPr>
          <w:webHidden/>
          <w:lang w:val="en-US"/>
          <w:rPrChange w:id="1197" w:author="Oğuz E" w:date="2019-11-23T20:03:00Z">
            <w:rPr>
              <w:webHidden/>
              <w:lang w:val="en-US"/>
            </w:rPr>
          </w:rPrChange>
        </w:rPr>
      </w:r>
      <w:r w:rsidR="003D70A7" w:rsidRPr="00ED5747">
        <w:rPr>
          <w:webHidden/>
          <w:lang w:val="en-US"/>
          <w:rPrChange w:id="1198" w:author="Oğuz E" w:date="2019-11-23T20:03:00Z">
            <w:rPr>
              <w:webHidden/>
            </w:rPr>
          </w:rPrChange>
        </w:rPr>
        <w:fldChar w:fldCharType="separate"/>
      </w:r>
      <w:r w:rsidR="003D70A7" w:rsidRPr="00ED5747">
        <w:rPr>
          <w:webHidden/>
          <w:lang w:val="en-US"/>
          <w:rPrChange w:id="1199" w:author="Oğuz E" w:date="2019-11-23T20:03:00Z">
            <w:rPr>
              <w:webHidden/>
            </w:rPr>
          </w:rPrChange>
        </w:rPr>
        <w:t>31</w:t>
      </w:r>
      <w:r w:rsidR="003D70A7" w:rsidRPr="00ED5747">
        <w:rPr>
          <w:webHidden/>
          <w:lang w:val="en-US"/>
          <w:rPrChange w:id="1200" w:author="Oğuz E" w:date="2019-11-23T20:03:00Z">
            <w:rPr>
              <w:webHidden/>
            </w:rPr>
          </w:rPrChange>
        </w:rPr>
        <w:fldChar w:fldCharType="end"/>
      </w:r>
      <w:r w:rsidRPr="00ED5747">
        <w:rPr>
          <w:lang w:val="en-US"/>
          <w:rPrChange w:id="1201" w:author="Oğuz E" w:date="2019-11-23T20:03:00Z">
            <w:rPr/>
          </w:rPrChange>
        </w:rPr>
        <w:fldChar w:fldCharType="end"/>
      </w:r>
    </w:p>
    <w:p w14:paraId="5841C0B0" w14:textId="77777777" w:rsidR="003D70A7" w:rsidRPr="00ED5747" w:rsidRDefault="00ED5747">
      <w:pPr>
        <w:pStyle w:val="TOC3"/>
        <w:rPr>
          <w:rFonts w:asciiTheme="minorHAnsi" w:hAnsiTheme="minorHAnsi" w:cstheme="minorBidi"/>
          <w:lang w:val="en-US"/>
          <w:rPrChange w:id="1202" w:author="Oğuz E" w:date="2019-11-23T20:03:00Z">
            <w:rPr>
              <w:rFonts w:asciiTheme="minorHAnsi" w:hAnsiTheme="minorHAnsi" w:cstheme="minorBidi"/>
            </w:rPr>
          </w:rPrChange>
        </w:rPr>
      </w:pPr>
      <w:r w:rsidRPr="00ED5747">
        <w:rPr>
          <w:rStyle w:val="Hyperlink"/>
          <w:lang w:val="en-US"/>
          <w:rPrChange w:id="1203" w:author="Oğuz E" w:date="2019-11-23T20:03:00Z">
            <w:rPr>
              <w:rStyle w:val="Hyperlink"/>
            </w:rPr>
          </w:rPrChange>
        </w:rPr>
        <w:fldChar w:fldCharType="begin"/>
      </w:r>
      <w:r w:rsidRPr="00ED5747">
        <w:rPr>
          <w:rStyle w:val="Hyperlink"/>
          <w:lang w:val="en-US"/>
          <w:rPrChange w:id="1204" w:author="Oğuz E" w:date="2019-11-23T20:03:00Z">
            <w:rPr>
              <w:rStyle w:val="Hyperlink"/>
            </w:rPr>
          </w:rPrChange>
        </w:rPr>
        <w:instrText xml:space="preserve"> HYPERLINK \l "_Toc22289230" </w:instrText>
      </w:r>
      <w:r w:rsidRPr="00ED5747">
        <w:rPr>
          <w:rStyle w:val="Hyperlink"/>
          <w:lang w:val="en-US"/>
          <w:rPrChange w:id="1205" w:author="Oğuz E" w:date="2019-11-23T20:03:00Z">
            <w:rPr/>
          </w:rPrChange>
        </w:rPr>
        <w:fldChar w:fldCharType="separate"/>
      </w:r>
      <w:r w:rsidR="003D70A7" w:rsidRPr="00ED5747">
        <w:rPr>
          <w:rStyle w:val="Hyperlink"/>
          <w:lang w:val="en-US"/>
          <w:rPrChange w:id="1206" w:author="Oğuz E" w:date="2019-11-23T20:03:00Z">
            <w:rPr>
              <w:rStyle w:val="Hyperlink"/>
            </w:rPr>
          </w:rPrChange>
        </w:rPr>
        <w:t>6.8.8</w:t>
      </w:r>
      <w:r w:rsidR="003D70A7" w:rsidRPr="00ED5747">
        <w:rPr>
          <w:rFonts w:asciiTheme="minorHAnsi" w:hAnsiTheme="minorHAnsi" w:cstheme="minorBidi"/>
          <w:lang w:val="en-US"/>
          <w:rPrChange w:id="1207" w:author="Oğuz E" w:date="2019-11-23T20:03:00Z">
            <w:rPr>
              <w:rFonts w:asciiTheme="minorHAnsi" w:hAnsiTheme="minorHAnsi" w:cstheme="minorBidi"/>
            </w:rPr>
          </w:rPrChange>
        </w:rPr>
        <w:tab/>
      </w:r>
      <w:r w:rsidR="003D70A7" w:rsidRPr="00ED5747">
        <w:rPr>
          <w:rStyle w:val="Hyperlink"/>
          <w:lang w:val="en-US"/>
          <w:rPrChange w:id="1208" w:author="Oğuz E" w:date="2019-11-23T20:03:00Z">
            <w:rPr>
              <w:rStyle w:val="Hyperlink"/>
            </w:rPr>
          </w:rPrChange>
        </w:rPr>
        <w:t>Burglar-Resistant Rolling Shutters</w:t>
      </w:r>
      <w:r w:rsidR="003D70A7" w:rsidRPr="00ED5747">
        <w:rPr>
          <w:webHidden/>
          <w:lang w:val="en-US"/>
          <w:rPrChange w:id="1209" w:author="Oğuz E" w:date="2019-11-23T20:03:00Z">
            <w:rPr>
              <w:webHidden/>
            </w:rPr>
          </w:rPrChange>
        </w:rPr>
        <w:tab/>
      </w:r>
      <w:r w:rsidR="003D70A7" w:rsidRPr="00ED5747">
        <w:rPr>
          <w:webHidden/>
          <w:lang w:val="en-US"/>
          <w:rPrChange w:id="1210" w:author="Oğuz E" w:date="2019-11-23T20:03:00Z">
            <w:rPr>
              <w:webHidden/>
            </w:rPr>
          </w:rPrChange>
        </w:rPr>
        <w:fldChar w:fldCharType="begin"/>
      </w:r>
      <w:r w:rsidR="003D70A7" w:rsidRPr="00ED5747">
        <w:rPr>
          <w:webHidden/>
          <w:lang w:val="en-US"/>
          <w:rPrChange w:id="1211" w:author="Oğuz E" w:date="2019-11-23T20:03:00Z">
            <w:rPr>
              <w:webHidden/>
            </w:rPr>
          </w:rPrChange>
        </w:rPr>
        <w:instrText xml:space="preserve"> PAGEREF _Toc22289230 \h </w:instrText>
      </w:r>
      <w:r w:rsidR="003D70A7" w:rsidRPr="00ED5747">
        <w:rPr>
          <w:webHidden/>
          <w:lang w:val="en-US"/>
          <w:rPrChange w:id="1212" w:author="Oğuz E" w:date="2019-11-23T20:03:00Z">
            <w:rPr>
              <w:webHidden/>
              <w:lang w:val="en-US"/>
            </w:rPr>
          </w:rPrChange>
        </w:rPr>
      </w:r>
      <w:r w:rsidR="003D70A7" w:rsidRPr="00ED5747">
        <w:rPr>
          <w:webHidden/>
          <w:lang w:val="en-US"/>
          <w:rPrChange w:id="1213" w:author="Oğuz E" w:date="2019-11-23T20:03:00Z">
            <w:rPr>
              <w:webHidden/>
            </w:rPr>
          </w:rPrChange>
        </w:rPr>
        <w:fldChar w:fldCharType="separate"/>
      </w:r>
      <w:r w:rsidR="003D70A7" w:rsidRPr="00ED5747">
        <w:rPr>
          <w:webHidden/>
          <w:lang w:val="en-US"/>
          <w:rPrChange w:id="1214" w:author="Oğuz E" w:date="2019-11-23T20:03:00Z">
            <w:rPr>
              <w:webHidden/>
            </w:rPr>
          </w:rPrChange>
        </w:rPr>
        <w:t>31</w:t>
      </w:r>
      <w:r w:rsidR="003D70A7" w:rsidRPr="00ED5747">
        <w:rPr>
          <w:webHidden/>
          <w:lang w:val="en-US"/>
          <w:rPrChange w:id="1215" w:author="Oğuz E" w:date="2019-11-23T20:03:00Z">
            <w:rPr>
              <w:webHidden/>
            </w:rPr>
          </w:rPrChange>
        </w:rPr>
        <w:fldChar w:fldCharType="end"/>
      </w:r>
      <w:r w:rsidRPr="00ED5747">
        <w:rPr>
          <w:lang w:val="en-US"/>
          <w:rPrChange w:id="1216" w:author="Oğuz E" w:date="2019-11-23T20:03:00Z">
            <w:rPr/>
          </w:rPrChange>
        </w:rPr>
        <w:fldChar w:fldCharType="end"/>
      </w:r>
    </w:p>
    <w:p w14:paraId="6D89FCEC" w14:textId="77777777" w:rsidR="003D70A7" w:rsidRPr="00ED5747" w:rsidRDefault="00ED5747">
      <w:pPr>
        <w:pStyle w:val="TOC1"/>
        <w:rPr>
          <w:rFonts w:asciiTheme="minorHAnsi" w:hAnsiTheme="minorHAnsi" w:cstheme="minorBidi"/>
          <w:lang w:val="en-US"/>
          <w:rPrChange w:id="1217" w:author="Oğuz E" w:date="2019-11-23T20:03:00Z">
            <w:rPr>
              <w:rFonts w:asciiTheme="minorHAnsi" w:hAnsiTheme="minorHAnsi" w:cstheme="minorBidi"/>
            </w:rPr>
          </w:rPrChange>
        </w:rPr>
      </w:pPr>
      <w:r w:rsidRPr="00ED5747">
        <w:rPr>
          <w:rStyle w:val="Hyperlink"/>
          <w:lang w:val="en-US"/>
          <w:rPrChange w:id="1218" w:author="Oğuz E" w:date="2019-11-23T20:03:00Z">
            <w:rPr>
              <w:rStyle w:val="Hyperlink"/>
              <w:lang w:val="en-GB"/>
            </w:rPr>
          </w:rPrChange>
        </w:rPr>
        <w:fldChar w:fldCharType="begin"/>
      </w:r>
      <w:r w:rsidRPr="00ED5747">
        <w:rPr>
          <w:rStyle w:val="Hyperlink"/>
          <w:lang w:val="en-US"/>
          <w:rPrChange w:id="1219" w:author="Oğuz E" w:date="2019-11-23T20:03:00Z">
            <w:rPr>
              <w:rStyle w:val="Hyperlink"/>
              <w:lang w:val="en-GB"/>
            </w:rPr>
          </w:rPrChange>
        </w:rPr>
        <w:instrText xml:space="preserve"> HYPERLINK \l "_Toc22289231" </w:instrText>
      </w:r>
      <w:r w:rsidRPr="00ED5747">
        <w:rPr>
          <w:rStyle w:val="Hyperlink"/>
          <w:lang w:val="en-US"/>
          <w:rPrChange w:id="1220" w:author="Oğuz E" w:date="2019-11-23T20:03:00Z">
            <w:rPr/>
          </w:rPrChange>
        </w:rPr>
        <w:fldChar w:fldCharType="separate"/>
      </w:r>
      <w:r w:rsidR="003D70A7" w:rsidRPr="00ED5747">
        <w:rPr>
          <w:rStyle w:val="Hyperlink"/>
          <w:lang w:val="en-US"/>
          <w:rPrChange w:id="1221" w:author="Oğuz E" w:date="2019-11-23T20:03:00Z">
            <w:rPr>
              <w:rStyle w:val="Hyperlink"/>
              <w:lang w:val="en-GB"/>
            </w:rPr>
          </w:rPrChange>
        </w:rPr>
        <w:t>7</w:t>
      </w:r>
      <w:r w:rsidR="003D70A7" w:rsidRPr="00ED5747">
        <w:rPr>
          <w:rFonts w:asciiTheme="minorHAnsi" w:hAnsiTheme="minorHAnsi" w:cstheme="minorBidi"/>
          <w:lang w:val="en-US"/>
          <w:rPrChange w:id="1222" w:author="Oğuz E" w:date="2019-11-23T20:03:00Z">
            <w:rPr>
              <w:rFonts w:asciiTheme="minorHAnsi" w:hAnsiTheme="minorHAnsi" w:cstheme="minorBidi"/>
            </w:rPr>
          </w:rPrChange>
        </w:rPr>
        <w:tab/>
      </w:r>
      <w:r w:rsidR="003D70A7" w:rsidRPr="00ED5747">
        <w:rPr>
          <w:rStyle w:val="Hyperlink"/>
          <w:lang w:val="en-US"/>
          <w:rPrChange w:id="1223" w:author="Oğuz E" w:date="2019-11-23T20:03:00Z">
            <w:rPr>
              <w:rStyle w:val="Hyperlink"/>
              <w:lang w:val="en-GB"/>
            </w:rPr>
          </w:rPrChange>
        </w:rPr>
        <w:t>Safes</w:t>
      </w:r>
      <w:r w:rsidR="003D70A7" w:rsidRPr="00ED5747">
        <w:rPr>
          <w:webHidden/>
          <w:lang w:val="en-US"/>
          <w:rPrChange w:id="1224" w:author="Oğuz E" w:date="2019-11-23T20:03:00Z">
            <w:rPr>
              <w:webHidden/>
            </w:rPr>
          </w:rPrChange>
        </w:rPr>
        <w:tab/>
      </w:r>
      <w:r w:rsidR="003D70A7" w:rsidRPr="00ED5747">
        <w:rPr>
          <w:webHidden/>
          <w:lang w:val="en-US"/>
          <w:rPrChange w:id="1225" w:author="Oğuz E" w:date="2019-11-23T20:03:00Z">
            <w:rPr>
              <w:webHidden/>
            </w:rPr>
          </w:rPrChange>
        </w:rPr>
        <w:fldChar w:fldCharType="begin"/>
      </w:r>
      <w:r w:rsidR="003D70A7" w:rsidRPr="00ED5747">
        <w:rPr>
          <w:webHidden/>
          <w:lang w:val="en-US"/>
          <w:rPrChange w:id="1226" w:author="Oğuz E" w:date="2019-11-23T20:03:00Z">
            <w:rPr>
              <w:webHidden/>
            </w:rPr>
          </w:rPrChange>
        </w:rPr>
        <w:instrText xml:space="preserve"> PAGEREF _Toc22289231 \h </w:instrText>
      </w:r>
      <w:r w:rsidR="003D70A7" w:rsidRPr="00ED5747">
        <w:rPr>
          <w:webHidden/>
          <w:lang w:val="en-US"/>
          <w:rPrChange w:id="1227" w:author="Oğuz E" w:date="2019-11-23T20:03:00Z">
            <w:rPr>
              <w:webHidden/>
              <w:lang w:val="en-US"/>
            </w:rPr>
          </w:rPrChange>
        </w:rPr>
      </w:r>
      <w:r w:rsidR="003D70A7" w:rsidRPr="00ED5747">
        <w:rPr>
          <w:webHidden/>
          <w:lang w:val="en-US"/>
          <w:rPrChange w:id="1228" w:author="Oğuz E" w:date="2019-11-23T20:03:00Z">
            <w:rPr>
              <w:webHidden/>
            </w:rPr>
          </w:rPrChange>
        </w:rPr>
        <w:fldChar w:fldCharType="separate"/>
      </w:r>
      <w:r w:rsidR="003D70A7" w:rsidRPr="00ED5747">
        <w:rPr>
          <w:webHidden/>
          <w:lang w:val="en-US"/>
          <w:rPrChange w:id="1229" w:author="Oğuz E" w:date="2019-11-23T20:03:00Z">
            <w:rPr>
              <w:webHidden/>
            </w:rPr>
          </w:rPrChange>
        </w:rPr>
        <w:t>31</w:t>
      </w:r>
      <w:r w:rsidR="003D70A7" w:rsidRPr="00ED5747">
        <w:rPr>
          <w:webHidden/>
          <w:lang w:val="en-US"/>
          <w:rPrChange w:id="1230" w:author="Oğuz E" w:date="2019-11-23T20:03:00Z">
            <w:rPr>
              <w:webHidden/>
            </w:rPr>
          </w:rPrChange>
        </w:rPr>
        <w:fldChar w:fldCharType="end"/>
      </w:r>
      <w:r w:rsidRPr="00ED5747">
        <w:rPr>
          <w:lang w:val="en-US"/>
          <w:rPrChange w:id="1231" w:author="Oğuz E" w:date="2019-11-23T20:03:00Z">
            <w:rPr/>
          </w:rPrChange>
        </w:rPr>
        <w:fldChar w:fldCharType="end"/>
      </w:r>
    </w:p>
    <w:p w14:paraId="61B8D388" w14:textId="77777777" w:rsidR="003D70A7" w:rsidRPr="00ED5747" w:rsidRDefault="00ED5747">
      <w:pPr>
        <w:pStyle w:val="TOC2"/>
        <w:rPr>
          <w:rFonts w:asciiTheme="minorHAnsi" w:hAnsiTheme="minorHAnsi" w:cstheme="minorBidi"/>
          <w:lang w:val="en-US"/>
          <w:rPrChange w:id="1232" w:author="Oğuz E" w:date="2019-11-23T20:03:00Z">
            <w:rPr>
              <w:rFonts w:asciiTheme="minorHAnsi" w:hAnsiTheme="minorHAnsi" w:cstheme="minorBidi"/>
            </w:rPr>
          </w:rPrChange>
        </w:rPr>
      </w:pPr>
      <w:r w:rsidRPr="00ED5747">
        <w:rPr>
          <w:rStyle w:val="Hyperlink"/>
          <w:lang w:val="en-US"/>
          <w:rPrChange w:id="1233" w:author="Oğuz E" w:date="2019-11-23T20:03:00Z">
            <w:rPr>
              <w:rStyle w:val="Hyperlink"/>
              <w:lang w:val="en-GB"/>
            </w:rPr>
          </w:rPrChange>
        </w:rPr>
        <w:fldChar w:fldCharType="begin"/>
      </w:r>
      <w:r w:rsidRPr="00ED5747">
        <w:rPr>
          <w:rStyle w:val="Hyperlink"/>
          <w:lang w:val="en-US"/>
          <w:rPrChange w:id="1234" w:author="Oğuz E" w:date="2019-11-23T20:03:00Z">
            <w:rPr>
              <w:rStyle w:val="Hyperlink"/>
              <w:lang w:val="en-GB"/>
            </w:rPr>
          </w:rPrChange>
        </w:rPr>
        <w:instrText xml:space="preserve"> HYPERLINK \l "_Toc22289232" </w:instrText>
      </w:r>
      <w:r w:rsidRPr="00ED5747">
        <w:rPr>
          <w:rStyle w:val="Hyperlink"/>
          <w:lang w:val="en-US"/>
          <w:rPrChange w:id="1235" w:author="Oğuz E" w:date="2019-11-23T20:03:00Z">
            <w:rPr/>
          </w:rPrChange>
        </w:rPr>
        <w:fldChar w:fldCharType="separate"/>
      </w:r>
      <w:r w:rsidR="003D70A7" w:rsidRPr="00ED5747">
        <w:rPr>
          <w:rStyle w:val="Hyperlink"/>
          <w:lang w:val="en-US"/>
          <w:rPrChange w:id="1236" w:author="Oğuz E" w:date="2019-11-23T20:03:00Z">
            <w:rPr>
              <w:rStyle w:val="Hyperlink"/>
              <w:lang w:val="en-GB"/>
            </w:rPr>
          </w:rPrChange>
        </w:rPr>
        <w:t>7.1</w:t>
      </w:r>
      <w:r w:rsidR="003D70A7" w:rsidRPr="00ED5747">
        <w:rPr>
          <w:rFonts w:asciiTheme="minorHAnsi" w:hAnsiTheme="minorHAnsi" w:cstheme="minorBidi"/>
          <w:lang w:val="en-US"/>
          <w:rPrChange w:id="1237" w:author="Oğuz E" w:date="2019-11-23T20:03:00Z">
            <w:rPr>
              <w:rFonts w:asciiTheme="minorHAnsi" w:hAnsiTheme="minorHAnsi" w:cstheme="minorBidi"/>
            </w:rPr>
          </w:rPrChange>
        </w:rPr>
        <w:tab/>
      </w:r>
      <w:r w:rsidR="003D70A7" w:rsidRPr="00ED5747">
        <w:rPr>
          <w:rStyle w:val="Hyperlink"/>
          <w:lang w:val="en-US"/>
          <w:rPrChange w:id="1238" w:author="Oğuz E" w:date="2019-11-23T20:03:00Z">
            <w:rPr>
              <w:rStyle w:val="Hyperlink"/>
              <w:lang w:val="en-GB"/>
            </w:rPr>
          </w:rPrChange>
        </w:rPr>
        <w:t>General</w:t>
      </w:r>
      <w:r w:rsidR="003D70A7" w:rsidRPr="00ED5747">
        <w:rPr>
          <w:webHidden/>
          <w:lang w:val="en-US"/>
          <w:rPrChange w:id="1239" w:author="Oğuz E" w:date="2019-11-23T20:03:00Z">
            <w:rPr>
              <w:webHidden/>
            </w:rPr>
          </w:rPrChange>
        </w:rPr>
        <w:tab/>
      </w:r>
      <w:r w:rsidR="003D70A7" w:rsidRPr="00ED5747">
        <w:rPr>
          <w:webHidden/>
          <w:lang w:val="en-US"/>
          <w:rPrChange w:id="1240" w:author="Oğuz E" w:date="2019-11-23T20:03:00Z">
            <w:rPr>
              <w:webHidden/>
            </w:rPr>
          </w:rPrChange>
        </w:rPr>
        <w:fldChar w:fldCharType="begin"/>
      </w:r>
      <w:r w:rsidR="003D70A7" w:rsidRPr="00ED5747">
        <w:rPr>
          <w:webHidden/>
          <w:lang w:val="en-US"/>
          <w:rPrChange w:id="1241" w:author="Oğuz E" w:date="2019-11-23T20:03:00Z">
            <w:rPr>
              <w:webHidden/>
            </w:rPr>
          </w:rPrChange>
        </w:rPr>
        <w:instrText xml:space="preserve"> PAGEREF _Toc22289232 \h </w:instrText>
      </w:r>
      <w:r w:rsidR="003D70A7" w:rsidRPr="00ED5747">
        <w:rPr>
          <w:webHidden/>
          <w:lang w:val="en-US"/>
          <w:rPrChange w:id="1242" w:author="Oğuz E" w:date="2019-11-23T20:03:00Z">
            <w:rPr>
              <w:webHidden/>
              <w:lang w:val="en-US"/>
            </w:rPr>
          </w:rPrChange>
        </w:rPr>
      </w:r>
      <w:r w:rsidR="003D70A7" w:rsidRPr="00ED5747">
        <w:rPr>
          <w:webHidden/>
          <w:lang w:val="en-US"/>
          <w:rPrChange w:id="1243" w:author="Oğuz E" w:date="2019-11-23T20:03:00Z">
            <w:rPr>
              <w:webHidden/>
            </w:rPr>
          </w:rPrChange>
        </w:rPr>
        <w:fldChar w:fldCharType="separate"/>
      </w:r>
      <w:r w:rsidR="003D70A7" w:rsidRPr="00ED5747">
        <w:rPr>
          <w:webHidden/>
          <w:lang w:val="en-US"/>
          <w:rPrChange w:id="1244" w:author="Oğuz E" w:date="2019-11-23T20:03:00Z">
            <w:rPr>
              <w:webHidden/>
            </w:rPr>
          </w:rPrChange>
        </w:rPr>
        <w:t>31</w:t>
      </w:r>
      <w:r w:rsidR="003D70A7" w:rsidRPr="00ED5747">
        <w:rPr>
          <w:webHidden/>
          <w:lang w:val="en-US"/>
          <w:rPrChange w:id="1245" w:author="Oğuz E" w:date="2019-11-23T20:03:00Z">
            <w:rPr>
              <w:webHidden/>
            </w:rPr>
          </w:rPrChange>
        </w:rPr>
        <w:fldChar w:fldCharType="end"/>
      </w:r>
      <w:r w:rsidRPr="00ED5747">
        <w:rPr>
          <w:lang w:val="en-US"/>
          <w:rPrChange w:id="1246" w:author="Oğuz E" w:date="2019-11-23T20:03:00Z">
            <w:rPr/>
          </w:rPrChange>
        </w:rPr>
        <w:fldChar w:fldCharType="end"/>
      </w:r>
    </w:p>
    <w:p w14:paraId="0A97F488" w14:textId="77777777" w:rsidR="003D70A7" w:rsidRPr="00ED5747" w:rsidRDefault="00ED5747">
      <w:pPr>
        <w:pStyle w:val="TOC2"/>
        <w:rPr>
          <w:rFonts w:asciiTheme="minorHAnsi" w:hAnsiTheme="minorHAnsi" w:cstheme="minorBidi"/>
          <w:lang w:val="en-US"/>
          <w:rPrChange w:id="1247" w:author="Oğuz E" w:date="2019-11-23T20:03:00Z">
            <w:rPr>
              <w:rFonts w:asciiTheme="minorHAnsi" w:hAnsiTheme="minorHAnsi" w:cstheme="minorBidi"/>
            </w:rPr>
          </w:rPrChange>
        </w:rPr>
      </w:pPr>
      <w:r w:rsidRPr="00ED5747">
        <w:rPr>
          <w:rStyle w:val="Hyperlink"/>
          <w:lang w:val="en-US"/>
          <w:rPrChange w:id="1248" w:author="Oğuz E" w:date="2019-11-23T20:03:00Z">
            <w:rPr>
              <w:rStyle w:val="Hyperlink"/>
              <w:lang w:val="en-GB"/>
            </w:rPr>
          </w:rPrChange>
        </w:rPr>
        <w:fldChar w:fldCharType="begin"/>
      </w:r>
      <w:r w:rsidRPr="00ED5747">
        <w:rPr>
          <w:rStyle w:val="Hyperlink"/>
          <w:lang w:val="en-US"/>
          <w:rPrChange w:id="1249" w:author="Oğuz E" w:date="2019-11-23T20:03:00Z">
            <w:rPr>
              <w:rStyle w:val="Hyperlink"/>
              <w:lang w:val="en-GB"/>
            </w:rPr>
          </w:rPrChange>
        </w:rPr>
        <w:instrText xml:space="preserve"> HYPERLINK \l "_Toc22289233" </w:instrText>
      </w:r>
      <w:r w:rsidRPr="00ED5747">
        <w:rPr>
          <w:rStyle w:val="Hyperlink"/>
          <w:lang w:val="en-US"/>
          <w:rPrChange w:id="1250" w:author="Oğuz E" w:date="2019-11-23T20:03:00Z">
            <w:rPr/>
          </w:rPrChange>
        </w:rPr>
        <w:fldChar w:fldCharType="separate"/>
      </w:r>
      <w:r w:rsidR="003D70A7" w:rsidRPr="00ED5747">
        <w:rPr>
          <w:rStyle w:val="Hyperlink"/>
          <w:lang w:val="en-US"/>
          <w:rPrChange w:id="1251" w:author="Oğuz E" w:date="2019-11-23T20:03:00Z">
            <w:rPr>
              <w:rStyle w:val="Hyperlink"/>
              <w:lang w:val="en-GB"/>
            </w:rPr>
          </w:rPrChange>
        </w:rPr>
        <w:t>7.2</w:t>
      </w:r>
      <w:r w:rsidR="003D70A7" w:rsidRPr="00ED5747">
        <w:rPr>
          <w:rFonts w:asciiTheme="minorHAnsi" w:hAnsiTheme="minorHAnsi" w:cstheme="minorBidi"/>
          <w:lang w:val="en-US"/>
          <w:rPrChange w:id="1252" w:author="Oğuz E" w:date="2019-11-23T20:03:00Z">
            <w:rPr>
              <w:rFonts w:asciiTheme="minorHAnsi" w:hAnsiTheme="minorHAnsi" w:cstheme="minorBidi"/>
            </w:rPr>
          </w:rPrChange>
        </w:rPr>
        <w:tab/>
      </w:r>
      <w:r w:rsidR="003D70A7" w:rsidRPr="00ED5747">
        <w:rPr>
          <w:rStyle w:val="Hyperlink"/>
          <w:lang w:val="en-US"/>
          <w:rPrChange w:id="1253" w:author="Oğuz E" w:date="2019-11-23T20:03:00Z">
            <w:rPr>
              <w:rStyle w:val="Hyperlink"/>
              <w:lang w:val="en-GB"/>
            </w:rPr>
          </w:rPrChange>
        </w:rPr>
        <w:t>Secure Storage Unit Monitoring</w:t>
      </w:r>
      <w:r w:rsidR="003D70A7" w:rsidRPr="00ED5747">
        <w:rPr>
          <w:webHidden/>
          <w:lang w:val="en-US"/>
          <w:rPrChange w:id="1254" w:author="Oğuz E" w:date="2019-11-23T20:03:00Z">
            <w:rPr>
              <w:webHidden/>
            </w:rPr>
          </w:rPrChange>
        </w:rPr>
        <w:tab/>
      </w:r>
      <w:r w:rsidR="003D70A7" w:rsidRPr="00ED5747">
        <w:rPr>
          <w:webHidden/>
          <w:lang w:val="en-US"/>
          <w:rPrChange w:id="1255" w:author="Oğuz E" w:date="2019-11-23T20:03:00Z">
            <w:rPr>
              <w:webHidden/>
            </w:rPr>
          </w:rPrChange>
        </w:rPr>
        <w:fldChar w:fldCharType="begin"/>
      </w:r>
      <w:r w:rsidR="003D70A7" w:rsidRPr="00ED5747">
        <w:rPr>
          <w:webHidden/>
          <w:lang w:val="en-US"/>
          <w:rPrChange w:id="1256" w:author="Oğuz E" w:date="2019-11-23T20:03:00Z">
            <w:rPr>
              <w:webHidden/>
            </w:rPr>
          </w:rPrChange>
        </w:rPr>
        <w:instrText xml:space="preserve"> PAGEREF _Toc22289233 \h </w:instrText>
      </w:r>
      <w:r w:rsidR="003D70A7" w:rsidRPr="00ED5747">
        <w:rPr>
          <w:webHidden/>
          <w:lang w:val="en-US"/>
          <w:rPrChange w:id="1257" w:author="Oğuz E" w:date="2019-11-23T20:03:00Z">
            <w:rPr>
              <w:webHidden/>
              <w:lang w:val="en-US"/>
            </w:rPr>
          </w:rPrChange>
        </w:rPr>
      </w:r>
      <w:r w:rsidR="003D70A7" w:rsidRPr="00ED5747">
        <w:rPr>
          <w:webHidden/>
          <w:lang w:val="en-US"/>
          <w:rPrChange w:id="1258" w:author="Oğuz E" w:date="2019-11-23T20:03:00Z">
            <w:rPr>
              <w:webHidden/>
            </w:rPr>
          </w:rPrChange>
        </w:rPr>
        <w:fldChar w:fldCharType="separate"/>
      </w:r>
      <w:r w:rsidR="003D70A7" w:rsidRPr="00ED5747">
        <w:rPr>
          <w:webHidden/>
          <w:lang w:val="en-US"/>
          <w:rPrChange w:id="1259" w:author="Oğuz E" w:date="2019-11-23T20:03:00Z">
            <w:rPr>
              <w:webHidden/>
            </w:rPr>
          </w:rPrChange>
        </w:rPr>
        <w:t>32</w:t>
      </w:r>
      <w:r w:rsidR="003D70A7" w:rsidRPr="00ED5747">
        <w:rPr>
          <w:webHidden/>
          <w:lang w:val="en-US"/>
          <w:rPrChange w:id="1260" w:author="Oğuz E" w:date="2019-11-23T20:03:00Z">
            <w:rPr>
              <w:webHidden/>
            </w:rPr>
          </w:rPrChange>
        </w:rPr>
        <w:fldChar w:fldCharType="end"/>
      </w:r>
      <w:r w:rsidRPr="00ED5747">
        <w:rPr>
          <w:lang w:val="en-US"/>
          <w:rPrChange w:id="1261" w:author="Oğuz E" w:date="2019-11-23T20:03:00Z">
            <w:rPr/>
          </w:rPrChange>
        </w:rPr>
        <w:fldChar w:fldCharType="end"/>
      </w:r>
    </w:p>
    <w:p w14:paraId="028CBD02" w14:textId="77777777" w:rsidR="003D70A7" w:rsidRPr="00ED5747" w:rsidRDefault="00ED5747">
      <w:pPr>
        <w:pStyle w:val="TOC2"/>
        <w:rPr>
          <w:rFonts w:asciiTheme="minorHAnsi" w:hAnsiTheme="minorHAnsi" w:cstheme="minorBidi"/>
          <w:lang w:val="en-US"/>
          <w:rPrChange w:id="1262" w:author="Oğuz E" w:date="2019-11-23T20:03:00Z">
            <w:rPr>
              <w:rFonts w:asciiTheme="minorHAnsi" w:hAnsiTheme="minorHAnsi" w:cstheme="minorBidi"/>
            </w:rPr>
          </w:rPrChange>
        </w:rPr>
      </w:pPr>
      <w:r w:rsidRPr="00ED5747">
        <w:rPr>
          <w:rStyle w:val="Hyperlink"/>
          <w:lang w:val="en-US"/>
          <w:rPrChange w:id="1263" w:author="Oğuz E" w:date="2019-11-23T20:03:00Z">
            <w:rPr>
              <w:rStyle w:val="Hyperlink"/>
              <w:lang w:val="en-GB"/>
            </w:rPr>
          </w:rPrChange>
        </w:rPr>
        <w:fldChar w:fldCharType="begin"/>
      </w:r>
      <w:r w:rsidRPr="00ED5747">
        <w:rPr>
          <w:rStyle w:val="Hyperlink"/>
          <w:lang w:val="en-US"/>
          <w:rPrChange w:id="1264" w:author="Oğuz E" w:date="2019-11-23T20:03:00Z">
            <w:rPr>
              <w:rStyle w:val="Hyperlink"/>
              <w:lang w:val="en-GB"/>
            </w:rPr>
          </w:rPrChange>
        </w:rPr>
        <w:instrText xml:space="preserve"> HYPERLINK \l "_Toc22289234" </w:instrText>
      </w:r>
      <w:r w:rsidRPr="00ED5747">
        <w:rPr>
          <w:rStyle w:val="Hyperlink"/>
          <w:lang w:val="en-US"/>
          <w:rPrChange w:id="1265" w:author="Oğuz E" w:date="2019-11-23T20:03:00Z">
            <w:rPr/>
          </w:rPrChange>
        </w:rPr>
        <w:fldChar w:fldCharType="separate"/>
      </w:r>
      <w:r w:rsidR="003D70A7" w:rsidRPr="00ED5747">
        <w:rPr>
          <w:rStyle w:val="Hyperlink"/>
          <w:lang w:val="en-US"/>
          <w:rPrChange w:id="1266" w:author="Oğuz E" w:date="2019-11-23T20:03:00Z">
            <w:rPr>
              <w:rStyle w:val="Hyperlink"/>
              <w:lang w:val="en-GB"/>
            </w:rPr>
          </w:rPrChange>
        </w:rPr>
        <w:t>7.3</w:t>
      </w:r>
      <w:r w:rsidR="003D70A7" w:rsidRPr="00ED5747">
        <w:rPr>
          <w:rFonts w:asciiTheme="minorHAnsi" w:hAnsiTheme="minorHAnsi" w:cstheme="minorBidi"/>
          <w:lang w:val="en-US"/>
          <w:rPrChange w:id="1267" w:author="Oğuz E" w:date="2019-11-23T20:03:00Z">
            <w:rPr>
              <w:rFonts w:asciiTheme="minorHAnsi" w:hAnsiTheme="minorHAnsi" w:cstheme="minorBidi"/>
            </w:rPr>
          </w:rPrChange>
        </w:rPr>
        <w:tab/>
      </w:r>
      <w:r w:rsidR="003D70A7" w:rsidRPr="00ED5747">
        <w:rPr>
          <w:rStyle w:val="Hyperlink"/>
          <w:lang w:val="en-US"/>
          <w:rPrChange w:id="1268" w:author="Oğuz E" w:date="2019-11-23T20:03:00Z">
            <w:rPr>
              <w:rStyle w:val="Hyperlink"/>
              <w:lang w:val="en-GB"/>
            </w:rPr>
          </w:rPrChange>
        </w:rPr>
        <w:t>Tips for Choosing the Right Safe</w:t>
      </w:r>
      <w:r w:rsidR="003D70A7" w:rsidRPr="00ED5747">
        <w:rPr>
          <w:webHidden/>
          <w:lang w:val="en-US"/>
          <w:rPrChange w:id="1269" w:author="Oğuz E" w:date="2019-11-23T20:03:00Z">
            <w:rPr>
              <w:webHidden/>
            </w:rPr>
          </w:rPrChange>
        </w:rPr>
        <w:tab/>
      </w:r>
      <w:r w:rsidR="003D70A7" w:rsidRPr="00ED5747">
        <w:rPr>
          <w:webHidden/>
          <w:lang w:val="en-US"/>
          <w:rPrChange w:id="1270" w:author="Oğuz E" w:date="2019-11-23T20:03:00Z">
            <w:rPr>
              <w:webHidden/>
            </w:rPr>
          </w:rPrChange>
        </w:rPr>
        <w:fldChar w:fldCharType="begin"/>
      </w:r>
      <w:r w:rsidR="003D70A7" w:rsidRPr="00ED5747">
        <w:rPr>
          <w:webHidden/>
          <w:lang w:val="en-US"/>
          <w:rPrChange w:id="1271" w:author="Oğuz E" w:date="2019-11-23T20:03:00Z">
            <w:rPr>
              <w:webHidden/>
            </w:rPr>
          </w:rPrChange>
        </w:rPr>
        <w:instrText xml:space="preserve"> PAGEREF _Toc22289234 \h </w:instrText>
      </w:r>
      <w:r w:rsidR="003D70A7" w:rsidRPr="00ED5747">
        <w:rPr>
          <w:webHidden/>
          <w:lang w:val="en-US"/>
          <w:rPrChange w:id="1272" w:author="Oğuz E" w:date="2019-11-23T20:03:00Z">
            <w:rPr>
              <w:webHidden/>
              <w:lang w:val="en-US"/>
            </w:rPr>
          </w:rPrChange>
        </w:rPr>
      </w:r>
      <w:r w:rsidR="003D70A7" w:rsidRPr="00ED5747">
        <w:rPr>
          <w:webHidden/>
          <w:lang w:val="en-US"/>
          <w:rPrChange w:id="1273" w:author="Oğuz E" w:date="2019-11-23T20:03:00Z">
            <w:rPr>
              <w:webHidden/>
            </w:rPr>
          </w:rPrChange>
        </w:rPr>
        <w:fldChar w:fldCharType="separate"/>
      </w:r>
      <w:r w:rsidR="003D70A7" w:rsidRPr="00ED5747">
        <w:rPr>
          <w:webHidden/>
          <w:lang w:val="en-US"/>
          <w:rPrChange w:id="1274" w:author="Oğuz E" w:date="2019-11-23T20:03:00Z">
            <w:rPr>
              <w:webHidden/>
            </w:rPr>
          </w:rPrChange>
        </w:rPr>
        <w:t>33</w:t>
      </w:r>
      <w:r w:rsidR="003D70A7" w:rsidRPr="00ED5747">
        <w:rPr>
          <w:webHidden/>
          <w:lang w:val="en-US"/>
          <w:rPrChange w:id="1275" w:author="Oğuz E" w:date="2019-11-23T20:03:00Z">
            <w:rPr>
              <w:webHidden/>
            </w:rPr>
          </w:rPrChange>
        </w:rPr>
        <w:fldChar w:fldCharType="end"/>
      </w:r>
      <w:r w:rsidRPr="00ED5747">
        <w:rPr>
          <w:lang w:val="en-US"/>
          <w:rPrChange w:id="1276" w:author="Oğuz E" w:date="2019-11-23T20:03:00Z">
            <w:rPr/>
          </w:rPrChange>
        </w:rPr>
        <w:fldChar w:fldCharType="end"/>
      </w:r>
    </w:p>
    <w:p w14:paraId="6C3BA0A8" w14:textId="77777777" w:rsidR="003D70A7" w:rsidRPr="00ED5747" w:rsidRDefault="00ED5747">
      <w:pPr>
        <w:pStyle w:val="TOC2"/>
        <w:rPr>
          <w:rFonts w:asciiTheme="minorHAnsi" w:hAnsiTheme="minorHAnsi" w:cstheme="minorBidi"/>
          <w:lang w:val="en-US"/>
          <w:rPrChange w:id="1277" w:author="Oğuz E" w:date="2019-11-23T20:03:00Z">
            <w:rPr>
              <w:rFonts w:asciiTheme="minorHAnsi" w:hAnsiTheme="minorHAnsi" w:cstheme="minorBidi"/>
            </w:rPr>
          </w:rPrChange>
        </w:rPr>
      </w:pPr>
      <w:r w:rsidRPr="00ED5747">
        <w:rPr>
          <w:rStyle w:val="Hyperlink"/>
          <w:lang w:val="en-US"/>
          <w:rPrChange w:id="1278" w:author="Oğuz E" w:date="2019-11-23T20:03:00Z">
            <w:rPr>
              <w:rStyle w:val="Hyperlink"/>
              <w:lang w:val="en-GB"/>
            </w:rPr>
          </w:rPrChange>
        </w:rPr>
        <w:fldChar w:fldCharType="begin"/>
      </w:r>
      <w:r w:rsidRPr="00ED5747">
        <w:rPr>
          <w:rStyle w:val="Hyperlink"/>
          <w:lang w:val="en-US"/>
          <w:rPrChange w:id="1279" w:author="Oğuz E" w:date="2019-11-23T20:03:00Z">
            <w:rPr>
              <w:rStyle w:val="Hyperlink"/>
              <w:lang w:val="en-GB"/>
            </w:rPr>
          </w:rPrChange>
        </w:rPr>
        <w:instrText xml:space="preserve"> HYPERLINK \l "_Toc22289235" </w:instrText>
      </w:r>
      <w:r w:rsidRPr="00ED5747">
        <w:rPr>
          <w:rStyle w:val="Hyperlink"/>
          <w:lang w:val="en-US"/>
          <w:rPrChange w:id="1280" w:author="Oğuz E" w:date="2019-11-23T20:03:00Z">
            <w:rPr/>
          </w:rPrChange>
        </w:rPr>
        <w:fldChar w:fldCharType="separate"/>
      </w:r>
      <w:r w:rsidR="003D70A7" w:rsidRPr="00ED5747">
        <w:rPr>
          <w:rStyle w:val="Hyperlink"/>
          <w:lang w:val="en-US"/>
          <w:rPrChange w:id="1281" w:author="Oğuz E" w:date="2019-11-23T20:03:00Z">
            <w:rPr>
              <w:rStyle w:val="Hyperlink"/>
              <w:lang w:val="en-GB"/>
            </w:rPr>
          </w:rPrChange>
        </w:rPr>
        <w:t>7.4</w:t>
      </w:r>
      <w:r w:rsidR="003D70A7" w:rsidRPr="00ED5747">
        <w:rPr>
          <w:rFonts w:asciiTheme="minorHAnsi" w:hAnsiTheme="minorHAnsi" w:cstheme="minorBidi"/>
          <w:lang w:val="en-US"/>
          <w:rPrChange w:id="1282" w:author="Oğuz E" w:date="2019-11-23T20:03:00Z">
            <w:rPr>
              <w:rFonts w:asciiTheme="minorHAnsi" w:hAnsiTheme="minorHAnsi" w:cstheme="minorBidi"/>
            </w:rPr>
          </w:rPrChange>
        </w:rPr>
        <w:tab/>
      </w:r>
      <w:r w:rsidR="003D70A7" w:rsidRPr="00ED5747">
        <w:rPr>
          <w:rStyle w:val="Hyperlink"/>
          <w:lang w:val="en-US"/>
          <w:rPrChange w:id="1283" w:author="Oğuz E" w:date="2019-11-23T20:03:00Z">
            <w:rPr>
              <w:rStyle w:val="Hyperlink"/>
              <w:lang w:val="en-GB"/>
            </w:rPr>
          </w:rPrChange>
        </w:rPr>
        <w:t>Classically Styled Secure Storage Units</w:t>
      </w:r>
      <w:r w:rsidR="003D70A7" w:rsidRPr="00ED5747">
        <w:rPr>
          <w:webHidden/>
          <w:lang w:val="en-US"/>
          <w:rPrChange w:id="1284" w:author="Oğuz E" w:date="2019-11-23T20:03:00Z">
            <w:rPr>
              <w:webHidden/>
            </w:rPr>
          </w:rPrChange>
        </w:rPr>
        <w:tab/>
      </w:r>
      <w:r w:rsidR="003D70A7" w:rsidRPr="00ED5747">
        <w:rPr>
          <w:webHidden/>
          <w:lang w:val="en-US"/>
          <w:rPrChange w:id="1285" w:author="Oğuz E" w:date="2019-11-23T20:03:00Z">
            <w:rPr>
              <w:webHidden/>
            </w:rPr>
          </w:rPrChange>
        </w:rPr>
        <w:fldChar w:fldCharType="begin"/>
      </w:r>
      <w:r w:rsidR="003D70A7" w:rsidRPr="00ED5747">
        <w:rPr>
          <w:webHidden/>
          <w:lang w:val="en-US"/>
          <w:rPrChange w:id="1286" w:author="Oğuz E" w:date="2019-11-23T20:03:00Z">
            <w:rPr>
              <w:webHidden/>
            </w:rPr>
          </w:rPrChange>
        </w:rPr>
        <w:instrText xml:space="preserve"> PAGEREF _Toc22289235 \h </w:instrText>
      </w:r>
      <w:r w:rsidR="003D70A7" w:rsidRPr="00ED5747">
        <w:rPr>
          <w:webHidden/>
          <w:lang w:val="en-US"/>
          <w:rPrChange w:id="1287" w:author="Oğuz E" w:date="2019-11-23T20:03:00Z">
            <w:rPr>
              <w:webHidden/>
              <w:lang w:val="en-US"/>
            </w:rPr>
          </w:rPrChange>
        </w:rPr>
      </w:r>
      <w:r w:rsidR="003D70A7" w:rsidRPr="00ED5747">
        <w:rPr>
          <w:webHidden/>
          <w:lang w:val="en-US"/>
          <w:rPrChange w:id="1288" w:author="Oğuz E" w:date="2019-11-23T20:03:00Z">
            <w:rPr>
              <w:webHidden/>
            </w:rPr>
          </w:rPrChange>
        </w:rPr>
        <w:fldChar w:fldCharType="separate"/>
      </w:r>
      <w:r w:rsidR="003D70A7" w:rsidRPr="00ED5747">
        <w:rPr>
          <w:webHidden/>
          <w:lang w:val="en-US"/>
          <w:rPrChange w:id="1289" w:author="Oğuz E" w:date="2019-11-23T20:03:00Z">
            <w:rPr>
              <w:webHidden/>
            </w:rPr>
          </w:rPrChange>
        </w:rPr>
        <w:t>33</w:t>
      </w:r>
      <w:r w:rsidR="003D70A7" w:rsidRPr="00ED5747">
        <w:rPr>
          <w:webHidden/>
          <w:lang w:val="en-US"/>
          <w:rPrChange w:id="1290" w:author="Oğuz E" w:date="2019-11-23T20:03:00Z">
            <w:rPr>
              <w:webHidden/>
            </w:rPr>
          </w:rPrChange>
        </w:rPr>
        <w:fldChar w:fldCharType="end"/>
      </w:r>
      <w:r w:rsidRPr="00ED5747">
        <w:rPr>
          <w:lang w:val="en-US"/>
          <w:rPrChange w:id="1291" w:author="Oğuz E" w:date="2019-11-23T20:03:00Z">
            <w:rPr/>
          </w:rPrChange>
        </w:rPr>
        <w:fldChar w:fldCharType="end"/>
      </w:r>
    </w:p>
    <w:p w14:paraId="468F504F" w14:textId="77777777" w:rsidR="003D70A7" w:rsidRPr="00ED5747" w:rsidRDefault="00ED5747">
      <w:pPr>
        <w:pStyle w:val="TOC1"/>
        <w:rPr>
          <w:rFonts w:asciiTheme="minorHAnsi" w:hAnsiTheme="minorHAnsi" w:cstheme="minorBidi"/>
          <w:lang w:val="en-US"/>
          <w:rPrChange w:id="1292" w:author="Oğuz E" w:date="2019-11-23T20:03:00Z">
            <w:rPr>
              <w:rFonts w:asciiTheme="minorHAnsi" w:hAnsiTheme="minorHAnsi" w:cstheme="minorBidi"/>
            </w:rPr>
          </w:rPrChange>
        </w:rPr>
      </w:pPr>
      <w:r w:rsidRPr="00ED5747">
        <w:rPr>
          <w:rStyle w:val="Hyperlink"/>
          <w:lang w:val="en-US"/>
          <w:rPrChange w:id="1293" w:author="Oğuz E" w:date="2019-11-23T20:03:00Z">
            <w:rPr>
              <w:rStyle w:val="Hyperlink"/>
              <w:lang w:val="en-GB"/>
            </w:rPr>
          </w:rPrChange>
        </w:rPr>
        <w:fldChar w:fldCharType="begin"/>
      </w:r>
      <w:r w:rsidRPr="00ED5747">
        <w:rPr>
          <w:rStyle w:val="Hyperlink"/>
          <w:lang w:val="en-US"/>
          <w:rPrChange w:id="1294" w:author="Oğuz E" w:date="2019-11-23T20:03:00Z">
            <w:rPr>
              <w:rStyle w:val="Hyperlink"/>
              <w:lang w:val="en-GB"/>
            </w:rPr>
          </w:rPrChange>
        </w:rPr>
        <w:instrText xml:space="preserve"> HYPERLINK \l "_Toc22289236" </w:instrText>
      </w:r>
      <w:r w:rsidRPr="00ED5747">
        <w:rPr>
          <w:rStyle w:val="Hyperlink"/>
          <w:lang w:val="en-US"/>
          <w:rPrChange w:id="1295" w:author="Oğuz E" w:date="2019-11-23T20:03:00Z">
            <w:rPr/>
          </w:rPrChange>
        </w:rPr>
        <w:fldChar w:fldCharType="separate"/>
      </w:r>
      <w:r w:rsidR="003D70A7" w:rsidRPr="00ED5747">
        <w:rPr>
          <w:rStyle w:val="Hyperlink"/>
          <w:lang w:val="en-US"/>
          <w:rPrChange w:id="1296" w:author="Oğuz E" w:date="2019-11-23T20:03:00Z">
            <w:rPr>
              <w:rStyle w:val="Hyperlink"/>
              <w:lang w:val="en-GB"/>
            </w:rPr>
          </w:rPrChange>
        </w:rPr>
        <w:t>8</w:t>
      </w:r>
      <w:r w:rsidR="003D70A7" w:rsidRPr="00ED5747">
        <w:rPr>
          <w:rFonts w:asciiTheme="minorHAnsi" w:hAnsiTheme="minorHAnsi" w:cstheme="minorBidi"/>
          <w:lang w:val="en-US"/>
          <w:rPrChange w:id="1297" w:author="Oğuz E" w:date="2019-11-23T20:03:00Z">
            <w:rPr>
              <w:rFonts w:asciiTheme="minorHAnsi" w:hAnsiTheme="minorHAnsi" w:cstheme="minorBidi"/>
            </w:rPr>
          </w:rPrChange>
        </w:rPr>
        <w:tab/>
      </w:r>
      <w:r w:rsidR="003D70A7" w:rsidRPr="00ED5747">
        <w:rPr>
          <w:rStyle w:val="Hyperlink"/>
          <w:lang w:val="en-US"/>
          <w:rPrChange w:id="1298" w:author="Oğuz E" w:date="2019-11-23T20:03:00Z">
            <w:rPr>
              <w:rStyle w:val="Hyperlink"/>
              <w:lang w:val="en-GB"/>
            </w:rPr>
          </w:rPrChange>
        </w:rPr>
        <w:t>Intrusion and Hold-Up Alarm Systems (IAS, HUAS)</w:t>
      </w:r>
      <w:r w:rsidR="003D70A7" w:rsidRPr="00ED5747">
        <w:rPr>
          <w:webHidden/>
          <w:lang w:val="en-US"/>
          <w:rPrChange w:id="1299" w:author="Oğuz E" w:date="2019-11-23T20:03:00Z">
            <w:rPr>
              <w:webHidden/>
            </w:rPr>
          </w:rPrChange>
        </w:rPr>
        <w:tab/>
      </w:r>
      <w:r w:rsidR="003D70A7" w:rsidRPr="00ED5747">
        <w:rPr>
          <w:webHidden/>
          <w:lang w:val="en-US"/>
          <w:rPrChange w:id="1300" w:author="Oğuz E" w:date="2019-11-23T20:03:00Z">
            <w:rPr>
              <w:webHidden/>
            </w:rPr>
          </w:rPrChange>
        </w:rPr>
        <w:fldChar w:fldCharType="begin"/>
      </w:r>
      <w:r w:rsidR="003D70A7" w:rsidRPr="00ED5747">
        <w:rPr>
          <w:webHidden/>
          <w:lang w:val="en-US"/>
          <w:rPrChange w:id="1301" w:author="Oğuz E" w:date="2019-11-23T20:03:00Z">
            <w:rPr>
              <w:webHidden/>
            </w:rPr>
          </w:rPrChange>
        </w:rPr>
        <w:instrText xml:space="preserve"> PAGEREF _Toc22289236 \h </w:instrText>
      </w:r>
      <w:r w:rsidR="003D70A7" w:rsidRPr="00ED5747">
        <w:rPr>
          <w:webHidden/>
          <w:lang w:val="en-US"/>
          <w:rPrChange w:id="1302" w:author="Oğuz E" w:date="2019-11-23T20:03:00Z">
            <w:rPr>
              <w:webHidden/>
              <w:lang w:val="en-US"/>
            </w:rPr>
          </w:rPrChange>
        </w:rPr>
      </w:r>
      <w:r w:rsidR="003D70A7" w:rsidRPr="00ED5747">
        <w:rPr>
          <w:webHidden/>
          <w:lang w:val="en-US"/>
          <w:rPrChange w:id="1303" w:author="Oğuz E" w:date="2019-11-23T20:03:00Z">
            <w:rPr>
              <w:webHidden/>
            </w:rPr>
          </w:rPrChange>
        </w:rPr>
        <w:fldChar w:fldCharType="separate"/>
      </w:r>
      <w:r w:rsidR="003D70A7" w:rsidRPr="00ED5747">
        <w:rPr>
          <w:webHidden/>
          <w:lang w:val="en-US"/>
          <w:rPrChange w:id="1304" w:author="Oğuz E" w:date="2019-11-23T20:03:00Z">
            <w:rPr>
              <w:webHidden/>
            </w:rPr>
          </w:rPrChange>
        </w:rPr>
        <w:t>33</w:t>
      </w:r>
      <w:r w:rsidR="003D70A7" w:rsidRPr="00ED5747">
        <w:rPr>
          <w:webHidden/>
          <w:lang w:val="en-US"/>
          <w:rPrChange w:id="1305" w:author="Oğuz E" w:date="2019-11-23T20:03:00Z">
            <w:rPr>
              <w:webHidden/>
            </w:rPr>
          </w:rPrChange>
        </w:rPr>
        <w:fldChar w:fldCharType="end"/>
      </w:r>
      <w:r w:rsidRPr="00ED5747">
        <w:rPr>
          <w:lang w:val="en-US"/>
          <w:rPrChange w:id="1306" w:author="Oğuz E" w:date="2019-11-23T20:03:00Z">
            <w:rPr/>
          </w:rPrChange>
        </w:rPr>
        <w:fldChar w:fldCharType="end"/>
      </w:r>
    </w:p>
    <w:p w14:paraId="0308BA40" w14:textId="77777777" w:rsidR="003D70A7" w:rsidRPr="00ED5747" w:rsidRDefault="00ED5747">
      <w:pPr>
        <w:pStyle w:val="TOC2"/>
        <w:rPr>
          <w:rFonts w:asciiTheme="minorHAnsi" w:hAnsiTheme="minorHAnsi" w:cstheme="minorBidi"/>
          <w:lang w:val="en-US"/>
          <w:rPrChange w:id="1307" w:author="Oğuz E" w:date="2019-11-23T20:03:00Z">
            <w:rPr>
              <w:rFonts w:asciiTheme="minorHAnsi" w:hAnsiTheme="minorHAnsi" w:cstheme="minorBidi"/>
            </w:rPr>
          </w:rPrChange>
        </w:rPr>
      </w:pPr>
      <w:r w:rsidRPr="00ED5747">
        <w:rPr>
          <w:rStyle w:val="Hyperlink"/>
          <w:lang w:val="en-US"/>
          <w:rPrChange w:id="1308" w:author="Oğuz E" w:date="2019-11-23T20:03:00Z">
            <w:rPr>
              <w:rStyle w:val="Hyperlink"/>
              <w:lang w:val="en-GB"/>
            </w:rPr>
          </w:rPrChange>
        </w:rPr>
        <w:lastRenderedPageBreak/>
        <w:fldChar w:fldCharType="begin"/>
      </w:r>
      <w:r w:rsidRPr="00ED5747">
        <w:rPr>
          <w:rStyle w:val="Hyperlink"/>
          <w:lang w:val="en-US"/>
          <w:rPrChange w:id="1309" w:author="Oğuz E" w:date="2019-11-23T20:03:00Z">
            <w:rPr>
              <w:rStyle w:val="Hyperlink"/>
              <w:lang w:val="en-GB"/>
            </w:rPr>
          </w:rPrChange>
        </w:rPr>
        <w:instrText xml:space="preserve"> HYPERLINK \l "_Toc22289237" </w:instrText>
      </w:r>
      <w:r w:rsidRPr="00ED5747">
        <w:rPr>
          <w:rStyle w:val="Hyperlink"/>
          <w:lang w:val="en-US"/>
          <w:rPrChange w:id="1310" w:author="Oğuz E" w:date="2019-11-23T20:03:00Z">
            <w:rPr/>
          </w:rPrChange>
        </w:rPr>
        <w:fldChar w:fldCharType="separate"/>
      </w:r>
      <w:r w:rsidR="003D70A7" w:rsidRPr="00ED5747">
        <w:rPr>
          <w:rStyle w:val="Hyperlink"/>
          <w:lang w:val="en-US"/>
          <w:rPrChange w:id="1311" w:author="Oğuz E" w:date="2019-11-23T20:03:00Z">
            <w:rPr>
              <w:rStyle w:val="Hyperlink"/>
              <w:lang w:val="en-GB"/>
            </w:rPr>
          </w:rPrChange>
        </w:rPr>
        <w:t>8.1</w:t>
      </w:r>
      <w:r w:rsidR="003D70A7" w:rsidRPr="00ED5747">
        <w:rPr>
          <w:rFonts w:asciiTheme="minorHAnsi" w:hAnsiTheme="minorHAnsi" w:cstheme="minorBidi"/>
          <w:lang w:val="en-US"/>
          <w:rPrChange w:id="1312" w:author="Oğuz E" w:date="2019-11-23T20:03:00Z">
            <w:rPr>
              <w:rFonts w:asciiTheme="minorHAnsi" w:hAnsiTheme="minorHAnsi" w:cstheme="minorBidi"/>
            </w:rPr>
          </w:rPrChange>
        </w:rPr>
        <w:tab/>
      </w:r>
      <w:r w:rsidR="003D70A7" w:rsidRPr="00ED5747">
        <w:rPr>
          <w:rStyle w:val="Hyperlink"/>
          <w:lang w:val="en-US"/>
          <w:rPrChange w:id="1313" w:author="Oğuz E" w:date="2019-11-23T20:03:00Z">
            <w:rPr>
              <w:rStyle w:val="Hyperlink"/>
              <w:lang w:val="en-GB"/>
            </w:rPr>
          </w:rPrChange>
        </w:rPr>
        <w:t>General</w:t>
      </w:r>
      <w:r w:rsidR="003D70A7" w:rsidRPr="00ED5747">
        <w:rPr>
          <w:webHidden/>
          <w:lang w:val="en-US"/>
          <w:rPrChange w:id="1314" w:author="Oğuz E" w:date="2019-11-23T20:03:00Z">
            <w:rPr>
              <w:webHidden/>
            </w:rPr>
          </w:rPrChange>
        </w:rPr>
        <w:tab/>
      </w:r>
      <w:r w:rsidR="003D70A7" w:rsidRPr="00ED5747">
        <w:rPr>
          <w:webHidden/>
          <w:lang w:val="en-US"/>
          <w:rPrChange w:id="1315" w:author="Oğuz E" w:date="2019-11-23T20:03:00Z">
            <w:rPr>
              <w:webHidden/>
            </w:rPr>
          </w:rPrChange>
        </w:rPr>
        <w:fldChar w:fldCharType="begin"/>
      </w:r>
      <w:r w:rsidR="003D70A7" w:rsidRPr="00ED5747">
        <w:rPr>
          <w:webHidden/>
          <w:lang w:val="en-US"/>
          <w:rPrChange w:id="1316" w:author="Oğuz E" w:date="2019-11-23T20:03:00Z">
            <w:rPr>
              <w:webHidden/>
            </w:rPr>
          </w:rPrChange>
        </w:rPr>
        <w:instrText xml:space="preserve"> PAGEREF _Toc22289237 \h </w:instrText>
      </w:r>
      <w:r w:rsidR="003D70A7" w:rsidRPr="00ED5747">
        <w:rPr>
          <w:webHidden/>
          <w:lang w:val="en-US"/>
          <w:rPrChange w:id="1317" w:author="Oğuz E" w:date="2019-11-23T20:03:00Z">
            <w:rPr>
              <w:webHidden/>
              <w:lang w:val="en-US"/>
            </w:rPr>
          </w:rPrChange>
        </w:rPr>
      </w:r>
      <w:r w:rsidR="003D70A7" w:rsidRPr="00ED5747">
        <w:rPr>
          <w:webHidden/>
          <w:lang w:val="en-US"/>
          <w:rPrChange w:id="1318" w:author="Oğuz E" w:date="2019-11-23T20:03:00Z">
            <w:rPr>
              <w:webHidden/>
            </w:rPr>
          </w:rPrChange>
        </w:rPr>
        <w:fldChar w:fldCharType="separate"/>
      </w:r>
      <w:r w:rsidR="003D70A7" w:rsidRPr="00ED5747">
        <w:rPr>
          <w:webHidden/>
          <w:lang w:val="en-US"/>
          <w:rPrChange w:id="1319" w:author="Oğuz E" w:date="2019-11-23T20:03:00Z">
            <w:rPr>
              <w:webHidden/>
            </w:rPr>
          </w:rPrChange>
        </w:rPr>
        <w:t>33</w:t>
      </w:r>
      <w:r w:rsidR="003D70A7" w:rsidRPr="00ED5747">
        <w:rPr>
          <w:webHidden/>
          <w:lang w:val="en-US"/>
          <w:rPrChange w:id="1320" w:author="Oğuz E" w:date="2019-11-23T20:03:00Z">
            <w:rPr>
              <w:webHidden/>
            </w:rPr>
          </w:rPrChange>
        </w:rPr>
        <w:fldChar w:fldCharType="end"/>
      </w:r>
      <w:r w:rsidRPr="00ED5747">
        <w:rPr>
          <w:lang w:val="en-US"/>
          <w:rPrChange w:id="1321" w:author="Oğuz E" w:date="2019-11-23T20:03:00Z">
            <w:rPr/>
          </w:rPrChange>
        </w:rPr>
        <w:fldChar w:fldCharType="end"/>
      </w:r>
    </w:p>
    <w:p w14:paraId="00DDCAAC" w14:textId="77777777" w:rsidR="003D70A7" w:rsidRPr="00ED5747" w:rsidRDefault="00ED5747">
      <w:pPr>
        <w:pStyle w:val="TOC2"/>
        <w:rPr>
          <w:rFonts w:asciiTheme="minorHAnsi" w:hAnsiTheme="minorHAnsi" w:cstheme="minorBidi"/>
          <w:lang w:val="en-US"/>
          <w:rPrChange w:id="1322" w:author="Oğuz E" w:date="2019-11-23T20:03:00Z">
            <w:rPr>
              <w:rFonts w:asciiTheme="minorHAnsi" w:hAnsiTheme="minorHAnsi" w:cstheme="minorBidi"/>
            </w:rPr>
          </w:rPrChange>
        </w:rPr>
      </w:pPr>
      <w:r w:rsidRPr="00ED5747">
        <w:rPr>
          <w:rStyle w:val="Hyperlink"/>
          <w:lang w:val="en-US"/>
          <w:rPrChange w:id="1323" w:author="Oğuz E" w:date="2019-11-23T20:03:00Z">
            <w:rPr>
              <w:rStyle w:val="Hyperlink"/>
              <w:lang w:val="en-GB"/>
            </w:rPr>
          </w:rPrChange>
        </w:rPr>
        <w:fldChar w:fldCharType="begin"/>
      </w:r>
      <w:r w:rsidRPr="00ED5747">
        <w:rPr>
          <w:rStyle w:val="Hyperlink"/>
          <w:lang w:val="en-US"/>
          <w:rPrChange w:id="1324" w:author="Oğuz E" w:date="2019-11-23T20:03:00Z">
            <w:rPr>
              <w:rStyle w:val="Hyperlink"/>
              <w:lang w:val="en-GB"/>
            </w:rPr>
          </w:rPrChange>
        </w:rPr>
        <w:instrText xml:space="preserve"> HYPERLINK \l "_Toc22289238" </w:instrText>
      </w:r>
      <w:r w:rsidRPr="00ED5747">
        <w:rPr>
          <w:rStyle w:val="Hyperlink"/>
          <w:lang w:val="en-US"/>
          <w:rPrChange w:id="1325" w:author="Oğuz E" w:date="2019-11-23T20:03:00Z">
            <w:rPr/>
          </w:rPrChange>
        </w:rPr>
        <w:fldChar w:fldCharType="separate"/>
      </w:r>
      <w:r w:rsidR="003D70A7" w:rsidRPr="00ED5747">
        <w:rPr>
          <w:rStyle w:val="Hyperlink"/>
          <w:lang w:val="en-US"/>
          <w:rPrChange w:id="1326" w:author="Oğuz E" w:date="2019-11-23T20:03:00Z">
            <w:rPr>
              <w:rStyle w:val="Hyperlink"/>
              <w:lang w:val="en-GB"/>
            </w:rPr>
          </w:rPrChange>
        </w:rPr>
        <w:t>8.2</w:t>
      </w:r>
      <w:r w:rsidR="003D70A7" w:rsidRPr="00ED5747">
        <w:rPr>
          <w:rFonts w:asciiTheme="minorHAnsi" w:hAnsiTheme="minorHAnsi" w:cstheme="minorBidi"/>
          <w:lang w:val="en-US"/>
          <w:rPrChange w:id="1327" w:author="Oğuz E" w:date="2019-11-23T20:03:00Z">
            <w:rPr>
              <w:rFonts w:asciiTheme="minorHAnsi" w:hAnsiTheme="minorHAnsi" w:cstheme="minorBidi"/>
            </w:rPr>
          </w:rPrChange>
        </w:rPr>
        <w:tab/>
      </w:r>
      <w:r w:rsidR="003D70A7" w:rsidRPr="00ED5747">
        <w:rPr>
          <w:rStyle w:val="Hyperlink"/>
          <w:lang w:val="en-US"/>
          <w:rPrChange w:id="1328" w:author="Oğuz E" w:date="2019-11-23T20:03:00Z">
            <w:rPr>
              <w:rStyle w:val="Hyperlink"/>
              <w:lang w:val="en-GB"/>
            </w:rPr>
          </w:rPrChange>
        </w:rPr>
        <w:t>Grade 1 and Grade 2 Intrusion Alarm Systems</w:t>
      </w:r>
      <w:r w:rsidR="003D70A7" w:rsidRPr="00ED5747">
        <w:rPr>
          <w:webHidden/>
          <w:lang w:val="en-US"/>
          <w:rPrChange w:id="1329" w:author="Oğuz E" w:date="2019-11-23T20:03:00Z">
            <w:rPr>
              <w:webHidden/>
            </w:rPr>
          </w:rPrChange>
        </w:rPr>
        <w:tab/>
      </w:r>
      <w:r w:rsidR="003D70A7" w:rsidRPr="00ED5747">
        <w:rPr>
          <w:webHidden/>
          <w:lang w:val="en-US"/>
          <w:rPrChange w:id="1330" w:author="Oğuz E" w:date="2019-11-23T20:03:00Z">
            <w:rPr>
              <w:webHidden/>
            </w:rPr>
          </w:rPrChange>
        </w:rPr>
        <w:fldChar w:fldCharType="begin"/>
      </w:r>
      <w:r w:rsidR="003D70A7" w:rsidRPr="00ED5747">
        <w:rPr>
          <w:webHidden/>
          <w:lang w:val="en-US"/>
          <w:rPrChange w:id="1331" w:author="Oğuz E" w:date="2019-11-23T20:03:00Z">
            <w:rPr>
              <w:webHidden/>
            </w:rPr>
          </w:rPrChange>
        </w:rPr>
        <w:instrText xml:space="preserve"> PAGEREF _Toc22289238 \h </w:instrText>
      </w:r>
      <w:r w:rsidR="003D70A7" w:rsidRPr="00ED5747">
        <w:rPr>
          <w:webHidden/>
          <w:lang w:val="en-US"/>
          <w:rPrChange w:id="1332" w:author="Oğuz E" w:date="2019-11-23T20:03:00Z">
            <w:rPr>
              <w:webHidden/>
              <w:lang w:val="en-US"/>
            </w:rPr>
          </w:rPrChange>
        </w:rPr>
      </w:r>
      <w:r w:rsidR="003D70A7" w:rsidRPr="00ED5747">
        <w:rPr>
          <w:webHidden/>
          <w:lang w:val="en-US"/>
          <w:rPrChange w:id="1333" w:author="Oğuz E" w:date="2019-11-23T20:03:00Z">
            <w:rPr>
              <w:webHidden/>
            </w:rPr>
          </w:rPrChange>
        </w:rPr>
        <w:fldChar w:fldCharType="separate"/>
      </w:r>
      <w:r w:rsidR="003D70A7" w:rsidRPr="00ED5747">
        <w:rPr>
          <w:webHidden/>
          <w:lang w:val="en-US"/>
          <w:rPrChange w:id="1334" w:author="Oğuz E" w:date="2019-11-23T20:03:00Z">
            <w:rPr>
              <w:webHidden/>
            </w:rPr>
          </w:rPrChange>
        </w:rPr>
        <w:t>33</w:t>
      </w:r>
      <w:r w:rsidR="003D70A7" w:rsidRPr="00ED5747">
        <w:rPr>
          <w:webHidden/>
          <w:lang w:val="en-US"/>
          <w:rPrChange w:id="1335" w:author="Oğuz E" w:date="2019-11-23T20:03:00Z">
            <w:rPr>
              <w:webHidden/>
            </w:rPr>
          </w:rPrChange>
        </w:rPr>
        <w:fldChar w:fldCharType="end"/>
      </w:r>
      <w:r w:rsidRPr="00ED5747">
        <w:rPr>
          <w:lang w:val="en-US"/>
          <w:rPrChange w:id="1336" w:author="Oğuz E" w:date="2019-11-23T20:03:00Z">
            <w:rPr/>
          </w:rPrChange>
        </w:rPr>
        <w:fldChar w:fldCharType="end"/>
      </w:r>
    </w:p>
    <w:p w14:paraId="57B4DC69" w14:textId="77777777" w:rsidR="003D70A7" w:rsidRPr="00ED5747" w:rsidRDefault="00ED5747">
      <w:pPr>
        <w:pStyle w:val="TOC2"/>
        <w:rPr>
          <w:rFonts w:asciiTheme="minorHAnsi" w:hAnsiTheme="minorHAnsi" w:cstheme="minorBidi"/>
          <w:lang w:val="en-US"/>
          <w:rPrChange w:id="1337" w:author="Oğuz E" w:date="2019-11-23T20:03:00Z">
            <w:rPr>
              <w:rFonts w:asciiTheme="minorHAnsi" w:hAnsiTheme="minorHAnsi" w:cstheme="minorBidi"/>
            </w:rPr>
          </w:rPrChange>
        </w:rPr>
      </w:pPr>
      <w:r w:rsidRPr="00ED5747">
        <w:rPr>
          <w:rStyle w:val="Hyperlink"/>
          <w:lang w:val="en-US"/>
          <w:rPrChange w:id="1338" w:author="Oğuz E" w:date="2019-11-23T20:03:00Z">
            <w:rPr>
              <w:rStyle w:val="Hyperlink"/>
              <w:lang w:val="en-GB"/>
            </w:rPr>
          </w:rPrChange>
        </w:rPr>
        <w:fldChar w:fldCharType="begin"/>
      </w:r>
      <w:r w:rsidRPr="00ED5747">
        <w:rPr>
          <w:rStyle w:val="Hyperlink"/>
          <w:lang w:val="en-US"/>
          <w:rPrChange w:id="1339" w:author="Oğuz E" w:date="2019-11-23T20:03:00Z">
            <w:rPr>
              <w:rStyle w:val="Hyperlink"/>
              <w:lang w:val="en-GB"/>
            </w:rPr>
          </w:rPrChange>
        </w:rPr>
        <w:instrText xml:space="preserve"> HYPERLINK \l "_Toc22289239" </w:instrText>
      </w:r>
      <w:r w:rsidRPr="00ED5747">
        <w:rPr>
          <w:rStyle w:val="Hyperlink"/>
          <w:lang w:val="en-US"/>
          <w:rPrChange w:id="1340" w:author="Oğuz E" w:date="2019-11-23T20:03:00Z">
            <w:rPr/>
          </w:rPrChange>
        </w:rPr>
        <w:fldChar w:fldCharType="separate"/>
      </w:r>
      <w:r w:rsidR="003D70A7" w:rsidRPr="00ED5747">
        <w:rPr>
          <w:rStyle w:val="Hyperlink"/>
          <w:lang w:val="en-US"/>
          <w:rPrChange w:id="1341" w:author="Oğuz E" w:date="2019-11-23T20:03:00Z">
            <w:rPr>
              <w:rStyle w:val="Hyperlink"/>
              <w:lang w:val="en-GB"/>
            </w:rPr>
          </w:rPrChange>
        </w:rPr>
        <w:t>8.3</w:t>
      </w:r>
      <w:r w:rsidR="003D70A7" w:rsidRPr="00ED5747">
        <w:rPr>
          <w:rFonts w:asciiTheme="minorHAnsi" w:hAnsiTheme="minorHAnsi" w:cstheme="minorBidi"/>
          <w:lang w:val="en-US"/>
          <w:rPrChange w:id="1342" w:author="Oğuz E" w:date="2019-11-23T20:03:00Z">
            <w:rPr>
              <w:rFonts w:asciiTheme="minorHAnsi" w:hAnsiTheme="minorHAnsi" w:cstheme="minorBidi"/>
            </w:rPr>
          </w:rPrChange>
        </w:rPr>
        <w:tab/>
      </w:r>
      <w:r w:rsidR="003D70A7" w:rsidRPr="00ED5747">
        <w:rPr>
          <w:rStyle w:val="Hyperlink"/>
          <w:lang w:val="en-US"/>
          <w:rPrChange w:id="1343" w:author="Oğuz E" w:date="2019-11-23T20:03:00Z">
            <w:rPr>
              <w:rStyle w:val="Hyperlink"/>
              <w:lang w:val="en-GB"/>
            </w:rPr>
          </w:rPrChange>
        </w:rPr>
        <w:t>Grade 3 Intrusion Alarm Systems</w:t>
      </w:r>
      <w:r w:rsidR="003D70A7" w:rsidRPr="00ED5747">
        <w:rPr>
          <w:webHidden/>
          <w:lang w:val="en-US"/>
          <w:rPrChange w:id="1344" w:author="Oğuz E" w:date="2019-11-23T20:03:00Z">
            <w:rPr>
              <w:webHidden/>
            </w:rPr>
          </w:rPrChange>
        </w:rPr>
        <w:tab/>
      </w:r>
      <w:r w:rsidR="003D70A7" w:rsidRPr="00ED5747">
        <w:rPr>
          <w:webHidden/>
          <w:lang w:val="en-US"/>
          <w:rPrChange w:id="1345" w:author="Oğuz E" w:date="2019-11-23T20:03:00Z">
            <w:rPr>
              <w:webHidden/>
            </w:rPr>
          </w:rPrChange>
        </w:rPr>
        <w:fldChar w:fldCharType="begin"/>
      </w:r>
      <w:r w:rsidR="003D70A7" w:rsidRPr="00ED5747">
        <w:rPr>
          <w:webHidden/>
          <w:lang w:val="en-US"/>
          <w:rPrChange w:id="1346" w:author="Oğuz E" w:date="2019-11-23T20:03:00Z">
            <w:rPr>
              <w:webHidden/>
            </w:rPr>
          </w:rPrChange>
        </w:rPr>
        <w:instrText xml:space="preserve"> PAGEREF _Toc22289239 \h </w:instrText>
      </w:r>
      <w:r w:rsidR="003D70A7" w:rsidRPr="00ED5747">
        <w:rPr>
          <w:webHidden/>
          <w:lang w:val="en-US"/>
          <w:rPrChange w:id="1347" w:author="Oğuz E" w:date="2019-11-23T20:03:00Z">
            <w:rPr>
              <w:webHidden/>
              <w:lang w:val="en-US"/>
            </w:rPr>
          </w:rPrChange>
        </w:rPr>
      </w:r>
      <w:r w:rsidR="003D70A7" w:rsidRPr="00ED5747">
        <w:rPr>
          <w:webHidden/>
          <w:lang w:val="en-US"/>
          <w:rPrChange w:id="1348" w:author="Oğuz E" w:date="2019-11-23T20:03:00Z">
            <w:rPr>
              <w:webHidden/>
            </w:rPr>
          </w:rPrChange>
        </w:rPr>
        <w:fldChar w:fldCharType="separate"/>
      </w:r>
      <w:r w:rsidR="003D70A7" w:rsidRPr="00ED5747">
        <w:rPr>
          <w:webHidden/>
          <w:lang w:val="en-US"/>
          <w:rPrChange w:id="1349" w:author="Oğuz E" w:date="2019-11-23T20:03:00Z">
            <w:rPr>
              <w:webHidden/>
            </w:rPr>
          </w:rPrChange>
        </w:rPr>
        <w:t>33</w:t>
      </w:r>
      <w:r w:rsidR="003D70A7" w:rsidRPr="00ED5747">
        <w:rPr>
          <w:webHidden/>
          <w:lang w:val="en-US"/>
          <w:rPrChange w:id="1350" w:author="Oğuz E" w:date="2019-11-23T20:03:00Z">
            <w:rPr>
              <w:webHidden/>
            </w:rPr>
          </w:rPrChange>
        </w:rPr>
        <w:fldChar w:fldCharType="end"/>
      </w:r>
      <w:r w:rsidRPr="00ED5747">
        <w:rPr>
          <w:lang w:val="en-US"/>
          <w:rPrChange w:id="1351" w:author="Oğuz E" w:date="2019-11-23T20:03:00Z">
            <w:rPr/>
          </w:rPrChange>
        </w:rPr>
        <w:fldChar w:fldCharType="end"/>
      </w:r>
    </w:p>
    <w:p w14:paraId="50789442" w14:textId="77777777" w:rsidR="003D70A7" w:rsidRPr="00ED5747" w:rsidRDefault="00ED5747">
      <w:pPr>
        <w:pStyle w:val="TOC2"/>
        <w:rPr>
          <w:rFonts w:asciiTheme="minorHAnsi" w:hAnsiTheme="minorHAnsi" w:cstheme="minorBidi"/>
          <w:lang w:val="en-US"/>
          <w:rPrChange w:id="1352" w:author="Oğuz E" w:date="2019-11-23T20:03:00Z">
            <w:rPr>
              <w:rFonts w:asciiTheme="minorHAnsi" w:hAnsiTheme="minorHAnsi" w:cstheme="minorBidi"/>
            </w:rPr>
          </w:rPrChange>
        </w:rPr>
      </w:pPr>
      <w:r w:rsidRPr="00ED5747">
        <w:rPr>
          <w:rStyle w:val="Hyperlink"/>
          <w:lang w:val="en-US"/>
          <w:rPrChange w:id="1353" w:author="Oğuz E" w:date="2019-11-23T20:03:00Z">
            <w:rPr>
              <w:rStyle w:val="Hyperlink"/>
              <w:lang w:val="en-GB"/>
            </w:rPr>
          </w:rPrChange>
        </w:rPr>
        <w:fldChar w:fldCharType="begin"/>
      </w:r>
      <w:r w:rsidRPr="00ED5747">
        <w:rPr>
          <w:rStyle w:val="Hyperlink"/>
          <w:lang w:val="en-US"/>
          <w:rPrChange w:id="1354" w:author="Oğuz E" w:date="2019-11-23T20:03:00Z">
            <w:rPr>
              <w:rStyle w:val="Hyperlink"/>
              <w:lang w:val="en-GB"/>
            </w:rPr>
          </w:rPrChange>
        </w:rPr>
        <w:instrText xml:space="preserve"> HYPERLINK \l "_Toc22289240" </w:instrText>
      </w:r>
      <w:r w:rsidRPr="00ED5747">
        <w:rPr>
          <w:rStyle w:val="Hyperlink"/>
          <w:lang w:val="en-US"/>
          <w:rPrChange w:id="1355" w:author="Oğuz E" w:date="2019-11-23T20:03:00Z">
            <w:rPr/>
          </w:rPrChange>
        </w:rPr>
        <w:fldChar w:fldCharType="separate"/>
      </w:r>
      <w:r w:rsidR="003D70A7" w:rsidRPr="00ED5747">
        <w:rPr>
          <w:rStyle w:val="Hyperlink"/>
          <w:lang w:val="en-US"/>
          <w:rPrChange w:id="1356" w:author="Oğuz E" w:date="2019-11-23T20:03:00Z">
            <w:rPr>
              <w:rStyle w:val="Hyperlink"/>
              <w:lang w:val="en-GB"/>
            </w:rPr>
          </w:rPrChange>
        </w:rPr>
        <w:t>8.4</w:t>
      </w:r>
      <w:r w:rsidR="003D70A7" w:rsidRPr="00ED5747">
        <w:rPr>
          <w:rFonts w:asciiTheme="minorHAnsi" w:hAnsiTheme="minorHAnsi" w:cstheme="minorBidi"/>
          <w:lang w:val="en-US"/>
          <w:rPrChange w:id="1357" w:author="Oğuz E" w:date="2019-11-23T20:03:00Z">
            <w:rPr>
              <w:rFonts w:asciiTheme="minorHAnsi" w:hAnsiTheme="minorHAnsi" w:cstheme="minorBidi"/>
            </w:rPr>
          </w:rPrChange>
        </w:rPr>
        <w:tab/>
      </w:r>
      <w:r w:rsidR="003D70A7" w:rsidRPr="00ED5747">
        <w:rPr>
          <w:rStyle w:val="Hyperlink"/>
          <w:lang w:val="en-US"/>
          <w:rPrChange w:id="1358" w:author="Oğuz E" w:date="2019-11-23T20:03:00Z">
            <w:rPr>
              <w:rStyle w:val="Hyperlink"/>
              <w:lang w:val="en-GB"/>
            </w:rPr>
          </w:rPrChange>
        </w:rPr>
        <w:t>Grande 4 Intrusion Alarm Systems</w:t>
      </w:r>
      <w:r w:rsidR="003D70A7" w:rsidRPr="00ED5747">
        <w:rPr>
          <w:webHidden/>
          <w:lang w:val="en-US"/>
          <w:rPrChange w:id="1359" w:author="Oğuz E" w:date="2019-11-23T20:03:00Z">
            <w:rPr>
              <w:webHidden/>
            </w:rPr>
          </w:rPrChange>
        </w:rPr>
        <w:tab/>
      </w:r>
      <w:r w:rsidR="003D70A7" w:rsidRPr="00ED5747">
        <w:rPr>
          <w:webHidden/>
          <w:lang w:val="en-US"/>
          <w:rPrChange w:id="1360" w:author="Oğuz E" w:date="2019-11-23T20:03:00Z">
            <w:rPr>
              <w:webHidden/>
            </w:rPr>
          </w:rPrChange>
        </w:rPr>
        <w:fldChar w:fldCharType="begin"/>
      </w:r>
      <w:r w:rsidR="003D70A7" w:rsidRPr="00ED5747">
        <w:rPr>
          <w:webHidden/>
          <w:lang w:val="en-US"/>
          <w:rPrChange w:id="1361" w:author="Oğuz E" w:date="2019-11-23T20:03:00Z">
            <w:rPr>
              <w:webHidden/>
            </w:rPr>
          </w:rPrChange>
        </w:rPr>
        <w:instrText xml:space="preserve"> PAGEREF _Toc22289240 \h </w:instrText>
      </w:r>
      <w:r w:rsidR="003D70A7" w:rsidRPr="00ED5747">
        <w:rPr>
          <w:webHidden/>
          <w:lang w:val="en-US"/>
          <w:rPrChange w:id="1362" w:author="Oğuz E" w:date="2019-11-23T20:03:00Z">
            <w:rPr>
              <w:webHidden/>
              <w:lang w:val="en-US"/>
            </w:rPr>
          </w:rPrChange>
        </w:rPr>
      </w:r>
      <w:r w:rsidR="003D70A7" w:rsidRPr="00ED5747">
        <w:rPr>
          <w:webHidden/>
          <w:lang w:val="en-US"/>
          <w:rPrChange w:id="1363" w:author="Oğuz E" w:date="2019-11-23T20:03:00Z">
            <w:rPr>
              <w:webHidden/>
            </w:rPr>
          </w:rPrChange>
        </w:rPr>
        <w:fldChar w:fldCharType="separate"/>
      </w:r>
      <w:r w:rsidR="003D70A7" w:rsidRPr="00ED5747">
        <w:rPr>
          <w:webHidden/>
          <w:lang w:val="en-US"/>
          <w:rPrChange w:id="1364" w:author="Oğuz E" w:date="2019-11-23T20:03:00Z">
            <w:rPr>
              <w:webHidden/>
            </w:rPr>
          </w:rPrChange>
        </w:rPr>
        <w:t>34</w:t>
      </w:r>
      <w:r w:rsidR="003D70A7" w:rsidRPr="00ED5747">
        <w:rPr>
          <w:webHidden/>
          <w:lang w:val="en-US"/>
          <w:rPrChange w:id="1365" w:author="Oğuz E" w:date="2019-11-23T20:03:00Z">
            <w:rPr>
              <w:webHidden/>
            </w:rPr>
          </w:rPrChange>
        </w:rPr>
        <w:fldChar w:fldCharType="end"/>
      </w:r>
      <w:r w:rsidRPr="00ED5747">
        <w:rPr>
          <w:lang w:val="en-US"/>
          <w:rPrChange w:id="1366" w:author="Oğuz E" w:date="2019-11-23T20:03:00Z">
            <w:rPr/>
          </w:rPrChange>
        </w:rPr>
        <w:fldChar w:fldCharType="end"/>
      </w:r>
    </w:p>
    <w:p w14:paraId="3CDC9932" w14:textId="77777777" w:rsidR="003D70A7" w:rsidRPr="00ED5747" w:rsidRDefault="00ED5747">
      <w:pPr>
        <w:pStyle w:val="TOC2"/>
        <w:rPr>
          <w:rFonts w:asciiTheme="minorHAnsi" w:hAnsiTheme="minorHAnsi" w:cstheme="minorBidi"/>
          <w:lang w:val="en-US"/>
          <w:rPrChange w:id="1367" w:author="Oğuz E" w:date="2019-11-23T20:03:00Z">
            <w:rPr>
              <w:rFonts w:asciiTheme="minorHAnsi" w:hAnsiTheme="minorHAnsi" w:cstheme="minorBidi"/>
            </w:rPr>
          </w:rPrChange>
        </w:rPr>
      </w:pPr>
      <w:r w:rsidRPr="00ED5747">
        <w:rPr>
          <w:rStyle w:val="Hyperlink"/>
          <w:lang w:val="en-US"/>
          <w:rPrChange w:id="1368" w:author="Oğuz E" w:date="2019-11-23T20:03:00Z">
            <w:rPr>
              <w:rStyle w:val="Hyperlink"/>
              <w:lang w:val="en-GB"/>
            </w:rPr>
          </w:rPrChange>
        </w:rPr>
        <w:fldChar w:fldCharType="begin"/>
      </w:r>
      <w:r w:rsidRPr="00ED5747">
        <w:rPr>
          <w:rStyle w:val="Hyperlink"/>
          <w:lang w:val="en-US"/>
          <w:rPrChange w:id="1369" w:author="Oğuz E" w:date="2019-11-23T20:03:00Z">
            <w:rPr>
              <w:rStyle w:val="Hyperlink"/>
              <w:lang w:val="en-GB"/>
            </w:rPr>
          </w:rPrChange>
        </w:rPr>
        <w:instrText xml:space="preserve"> HYPERLINK \l "_Toc22289241" </w:instrText>
      </w:r>
      <w:r w:rsidRPr="00ED5747">
        <w:rPr>
          <w:rStyle w:val="Hyperlink"/>
          <w:lang w:val="en-US"/>
          <w:rPrChange w:id="1370" w:author="Oğuz E" w:date="2019-11-23T20:03:00Z">
            <w:rPr/>
          </w:rPrChange>
        </w:rPr>
        <w:fldChar w:fldCharType="separate"/>
      </w:r>
      <w:r w:rsidR="003D70A7" w:rsidRPr="00ED5747">
        <w:rPr>
          <w:rStyle w:val="Hyperlink"/>
          <w:lang w:val="en-US"/>
          <w:rPrChange w:id="1371" w:author="Oğuz E" w:date="2019-11-23T20:03:00Z">
            <w:rPr>
              <w:rStyle w:val="Hyperlink"/>
              <w:lang w:val="en-GB"/>
            </w:rPr>
          </w:rPrChange>
        </w:rPr>
        <w:t>8.5</w:t>
      </w:r>
      <w:r w:rsidR="003D70A7" w:rsidRPr="00ED5747">
        <w:rPr>
          <w:rFonts w:asciiTheme="minorHAnsi" w:hAnsiTheme="minorHAnsi" w:cstheme="minorBidi"/>
          <w:lang w:val="en-US"/>
          <w:rPrChange w:id="1372" w:author="Oğuz E" w:date="2019-11-23T20:03:00Z">
            <w:rPr>
              <w:rFonts w:asciiTheme="minorHAnsi" w:hAnsiTheme="minorHAnsi" w:cstheme="minorBidi"/>
            </w:rPr>
          </w:rPrChange>
        </w:rPr>
        <w:tab/>
      </w:r>
      <w:r w:rsidR="003D70A7" w:rsidRPr="00ED5747">
        <w:rPr>
          <w:rStyle w:val="Hyperlink"/>
          <w:lang w:val="en-US"/>
          <w:rPrChange w:id="1373" w:author="Oğuz E" w:date="2019-11-23T20:03:00Z">
            <w:rPr>
              <w:rStyle w:val="Hyperlink"/>
              <w:lang w:val="en-GB"/>
            </w:rPr>
          </w:rPrChange>
        </w:rPr>
        <w:t>Installation</w:t>
      </w:r>
      <w:r w:rsidR="003D70A7" w:rsidRPr="00ED5747">
        <w:rPr>
          <w:webHidden/>
          <w:lang w:val="en-US"/>
          <w:rPrChange w:id="1374" w:author="Oğuz E" w:date="2019-11-23T20:03:00Z">
            <w:rPr>
              <w:webHidden/>
            </w:rPr>
          </w:rPrChange>
        </w:rPr>
        <w:tab/>
      </w:r>
      <w:r w:rsidR="003D70A7" w:rsidRPr="00ED5747">
        <w:rPr>
          <w:webHidden/>
          <w:lang w:val="en-US"/>
          <w:rPrChange w:id="1375" w:author="Oğuz E" w:date="2019-11-23T20:03:00Z">
            <w:rPr>
              <w:webHidden/>
            </w:rPr>
          </w:rPrChange>
        </w:rPr>
        <w:fldChar w:fldCharType="begin"/>
      </w:r>
      <w:r w:rsidR="003D70A7" w:rsidRPr="00ED5747">
        <w:rPr>
          <w:webHidden/>
          <w:lang w:val="en-US"/>
          <w:rPrChange w:id="1376" w:author="Oğuz E" w:date="2019-11-23T20:03:00Z">
            <w:rPr>
              <w:webHidden/>
            </w:rPr>
          </w:rPrChange>
        </w:rPr>
        <w:instrText xml:space="preserve"> PAGEREF _Toc22289241 \h </w:instrText>
      </w:r>
      <w:r w:rsidR="003D70A7" w:rsidRPr="00ED5747">
        <w:rPr>
          <w:webHidden/>
          <w:lang w:val="en-US"/>
          <w:rPrChange w:id="1377" w:author="Oğuz E" w:date="2019-11-23T20:03:00Z">
            <w:rPr>
              <w:webHidden/>
              <w:lang w:val="en-US"/>
            </w:rPr>
          </w:rPrChange>
        </w:rPr>
      </w:r>
      <w:r w:rsidR="003D70A7" w:rsidRPr="00ED5747">
        <w:rPr>
          <w:webHidden/>
          <w:lang w:val="en-US"/>
          <w:rPrChange w:id="1378" w:author="Oğuz E" w:date="2019-11-23T20:03:00Z">
            <w:rPr>
              <w:webHidden/>
            </w:rPr>
          </w:rPrChange>
        </w:rPr>
        <w:fldChar w:fldCharType="separate"/>
      </w:r>
      <w:r w:rsidR="003D70A7" w:rsidRPr="00ED5747">
        <w:rPr>
          <w:webHidden/>
          <w:lang w:val="en-US"/>
          <w:rPrChange w:id="1379" w:author="Oğuz E" w:date="2019-11-23T20:03:00Z">
            <w:rPr>
              <w:webHidden/>
            </w:rPr>
          </w:rPrChange>
        </w:rPr>
        <w:t>34</w:t>
      </w:r>
      <w:r w:rsidR="003D70A7" w:rsidRPr="00ED5747">
        <w:rPr>
          <w:webHidden/>
          <w:lang w:val="en-US"/>
          <w:rPrChange w:id="1380" w:author="Oğuz E" w:date="2019-11-23T20:03:00Z">
            <w:rPr>
              <w:webHidden/>
            </w:rPr>
          </w:rPrChange>
        </w:rPr>
        <w:fldChar w:fldCharType="end"/>
      </w:r>
      <w:r w:rsidRPr="00ED5747">
        <w:rPr>
          <w:lang w:val="en-US"/>
          <w:rPrChange w:id="1381" w:author="Oğuz E" w:date="2019-11-23T20:03:00Z">
            <w:rPr/>
          </w:rPrChange>
        </w:rPr>
        <w:fldChar w:fldCharType="end"/>
      </w:r>
    </w:p>
    <w:p w14:paraId="75EDD83F" w14:textId="77777777" w:rsidR="003D70A7" w:rsidRPr="00ED5747" w:rsidRDefault="00ED5747">
      <w:pPr>
        <w:pStyle w:val="TOC2"/>
        <w:rPr>
          <w:rFonts w:asciiTheme="minorHAnsi" w:hAnsiTheme="minorHAnsi" w:cstheme="minorBidi"/>
          <w:lang w:val="en-US"/>
          <w:rPrChange w:id="1382" w:author="Oğuz E" w:date="2019-11-23T20:03:00Z">
            <w:rPr>
              <w:rFonts w:asciiTheme="minorHAnsi" w:hAnsiTheme="minorHAnsi" w:cstheme="minorBidi"/>
            </w:rPr>
          </w:rPrChange>
        </w:rPr>
      </w:pPr>
      <w:r w:rsidRPr="00ED5747">
        <w:rPr>
          <w:rStyle w:val="Hyperlink"/>
          <w:lang w:val="en-US"/>
          <w:rPrChange w:id="1383" w:author="Oğuz E" w:date="2019-11-23T20:03:00Z">
            <w:rPr>
              <w:rStyle w:val="Hyperlink"/>
              <w:lang w:val="en-GB"/>
            </w:rPr>
          </w:rPrChange>
        </w:rPr>
        <w:fldChar w:fldCharType="begin"/>
      </w:r>
      <w:r w:rsidRPr="00ED5747">
        <w:rPr>
          <w:rStyle w:val="Hyperlink"/>
          <w:lang w:val="en-US"/>
          <w:rPrChange w:id="1384" w:author="Oğuz E" w:date="2019-11-23T20:03:00Z">
            <w:rPr>
              <w:rStyle w:val="Hyperlink"/>
              <w:lang w:val="en-GB"/>
            </w:rPr>
          </w:rPrChange>
        </w:rPr>
        <w:instrText xml:space="preserve"> HYPERLINK \l "_Toc22289242" </w:instrText>
      </w:r>
      <w:r w:rsidRPr="00ED5747">
        <w:rPr>
          <w:rStyle w:val="Hyperlink"/>
          <w:lang w:val="en-US"/>
          <w:rPrChange w:id="1385" w:author="Oğuz E" w:date="2019-11-23T20:03:00Z">
            <w:rPr/>
          </w:rPrChange>
        </w:rPr>
        <w:fldChar w:fldCharType="separate"/>
      </w:r>
      <w:r w:rsidR="003D70A7" w:rsidRPr="00ED5747">
        <w:rPr>
          <w:rStyle w:val="Hyperlink"/>
          <w:lang w:val="en-US"/>
          <w:rPrChange w:id="1386" w:author="Oğuz E" w:date="2019-11-23T20:03:00Z">
            <w:rPr>
              <w:rStyle w:val="Hyperlink"/>
              <w:lang w:val="en-GB"/>
            </w:rPr>
          </w:rPrChange>
        </w:rPr>
        <w:t>8.6</w:t>
      </w:r>
      <w:r w:rsidR="003D70A7" w:rsidRPr="00ED5747">
        <w:rPr>
          <w:rFonts w:asciiTheme="minorHAnsi" w:hAnsiTheme="minorHAnsi" w:cstheme="minorBidi"/>
          <w:lang w:val="en-US"/>
          <w:rPrChange w:id="1387" w:author="Oğuz E" w:date="2019-11-23T20:03:00Z">
            <w:rPr>
              <w:rFonts w:asciiTheme="minorHAnsi" w:hAnsiTheme="minorHAnsi" w:cstheme="minorBidi"/>
            </w:rPr>
          </w:rPrChange>
        </w:rPr>
        <w:tab/>
      </w:r>
      <w:r w:rsidR="003D70A7" w:rsidRPr="00ED5747">
        <w:rPr>
          <w:rStyle w:val="Hyperlink"/>
          <w:lang w:val="en-US"/>
          <w:rPrChange w:id="1388" w:author="Oğuz E" w:date="2019-11-23T20:03:00Z">
            <w:rPr>
              <w:rStyle w:val="Hyperlink"/>
              <w:lang w:val="en-GB"/>
            </w:rPr>
          </w:rPrChange>
        </w:rPr>
        <w:t>Setting/Unsetting</w:t>
      </w:r>
      <w:r w:rsidR="003D70A7" w:rsidRPr="00ED5747">
        <w:rPr>
          <w:webHidden/>
          <w:lang w:val="en-US"/>
          <w:rPrChange w:id="1389" w:author="Oğuz E" w:date="2019-11-23T20:03:00Z">
            <w:rPr>
              <w:webHidden/>
            </w:rPr>
          </w:rPrChange>
        </w:rPr>
        <w:tab/>
      </w:r>
      <w:r w:rsidR="003D70A7" w:rsidRPr="00ED5747">
        <w:rPr>
          <w:webHidden/>
          <w:lang w:val="en-US"/>
          <w:rPrChange w:id="1390" w:author="Oğuz E" w:date="2019-11-23T20:03:00Z">
            <w:rPr>
              <w:webHidden/>
            </w:rPr>
          </w:rPrChange>
        </w:rPr>
        <w:fldChar w:fldCharType="begin"/>
      </w:r>
      <w:r w:rsidR="003D70A7" w:rsidRPr="00ED5747">
        <w:rPr>
          <w:webHidden/>
          <w:lang w:val="en-US"/>
          <w:rPrChange w:id="1391" w:author="Oğuz E" w:date="2019-11-23T20:03:00Z">
            <w:rPr>
              <w:webHidden/>
            </w:rPr>
          </w:rPrChange>
        </w:rPr>
        <w:instrText xml:space="preserve"> PAGEREF _Toc22289242 \h </w:instrText>
      </w:r>
      <w:r w:rsidR="003D70A7" w:rsidRPr="00ED5747">
        <w:rPr>
          <w:webHidden/>
          <w:lang w:val="en-US"/>
          <w:rPrChange w:id="1392" w:author="Oğuz E" w:date="2019-11-23T20:03:00Z">
            <w:rPr>
              <w:webHidden/>
              <w:lang w:val="en-US"/>
            </w:rPr>
          </w:rPrChange>
        </w:rPr>
      </w:r>
      <w:r w:rsidR="003D70A7" w:rsidRPr="00ED5747">
        <w:rPr>
          <w:webHidden/>
          <w:lang w:val="en-US"/>
          <w:rPrChange w:id="1393" w:author="Oğuz E" w:date="2019-11-23T20:03:00Z">
            <w:rPr>
              <w:webHidden/>
            </w:rPr>
          </w:rPrChange>
        </w:rPr>
        <w:fldChar w:fldCharType="separate"/>
      </w:r>
      <w:r w:rsidR="003D70A7" w:rsidRPr="00ED5747">
        <w:rPr>
          <w:webHidden/>
          <w:lang w:val="en-US"/>
          <w:rPrChange w:id="1394" w:author="Oğuz E" w:date="2019-11-23T20:03:00Z">
            <w:rPr>
              <w:webHidden/>
            </w:rPr>
          </w:rPrChange>
        </w:rPr>
        <w:t>34</w:t>
      </w:r>
      <w:r w:rsidR="003D70A7" w:rsidRPr="00ED5747">
        <w:rPr>
          <w:webHidden/>
          <w:lang w:val="en-US"/>
          <w:rPrChange w:id="1395" w:author="Oğuz E" w:date="2019-11-23T20:03:00Z">
            <w:rPr>
              <w:webHidden/>
            </w:rPr>
          </w:rPrChange>
        </w:rPr>
        <w:fldChar w:fldCharType="end"/>
      </w:r>
      <w:r w:rsidRPr="00ED5747">
        <w:rPr>
          <w:lang w:val="en-US"/>
          <w:rPrChange w:id="1396" w:author="Oğuz E" w:date="2019-11-23T20:03:00Z">
            <w:rPr/>
          </w:rPrChange>
        </w:rPr>
        <w:fldChar w:fldCharType="end"/>
      </w:r>
    </w:p>
    <w:p w14:paraId="408DD4DC" w14:textId="77777777" w:rsidR="003D70A7" w:rsidRPr="00ED5747" w:rsidRDefault="00ED5747">
      <w:pPr>
        <w:pStyle w:val="TOC1"/>
        <w:rPr>
          <w:rFonts w:asciiTheme="minorHAnsi" w:hAnsiTheme="minorHAnsi" w:cstheme="minorBidi"/>
          <w:lang w:val="en-US"/>
          <w:rPrChange w:id="1397" w:author="Oğuz E" w:date="2019-11-23T20:03:00Z">
            <w:rPr>
              <w:rFonts w:asciiTheme="minorHAnsi" w:hAnsiTheme="minorHAnsi" w:cstheme="minorBidi"/>
            </w:rPr>
          </w:rPrChange>
        </w:rPr>
      </w:pPr>
      <w:r w:rsidRPr="00ED5747">
        <w:rPr>
          <w:rStyle w:val="Hyperlink"/>
          <w:lang w:val="en-US"/>
          <w:rPrChange w:id="1398" w:author="Oğuz E" w:date="2019-11-23T20:03:00Z">
            <w:rPr>
              <w:rStyle w:val="Hyperlink"/>
              <w:lang w:val="en-GB"/>
            </w:rPr>
          </w:rPrChange>
        </w:rPr>
        <w:fldChar w:fldCharType="begin"/>
      </w:r>
      <w:r w:rsidRPr="00ED5747">
        <w:rPr>
          <w:rStyle w:val="Hyperlink"/>
          <w:lang w:val="en-US"/>
          <w:rPrChange w:id="1399" w:author="Oğuz E" w:date="2019-11-23T20:03:00Z">
            <w:rPr>
              <w:rStyle w:val="Hyperlink"/>
              <w:lang w:val="en-GB"/>
            </w:rPr>
          </w:rPrChange>
        </w:rPr>
        <w:instrText xml:space="preserve"> HYPERLINK \l "_Toc22289243" </w:instrText>
      </w:r>
      <w:r w:rsidRPr="00ED5747">
        <w:rPr>
          <w:rStyle w:val="Hyperlink"/>
          <w:lang w:val="en-US"/>
          <w:rPrChange w:id="1400" w:author="Oğuz E" w:date="2019-11-23T20:03:00Z">
            <w:rPr/>
          </w:rPrChange>
        </w:rPr>
        <w:fldChar w:fldCharType="separate"/>
      </w:r>
      <w:r w:rsidR="003D70A7" w:rsidRPr="00ED5747">
        <w:rPr>
          <w:rStyle w:val="Hyperlink"/>
          <w:lang w:val="en-US"/>
          <w:rPrChange w:id="1401" w:author="Oğuz E" w:date="2019-11-23T20:03:00Z">
            <w:rPr>
              <w:rStyle w:val="Hyperlink"/>
              <w:lang w:val="en-GB"/>
            </w:rPr>
          </w:rPrChange>
        </w:rPr>
        <w:t>9</w:t>
      </w:r>
      <w:r w:rsidR="003D70A7" w:rsidRPr="00ED5747">
        <w:rPr>
          <w:rFonts w:asciiTheme="minorHAnsi" w:hAnsiTheme="minorHAnsi" w:cstheme="minorBidi"/>
          <w:lang w:val="en-US"/>
          <w:rPrChange w:id="1402" w:author="Oğuz E" w:date="2019-11-23T20:03:00Z">
            <w:rPr>
              <w:rFonts w:asciiTheme="minorHAnsi" w:hAnsiTheme="minorHAnsi" w:cstheme="minorBidi"/>
            </w:rPr>
          </w:rPrChange>
        </w:rPr>
        <w:tab/>
      </w:r>
      <w:r w:rsidR="003D70A7" w:rsidRPr="00ED5747">
        <w:rPr>
          <w:rStyle w:val="Hyperlink"/>
          <w:lang w:val="en-US"/>
          <w:rPrChange w:id="1403" w:author="Oğuz E" w:date="2019-11-23T20:03:00Z">
            <w:rPr>
              <w:rStyle w:val="Hyperlink"/>
              <w:lang w:val="en-GB"/>
            </w:rPr>
          </w:rPrChange>
        </w:rPr>
        <w:t>Robbery</w:t>
      </w:r>
      <w:r w:rsidR="003D70A7" w:rsidRPr="00ED5747">
        <w:rPr>
          <w:webHidden/>
          <w:lang w:val="en-US"/>
          <w:rPrChange w:id="1404" w:author="Oğuz E" w:date="2019-11-23T20:03:00Z">
            <w:rPr>
              <w:webHidden/>
            </w:rPr>
          </w:rPrChange>
        </w:rPr>
        <w:tab/>
      </w:r>
      <w:r w:rsidR="003D70A7" w:rsidRPr="00ED5747">
        <w:rPr>
          <w:webHidden/>
          <w:lang w:val="en-US"/>
          <w:rPrChange w:id="1405" w:author="Oğuz E" w:date="2019-11-23T20:03:00Z">
            <w:rPr>
              <w:webHidden/>
            </w:rPr>
          </w:rPrChange>
        </w:rPr>
        <w:fldChar w:fldCharType="begin"/>
      </w:r>
      <w:r w:rsidR="003D70A7" w:rsidRPr="00ED5747">
        <w:rPr>
          <w:webHidden/>
          <w:lang w:val="en-US"/>
          <w:rPrChange w:id="1406" w:author="Oğuz E" w:date="2019-11-23T20:03:00Z">
            <w:rPr>
              <w:webHidden/>
            </w:rPr>
          </w:rPrChange>
        </w:rPr>
        <w:instrText xml:space="preserve"> PAGEREF _Toc22289243 \h </w:instrText>
      </w:r>
      <w:r w:rsidR="003D70A7" w:rsidRPr="00ED5747">
        <w:rPr>
          <w:webHidden/>
          <w:lang w:val="en-US"/>
          <w:rPrChange w:id="1407" w:author="Oğuz E" w:date="2019-11-23T20:03:00Z">
            <w:rPr>
              <w:webHidden/>
              <w:lang w:val="en-US"/>
            </w:rPr>
          </w:rPrChange>
        </w:rPr>
      </w:r>
      <w:r w:rsidR="003D70A7" w:rsidRPr="00ED5747">
        <w:rPr>
          <w:webHidden/>
          <w:lang w:val="en-US"/>
          <w:rPrChange w:id="1408" w:author="Oğuz E" w:date="2019-11-23T20:03:00Z">
            <w:rPr>
              <w:webHidden/>
            </w:rPr>
          </w:rPrChange>
        </w:rPr>
        <w:fldChar w:fldCharType="separate"/>
      </w:r>
      <w:r w:rsidR="003D70A7" w:rsidRPr="00ED5747">
        <w:rPr>
          <w:webHidden/>
          <w:lang w:val="en-US"/>
          <w:rPrChange w:id="1409" w:author="Oğuz E" w:date="2019-11-23T20:03:00Z">
            <w:rPr>
              <w:webHidden/>
            </w:rPr>
          </w:rPrChange>
        </w:rPr>
        <w:t>34</w:t>
      </w:r>
      <w:r w:rsidR="003D70A7" w:rsidRPr="00ED5747">
        <w:rPr>
          <w:webHidden/>
          <w:lang w:val="en-US"/>
          <w:rPrChange w:id="1410" w:author="Oğuz E" w:date="2019-11-23T20:03:00Z">
            <w:rPr>
              <w:webHidden/>
            </w:rPr>
          </w:rPrChange>
        </w:rPr>
        <w:fldChar w:fldCharType="end"/>
      </w:r>
      <w:r w:rsidRPr="00ED5747">
        <w:rPr>
          <w:lang w:val="en-US"/>
          <w:rPrChange w:id="1411" w:author="Oğuz E" w:date="2019-11-23T20:03:00Z">
            <w:rPr/>
          </w:rPrChange>
        </w:rPr>
        <w:fldChar w:fldCharType="end"/>
      </w:r>
    </w:p>
    <w:p w14:paraId="1C2BCC06" w14:textId="77777777" w:rsidR="003D70A7" w:rsidRPr="00ED5747" w:rsidRDefault="00ED5747">
      <w:pPr>
        <w:pStyle w:val="TOC2"/>
        <w:rPr>
          <w:rFonts w:asciiTheme="minorHAnsi" w:hAnsiTheme="minorHAnsi" w:cstheme="minorBidi"/>
          <w:lang w:val="en-US"/>
          <w:rPrChange w:id="1412" w:author="Oğuz E" w:date="2019-11-23T20:03:00Z">
            <w:rPr>
              <w:rFonts w:asciiTheme="minorHAnsi" w:hAnsiTheme="minorHAnsi" w:cstheme="minorBidi"/>
            </w:rPr>
          </w:rPrChange>
        </w:rPr>
      </w:pPr>
      <w:r w:rsidRPr="00ED5747">
        <w:rPr>
          <w:rStyle w:val="Hyperlink"/>
          <w:lang w:val="en-US"/>
          <w:rPrChange w:id="1413" w:author="Oğuz E" w:date="2019-11-23T20:03:00Z">
            <w:rPr>
              <w:rStyle w:val="Hyperlink"/>
              <w:lang w:val="en-GB"/>
            </w:rPr>
          </w:rPrChange>
        </w:rPr>
        <w:fldChar w:fldCharType="begin"/>
      </w:r>
      <w:r w:rsidRPr="00ED5747">
        <w:rPr>
          <w:rStyle w:val="Hyperlink"/>
          <w:lang w:val="en-US"/>
          <w:rPrChange w:id="1414" w:author="Oğuz E" w:date="2019-11-23T20:03:00Z">
            <w:rPr>
              <w:rStyle w:val="Hyperlink"/>
              <w:lang w:val="en-GB"/>
            </w:rPr>
          </w:rPrChange>
        </w:rPr>
        <w:instrText xml:space="preserve"> HYPERLINK \l "_Toc22289244" </w:instrText>
      </w:r>
      <w:r w:rsidRPr="00ED5747">
        <w:rPr>
          <w:rStyle w:val="Hyperlink"/>
          <w:lang w:val="en-US"/>
          <w:rPrChange w:id="1415" w:author="Oğuz E" w:date="2019-11-23T20:03:00Z">
            <w:rPr/>
          </w:rPrChange>
        </w:rPr>
        <w:fldChar w:fldCharType="separate"/>
      </w:r>
      <w:r w:rsidR="003D70A7" w:rsidRPr="00ED5747">
        <w:rPr>
          <w:rStyle w:val="Hyperlink"/>
          <w:lang w:val="en-US"/>
          <w:rPrChange w:id="1416" w:author="Oğuz E" w:date="2019-11-23T20:03:00Z">
            <w:rPr>
              <w:rStyle w:val="Hyperlink"/>
              <w:lang w:val="en-GB"/>
            </w:rPr>
          </w:rPrChange>
        </w:rPr>
        <w:t>9.1</w:t>
      </w:r>
      <w:r w:rsidR="003D70A7" w:rsidRPr="00ED5747">
        <w:rPr>
          <w:rFonts w:asciiTheme="minorHAnsi" w:hAnsiTheme="minorHAnsi" w:cstheme="minorBidi"/>
          <w:lang w:val="en-US"/>
          <w:rPrChange w:id="1417" w:author="Oğuz E" w:date="2019-11-23T20:03:00Z">
            <w:rPr>
              <w:rFonts w:asciiTheme="minorHAnsi" w:hAnsiTheme="minorHAnsi" w:cstheme="minorBidi"/>
            </w:rPr>
          </w:rPrChange>
        </w:rPr>
        <w:tab/>
      </w:r>
      <w:r w:rsidR="003D70A7" w:rsidRPr="00ED5747">
        <w:rPr>
          <w:rStyle w:val="Hyperlink"/>
          <w:lang w:val="en-US"/>
          <w:rPrChange w:id="1418" w:author="Oğuz E" w:date="2019-11-23T20:03:00Z">
            <w:rPr>
              <w:rStyle w:val="Hyperlink"/>
              <w:lang w:val="en-GB"/>
            </w:rPr>
          </w:rPrChange>
        </w:rPr>
        <w:t>Risks</w:t>
      </w:r>
      <w:r w:rsidR="003D70A7" w:rsidRPr="00ED5747">
        <w:rPr>
          <w:webHidden/>
          <w:lang w:val="en-US"/>
          <w:rPrChange w:id="1419" w:author="Oğuz E" w:date="2019-11-23T20:03:00Z">
            <w:rPr>
              <w:webHidden/>
            </w:rPr>
          </w:rPrChange>
        </w:rPr>
        <w:tab/>
      </w:r>
      <w:r w:rsidR="003D70A7" w:rsidRPr="00ED5747">
        <w:rPr>
          <w:webHidden/>
          <w:lang w:val="en-US"/>
          <w:rPrChange w:id="1420" w:author="Oğuz E" w:date="2019-11-23T20:03:00Z">
            <w:rPr>
              <w:webHidden/>
            </w:rPr>
          </w:rPrChange>
        </w:rPr>
        <w:fldChar w:fldCharType="begin"/>
      </w:r>
      <w:r w:rsidR="003D70A7" w:rsidRPr="00ED5747">
        <w:rPr>
          <w:webHidden/>
          <w:lang w:val="en-US"/>
          <w:rPrChange w:id="1421" w:author="Oğuz E" w:date="2019-11-23T20:03:00Z">
            <w:rPr>
              <w:webHidden/>
            </w:rPr>
          </w:rPrChange>
        </w:rPr>
        <w:instrText xml:space="preserve"> PAGEREF _Toc22289244 \h </w:instrText>
      </w:r>
      <w:r w:rsidR="003D70A7" w:rsidRPr="00ED5747">
        <w:rPr>
          <w:webHidden/>
          <w:lang w:val="en-US"/>
          <w:rPrChange w:id="1422" w:author="Oğuz E" w:date="2019-11-23T20:03:00Z">
            <w:rPr>
              <w:webHidden/>
              <w:lang w:val="en-US"/>
            </w:rPr>
          </w:rPrChange>
        </w:rPr>
      </w:r>
      <w:r w:rsidR="003D70A7" w:rsidRPr="00ED5747">
        <w:rPr>
          <w:webHidden/>
          <w:lang w:val="en-US"/>
          <w:rPrChange w:id="1423" w:author="Oğuz E" w:date="2019-11-23T20:03:00Z">
            <w:rPr>
              <w:webHidden/>
            </w:rPr>
          </w:rPrChange>
        </w:rPr>
        <w:fldChar w:fldCharType="separate"/>
      </w:r>
      <w:r w:rsidR="003D70A7" w:rsidRPr="00ED5747">
        <w:rPr>
          <w:webHidden/>
          <w:lang w:val="en-US"/>
          <w:rPrChange w:id="1424" w:author="Oğuz E" w:date="2019-11-23T20:03:00Z">
            <w:rPr>
              <w:webHidden/>
            </w:rPr>
          </w:rPrChange>
        </w:rPr>
        <w:t>35</w:t>
      </w:r>
      <w:r w:rsidR="003D70A7" w:rsidRPr="00ED5747">
        <w:rPr>
          <w:webHidden/>
          <w:lang w:val="en-US"/>
          <w:rPrChange w:id="1425" w:author="Oğuz E" w:date="2019-11-23T20:03:00Z">
            <w:rPr>
              <w:webHidden/>
            </w:rPr>
          </w:rPrChange>
        </w:rPr>
        <w:fldChar w:fldCharType="end"/>
      </w:r>
      <w:r w:rsidRPr="00ED5747">
        <w:rPr>
          <w:lang w:val="en-US"/>
          <w:rPrChange w:id="1426" w:author="Oğuz E" w:date="2019-11-23T20:03:00Z">
            <w:rPr/>
          </w:rPrChange>
        </w:rPr>
        <w:fldChar w:fldCharType="end"/>
      </w:r>
    </w:p>
    <w:p w14:paraId="573EBC53" w14:textId="77777777" w:rsidR="003D70A7" w:rsidRPr="00ED5747" w:rsidRDefault="00ED5747">
      <w:pPr>
        <w:pStyle w:val="TOC2"/>
        <w:rPr>
          <w:rFonts w:asciiTheme="minorHAnsi" w:hAnsiTheme="minorHAnsi" w:cstheme="minorBidi"/>
          <w:lang w:val="en-US"/>
          <w:rPrChange w:id="1427" w:author="Oğuz E" w:date="2019-11-23T20:03:00Z">
            <w:rPr>
              <w:rFonts w:asciiTheme="minorHAnsi" w:hAnsiTheme="minorHAnsi" w:cstheme="minorBidi"/>
            </w:rPr>
          </w:rPrChange>
        </w:rPr>
      </w:pPr>
      <w:r w:rsidRPr="00ED5747">
        <w:rPr>
          <w:rStyle w:val="Hyperlink"/>
          <w:lang w:val="en-US"/>
          <w:rPrChange w:id="1428" w:author="Oğuz E" w:date="2019-11-23T20:03:00Z">
            <w:rPr>
              <w:rStyle w:val="Hyperlink"/>
            </w:rPr>
          </w:rPrChange>
        </w:rPr>
        <w:fldChar w:fldCharType="begin"/>
      </w:r>
      <w:r w:rsidRPr="00ED5747">
        <w:rPr>
          <w:rStyle w:val="Hyperlink"/>
          <w:lang w:val="en-US"/>
          <w:rPrChange w:id="1429" w:author="Oğuz E" w:date="2019-11-23T20:03:00Z">
            <w:rPr>
              <w:rStyle w:val="Hyperlink"/>
            </w:rPr>
          </w:rPrChange>
        </w:rPr>
        <w:instrText xml:space="preserve"> HYPERLINK \l "_Toc22289245" </w:instrText>
      </w:r>
      <w:r w:rsidRPr="00ED5747">
        <w:rPr>
          <w:rStyle w:val="Hyperlink"/>
          <w:lang w:val="en-US"/>
          <w:rPrChange w:id="1430" w:author="Oğuz E" w:date="2019-11-23T20:03:00Z">
            <w:rPr/>
          </w:rPrChange>
        </w:rPr>
        <w:fldChar w:fldCharType="separate"/>
      </w:r>
      <w:r w:rsidR="003D70A7" w:rsidRPr="00ED5747">
        <w:rPr>
          <w:rStyle w:val="Hyperlink"/>
          <w:lang w:val="en-US"/>
          <w:rPrChange w:id="1431" w:author="Oğuz E" w:date="2019-11-23T20:03:00Z">
            <w:rPr>
              <w:rStyle w:val="Hyperlink"/>
            </w:rPr>
          </w:rPrChange>
        </w:rPr>
        <w:t>9.2</w:t>
      </w:r>
      <w:r w:rsidR="003D70A7" w:rsidRPr="00ED5747">
        <w:rPr>
          <w:rFonts w:asciiTheme="minorHAnsi" w:hAnsiTheme="minorHAnsi" w:cstheme="minorBidi"/>
          <w:lang w:val="en-US"/>
          <w:rPrChange w:id="1432" w:author="Oğuz E" w:date="2019-11-23T20:03:00Z">
            <w:rPr>
              <w:rFonts w:asciiTheme="minorHAnsi" w:hAnsiTheme="minorHAnsi" w:cstheme="minorBidi"/>
            </w:rPr>
          </w:rPrChange>
        </w:rPr>
        <w:tab/>
      </w:r>
      <w:r w:rsidR="003D70A7" w:rsidRPr="00ED5747">
        <w:rPr>
          <w:rStyle w:val="Hyperlink"/>
          <w:lang w:val="en-US"/>
          <w:rPrChange w:id="1433" w:author="Oğuz E" w:date="2019-11-23T20:03:00Z">
            <w:rPr>
              <w:rStyle w:val="Hyperlink"/>
            </w:rPr>
          </w:rPrChange>
        </w:rPr>
        <w:t>Protective Measures</w:t>
      </w:r>
      <w:r w:rsidR="003D70A7" w:rsidRPr="00ED5747">
        <w:rPr>
          <w:webHidden/>
          <w:lang w:val="en-US"/>
          <w:rPrChange w:id="1434" w:author="Oğuz E" w:date="2019-11-23T20:03:00Z">
            <w:rPr>
              <w:webHidden/>
            </w:rPr>
          </w:rPrChange>
        </w:rPr>
        <w:tab/>
      </w:r>
      <w:r w:rsidR="003D70A7" w:rsidRPr="00ED5747">
        <w:rPr>
          <w:webHidden/>
          <w:lang w:val="en-US"/>
          <w:rPrChange w:id="1435" w:author="Oğuz E" w:date="2019-11-23T20:03:00Z">
            <w:rPr>
              <w:webHidden/>
            </w:rPr>
          </w:rPrChange>
        </w:rPr>
        <w:fldChar w:fldCharType="begin"/>
      </w:r>
      <w:r w:rsidR="003D70A7" w:rsidRPr="00ED5747">
        <w:rPr>
          <w:webHidden/>
          <w:lang w:val="en-US"/>
          <w:rPrChange w:id="1436" w:author="Oğuz E" w:date="2019-11-23T20:03:00Z">
            <w:rPr>
              <w:webHidden/>
            </w:rPr>
          </w:rPrChange>
        </w:rPr>
        <w:instrText xml:space="preserve"> PAGEREF _Toc22289245 \h </w:instrText>
      </w:r>
      <w:r w:rsidR="003D70A7" w:rsidRPr="00ED5747">
        <w:rPr>
          <w:webHidden/>
          <w:lang w:val="en-US"/>
          <w:rPrChange w:id="1437" w:author="Oğuz E" w:date="2019-11-23T20:03:00Z">
            <w:rPr>
              <w:webHidden/>
              <w:lang w:val="en-US"/>
            </w:rPr>
          </w:rPrChange>
        </w:rPr>
      </w:r>
      <w:r w:rsidR="003D70A7" w:rsidRPr="00ED5747">
        <w:rPr>
          <w:webHidden/>
          <w:lang w:val="en-US"/>
          <w:rPrChange w:id="1438" w:author="Oğuz E" w:date="2019-11-23T20:03:00Z">
            <w:rPr>
              <w:webHidden/>
            </w:rPr>
          </w:rPrChange>
        </w:rPr>
        <w:fldChar w:fldCharType="separate"/>
      </w:r>
      <w:r w:rsidR="003D70A7" w:rsidRPr="00ED5747">
        <w:rPr>
          <w:webHidden/>
          <w:lang w:val="en-US"/>
          <w:rPrChange w:id="1439" w:author="Oğuz E" w:date="2019-11-23T20:03:00Z">
            <w:rPr>
              <w:webHidden/>
            </w:rPr>
          </w:rPrChange>
        </w:rPr>
        <w:t>35</w:t>
      </w:r>
      <w:r w:rsidR="003D70A7" w:rsidRPr="00ED5747">
        <w:rPr>
          <w:webHidden/>
          <w:lang w:val="en-US"/>
          <w:rPrChange w:id="1440" w:author="Oğuz E" w:date="2019-11-23T20:03:00Z">
            <w:rPr>
              <w:webHidden/>
            </w:rPr>
          </w:rPrChange>
        </w:rPr>
        <w:fldChar w:fldCharType="end"/>
      </w:r>
      <w:r w:rsidRPr="00ED5747">
        <w:rPr>
          <w:lang w:val="en-US"/>
          <w:rPrChange w:id="1441" w:author="Oğuz E" w:date="2019-11-23T20:03:00Z">
            <w:rPr/>
          </w:rPrChange>
        </w:rPr>
        <w:fldChar w:fldCharType="end"/>
      </w:r>
    </w:p>
    <w:p w14:paraId="1CCB9432" w14:textId="77777777" w:rsidR="003D70A7" w:rsidRPr="00ED5747" w:rsidRDefault="00ED5747">
      <w:pPr>
        <w:pStyle w:val="TOC3"/>
        <w:rPr>
          <w:rFonts w:asciiTheme="minorHAnsi" w:hAnsiTheme="minorHAnsi" w:cstheme="minorBidi"/>
          <w:lang w:val="en-US"/>
          <w:rPrChange w:id="1442" w:author="Oğuz E" w:date="2019-11-23T20:03:00Z">
            <w:rPr>
              <w:rFonts w:asciiTheme="minorHAnsi" w:hAnsiTheme="minorHAnsi" w:cstheme="minorBidi"/>
            </w:rPr>
          </w:rPrChange>
        </w:rPr>
      </w:pPr>
      <w:r w:rsidRPr="00ED5747">
        <w:rPr>
          <w:rStyle w:val="Hyperlink"/>
          <w:lang w:val="en-US"/>
          <w:rPrChange w:id="1443" w:author="Oğuz E" w:date="2019-11-23T20:03:00Z">
            <w:rPr>
              <w:rStyle w:val="Hyperlink"/>
            </w:rPr>
          </w:rPrChange>
        </w:rPr>
        <w:fldChar w:fldCharType="begin"/>
      </w:r>
      <w:r w:rsidRPr="00ED5747">
        <w:rPr>
          <w:rStyle w:val="Hyperlink"/>
          <w:lang w:val="en-US"/>
          <w:rPrChange w:id="1444" w:author="Oğuz E" w:date="2019-11-23T20:03:00Z">
            <w:rPr>
              <w:rStyle w:val="Hyperlink"/>
            </w:rPr>
          </w:rPrChange>
        </w:rPr>
        <w:instrText xml:space="preserve"> HYPERLINK \l "_Toc22289246" </w:instrText>
      </w:r>
      <w:r w:rsidRPr="00ED5747">
        <w:rPr>
          <w:rStyle w:val="Hyperlink"/>
          <w:lang w:val="en-US"/>
          <w:rPrChange w:id="1445" w:author="Oğuz E" w:date="2019-11-23T20:03:00Z">
            <w:rPr/>
          </w:rPrChange>
        </w:rPr>
        <w:fldChar w:fldCharType="separate"/>
      </w:r>
      <w:r w:rsidR="003D70A7" w:rsidRPr="00ED5747">
        <w:rPr>
          <w:rStyle w:val="Hyperlink"/>
          <w:lang w:val="en-US"/>
          <w:rPrChange w:id="1446" w:author="Oğuz E" w:date="2019-11-23T20:03:00Z">
            <w:rPr>
              <w:rStyle w:val="Hyperlink"/>
            </w:rPr>
          </w:rPrChange>
        </w:rPr>
        <w:t>9.2.1</w:t>
      </w:r>
      <w:r w:rsidR="003D70A7" w:rsidRPr="00ED5747">
        <w:rPr>
          <w:rFonts w:asciiTheme="minorHAnsi" w:hAnsiTheme="minorHAnsi" w:cstheme="minorBidi"/>
          <w:lang w:val="en-US"/>
          <w:rPrChange w:id="1447" w:author="Oğuz E" w:date="2019-11-23T20:03:00Z">
            <w:rPr>
              <w:rFonts w:asciiTheme="minorHAnsi" w:hAnsiTheme="minorHAnsi" w:cstheme="minorBidi"/>
            </w:rPr>
          </w:rPrChange>
        </w:rPr>
        <w:tab/>
      </w:r>
      <w:r w:rsidR="003D70A7" w:rsidRPr="00ED5747">
        <w:rPr>
          <w:rStyle w:val="Hyperlink"/>
          <w:lang w:val="en-US"/>
          <w:rPrChange w:id="1448" w:author="Oğuz E" w:date="2019-11-23T20:03:00Z">
            <w:rPr>
              <w:rStyle w:val="Hyperlink"/>
            </w:rPr>
          </w:rPrChange>
        </w:rPr>
        <w:t>Organisational Measures</w:t>
      </w:r>
      <w:r w:rsidR="003D70A7" w:rsidRPr="00ED5747">
        <w:rPr>
          <w:webHidden/>
          <w:lang w:val="en-US"/>
          <w:rPrChange w:id="1449" w:author="Oğuz E" w:date="2019-11-23T20:03:00Z">
            <w:rPr>
              <w:webHidden/>
            </w:rPr>
          </w:rPrChange>
        </w:rPr>
        <w:tab/>
      </w:r>
      <w:r w:rsidR="003D70A7" w:rsidRPr="00ED5747">
        <w:rPr>
          <w:webHidden/>
          <w:lang w:val="en-US"/>
          <w:rPrChange w:id="1450" w:author="Oğuz E" w:date="2019-11-23T20:03:00Z">
            <w:rPr>
              <w:webHidden/>
            </w:rPr>
          </w:rPrChange>
        </w:rPr>
        <w:fldChar w:fldCharType="begin"/>
      </w:r>
      <w:r w:rsidR="003D70A7" w:rsidRPr="00ED5747">
        <w:rPr>
          <w:webHidden/>
          <w:lang w:val="en-US"/>
          <w:rPrChange w:id="1451" w:author="Oğuz E" w:date="2019-11-23T20:03:00Z">
            <w:rPr>
              <w:webHidden/>
            </w:rPr>
          </w:rPrChange>
        </w:rPr>
        <w:instrText xml:space="preserve"> PAGEREF _Toc22289246 \h </w:instrText>
      </w:r>
      <w:r w:rsidR="003D70A7" w:rsidRPr="00ED5747">
        <w:rPr>
          <w:webHidden/>
          <w:lang w:val="en-US"/>
          <w:rPrChange w:id="1452" w:author="Oğuz E" w:date="2019-11-23T20:03:00Z">
            <w:rPr>
              <w:webHidden/>
              <w:lang w:val="en-US"/>
            </w:rPr>
          </w:rPrChange>
        </w:rPr>
      </w:r>
      <w:r w:rsidR="003D70A7" w:rsidRPr="00ED5747">
        <w:rPr>
          <w:webHidden/>
          <w:lang w:val="en-US"/>
          <w:rPrChange w:id="1453" w:author="Oğuz E" w:date="2019-11-23T20:03:00Z">
            <w:rPr>
              <w:webHidden/>
            </w:rPr>
          </w:rPrChange>
        </w:rPr>
        <w:fldChar w:fldCharType="separate"/>
      </w:r>
      <w:r w:rsidR="003D70A7" w:rsidRPr="00ED5747">
        <w:rPr>
          <w:webHidden/>
          <w:lang w:val="en-US"/>
          <w:rPrChange w:id="1454" w:author="Oğuz E" w:date="2019-11-23T20:03:00Z">
            <w:rPr>
              <w:webHidden/>
            </w:rPr>
          </w:rPrChange>
        </w:rPr>
        <w:t>35</w:t>
      </w:r>
      <w:r w:rsidR="003D70A7" w:rsidRPr="00ED5747">
        <w:rPr>
          <w:webHidden/>
          <w:lang w:val="en-US"/>
          <w:rPrChange w:id="1455" w:author="Oğuz E" w:date="2019-11-23T20:03:00Z">
            <w:rPr>
              <w:webHidden/>
            </w:rPr>
          </w:rPrChange>
        </w:rPr>
        <w:fldChar w:fldCharType="end"/>
      </w:r>
      <w:r w:rsidRPr="00ED5747">
        <w:rPr>
          <w:lang w:val="en-US"/>
          <w:rPrChange w:id="1456" w:author="Oğuz E" w:date="2019-11-23T20:03:00Z">
            <w:rPr/>
          </w:rPrChange>
        </w:rPr>
        <w:fldChar w:fldCharType="end"/>
      </w:r>
    </w:p>
    <w:p w14:paraId="4901060D" w14:textId="77777777" w:rsidR="003D70A7" w:rsidRPr="00ED5747" w:rsidRDefault="00ED5747">
      <w:pPr>
        <w:pStyle w:val="TOC3"/>
        <w:rPr>
          <w:rFonts w:asciiTheme="minorHAnsi" w:hAnsiTheme="minorHAnsi" w:cstheme="minorBidi"/>
          <w:lang w:val="en-US"/>
          <w:rPrChange w:id="1457" w:author="Oğuz E" w:date="2019-11-23T20:03:00Z">
            <w:rPr>
              <w:rFonts w:asciiTheme="minorHAnsi" w:hAnsiTheme="minorHAnsi" w:cstheme="minorBidi"/>
            </w:rPr>
          </w:rPrChange>
        </w:rPr>
      </w:pPr>
      <w:r w:rsidRPr="00ED5747">
        <w:rPr>
          <w:rStyle w:val="Hyperlink"/>
          <w:lang w:val="en-US"/>
          <w:rPrChange w:id="1458" w:author="Oğuz E" w:date="2019-11-23T20:03:00Z">
            <w:rPr>
              <w:rStyle w:val="Hyperlink"/>
            </w:rPr>
          </w:rPrChange>
        </w:rPr>
        <w:fldChar w:fldCharType="begin"/>
      </w:r>
      <w:r w:rsidRPr="00ED5747">
        <w:rPr>
          <w:rStyle w:val="Hyperlink"/>
          <w:lang w:val="en-US"/>
          <w:rPrChange w:id="1459" w:author="Oğuz E" w:date="2019-11-23T20:03:00Z">
            <w:rPr>
              <w:rStyle w:val="Hyperlink"/>
            </w:rPr>
          </w:rPrChange>
        </w:rPr>
        <w:instrText xml:space="preserve"> HYPERLINK \l "_Toc22289247" </w:instrText>
      </w:r>
      <w:r w:rsidRPr="00ED5747">
        <w:rPr>
          <w:rStyle w:val="Hyperlink"/>
          <w:lang w:val="en-US"/>
          <w:rPrChange w:id="1460" w:author="Oğuz E" w:date="2019-11-23T20:03:00Z">
            <w:rPr/>
          </w:rPrChange>
        </w:rPr>
        <w:fldChar w:fldCharType="separate"/>
      </w:r>
      <w:r w:rsidR="003D70A7" w:rsidRPr="00ED5747">
        <w:rPr>
          <w:rStyle w:val="Hyperlink"/>
          <w:lang w:val="en-US"/>
          <w:rPrChange w:id="1461" w:author="Oğuz E" w:date="2019-11-23T20:03:00Z">
            <w:rPr>
              <w:rStyle w:val="Hyperlink"/>
            </w:rPr>
          </w:rPrChange>
        </w:rPr>
        <w:t>9.2.2</w:t>
      </w:r>
      <w:r w:rsidR="003D70A7" w:rsidRPr="00ED5747">
        <w:rPr>
          <w:rFonts w:asciiTheme="minorHAnsi" w:hAnsiTheme="minorHAnsi" w:cstheme="minorBidi"/>
          <w:lang w:val="en-US"/>
          <w:rPrChange w:id="1462" w:author="Oğuz E" w:date="2019-11-23T20:03:00Z">
            <w:rPr>
              <w:rFonts w:asciiTheme="minorHAnsi" w:hAnsiTheme="minorHAnsi" w:cstheme="minorBidi"/>
            </w:rPr>
          </w:rPrChange>
        </w:rPr>
        <w:tab/>
      </w:r>
      <w:r w:rsidR="003D70A7" w:rsidRPr="00ED5747">
        <w:rPr>
          <w:rStyle w:val="Hyperlink"/>
          <w:lang w:val="en-US"/>
          <w:rPrChange w:id="1463" w:author="Oğuz E" w:date="2019-11-23T20:03:00Z">
            <w:rPr>
              <w:rStyle w:val="Hyperlink"/>
            </w:rPr>
          </w:rPrChange>
        </w:rPr>
        <w:t>Construction-Based/Mechanical Measures</w:t>
      </w:r>
      <w:r w:rsidR="003D70A7" w:rsidRPr="00ED5747">
        <w:rPr>
          <w:webHidden/>
          <w:lang w:val="en-US"/>
          <w:rPrChange w:id="1464" w:author="Oğuz E" w:date="2019-11-23T20:03:00Z">
            <w:rPr>
              <w:webHidden/>
            </w:rPr>
          </w:rPrChange>
        </w:rPr>
        <w:tab/>
      </w:r>
      <w:r w:rsidR="003D70A7" w:rsidRPr="00ED5747">
        <w:rPr>
          <w:webHidden/>
          <w:lang w:val="en-US"/>
          <w:rPrChange w:id="1465" w:author="Oğuz E" w:date="2019-11-23T20:03:00Z">
            <w:rPr>
              <w:webHidden/>
            </w:rPr>
          </w:rPrChange>
        </w:rPr>
        <w:fldChar w:fldCharType="begin"/>
      </w:r>
      <w:r w:rsidR="003D70A7" w:rsidRPr="00ED5747">
        <w:rPr>
          <w:webHidden/>
          <w:lang w:val="en-US"/>
          <w:rPrChange w:id="1466" w:author="Oğuz E" w:date="2019-11-23T20:03:00Z">
            <w:rPr>
              <w:webHidden/>
            </w:rPr>
          </w:rPrChange>
        </w:rPr>
        <w:instrText xml:space="preserve"> PAGEREF _Toc22289247 \h </w:instrText>
      </w:r>
      <w:r w:rsidR="003D70A7" w:rsidRPr="00ED5747">
        <w:rPr>
          <w:webHidden/>
          <w:lang w:val="en-US"/>
          <w:rPrChange w:id="1467" w:author="Oğuz E" w:date="2019-11-23T20:03:00Z">
            <w:rPr>
              <w:webHidden/>
              <w:lang w:val="en-US"/>
            </w:rPr>
          </w:rPrChange>
        </w:rPr>
      </w:r>
      <w:r w:rsidR="003D70A7" w:rsidRPr="00ED5747">
        <w:rPr>
          <w:webHidden/>
          <w:lang w:val="en-US"/>
          <w:rPrChange w:id="1468" w:author="Oğuz E" w:date="2019-11-23T20:03:00Z">
            <w:rPr>
              <w:webHidden/>
            </w:rPr>
          </w:rPrChange>
        </w:rPr>
        <w:fldChar w:fldCharType="separate"/>
      </w:r>
      <w:r w:rsidR="003D70A7" w:rsidRPr="00ED5747">
        <w:rPr>
          <w:webHidden/>
          <w:lang w:val="en-US"/>
          <w:rPrChange w:id="1469" w:author="Oğuz E" w:date="2019-11-23T20:03:00Z">
            <w:rPr>
              <w:webHidden/>
            </w:rPr>
          </w:rPrChange>
        </w:rPr>
        <w:t>35</w:t>
      </w:r>
      <w:r w:rsidR="003D70A7" w:rsidRPr="00ED5747">
        <w:rPr>
          <w:webHidden/>
          <w:lang w:val="en-US"/>
          <w:rPrChange w:id="1470" w:author="Oğuz E" w:date="2019-11-23T20:03:00Z">
            <w:rPr>
              <w:webHidden/>
            </w:rPr>
          </w:rPrChange>
        </w:rPr>
        <w:fldChar w:fldCharType="end"/>
      </w:r>
      <w:r w:rsidRPr="00ED5747">
        <w:rPr>
          <w:lang w:val="en-US"/>
          <w:rPrChange w:id="1471" w:author="Oğuz E" w:date="2019-11-23T20:03:00Z">
            <w:rPr/>
          </w:rPrChange>
        </w:rPr>
        <w:fldChar w:fldCharType="end"/>
      </w:r>
    </w:p>
    <w:p w14:paraId="4751E9ED" w14:textId="77777777" w:rsidR="003D70A7" w:rsidRPr="00ED5747" w:rsidRDefault="00ED5747">
      <w:pPr>
        <w:pStyle w:val="TOC3"/>
        <w:rPr>
          <w:rFonts w:asciiTheme="minorHAnsi" w:hAnsiTheme="minorHAnsi" w:cstheme="minorBidi"/>
          <w:lang w:val="en-US"/>
          <w:rPrChange w:id="1472" w:author="Oğuz E" w:date="2019-11-23T20:03:00Z">
            <w:rPr>
              <w:rFonts w:asciiTheme="minorHAnsi" w:hAnsiTheme="minorHAnsi" w:cstheme="minorBidi"/>
            </w:rPr>
          </w:rPrChange>
        </w:rPr>
      </w:pPr>
      <w:r w:rsidRPr="00ED5747">
        <w:rPr>
          <w:rStyle w:val="Hyperlink"/>
          <w:lang w:val="en-US"/>
          <w:rPrChange w:id="1473" w:author="Oğuz E" w:date="2019-11-23T20:03:00Z">
            <w:rPr>
              <w:rStyle w:val="Hyperlink"/>
            </w:rPr>
          </w:rPrChange>
        </w:rPr>
        <w:fldChar w:fldCharType="begin"/>
      </w:r>
      <w:r w:rsidRPr="00ED5747">
        <w:rPr>
          <w:rStyle w:val="Hyperlink"/>
          <w:lang w:val="en-US"/>
          <w:rPrChange w:id="1474" w:author="Oğuz E" w:date="2019-11-23T20:03:00Z">
            <w:rPr>
              <w:rStyle w:val="Hyperlink"/>
            </w:rPr>
          </w:rPrChange>
        </w:rPr>
        <w:instrText xml:space="preserve"> HYPERLINK \l "_Toc22289248" </w:instrText>
      </w:r>
      <w:r w:rsidRPr="00ED5747">
        <w:rPr>
          <w:rStyle w:val="Hyperlink"/>
          <w:lang w:val="en-US"/>
          <w:rPrChange w:id="1475" w:author="Oğuz E" w:date="2019-11-23T20:03:00Z">
            <w:rPr/>
          </w:rPrChange>
        </w:rPr>
        <w:fldChar w:fldCharType="separate"/>
      </w:r>
      <w:r w:rsidR="003D70A7" w:rsidRPr="00ED5747">
        <w:rPr>
          <w:rStyle w:val="Hyperlink"/>
          <w:lang w:val="en-US"/>
          <w:rPrChange w:id="1476" w:author="Oğuz E" w:date="2019-11-23T20:03:00Z">
            <w:rPr>
              <w:rStyle w:val="Hyperlink"/>
            </w:rPr>
          </w:rPrChange>
        </w:rPr>
        <w:t>9.2.3</w:t>
      </w:r>
      <w:r w:rsidR="003D70A7" w:rsidRPr="00ED5747">
        <w:rPr>
          <w:rFonts w:asciiTheme="minorHAnsi" w:hAnsiTheme="minorHAnsi" w:cstheme="minorBidi"/>
          <w:lang w:val="en-US"/>
          <w:rPrChange w:id="1477" w:author="Oğuz E" w:date="2019-11-23T20:03:00Z">
            <w:rPr>
              <w:rFonts w:asciiTheme="minorHAnsi" w:hAnsiTheme="minorHAnsi" w:cstheme="minorBidi"/>
            </w:rPr>
          </w:rPrChange>
        </w:rPr>
        <w:tab/>
      </w:r>
      <w:r w:rsidR="003D70A7" w:rsidRPr="00ED5747">
        <w:rPr>
          <w:rStyle w:val="Hyperlink"/>
          <w:lang w:val="en-US"/>
          <w:rPrChange w:id="1478" w:author="Oğuz E" w:date="2019-11-23T20:03:00Z">
            <w:rPr>
              <w:rStyle w:val="Hyperlink"/>
            </w:rPr>
          </w:rPrChange>
        </w:rPr>
        <w:t>Electronic Measures</w:t>
      </w:r>
      <w:r w:rsidR="003D70A7" w:rsidRPr="00ED5747">
        <w:rPr>
          <w:webHidden/>
          <w:lang w:val="en-US"/>
          <w:rPrChange w:id="1479" w:author="Oğuz E" w:date="2019-11-23T20:03:00Z">
            <w:rPr>
              <w:webHidden/>
            </w:rPr>
          </w:rPrChange>
        </w:rPr>
        <w:tab/>
      </w:r>
      <w:r w:rsidR="003D70A7" w:rsidRPr="00ED5747">
        <w:rPr>
          <w:webHidden/>
          <w:lang w:val="en-US"/>
          <w:rPrChange w:id="1480" w:author="Oğuz E" w:date="2019-11-23T20:03:00Z">
            <w:rPr>
              <w:webHidden/>
            </w:rPr>
          </w:rPrChange>
        </w:rPr>
        <w:fldChar w:fldCharType="begin"/>
      </w:r>
      <w:r w:rsidR="003D70A7" w:rsidRPr="00ED5747">
        <w:rPr>
          <w:webHidden/>
          <w:lang w:val="en-US"/>
          <w:rPrChange w:id="1481" w:author="Oğuz E" w:date="2019-11-23T20:03:00Z">
            <w:rPr>
              <w:webHidden/>
            </w:rPr>
          </w:rPrChange>
        </w:rPr>
        <w:instrText xml:space="preserve"> PAGEREF _Toc22289248 \h </w:instrText>
      </w:r>
      <w:r w:rsidR="003D70A7" w:rsidRPr="00ED5747">
        <w:rPr>
          <w:webHidden/>
          <w:lang w:val="en-US"/>
          <w:rPrChange w:id="1482" w:author="Oğuz E" w:date="2019-11-23T20:03:00Z">
            <w:rPr>
              <w:webHidden/>
              <w:lang w:val="en-US"/>
            </w:rPr>
          </w:rPrChange>
        </w:rPr>
      </w:r>
      <w:r w:rsidR="003D70A7" w:rsidRPr="00ED5747">
        <w:rPr>
          <w:webHidden/>
          <w:lang w:val="en-US"/>
          <w:rPrChange w:id="1483" w:author="Oğuz E" w:date="2019-11-23T20:03:00Z">
            <w:rPr>
              <w:webHidden/>
            </w:rPr>
          </w:rPrChange>
        </w:rPr>
        <w:fldChar w:fldCharType="separate"/>
      </w:r>
      <w:r w:rsidR="003D70A7" w:rsidRPr="00ED5747">
        <w:rPr>
          <w:webHidden/>
          <w:lang w:val="en-US"/>
          <w:rPrChange w:id="1484" w:author="Oğuz E" w:date="2019-11-23T20:03:00Z">
            <w:rPr>
              <w:webHidden/>
            </w:rPr>
          </w:rPrChange>
        </w:rPr>
        <w:t>35</w:t>
      </w:r>
      <w:r w:rsidR="003D70A7" w:rsidRPr="00ED5747">
        <w:rPr>
          <w:webHidden/>
          <w:lang w:val="en-US"/>
          <w:rPrChange w:id="1485" w:author="Oğuz E" w:date="2019-11-23T20:03:00Z">
            <w:rPr>
              <w:webHidden/>
            </w:rPr>
          </w:rPrChange>
        </w:rPr>
        <w:fldChar w:fldCharType="end"/>
      </w:r>
      <w:r w:rsidRPr="00ED5747">
        <w:rPr>
          <w:lang w:val="en-US"/>
          <w:rPrChange w:id="1486" w:author="Oğuz E" w:date="2019-11-23T20:03:00Z">
            <w:rPr/>
          </w:rPrChange>
        </w:rPr>
        <w:fldChar w:fldCharType="end"/>
      </w:r>
    </w:p>
    <w:p w14:paraId="2C8814B2" w14:textId="77777777" w:rsidR="003D70A7" w:rsidRPr="00ED5747" w:rsidRDefault="00ED5747">
      <w:pPr>
        <w:pStyle w:val="TOC3"/>
        <w:rPr>
          <w:rFonts w:asciiTheme="minorHAnsi" w:hAnsiTheme="minorHAnsi" w:cstheme="minorBidi"/>
          <w:lang w:val="en-US"/>
          <w:rPrChange w:id="1487" w:author="Oğuz E" w:date="2019-11-23T20:03:00Z">
            <w:rPr>
              <w:rFonts w:asciiTheme="minorHAnsi" w:hAnsiTheme="minorHAnsi" w:cstheme="minorBidi"/>
            </w:rPr>
          </w:rPrChange>
        </w:rPr>
      </w:pPr>
      <w:r w:rsidRPr="00ED5747">
        <w:rPr>
          <w:rStyle w:val="Hyperlink"/>
          <w:lang w:val="en-US"/>
          <w:rPrChange w:id="1488" w:author="Oğuz E" w:date="2019-11-23T20:03:00Z">
            <w:rPr>
              <w:rStyle w:val="Hyperlink"/>
            </w:rPr>
          </w:rPrChange>
        </w:rPr>
        <w:fldChar w:fldCharType="begin"/>
      </w:r>
      <w:r w:rsidRPr="00ED5747">
        <w:rPr>
          <w:rStyle w:val="Hyperlink"/>
          <w:lang w:val="en-US"/>
          <w:rPrChange w:id="1489" w:author="Oğuz E" w:date="2019-11-23T20:03:00Z">
            <w:rPr>
              <w:rStyle w:val="Hyperlink"/>
            </w:rPr>
          </w:rPrChange>
        </w:rPr>
        <w:instrText xml:space="preserve"> HYPERLINK \l "_Toc22289249" </w:instrText>
      </w:r>
      <w:r w:rsidRPr="00ED5747">
        <w:rPr>
          <w:rStyle w:val="Hyperlink"/>
          <w:lang w:val="en-US"/>
          <w:rPrChange w:id="1490" w:author="Oğuz E" w:date="2019-11-23T20:03:00Z">
            <w:rPr/>
          </w:rPrChange>
        </w:rPr>
        <w:fldChar w:fldCharType="separate"/>
      </w:r>
      <w:r w:rsidR="003D70A7" w:rsidRPr="00ED5747">
        <w:rPr>
          <w:rStyle w:val="Hyperlink"/>
          <w:lang w:val="en-US"/>
          <w:rPrChange w:id="1491" w:author="Oğuz E" w:date="2019-11-23T20:03:00Z">
            <w:rPr>
              <w:rStyle w:val="Hyperlink"/>
            </w:rPr>
          </w:rPrChange>
        </w:rPr>
        <w:t>9.2.4</w:t>
      </w:r>
      <w:r w:rsidR="003D70A7" w:rsidRPr="00ED5747">
        <w:rPr>
          <w:rFonts w:asciiTheme="minorHAnsi" w:hAnsiTheme="minorHAnsi" w:cstheme="minorBidi"/>
          <w:lang w:val="en-US"/>
          <w:rPrChange w:id="1492" w:author="Oğuz E" w:date="2019-11-23T20:03:00Z">
            <w:rPr>
              <w:rFonts w:asciiTheme="minorHAnsi" w:hAnsiTheme="minorHAnsi" w:cstheme="minorBidi"/>
            </w:rPr>
          </w:rPrChange>
        </w:rPr>
        <w:tab/>
      </w:r>
      <w:r w:rsidR="003D70A7" w:rsidRPr="00ED5747">
        <w:rPr>
          <w:rStyle w:val="Hyperlink"/>
          <w:lang w:val="en-US"/>
          <w:rPrChange w:id="1493" w:author="Oğuz E" w:date="2019-11-23T20:03:00Z">
            <w:rPr>
              <w:rStyle w:val="Hyperlink"/>
            </w:rPr>
          </w:rPrChange>
        </w:rPr>
        <w:t>Robbery in Transit</w:t>
      </w:r>
      <w:r w:rsidR="003D70A7" w:rsidRPr="00ED5747">
        <w:rPr>
          <w:webHidden/>
          <w:lang w:val="en-US"/>
          <w:rPrChange w:id="1494" w:author="Oğuz E" w:date="2019-11-23T20:03:00Z">
            <w:rPr>
              <w:webHidden/>
            </w:rPr>
          </w:rPrChange>
        </w:rPr>
        <w:tab/>
      </w:r>
      <w:r w:rsidR="003D70A7" w:rsidRPr="00ED5747">
        <w:rPr>
          <w:webHidden/>
          <w:lang w:val="en-US"/>
          <w:rPrChange w:id="1495" w:author="Oğuz E" w:date="2019-11-23T20:03:00Z">
            <w:rPr>
              <w:webHidden/>
            </w:rPr>
          </w:rPrChange>
        </w:rPr>
        <w:fldChar w:fldCharType="begin"/>
      </w:r>
      <w:r w:rsidR="003D70A7" w:rsidRPr="00ED5747">
        <w:rPr>
          <w:webHidden/>
          <w:lang w:val="en-US"/>
          <w:rPrChange w:id="1496" w:author="Oğuz E" w:date="2019-11-23T20:03:00Z">
            <w:rPr>
              <w:webHidden/>
            </w:rPr>
          </w:rPrChange>
        </w:rPr>
        <w:instrText xml:space="preserve"> PAGEREF _Toc22289249 \h </w:instrText>
      </w:r>
      <w:r w:rsidR="003D70A7" w:rsidRPr="00ED5747">
        <w:rPr>
          <w:webHidden/>
          <w:lang w:val="en-US"/>
          <w:rPrChange w:id="1497" w:author="Oğuz E" w:date="2019-11-23T20:03:00Z">
            <w:rPr>
              <w:webHidden/>
              <w:lang w:val="en-US"/>
            </w:rPr>
          </w:rPrChange>
        </w:rPr>
      </w:r>
      <w:r w:rsidR="003D70A7" w:rsidRPr="00ED5747">
        <w:rPr>
          <w:webHidden/>
          <w:lang w:val="en-US"/>
          <w:rPrChange w:id="1498" w:author="Oğuz E" w:date="2019-11-23T20:03:00Z">
            <w:rPr>
              <w:webHidden/>
            </w:rPr>
          </w:rPrChange>
        </w:rPr>
        <w:fldChar w:fldCharType="separate"/>
      </w:r>
      <w:r w:rsidR="003D70A7" w:rsidRPr="00ED5747">
        <w:rPr>
          <w:webHidden/>
          <w:lang w:val="en-US"/>
          <w:rPrChange w:id="1499" w:author="Oğuz E" w:date="2019-11-23T20:03:00Z">
            <w:rPr>
              <w:webHidden/>
            </w:rPr>
          </w:rPrChange>
        </w:rPr>
        <w:t>36</w:t>
      </w:r>
      <w:r w:rsidR="003D70A7" w:rsidRPr="00ED5747">
        <w:rPr>
          <w:webHidden/>
          <w:lang w:val="en-US"/>
          <w:rPrChange w:id="1500" w:author="Oğuz E" w:date="2019-11-23T20:03:00Z">
            <w:rPr>
              <w:webHidden/>
            </w:rPr>
          </w:rPrChange>
        </w:rPr>
        <w:fldChar w:fldCharType="end"/>
      </w:r>
      <w:r w:rsidRPr="00ED5747">
        <w:rPr>
          <w:lang w:val="en-US"/>
          <w:rPrChange w:id="1501" w:author="Oğuz E" w:date="2019-11-23T20:03:00Z">
            <w:rPr/>
          </w:rPrChange>
        </w:rPr>
        <w:fldChar w:fldCharType="end"/>
      </w:r>
    </w:p>
    <w:p w14:paraId="7B8EC435" w14:textId="77777777" w:rsidR="003D70A7" w:rsidRPr="00ED5747" w:rsidRDefault="00ED5747">
      <w:pPr>
        <w:pStyle w:val="TOC1"/>
        <w:rPr>
          <w:rFonts w:asciiTheme="minorHAnsi" w:hAnsiTheme="minorHAnsi" w:cstheme="minorBidi"/>
          <w:lang w:val="en-US"/>
          <w:rPrChange w:id="1502" w:author="Oğuz E" w:date="2019-11-23T20:03:00Z">
            <w:rPr>
              <w:rFonts w:asciiTheme="minorHAnsi" w:hAnsiTheme="minorHAnsi" w:cstheme="minorBidi"/>
            </w:rPr>
          </w:rPrChange>
        </w:rPr>
      </w:pPr>
      <w:r w:rsidRPr="00ED5747">
        <w:rPr>
          <w:rStyle w:val="Hyperlink"/>
          <w:lang w:val="en-US"/>
          <w:rPrChange w:id="1503" w:author="Oğuz E" w:date="2019-11-23T20:03:00Z">
            <w:rPr>
              <w:rStyle w:val="Hyperlink"/>
              <w:lang w:val="en-GB"/>
            </w:rPr>
          </w:rPrChange>
        </w:rPr>
        <w:fldChar w:fldCharType="begin"/>
      </w:r>
      <w:r w:rsidRPr="00ED5747">
        <w:rPr>
          <w:rStyle w:val="Hyperlink"/>
          <w:lang w:val="en-US"/>
          <w:rPrChange w:id="1504" w:author="Oğuz E" w:date="2019-11-23T20:03:00Z">
            <w:rPr>
              <w:rStyle w:val="Hyperlink"/>
              <w:lang w:val="en-GB"/>
            </w:rPr>
          </w:rPrChange>
        </w:rPr>
        <w:instrText xml:space="preserve"> HYPERLINK \l "_Toc22289250" </w:instrText>
      </w:r>
      <w:r w:rsidRPr="00ED5747">
        <w:rPr>
          <w:rStyle w:val="Hyperlink"/>
          <w:lang w:val="en-US"/>
          <w:rPrChange w:id="1505" w:author="Oğuz E" w:date="2019-11-23T20:03:00Z">
            <w:rPr/>
          </w:rPrChange>
        </w:rPr>
        <w:fldChar w:fldCharType="separate"/>
      </w:r>
      <w:r w:rsidR="003D70A7" w:rsidRPr="00ED5747">
        <w:rPr>
          <w:rStyle w:val="Hyperlink"/>
          <w:lang w:val="en-US"/>
          <w:rPrChange w:id="1506" w:author="Oğuz E" w:date="2019-11-23T20:03:00Z">
            <w:rPr>
              <w:rStyle w:val="Hyperlink"/>
              <w:lang w:val="en-GB"/>
            </w:rPr>
          </w:rPrChange>
        </w:rPr>
        <w:t>10</w:t>
      </w:r>
      <w:r w:rsidR="003D70A7" w:rsidRPr="00ED5747">
        <w:rPr>
          <w:rFonts w:asciiTheme="minorHAnsi" w:hAnsiTheme="minorHAnsi" w:cstheme="minorBidi"/>
          <w:lang w:val="en-US"/>
          <w:rPrChange w:id="1507" w:author="Oğuz E" w:date="2019-11-23T20:03:00Z">
            <w:rPr>
              <w:rFonts w:asciiTheme="minorHAnsi" w:hAnsiTheme="minorHAnsi" w:cstheme="minorBidi"/>
            </w:rPr>
          </w:rPrChange>
        </w:rPr>
        <w:tab/>
      </w:r>
      <w:r w:rsidR="003D70A7" w:rsidRPr="00ED5747">
        <w:rPr>
          <w:rStyle w:val="Hyperlink"/>
          <w:lang w:val="en-US"/>
          <w:rPrChange w:id="1508" w:author="Oğuz E" w:date="2019-11-23T20:03:00Z">
            <w:rPr>
              <w:rStyle w:val="Hyperlink"/>
              <w:lang w:val="en-GB"/>
            </w:rPr>
          </w:rPrChange>
        </w:rPr>
        <w:t>Security Classes, Definitions and Examples</w:t>
      </w:r>
      <w:r w:rsidR="003D70A7" w:rsidRPr="00ED5747">
        <w:rPr>
          <w:webHidden/>
          <w:lang w:val="en-US"/>
          <w:rPrChange w:id="1509" w:author="Oğuz E" w:date="2019-11-23T20:03:00Z">
            <w:rPr>
              <w:webHidden/>
            </w:rPr>
          </w:rPrChange>
        </w:rPr>
        <w:tab/>
      </w:r>
      <w:r w:rsidR="003D70A7" w:rsidRPr="00ED5747">
        <w:rPr>
          <w:webHidden/>
          <w:lang w:val="en-US"/>
          <w:rPrChange w:id="1510" w:author="Oğuz E" w:date="2019-11-23T20:03:00Z">
            <w:rPr>
              <w:webHidden/>
            </w:rPr>
          </w:rPrChange>
        </w:rPr>
        <w:fldChar w:fldCharType="begin"/>
      </w:r>
      <w:r w:rsidR="003D70A7" w:rsidRPr="00ED5747">
        <w:rPr>
          <w:webHidden/>
          <w:lang w:val="en-US"/>
          <w:rPrChange w:id="1511" w:author="Oğuz E" w:date="2019-11-23T20:03:00Z">
            <w:rPr>
              <w:webHidden/>
            </w:rPr>
          </w:rPrChange>
        </w:rPr>
        <w:instrText xml:space="preserve"> PAGEREF _Toc22289250 \h </w:instrText>
      </w:r>
      <w:r w:rsidR="003D70A7" w:rsidRPr="00ED5747">
        <w:rPr>
          <w:webHidden/>
          <w:lang w:val="en-US"/>
          <w:rPrChange w:id="1512" w:author="Oğuz E" w:date="2019-11-23T20:03:00Z">
            <w:rPr>
              <w:webHidden/>
              <w:lang w:val="en-US"/>
            </w:rPr>
          </w:rPrChange>
        </w:rPr>
      </w:r>
      <w:r w:rsidR="003D70A7" w:rsidRPr="00ED5747">
        <w:rPr>
          <w:webHidden/>
          <w:lang w:val="en-US"/>
          <w:rPrChange w:id="1513" w:author="Oğuz E" w:date="2019-11-23T20:03:00Z">
            <w:rPr>
              <w:webHidden/>
            </w:rPr>
          </w:rPrChange>
        </w:rPr>
        <w:fldChar w:fldCharType="separate"/>
      </w:r>
      <w:r w:rsidR="003D70A7" w:rsidRPr="00ED5747">
        <w:rPr>
          <w:webHidden/>
          <w:lang w:val="en-US"/>
          <w:rPrChange w:id="1514" w:author="Oğuz E" w:date="2019-11-23T20:03:00Z">
            <w:rPr>
              <w:webHidden/>
            </w:rPr>
          </w:rPrChange>
        </w:rPr>
        <w:t>36</w:t>
      </w:r>
      <w:r w:rsidR="003D70A7" w:rsidRPr="00ED5747">
        <w:rPr>
          <w:webHidden/>
          <w:lang w:val="en-US"/>
          <w:rPrChange w:id="1515" w:author="Oğuz E" w:date="2019-11-23T20:03:00Z">
            <w:rPr>
              <w:webHidden/>
            </w:rPr>
          </w:rPrChange>
        </w:rPr>
        <w:fldChar w:fldCharType="end"/>
      </w:r>
      <w:r w:rsidRPr="00ED5747">
        <w:rPr>
          <w:lang w:val="en-US"/>
          <w:rPrChange w:id="1516" w:author="Oğuz E" w:date="2019-11-23T20:03:00Z">
            <w:rPr/>
          </w:rPrChange>
        </w:rPr>
        <w:fldChar w:fldCharType="end"/>
      </w:r>
    </w:p>
    <w:p w14:paraId="2F0A1366" w14:textId="77777777" w:rsidR="003D70A7" w:rsidRPr="00ED5747" w:rsidRDefault="00ED5747">
      <w:pPr>
        <w:pStyle w:val="TOC2"/>
        <w:rPr>
          <w:rFonts w:asciiTheme="minorHAnsi" w:hAnsiTheme="minorHAnsi" w:cstheme="minorBidi"/>
          <w:lang w:val="en-US"/>
          <w:rPrChange w:id="1517" w:author="Oğuz E" w:date="2019-11-23T20:03:00Z">
            <w:rPr>
              <w:rFonts w:asciiTheme="minorHAnsi" w:hAnsiTheme="minorHAnsi" w:cstheme="minorBidi"/>
            </w:rPr>
          </w:rPrChange>
        </w:rPr>
      </w:pPr>
      <w:r w:rsidRPr="00ED5747">
        <w:rPr>
          <w:rStyle w:val="Hyperlink"/>
          <w:lang w:val="en-US"/>
          <w:rPrChange w:id="1518" w:author="Oğuz E" w:date="2019-11-23T20:03:00Z">
            <w:rPr>
              <w:rStyle w:val="Hyperlink"/>
              <w:lang w:val="en-GB"/>
            </w:rPr>
          </w:rPrChange>
        </w:rPr>
        <w:fldChar w:fldCharType="begin"/>
      </w:r>
      <w:r w:rsidRPr="00ED5747">
        <w:rPr>
          <w:rStyle w:val="Hyperlink"/>
          <w:lang w:val="en-US"/>
          <w:rPrChange w:id="1519" w:author="Oğuz E" w:date="2019-11-23T20:03:00Z">
            <w:rPr>
              <w:rStyle w:val="Hyperlink"/>
              <w:lang w:val="en-GB"/>
            </w:rPr>
          </w:rPrChange>
        </w:rPr>
        <w:instrText xml:space="preserve"> HYPERLINK \l "_Toc22289251" </w:instrText>
      </w:r>
      <w:r w:rsidRPr="00ED5747">
        <w:rPr>
          <w:rStyle w:val="Hyperlink"/>
          <w:lang w:val="en-US"/>
          <w:rPrChange w:id="1520" w:author="Oğuz E" w:date="2019-11-23T20:03:00Z">
            <w:rPr/>
          </w:rPrChange>
        </w:rPr>
        <w:fldChar w:fldCharType="separate"/>
      </w:r>
      <w:r w:rsidR="003D70A7" w:rsidRPr="00ED5747">
        <w:rPr>
          <w:rStyle w:val="Hyperlink"/>
          <w:lang w:val="en-US"/>
          <w:rPrChange w:id="1521" w:author="Oğuz E" w:date="2019-11-23T20:03:00Z">
            <w:rPr>
              <w:rStyle w:val="Hyperlink"/>
              <w:lang w:val="en-GB"/>
            </w:rPr>
          </w:rPrChange>
        </w:rPr>
        <w:t>10.1</w:t>
      </w:r>
      <w:r w:rsidR="003D70A7" w:rsidRPr="00ED5747">
        <w:rPr>
          <w:rFonts w:asciiTheme="minorHAnsi" w:hAnsiTheme="minorHAnsi" w:cstheme="minorBidi"/>
          <w:lang w:val="en-US"/>
          <w:rPrChange w:id="1522" w:author="Oğuz E" w:date="2019-11-23T20:03:00Z">
            <w:rPr>
              <w:rFonts w:asciiTheme="minorHAnsi" w:hAnsiTheme="minorHAnsi" w:cstheme="minorBidi"/>
            </w:rPr>
          </w:rPrChange>
        </w:rPr>
        <w:tab/>
      </w:r>
      <w:r w:rsidR="003D70A7" w:rsidRPr="00ED5747">
        <w:rPr>
          <w:rStyle w:val="Hyperlink"/>
          <w:lang w:val="en-US"/>
          <w:rPrChange w:id="1523" w:author="Oğuz E" w:date="2019-11-23T20:03:00Z">
            <w:rPr>
              <w:rStyle w:val="Hyperlink"/>
              <w:lang w:val="en-GB"/>
            </w:rPr>
          </w:rPrChange>
        </w:rPr>
        <w:t>Introduction</w:t>
      </w:r>
      <w:r w:rsidR="003D70A7" w:rsidRPr="00ED5747">
        <w:rPr>
          <w:webHidden/>
          <w:lang w:val="en-US"/>
          <w:rPrChange w:id="1524" w:author="Oğuz E" w:date="2019-11-23T20:03:00Z">
            <w:rPr>
              <w:webHidden/>
            </w:rPr>
          </w:rPrChange>
        </w:rPr>
        <w:tab/>
      </w:r>
      <w:r w:rsidR="003D70A7" w:rsidRPr="00ED5747">
        <w:rPr>
          <w:webHidden/>
          <w:lang w:val="en-US"/>
          <w:rPrChange w:id="1525" w:author="Oğuz E" w:date="2019-11-23T20:03:00Z">
            <w:rPr>
              <w:webHidden/>
            </w:rPr>
          </w:rPrChange>
        </w:rPr>
        <w:fldChar w:fldCharType="begin"/>
      </w:r>
      <w:r w:rsidR="003D70A7" w:rsidRPr="00ED5747">
        <w:rPr>
          <w:webHidden/>
          <w:lang w:val="en-US"/>
          <w:rPrChange w:id="1526" w:author="Oğuz E" w:date="2019-11-23T20:03:00Z">
            <w:rPr>
              <w:webHidden/>
            </w:rPr>
          </w:rPrChange>
        </w:rPr>
        <w:instrText xml:space="preserve"> PAGEREF _Toc22289251 \h </w:instrText>
      </w:r>
      <w:r w:rsidR="003D70A7" w:rsidRPr="00ED5747">
        <w:rPr>
          <w:webHidden/>
          <w:lang w:val="en-US"/>
          <w:rPrChange w:id="1527" w:author="Oğuz E" w:date="2019-11-23T20:03:00Z">
            <w:rPr>
              <w:webHidden/>
              <w:lang w:val="en-US"/>
            </w:rPr>
          </w:rPrChange>
        </w:rPr>
      </w:r>
      <w:r w:rsidR="003D70A7" w:rsidRPr="00ED5747">
        <w:rPr>
          <w:webHidden/>
          <w:lang w:val="en-US"/>
          <w:rPrChange w:id="1528" w:author="Oğuz E" w:date="2019-11-23T20:03:00Z">
            <w:rPr>
              <w:webHidden/>
            </w:rPr>
          </w:rPrChange>
        </w:rPr>
        <w:fldChar w:fldCharType="separate"/>
      </w:r>
      <w:r w:rsidR="003D70A7" w:rsidRPr="00ED5747">
        <w:rPr>
          <w:webHidden/>
          <w:lang w:val="en-US"/>
          <w:rPrChange w:id="1529" w:author="Oğuz E" w:date="2019-11-23T20:03:00Z">
            <w:rPr>
              <w:webHidden/>
            </w:rPr>
          </w:rPrChange>
        </w:rPr>
        <w:t>36</w:t>
      </w:r>
      <w:r w:rsidR="003D70A7" w:rsidRPr="00ED5747">
        <w:rPr>
          <w:webHidden/>
          <w:lang w:val="en-US"/>
          <w:rPrChange w:id="1530" w:author="Oğuz E" w:date="2019-11-23T20:03:00Z">
            <w:rPr>
              <w:webHidden/>
            </w:rPr>
          </w:rPrChange>
        </w:rPr>
        <w:fldChar w:fldCharType="end"/>
      </w:r>
      <w:r w:rsidRPr="00ED5747">
        <w:rPr>
          <w:lang w:val="en-US"/>
          <w:rPrChange w:id="1531" w:author="Oğuz E" w:date="2019-11-23T20:03:00Z">
            <w:rPr/>
          </w:rPrChange>
        </w:rPr>
        <w:fldChar w:fldCharType="end"/>
      </w:r>
    </w:p>
    <w:p w14:paraId="30970A7F" w14:textId="77777777" w:rsidR="003D70A7" w:rsidRPr="00ED5747" w:rsidRDefault="00ED5747">
      <w:pPr>
        <w:pStyle w:val="TOC1"/>
        <w:rPr>
          <w:rFonts w:asciiTheme="minorHAnsi" w:hAnsiTheme="minorHAnsi" w:cstheme="minorBidi"/>
          <w:lang w:val="en-US"/>
          <w:rPrChange w:id="1532" w:author="Oğuz E" w:date="2019-11-23T20:03:00Z">
            <w:rPr>
              <w:rFonts w:asciiTheme="minorHAnsi" w:hAnsiTheme="minorHAnsi" w:cstheme="minorBidi"/>
            </w:rPr>
          </w:rPrChange>
        </w:rPr>
      </w:pPr>
      <w:r w:rsidRPr="00ED5747">
        <w:rPr>
          <w:rStyle w:val="Hyperlink"/>
          <w:lang w:val="en-US"/>
          <w:rPrChange w:id="1533" w:author="Oğuz E" w:date="2019-11-23T20:03:00Z">
            <w:rPr>
              <w:rStyle w:val="Hyperlink"/>
              <w:lang w:val="en-GB"/>
            </w:rPr>
          </w:rPrChange>
        </w:rPr>
        <w:fldChar w:fldCharType="begin"/>
      </w:r>
      <w:r w:rsidRPr="00ED5747">
        <w:rPr>
          <w:rStyle w:val="Hyperlink"/>
          <w:lang w:val="en-US"/>
          <w:rPrChange w:id="1534" w:author="Oğuz E" w:date="2019-11-23T20:03:00Z">
            <w:rPr>
              <w:rStyle w:val="Hyperlink"/>
              <w:lang w:val="en-GB"/>
            </w:rPr>
          </w:rPrChange>
        </w:rPr>
        <w:instrText xml:space="preserve"> HYPERLINK \l "_Toc22289252" </w:instrText>
      </w:r>
      <w:r w:rsidRPr="00ED5747">
        <w:rPr>
          <w:rStyle w:val="Hyperlink"/>
          <w:lang w:val="en-US"/>
          <w:rPrChange w:id="1535" w:author="Oğuz E" w:date="2019-11-23T20:03:00Z">
            <w:rPr/>
          </w:rPrChange>
        </w:rPr>
        <w:fldChar w:fldCharType="separate"/>
      </w:r>
      <w:r w:rsidR="003D70A7" w:rsidRPr="00ED5747">
        <w:rPr>
          <w:rStyle w:val="Hyperlink"/>
          <w:lang w:val="en-US"/>
          <w:rPrChange w:id="1536" w:author="Oğuz E" w:date="2019-11-23T20:03:00Z">
            <w:rPr>
              <w:rStyle w:val="Hyperlink"/>
              <w:lang w:val="en-GB"/>
            </w:rPr>
          </w:rPrChange>
        </w:rPr>
        <w:t>11</w:t>
      </w:r>
      <w:r w:rsidR="003D70A7" w:rsidRPr="00ED5747">
        <w:rPr>
          <w:rFonts w:asciiTheme="minorHAnsi" w:hAnsiTheme="minorHAnsi" w:cstheme="minorBidi"/>
          <w:lang w:val="en-US"/>
          <w:rPrChange w:id="1537" w:author="Oğuz E" w:date="2019-11-23T20:03:00Z">
            <w:rPr>
              <w:rFonts w:asciiTheme="minorHAnsi" w:hAnsiTheme="minorHAnsi" w:cstheme="minorBidi"/>
            </w:rPr>
          </w:rPrChange>
        </w:rPr>
        <w:tab/>
      </w:r>
      <w:r w:rsidR="003D70A7" w:rsidRPr="00ED5747">
        <w:rPr>
          <w:rStyle w:val="Hyperlink"/>
          <w:lang w:val="en-US"/>
          <w:rPrChange w:id="1538" w:author="Oğuz E" w:date="2019-11-23T20:03:00Z">
            <w:rPr>
              <w:rStyle w:val="Hyperlink"/>
              <w:lang w:val="en-GB"/>
            </w:rPr>
          </w:rPrChange>
        </w:rPr>
        <w:t>Requirements</w:t>
      </w:r>
      <w:r w:rsidR="003D70A7" w:rsidRPr="00ED5747">
        <w:rPr>
          <w:webHidden/>
          <w:lang w:val="en-US"/>
          <w:rPrChange w:id="1539" w:author="Oğuz E" w:date="2019-11-23T20:03:00Z">
            <w:rPr>
              <w:webHidden/>
            </w:rPr>
          </w:rPrChange>
        </w:rPr>
        <w:tab/>
      </w:r>
      <w:r w:rsidR="003D70A7" w:rsidRPr="00ED5747">
        <w:rPr>
          <w:webHidden/>
          <w:lang w:val="en-US"/>
          <w:rPrChange w:id="1540" w:author="Oğuz E" w:date="2019-11-23T20:03:00Z">
            <w:rPr>
              <w:webHidden/>
            </w:rPr>
          </w:rPrChange>
        </w:rPr>
        <w:fldChar w:fldCharType="begin"/>
      </w:r>
      <w:r w:rsidR="003D70A7" w:rsidRPr="00ED5747">
        <w:rPr>
          <w:webHidden/>
          <w:lang w:val="en-US"/>
          <w:rPrChange w:id="1541" w:author="Oğuz E" w:date="2019-11-23T20:03:00Z">
            <w:rPr>
              <w:webHidden/>
            </w:rPr>
          </w:rPrChange>
        </w:rPr>
        <w:instrText xml:space="preserve"> PAGEREF _Toc22289252 \h </w:instrText>
      </w:r>
      <w:r w:rsidR="003D70A7" w:rsidRPr="00ED5747">
        <w:rPr>
          <w:webHidden/>
          <w:lang w:val="en-US"/>
          <w:rPrChange w:id="1542" w:author="Oğuz E" w:date="2019-11-23T20:03:00Z">
            <w:rPr>
              <w:webHidden/>
              <w:lang w:val="en-US"/>
            </w:rPr>
          </w:rPrChange>
        </w:rPr>
      </w:r>
      <w:r w:rsidR="003D70A7" w:rsidRPr="00ED5747">
        <w:rPr>
          <w:webHidden/>
          <w:lang w:val="en-US"/>
          <w:rPrChange w:id="1543" w:author="Oğuz E" w:date="2019-11-23T20:03:00Z">
            <w:rPr>
              <w:webHidden/>
            </w:rPr>
          </w:rPrChange>
        </w:rPr>
        <w:fldChar w:fldCharType="separate"/>
      </w:r>
      <w:r w:rsidR="003D70A7" w:rsidRPr="00ED5747">
        <w:rPr>
          <w:webHidden/>
          <w:lang w:val="en-US"/>
          <w:rPrChange w:id="1544" w:author="Oğuz E" w:date="2019-11-23T20:03:00Z">
            <w:rPr>
              <w:webHidden/>
            </w:rPr>
          </w:rPrChange>
        </w:rPr>
        <w:t>37</w:t>
      </w:r>
      <w:r w:rsidR="003D70A7" w:rsidRPr="00ED5747">
        <w:rPr>
          <w:webHidden/>
          <w:lang w:val="en-US"/>
          <w:rPrChange w:id="1545" w:author="Oğuz E" w:date="2019-11-23T20:03:00Z">
            <w:rPr>
              <w:webHidden/>
            </w:rPr>
          </w:rPrChange>
        </w:rPr>
        <w:fldChar w:fldCharType="end"/>
      </w:r>
      <w:r w:rsidRPr="00ED5747">
        <w:rPr>
          <w:lang w:val="en-US"/>
          <w:rPrChange w:id="1546" w:author="Oğuz E" w:date="2019-11-23T20:03:00Z">
            <w:rPr/>
          </w:rPrChange>
        </w:rPr>
        <w:fldChar w:fldCharType="end"/>
      </w:r>
    </w:p>
    <w:p w14:paraId="2D7A66D5" w14:textId="77777777" w:rsidR="003D70A7" w:rsidRPr="00ED5747" w:rsidRDefault="00ED5747">
      <w:pPr>
        <w:pStyle w:val="TOC2"/>
        <w:rPr>
          <w:rFonts w:asciiTheme="minorHAnsi" w:hAnsiTheme="minorHAnsi" w:cstheme="minorBidi"/>
          <w:lang w:val="en-US"/>
          <w:rPrChange w:id="1547" w:author="Oğuz E" w:date="2019-11-23T20:03:00Z">
            <w:rPr>
              <w:rFonts w:asciiTheme="minorHAnsi" w:hAnsiTheme="minorHAnsi" w:cstheme="minorBidi"/>
            </w:rPr>
          </w:rPrChange>
        </w:rPr>
      </w:pPr>
      <w:r w:rsidRPr="00ED5747">
        <w:rPr>
          <w:rStyle w:val="Hyperlink"/>
          <w:lang w:val="en-US"/>
          <w:rPrChange w:id="1548" w:author="Oğuz E" w:date="2019-11-23T20:03:00Z">
            <w:rPr>
              <w:rStyle w:val="Hyperlink"/>
              <w:lang w:val="en-GB"/>
            </w:rPr>
          </w:rPrChange>
        </w:rPr>
        <w:fldChar w:fldCharType="begin"/>
      </w:r>
      <w:r w:rsidRPr="00ED5747">
        <w:rPr>
          <w:rStyle w:val="Hyperlink"/>
          <w:lang w:val="en-US"/>
          <w:rPrChange w:id="1549" w:author="Oğuz E" w:date="2019-11-23T20:03:00Z">
            <w:rPr>
              <w:rStyle w:val="Hyperlink"/>
              <w:lang w:val="en-GB"/>
            </w:rPr>
          </w:rPrChange>
        </w:rPr>
        <w:instrText xml:space="preserve"> HYPERLINK \l "_Toc22289253" </w:instrText>
      </w:r>
      <w:r w:rsidRPr="00ED5747">
        <w:rPr>
          <w:rStyle w:val="Hyperlink"/>
          <w:lang w:val="en-US"/>
          <w:rPrChange w:id="1550" w:author="Oğuz E" w:date="2019-11-23T20:03:00Z">
            <w:rPr/>
          </w:rPrChange>
        </w:rPr>
        <w:fldChar w:fldCharType="separate"/>
      </w:r>
      <w:r w:rsidR="003D70A7" w:rsidRPr="00ED5747">
        <w:rPr>
          <w:rStyle w:val="Hyperlink"/>
          <w:lang w:val="en-US"/>
          <w:rPrChange w:id="1551" w:author="Oğuz E" w:date="2019-11-23T20:03:00Z">
            <w:rPr>
              <w:rStyle w:val="Hyperlink"/>
              <w:lang w:val="en-GB"/>
            </w:rPr>
          </w:rPrChange>
        </w:rPr>
        <w:t>11.1</w:t>
      </w:r>
      <w:r w:rsidR="003D70A7" w:rsidRPr="00ED5747">
        <w:rPr>
          <w:rFonts w:asciiTheme="minorHAnsi" w:hAnsiTheme="minorHAnsi" w:cstheme="minorBidi"/>
          <w:lang w:val="en-US"/>
          <w:rPrChange w:id="1552" w:author="Oğuz E" w:date="2019-11-23T20:03:00Z">
            <w:rPr>
              <w:rFonts w:asciiTheme="minorHAnsi" w:hAnsiTheme="minorHAnsi" w:cstheme="minorBidi"/>
            </w:rPr>
          </w:rPrChange>
        </w:rPr>
        <w:tab/>
      </w:r>
      <w:r w:rsidR="003D70A7" w:rsidRPr="00ED5747">
        <w:rPr>
          <w:rStyle w:val="Hyperlink"/>
          <w:lang w:val="en-US"/>
          <w:rPrChange w:id="1553" w:author="Oğuz E" w:date="2019-11-23T20:03:00Z">
            <w:rPr>
              <w:rStyle w:val="Hyperlink"/>
              <w:lang w:val="en-GB"/>
            </w:rPr>
          </w:rPrChange>
        </w:rPr>
        <w:t>Security Class SC 1</w:t>
      </w:r>
      <w:r w:rsidR="003D70A7" w:rsidRPr="00ED5747">
        <w:rPr>
          <w:webHidden/>
          <w:lang w:val="en-US"/>
          <w:rPrChange w:id="1554" w:author="Oğuz E" w:date="2019-11-23T20:03:00Z">
            <w:rPr>
              <w:webHidden/>
            </w:rPr>
          </w:rPrChange>
        </w:rPr>
        <w:tab/>
      </w:r>
      <w:r w:rsidR="003D70A7" w:rsidRPr="00ED5747">
        <w:rPr>
          <w:webHidden/>
          <w:lang w:val="en-US"/>
          <w:rPrChange w:id="1555" w:author="Oğuz E" w:date="2019-11-23T20:03:00Z">
            <w:rPr>
              <w:webHidden/>
            </w:rPr>
          </w:rPrChange>
        </w:rPr>
        <w:fldChar w:fldCharType="begin"/>
      </w:r>
      <w:r w:rsidR="003D70A7" w:rsidRPr="00ED5747">
        <w:rPr>
          <w:webHidden/>
          <w:lang w:val="en-US"/>
          <w:rPrChange w:id="1556" w:author="Oğuz E" w:date="2019-11-23T20:03:00Z">
            <w:rPr>
              <w:webHidden/>
            </w:rPr>
          </w:rPrChange>
        </w:rPr>
        <w:instrText xml:space="preserve"> PAGEREF _Toc22289253 \h </w:instrText>
      </w:r>
      <w:r w:rsidR="003D70A7" w:rsidRPr="00ED5747">
        <w:rPr>
          <w:webHidden/>
          <w:lang w:val="en-US"/>
          <w:rPrChange w:id="1557" w:author="Oğuz E" w:date="2019-11-23T20:03:00Z">
            <w:rPr>
              <w:webHidden/>
              <w:lang w:val="en-US"/>
            </w:rPr>
          </w:rPrChange>
        </w:rPr>
      </w:r>
      <w:r w:rsidR="003D70A7" w:rsidRPr="00ED5747">
        <w:rPr>
          <w:webHidden/>
          <w:lang w:val="en-US"/>
          <w:rPrChange w:id="1558" w:author="Oğuz E" w:date="2019-11-23T20:03:00Z">
            <w:rPr>
              <w:webHidden/>
            </w:rPr>
          </w:rPrChange>
        </w:rPr>
        <w:fldChar w:fldCharType="separate"/>
      </w:r>
      <w:r w:rsidR="003D70A7" w:rsidRPr="00ED5747">
        <w:rPr>
          <w:webHidden/>
          <w:lang w:val="en-US"/>
          <w:rPrChange w:id="1559" w:author="Oğuz E" w:date="2019-11-23T20:03:00Z">
            <w:rPr>
              <w:webHidden/>
            </w:rPr>
          </w:rPrChange>
        </w:rPr>
        <w:t>38</w:t>
      </w:r>
      <w:r w:rsidR="003D70A7" w:rsidRPr="00ED5747">
        <w:rPr>
          <w:webHidden/>
          <w:lang w:val="en-US"/>
          <w:rPrChange w:id="1560" w:author="Oğuz E" w:date="2019-11-23T20:03:00Z">
            <w:rPr>
              <w:webHidden/>
            </w:rPr>
          </w:rPrChange>
        </w:rPr>
        <w:fldChar w:fldCharType="end"/>
      </w:r>
      <w:r w:rsidRPr="00ED5747">
        <w:rPr>
          <w:lang w:val="en-US"/>
          <w:rPrChange w:id="1561" w:author="Oğuz E" w:date="2019-11-23T20:03:00Z">
            <w:rPr/>
          </w:rPrChange>
        </w:rPr>
        <w:fldChar w:fldCharType="end"/>
      </w:r>
    </w:p>
    <w:p w14:paraId="4BC7B1CD" w14:textId="77777777" w:rsidR="003D70A7" w:rsidRPr="00ED5747" w:rsidRDefault="00ED5747">
      <w:pPr>
        <w:pStyle w:val="TOC2"/>
        <w:rPr>
          <w:rFonts w:asciiTheme="minorHAnsi" w:hAnsiTheme="minorHAnsi" w:cstheme="minorBidi"/>
          <w:lang w:val="en-US"/>
          <w:rPrChange w:id="1562" w:author="Oğuz E" w:date="2019-11-23T20:03:00Z">
            <w:rPr>
              <w:rFonts w:asciiTheme="minorHAnsi" w:hAnsiTheme="minorHAnsi" w:cstheme="minorBidi"/>
            </w:rPr>
          </w:rPrChange>
        </w:rPr>
      </w:pPr>
      <w:r w:rsidRPr="00ED5747">
        <w:rPr>
          <w:rStyle w:val="Hyperlink"/>
          <w:lang w:val="en-US"/>
          <w:rPrChange w:id="1563" w:author="Oğuz E" w:date="2019-11-23T20:03:00Z">
            <w:rPr>
              <w:rStyle w:val="Hyperlink"/>
              <w:lang w:val="en-GB"/>
            </w:rPr>
          </w:rPrChange>
        </w:rPr>
        <w:fldChar w:fldCharType="begin"/>
      </w:r>
      <w:r w:rsidRPr="00ED5747">
        <w:rPr>
          <w:rStyle w:val="Hyperlink"/>
          <w:lang w:val="en-US"/>
          <w:rPrChange w:id="1564" w:author="Oğuz E" w:date="2019-11-23T20:03:00Z">
            <w:rPr>
              <w:rStyle w:val="Hyperlink"/>
              <w:lang w:val="en-GB"/>
            </w:rPr>
          </w:rPrChange>
        </w:rPr>
        <w:instrText xml:space="preserve"> HYPERLINK \l "_Toc22289254" </w:instrText>
      </w:r>
      <w:r w:rsidRPr="00ED5747">
        <w:rPr>
          <w:rStyle w:val="Hyperlink"/>
          <w:lang w:val="en-US"/>
          <w:rPrChange w:id="1565" w:author="Oğuz E" w:date="2019-11-23T20:03:00Z">
            <w:rPr/>
          </w:rPrChange>
        </w:rPr>
        <w:fldChar w:fldCharType="separate"/>
      </w:r>
      <w:r w:rsidR="003D70A7" w:rsidRPr="00ED5747">
        <w:rPr>
          <w:rStyle w:val="Hyperlink"/>
          <w:lang w:val="en-US"/>
          <w:rPrChange w:id="1566" w:author="Oğuz E" w:date="2019-11-23T20:03:00Z">
            <w:rPr>
              <w:rStyle w:val="Hyperlink"/>
              <w:lang w:val="en-GB"/>
            </w:rPr>
          </w:rPrChange>
        </w:rPr>
        <w:t>11.2</w:t>
      </w:r>
      <w:r w:rsidR="003D70A7" w:rsidRPr="00ED5747">
        <w:rPr>
          <w:rFonts w:asciiTheme="minorHAnsi" w:hAnsiTheme="minorHAnsi" w:cstheme="minorBidi"/>
          <w:lang w:val="en-US"/>
          <w:rPrChange w:id="1567" w:author="Oğuz E" w:date="2019-11-23T20:03:00Z">
            <w:rPr>
              <w:rFonts w:asciiTheme="minorHAnsi" w:hAnsiTheme="minorHAnsi" w:cstheme="minorBidi"/>
            </w:rPr>
          </w:rPrChange>
        </w:rPr>
        <w:tab/>
      </w:r>
      <w:r w:rsidR="003D70A7" w:rsidRPr="00ED5747">
        <w:rPr>
          <w:rStyle w:val="Hyperlink"/>
          <w:lang w:val="en-US"/>
          <w:rPrChange w:id="1568" w:author="Oğuz E" w:date="2019-11-23T20:03:00Z">
            <w:rPr>
              <w:rStyle w:val="Hyperlink"/>
              <w:lang w:val="en-GB"/>
            </w:rPr>
          </w:rPrChange>
        </w:rPr>
        <w:t>Security Class SC 2</w:t>
      </w:r>
      <w:r w:rsidR="003D70A7" w:rsidRPr="00ED5747">
        <w:rPr>
          <w:webHidden/>
          <w:lang w:val="en-US"/>
          <w:rPrChange w:id="1569" w:author="Oğuz E" w:date="2019-11-23T20:03:00Z">
            <w:rPr>
              <w:webHidden/>
            </w:rPr>
          </w:rPrChange>
        </w:rPr>
        <w:tab/>
      </w:r>
      <w:r w:rsidR="003D70A7" w:rsidRPr="00ED5747">
        <w:rPr>
          <w:webHidden/>
          <w:lang w:val="en-US"/>
          <w:rPrChange w:id="1570" w:author="Oğuz E" w:date="2019-11-23T20:03:00Z">
            <w:rPr>
              <w:webHidden/>
            </w:rPr>
          </w:rPrChange>
        </w:rPr>
        <w:fldChar w:fldCharType="begin"/>
      </w:r>
      <w:r w:rsidR="003D70A7" w:rsidRPr="00ED5747">
        <w:rPr>
          <w:webHidden/>
          <w:lang w:val="en-US"/>
          <w:rPrChange w:id="1571" w:author="Oğuz E" w:date="2019-11-23T20:03:00Z">
            <w:rPr>
              <w:webHidden/>
            </w:rPr>
          </w:rPrChange>
        </w:rPr>
        <w:instrText xml:space="preserve"> PAGEREF _Toc22289254 \h </w:instrText>
      </w:r>
      <w:r w:rsidR="003D70A7" w:rsidRPr="00ED5747">
        <w:rPr>
          <w:webHidden/>
          <w:lang w:val="en-US"/>
          <w:rPrChange w:id="1572" w:author="Oğuz E" w:date="2019-11-23T20:03:00Z">
            <w:rPr>
              <w:webHidden/>
              <w:lang w:val="en-US"/>
            </w:rPr>
          </w:rPrChange>
        </w:rPr>
      </w:r>
      <w:r w:rsidR="003D70A7" w:rsidRPr="00ED5747">
        <w:rPr>
          <w:webHidden/>
          <w:lang w:val="en-US"/>
          <w:rPrChange w:id="1573" w:author="Oğuz E" w:date="2019-11-23T20:03:00Z">
            <w:rPr>
              <w:webHidden/>
            </w:rPr>
          </w:rPrChange>
        </w:rPr>
        <w:fldChar w:fldCharType="separate"/>
      </w:r>
      <w:r w:rsidR="003D70A7" w:rsidRPr="00ED5747">
        <w:rPr>
          <w:webHidden/>
          <w:lang w:val="en-US"/>
          <w:rPrChange w:id="1574" w:author="Oğuz E" w:date="2019-11-23T20:03:00Z">
            <w:rPr>
              <w:webHidden/>
            </w:rPr>
          </w:rPrChange>
        </w:rPr>
        <w:t>43</w:t>
      </w:r>
      <w:r w:rsidR="003D70A7" w:rsidRPr="00ED5747">
        <w:rPr>
          <w:webHidden/>
          <w:lang w:val="en-US"/>
          <w:rPrChange w:id="1575" w:author="Oğuz E" w:date="2019-11-23T20:03:00Z">
            <w:rPr>
              <w:webHidden/>
            </w:rPr>
          </w:rPrChange>
        </w:rPr>
        <w:fldChar w:fldCharType="end"/>
      </w:r>
      <w:r w:rsidRPr="00ED5747">
        <w:rPr>
          <w:lang w:val="en-US"/>
          <w:rPrChange w:id="1576" w:author="Oğuz E" w:date="2019-11-23T20:03:00Z">
            <w:rPr/>
          </w:rPrChange>
        </w:rPr>
        <w:fldChar w:fldCharType="end"/>
      </w:r>
    </w:p>
    <w:p w14:paraId="46FCD6B2" w14:textId="77777777" w:rsidR="003D70A7" w:rsidRPr="00ED5747" w:rsidRDefault="00ED5747">
      <w:pPr>
        <w:pStyle w:val="TOC2"/>
        <w:rPr>
          <w:rFonts w:asciiTheme="minorHAnsi" w:hAnsiTheme="minorHAnsi" w:cstheme="minorBidi"/>
          <w:lang w:val="en-US"/>
          <w:rPrChange w:id="1577" w:author="Oğuz E" w:date="2019-11-23T20:03:00Z">
            <w:rPr>
              <w:rFonts w:asciiTheme="minorHAnsi" w:hAnsiTheme="minorHAnsi" w:cstheme="minorBidi"/>
            </w:rPr>
          </w:rPrChange>
        </w:rPr>
      </w:pPr>
      <w:r w:rsidRPr="00ED5747">
        <w:rPr>
          <w:rStyle w:val="Hyperlink"/>
          <w:lang w:val="en-US"/>
          <w:rPrChange w:id="1578" w:author="Oğuz E" w:date="2019-11-23T20:03:00Z">
            <w:rPr>
              <w:rStyle w:val="Hyperlink"/>
            </w:rPr>
          </w:rPrChange>
        </w:rPr>
        <w:fldChar w:fldCharType="begin"/>
      </w:r>
      <w:r w:rsidRPr="00ED5747">
        <w:rPr>
          <w:rStyle w:val="Hyperlink"/>
          <w:lang w:val="en-US"/>
          <w:rPrChange w:id="1579" w:author="Oğuz E" w:date="2019-11-23T20:03:00Z">
            <w:rPr>
              <w:rStyle w:val="Hyperlink"/>
            </w:rPr>
          </w:rPrChange>
        </w:rPr>
        <w:instrText xml:space="preserve"> HYPERLINK \l "_Toc22289255" </w:instrText>
      </w:r>
      <w:r w:rsidRPr="00ED5747">
        <w:rPr>
          <w:rStyle w:val="Hyperlink"/>
          <w:lang w:val="en-US"/>
          <w:rPrChange w:id="1580" w:author="Oğuz E" w:date="2019-11-23T20:03:00Z">
            <w:rPr/>
          </w:rPrChange>
        </w:rPr>
        <w:fldChar w:fldCharType="separate"/>
      </w:r>
      <w:r w:rsidR="003D70A7" w:rsidRPr="00ED5747">
        <w:rPr>
          <w:rStyle w:val="Hyperlink"/>
          <w:lang w:val="en-US"/>
          <w:rPrChange w:id="1581" w:author="Oğuz E" w:date="2019-11-23T20:03:00Z">
            <w:rPr>
              <w:rStyle w:val="Hyperlink"/>
            </w:rPr>
          </w:rPrChange>
        </w:rPr>
        <w:t>11.3</w:t>
      </w:r>
      <w:r w:rsidR="003D70A7" w:rsidRPr="00ED5747">
        <w:rPr>
          <w:rFonts w:asciiTheme="minorHAnsi" w:hAnsiTheme="minorHAnsi" w:cstheme="minorBidi"/>
          <w:lang w:val="en-US"/>
          <w:rPrChange w:id="1582" w:author="Oğuz E" w:date="2019-11-23T20:03:00Z">
            <w:rPr>
              <w:rFonts w:asciiTheme="minorHAnsi" w:hAnsiTheme="minorHAnsi" w:cstheme="minorBidi"/>
            </w:rPr>
          </w:rPrChange>
        </w:rPr>
        <w:tab/>
      </w:r>
      <w:r w:rsidR="003D70A7" w:rsidRPr="00ED5747">
        <w:rPr>
          <w:rStyle w:val="Hyperlink"/>
          <w:lang w:val="en-US"/>
          <w:rPrChange w:id="1583" w:author="Oğuz E" w:date="2019-11-23T20:03:00Z">
            <w:rPr>
              <w:rStyle w:val="Hyperlink"/>
            </w:rPr>
          </w:rPrChange>
        </w:rPr>
        <w:t>Security Class SC 3</w:t>
      </w:r>
      <w:r w:rsidR="003D70A7" w:rsidRPr="00ED5747">
        <w:rPr>
          <w:webHidden/>
          <w:lang w:val="en-US"/>
          <w:rPrChange w:id="1584" w:author="Oğuz E" w:date="2019-11-23T20:03:00Z">
            <w:rPr>
              <w:webHidden/>
            </w:rPr>
          </w:rPrChange>
        </w:rPr>
        <w:tab/>
      </w:r>
      <w:r w:rsidR="003D70A7" w:rsidRPr="00ED5747">
        <w:rPr>
          <w:webHidden/>
          <w:lang w:val="en-US"/>
          <w:rPrChange w:id="1585" w:author="Oğuz E" w:date="2019-11-23T20:03:00Z">
            <w:rPr>
              <w:webHidden/>
            </w:rPr>
          </w:rPrChange>
        </w:rPr>
        <w:fldChar w:fldCharType="begin"/>
      </w:r>
      <w:r w:rsidR="003D70A7" w:rsidRPr="00ED5747">
        <w:rPr>
          <w:webHidden/>
          <w:lang w:val="en-US"/>
          <w:rPrChange w:id="1586" w:author="Oğuz E" w:date="2019-11-23T20:03:00Z">
            <w:rPr>
              <w:webHidden/>
            </w:rPr>
          </w:rPrChange>
        </w:rPr>
        <w:instrText xml:space="preserve"> PAGEREF _Toc22289255 \h </w:instrText>
      </w:r>
      <w:r w:rsidR="003D70A7" w:rsidRPr="00ED5747">
        <w:rPr>
          <w:webHidden/>
          <w:lang w:val="en-US"/>
          <w:rPrChange w:id="1587" w:author="Oğuz E" w:date="2019-11-23T20:03:00Z">
            <w:rPr>
              <w:webHidden/>
              <w:lang w:val="en-US"/>
            </w:rPr>
          </w:rPrChange>
        </w:rPr>
      </w:r>
      <w:r w:rsidR="003D70A7" w:rsidRPr="00ED5747">
        <w:rPr>
          <w:webHidden/>
          <w:lang w:val="en-US"/>
          <w:rPrChange w:id="1588" w:author="Oğuz E" w:date="2019-11-23T20:03:00Z">
            <w:rPr>
              <w:webHidden/>
            </w:rPr>
          </w:rPrChange>
        </w:rPr>
        <w:fldChar w:fldCharType="separate"/>
      </w:r>
      <w:r w:rsidR="003D70A7" w:rsidRPr="00ED5747">
        <w:rPr>
          <w:webHidden/>
          <w:lang w:val="en-US"/>
          <w:rPrChange w:id="1589" w:author="Oğuz E" w:date="2019-11-23T20:03:00Z">
            <w:rPr>
              <w:webHidden/>
            </w:rPr>
          </w:rPrChange>
        </w:rPr>
        <w:t>48</w:t>
      </w:r>
      <w:r w:rsidR="003D70A7" w:rsidRPr="00ED5747">
        <w:rPr>
          <w:webHidden/>
          <w:lang w:val="en-US"/>
          <w:rPrChange w:id="1590" w:author="Oğuz E" w:date="2019-11-23T20:03:00Z">
            <w:rPr>
              <w:webHidden/>
            </w:rPr>
          </w:rPrChange>
        </w:rPr>
        <w:fldChar w:fldCharType="end"/>
      </w:r>
      <w:r w:rsidRPr="00ED5747">
        <w:rPr>
          <w:lang w:val="en-US"/>
          <w:rPrChange w:id="1591" w:author="Oğuz E" w:date="2019-11-23T20:03:00Z">
            <w:rPr/>
          </w:rPrChange>
        </w:rPr>
        <w:fldChar w:fldCharType="end"/>
      </w:r>
    </w:p>
    <w:p w14:paraId="6CC5409B" w14:textId="77777777" w:rsidR="003D70A7" w:rsidRPr="00ED5747" w:rsidRDefault="00ED5747">
      <w:pPr>
        <w:pStyle w:val="TOC2"/>
        <w:rPr>
          <w:rFonts w:asciiTheme="minorHAnsi" w:hAnsiTheme="minorHAnsi" w:cstheme="minorBidi"/>
          <w:lang w:val="en-US"/>
          <w:rPrChange w:id="1592" w:author="Oğuz E" w:date="2019-11-23T20:03:00Z">
            <w:rPr>
              <w:rFonts w:asciiTheme="minorHAnsi" w:hAnsiTheme="minorHAnsi" w:cstheme="minorBidi"/>
            </w:rPr>
          </w:rPrChange>
        </w:rPr>
      </w:pPr>
      <w:r w:rsidRPr="00ED5747">
        <w:rPr>
          <w:rStyle w:val="Hyperlink"/>
          <w:lang w:val="en-US"/>
          <w:rPrChange w:id="1593" w:author="Oğuz E" w:date="2019-11-23T20:03:00Z">
            <w:rPr>
              <w:rStyle w:val="Hyperlink"/>
              <w:lang w:val="en-GB"/>
            </w:rPr>
          </w:rPrChange>
        </w:rPr>
        <w:fldChar w:fldCharType="begin"/>
      </w:r>
      <w:r w:rsidRPr="00ED5747">
        <w:rPr>
          <w:rStyle w:val="Hyperlink"/>
          <w:lang w:val="en-US"/>
          <w:rPrChange w:id="1594" w:author="Oğuz E" w:date="2019-11-23T20:03:00Z">
            <w:rPr>
              <w:rStyle w:val="Hyperlink"/>
              <w:lang w:val="en-GB"/>
            </w:rPr>
          </w:rPrChange>
        </w:rPr>
        <w:instrText xml:space="preserve"> HYPERLINK \l "_Toc22289256" </w:instrText>
      </w:r>
      <w:r w:rsidRPr="00ED5747">
        <w:rPr>
          <w:rStyle w:val="Hyperlink"/>
          <w:lang w:val="en-US"/>
          <w:rPrChange w:id="1595" w:author="Oğuz E" w:date="2019-11-23T20:03:00Z">
            <w:rPr/>
          </w:rPrChange>
        </w:rPr>
        <w:fldChar w:fldCharType="separate"/>
      </w:r>
      <w:r w:rsidR="003D70A7" w:rsidRPr="00ED5747">
        <w:rPr>
          <w:rStyle w:val="Hyperlink"/>
          <w:lang w:val="en-US"/>
          <w:rPrChange w:id="1596" w:author="Oğuz E" w:date="2019-11-23T20:03:00Z">
            <w:rPr>
              <w:rStyle w:val="Hyperlink"/>
              <w:lang w:val="en-GB"/>
            </w:rPr>
          </w:rPrChange>
        </w:rPr>
        <w:t>11.4</w:t>
      </w:r>
      <w:r w:rsidR="003D70A7" w:rsidRPr="00ED5747">
        <w:rPr>
          <w:rFonts w:asciiTheme="minorHAnsi" w:hAnsiTheme="minorHAnsi" w:cstheme="minorBidi"/>
          <w:lang w:val="en-US"/>
          <w:rPrChange w:id="1597" w:author="Oğuz E" w:date="2019-11-23T20:03:00Z">
            <w:rPr>
              <w:rFonts w:asciiTheme="minorHAnsi" w:hAnsiTheme="minorHAnsi" w:cstheme="minorBidi"/>
            </w:rPr>
          </w:rPrChange>
        </w:rPr>
        <w:tab/>
      </w:r>
      <w:r w:rsidR="003D70A7" w:rsidRPr="00ED5747">
        <w:rPr>
          <w:rStyle w:val="Hyperlink"/>
          <w:lang w:val="en-US"/>
          <w:rPrChange w:id="1598" w:author="Oğuz E" w:date="2019-11-23T20:03:00Z">
            <w:rPr>
              <w:rStyle w:val="Hyperlink"/>
              <w:lang w:val="en-GB"/>
            </w:rPr>
          </w:rPrChange>
        </w:rPr>
        <w:t>Security Class SC 4</w:t>
      </w:r>
      <w:r w:rsidR="003D70A7" w:rsidRPr="00ED5747">
        <w:rPr>
          <w:webHidden/>
          <w:lang w:val="en-US"/>
          <w:rPrChange w:id="1599" w:author="Oğuz E" w:date="2019-11-23T20:03:00Z">
            <w:rPr>
              <w:webHidden/>
            </w:rPr>
          </w:rPrChange>
        </w:rPr>
        <w:tab/>
      </w:r>
      <w:r w:rsidR="003D70A7" w:rsidRPr="00ED5747">
        <w:rPr>
          <w:webHidden/>
          <w:lang w:val="en-US"/>
          <w:rPrChange w:id="1600" w:author="Oğuz E" w:date="2019-11-23T20:03:00Z">
            <w:rPr>
              <w:webHidden/>
            </w:rPr>
          </w:rPrChange>
        </w:rPr>
        <w:fldChar w:fldCharType="begin"/>
      </w:r>
      <w:r w:rsidR="003D70A7" w:rsidRPr="00ED5747">
        <w:rPr>
          <w:webHidden/>
          <w:lang w:val="en-US"/>
          <w:rPrChange w:id="1601" w:author="Oğuz E" w:date="2019-11-23T20:03:00Z">
            <w:rPr>
              <w:webHidden/>
            </w:rPr>
          </w:rPrChange>
        </w:rPr>
        <w:instrText xml:space="preserve"> PAGEREF _Toc22289256 \h </w:instrText>
      </w:r>
      <w:r w:rsidR="003D70A7" w:rsidRPr="00ED5747">
        <w:rPr>
          <w:webHidden/>
          <w:lang w:val="en-US"/>
          <w:rPrChange w:id="1602" w:author="Oğuz E" w:date="2019-11-23T20:03:00Z">
            <w:rPr>
              <w:webHidden/>
              <w:lang w:val="en-US"/>
            </w:rPr>
          </w:rPrChange>
        </w:rPr>
      </w:r>
      <w:r w:rsidR="003D70A7" w:rsidRPr="00ED5747">
        <w:rPr>
          <w:webHidden/>
          <w:lang w:val="en-US"/>
          <w:rPrChange w:id="1603" w:author="Oğuz E" w:date="2019-11-23T20:03:00Z">
            <w:rPr>
              <w:webHidden/>
            </w:rPr>
          </w:rPrChange>
        </w:rPr>
        <w:fldChar w:fldCharType="separate"/>
      </w:r>
      <w:r w:rsidR="003D70A7" w:rsidRPr="00ED5747">
        <w:rPr>
          <w:webHidden/>
          <w:lang w:val="en-US"/>
          <w:rPrChange w:id="1604" w:author="Oğuz E" w:date="2019-11-23T20:03:00Z">
            <w:rPr>
              <w:webHidden/>
            </w:rPr>
          </w:rPrChange>
        </w:rPr>
        <w:t>53</w:t>
      </w:r>
      <w:r w:rsidR="003D70A7" w:rsidRPr="00ED5747">
        <w:rPr>
          <w:webHidden/>
          <w:lang w:val="en-US"/>
          <w:rPrChange w:id="1605" w:author="Oğuz E" w:date="2019-11-23T20:03:00Z">
            <w:rPr>
              <w:webHidden/>
            </w:rPr>
          </w:rPrChange>
        </w:rPr>
        <w:fldChar w:fldCharType="end"/>
      </w:r>
      <w:r w:rsidRPr="00ED5747">
        <w:rPr>
          <w:lang w:val="en-US"/>
          <w:rPrChange w:id="1606" w:author="Oğuz E" w:date="2019-11-23T20:03:00Z">
            <w:rPr/>
          </w:rPrChange>
        </w:rPr>
        <w:fldChar w:fldCharType="end"/>
      </w:r>
    </w:p>
    <w:p w14:paraId="664C6142" w14:textId="77777777" w:rsidR="003D70A7" w:rsidRPr="00ED5747" w:rsidRDefault="00ED5747">
      <w:pPr>
        <w:pStyle w:val="TOC2"/>
        <w:rPr>
          <w:rFonts w:asciiTheme="minorHAnsi" w:hAnsiTheme="minorHAnsi" w:cstheme="minorBidi"/>
          <w:lang w:val="en-US"/>
          <w:rPrChange w:id="1607" w:author="Oğuz E" w:date="2019-11-23T20:03:00Z">
            <w:rPr>
              <w:rFonts w:asciiTheme="minorHAnsi" w:hAnsiTheme="minorHAnsi" w:cstheme="minorBidi"/>
            </w:rPr>
          </w:rPrChange>
        </w:rPr>
      </w:pPr>
      <w:r w:rsidRPr="00ED5747">
        <w:rPr>
          <w:rStyle w:val="Hyperlink"/>
          <w:lang w:val="en-US"/>
          <w:rPrChange w:id="1608" w:author="Oğuz E" w:date="2019-11-23T20:03:00Z">
            <w:rPr>
              <w:rStyle w:val="Hyperlink"/>
              <w:lang w:val="en-GB"/>
            </w:rPr>
          </w:rPrChange>
        </w:rPr>
        <w:fldChar w:fldCharType="begin"/>
      </w:r>
      <w:r w:rsidRPr="00ED5747">
        <w:rPr>
          <w:rStyle w:val="Hyperlink"/>
          <w:lang w:val="en-US"/>
          <w:rPrChange w:id="1609" w:author="Oğuz E" w:date="2019-11-23T20:03:00Z">
            <w:rPr>
              <w:rStyle w:val="Hyperlink"/>
              <w:lang w:val="en-GB"/>
            </w:rPr>
          </w:rPrChange>
        </w:rPr>
        <w:instrText xml:space="preserve"> HYPERLINK \l "_Toc22289257" </w:instrText>
      </w:r>
      <w:r w:rsidRPr="00ED5747">
        <w:rPr>
          <w:rStyle w:val="Hyperlink"/>
          <w:lang w:val="en-US"/>
          <w:rPrChange w:id="1610" w:author="Oğuz E" w:date="2019-11-23T20:03:00Z">
            <w:rPr/>
          </w:rPrChange>
        </w:rPr>
        <w:fldChar w:fldCharType="separate"/>
      </w:r>
      <w:r w:rsidR="003D70A7" w:rsidRPr="00ED5747">
        <w:rPr>
          <w:rStyle w:val="Hyperlink"/>
          <w:lang w:val="en-US"/>
          <w:rPrChange w:id="1611" w:author="Oğuz E" w:date="2019-11-23T20:03:00Z">
            <w:rPr>
              <w:rStyle w:val="Hyperlink"/>
              <w:lang w:val="en-GB"/>
            </w:rPr>
          </w:rPrChange>
        </w:rPr>
        <w:t>11.5</w:t>
      </w:r>
      <w:r w:rsidR="003D70A7" w:rsidRPr="00ED5747">
        <w:rPr>
          <w:rFonts w:asciiTheme="minorHAnsi" w:hAnsiTheme="minorHAnsi" w:cstheme="minorBidi"/>
          <w:lang w:val="en-US"/>
          <w:rPrChange w:id="1612" w:author="Oğuz E" w:date="2019-11-23T20:03:00Z">
            <w:rPr>
              <w:rFonts w:asciiTheme="minorHAnsi" w:hAnsiTheme="minorHAnsi" w:cstheme="minorBidi"/>
            </w:rPr>
          </w:rPrChange>
        </w:rPr>
        <w:tab/>
      </w:r>
      <w:r w:rsidR="003D70A7" w:rsidRPr="00ED5747">
        <w:rPr>
          <w:rStyle w:val="Hyperlink"/>
          <w:lang w:val="en-US"/>
          <w:rPrChange w:id="1613" w:author="Oğuz E" w:date="2019-11-23T20:03:00Z">
            <w:rPr>
              <w:rStyle w:val="Hyperlink"/>
              <w:lang w:val="en-GB"/>
            </w:rPr>
          </w:rPrChange>
        </w:rPr>
        <w:t>Security Class SC 5</w:t>
      </w:r>
      <w:r w:rsidR="003D70A7" w:rsidRPr="00ED5747">
        <w:rPr>
          <w:webHidden/>
          <w:lang w:val="en-US"/>
          <w:rPrChange w:id="1614" w:author="Oğuz E" w:date="2019-11-23T20:03:00Z">
            <w:rPr>
              <w:webHidden/>
            </w:rPr>
          </w:rPrChange>
        </w:rPr>
        <w:tab/>
      </w:r>
      <w:r w:rsidR="003D70A7" w:rsidRPr="00ED5747">
        <w:rPr>
          <w:webHidden/>
          <w:lang w:val="en-US"/>
          <w:rPrChange w:id="1615" w:author="Oğuz E" w:date="2019-11-23T20:03:00Z">
            <w:rPr>
              <w:webHidden/>
            </w:rPr>
          </w:rPrChange>
        </w:rPr>
        <w:fldChar w:fldCharType="begin"/>
      </w:r>
      <w:r w:rsidR="003D70A7" w:rsidRPr="00ED5747">
        <w:rPr>
          <w:webHidden/>
          <w:lang w:val="en-US"/>
          <w:rPrChange w:id="1616" w:author="Oğuz E" w:date="2019-11-23T20:03:00Z">
            <w:rPr>
              <w:webHidden/>
            </w:rPr>
          </w:rPrChange>
        </w:rPr>
        <w:instrText xml:space="preserve"> PAGEREF _Toc22289257 \h </w:instrText>
      </w:r>
      <w:r w:rsidR="003D70A7" w:rsidRPr="00ED5747">
        <w:rPr>
          <w:webHidden/>
          <w:lang w:val="en-US"/>
          <w:rPrChange w:id="1617" w:author="Oğuz E" w:date="2019-11-23T20:03:00Z">
            <w:rPr>
              <w:webHidden/>
              <w:lang w:val="en-US"/>
            </w:rPr>
          </w:rPrChange>
        </w:rPr>
      </w:r>
      <w:r w:rsidR="003D70A7" w:rsidRPr="00ED5747">
        <w:rPr>
          <w:webHidden/>
          <w:lang w:val="en-US"/>
          <w:rPrChange w:id="1618" w:author="Oğuz E" w:date="2019-11-23T20:03:00Z">
            <w:rPr>
              <w:webHidden/>
            </w:rPr>
          </w:rPrChange>
        </w:rPr>
        <w:fldChar w:fldCharType="separate"/>
      </w:r>
      <w:r w:rsidR="003D70A7" w:rsidRPr="00ED5747">
        <w:rPr>
          <w:webHidden/>
          <w:lang w:val="en-US"/>
          <w:rPrChange w:id="1619" w:author="Oğuz E" w:date="2019-11-23T20:03:00Z">
            <w:rPr>
              <w:webHidden/>
            </w:rPr>
          </w:rPrChange>
        </w:rPr>
        <w:t>53</w:t>
      </w:r>
      <w:r w:rsidR="003D70A7" w:rsidRPr="00ED5747">
        <w:rPr>
          <w:webHidden/>
          <w:lang w:val="en-US"/>
          <w:rPrChange w:id="1620" w:author="Oğuz E" w:date="2019-11-23T20:03:00Z">
            <w:rPr>
              <w:webHidden/>
            </w:rPr>
          </w:rPrChange>
        </w:rPr>
        <w:fldChar w:fldCharType="end"/>
      </w:r>
      <w:r w:rsidRPr="00ED5747">
        <w:rPr>
          <w:lang w:val="en-US"/>
          <w:rPrChange w:id="1621" w:author="Oğuz E" w:date="2019-11-23T20:03:00Z">
            <w:rPr/>
          </w:rPrChange>
        </w:rPr>
        <w:fldChar w:fldCharType="end"/>
      </w:r>
    </w:p>
    <w:p w14:paraId="1B3C10FF" w14:textId="77777777" w:rsidR="003D70A7" w:rsidRPr="00ED5747" w:rsidRDefault="00ED5747">
      <w:pPr>
        <w:pStyle w:val="TOC2"/>
        <w:rPr>
          <w:rFonts w:asciiTheme="minorHAnsi" w:hAnsiTheme="minorHAnsi" w:cstheme="minorBidi"/>
          <w:lang w:val="en-US"/>
          <w:rPrChange w:id="1622" w:author="Oğuz E" w:date="2019-11-23T20:03:00Z">
            <w:rPr>
              <w:rFonts w:asciiTheme="minorHAnsi" w:hAnsiTheme="minorHAnsi" w:cstheme="minorBidi"/>
            </w:rPr>
          </w:rPrChange>
        </w:rPr>
      </w:pPr>
      <w:r w:rsidRPr="00ED5747">
        <w:rPr>
          <w:rStyle w:val="Hyperlink"/>
          <w:lang w:val="en-US"/>
          <w:rPrChange w:id="1623" w:author="Oğuz E" w:date="2019-11-23T20:03:00Z">
            <w:rPr>
              <w:rStyle w:val="Hyperlink"/>
              <w:lang w:val="en-GB"/>
            </w:rPr>
          </w:rPrChange>
        </w:rPr>
        <w:fldChar w:fldCharType="begin"/>
      </w:r>
      <w:r w:rsidRPr="00ED5747">
        <w:rPr>
          <w:rStyle w:val="Hyperlink"/>
          <w:lang w:val="en-US"/>
          <w:rPrChange w:id="1624" w:author="Oğuz E" w:date="2019-11-23T20:03:00Z">
            <w:rPr>
              <w:rStyle w:val="Hyperlink"/>
              <w:lang w:val="en-GB"/>
            </w:rPr>
          </w:rPrChange>
        </w:rPr>
        <w:instrText xml:space="preserve"> HYPERLINK \l "_Toc22289258" </w:instrText>
      </w:r>
      <w:r w:rsidRPr="00ED5747">
        <w:rPr>
          <w:rStyle w:val="Hyperlink"/>
          <w:lang w:val="en-US"/>
          <w:rPrChange w:id="1625" w:author="Oğuz E" w:date="2019-11-23T20:03:00Z">
            <w:rPr/>
          </w:rPrChange>
        </w:rPr>
        <w:fldChar w:fldCharType="separate"/>
      </w:r>
      <w:r w:rsidR="003D70A7" w:rsidRPr="00ED5747">
        <w:rPr>
          <w:rStyle w:val="Hyperlink"/>
          <w:lang w:val="en-US"/>
          <w:rPrChange w:id="1626" w:author="Oğuz E" w:date="2019-11-23T20:03:00Z">
            <w:rPr>
              <w:rStyle w:val="Hyperlink"/>
              <w:lang w:val="en-GB"/>
            </w:rPr>
          </w:rPrChange>
        </w:rPr>
        <w:t>11.6</w:t>
      </w:r>
      <w:r w:rsidR="003D70A7" w:rsidRPr="00ED5747">
        <w:rPr>
          <w:rFonts w:asciiTheme="minorHAnsi" w:hAnsiTheme="minorHAnsi" w:cstheme="minorBidi"/>
          <w:lang w:val="en-US"/>
          <w:rPrChange w:id="1627" w:author="Oğuz E" w:date="2019-11-23T20:03:00Z">
            <w:rPr>
              <w:rFonts w:asciiTheme="minorHAnsi" w:hAnsiTheme="minorHAnsi" w:cstheme="minorBidi"/>
            </w:rPr>
          </w:rPrChange>
        </w:rPr>
        <w:tab/>
      </w:r>
      <w:r w:rsidR="003D70A7" w:rsidRPr="00ED5747">
        <w:rPr>
          <w:rStyle w:val="Hyperlink"/>
          <w:lang w:val="en-US"/>
          <w:rPrChange w:id="1628" w:author="Oğuz E" w:date="2019-11-23T20:03:00Z">
            <w:rPr>
              <w:rStyle w:val="Hyperlink"/>
              <w:lang w:val="en-GB"/>
            </w:rPr>
          </w:rPrChange>
        </w:rPr>
        <w:t>Security Class SC 6</w:t>
      </w:r>
      <w:r w:rsidR="003D70A7" w:rsidRPr="00ED5747">
        <w:rPr>
          <w:webHidden/>
          <w:lang w:val="en-US"/>
          <w:rPrChange w:id="1629" w:author="Oğuz E" w:date="2019-11-23T20:03:00Z">
            <w:rPr>
              <w:webHidden/>
            </w:rPr>
          </w:rPrChange>
        </w:rPr>
        <w:tab/>
      </w:r>
      <w:r w:rsidR="003D70A7" w:rsidRPr="00ED5747">
        <w:rPr>
          <w:webHidden/>
          <w:lang w:val="en-US"/>
          <w:rPrChange w:id="1630" w:author="Oğuz E" w:date="2019-11-23T20:03:00Z">
            <w:rPr>
              <w:webHidden/>
            </w:rPr>
          </w:rPrChange>
        </w:rPr>
        <w:fldChar w:fldCharType="begin"/>
      </w:r>
      <w:r w:rsidR="003D70A7" w:rsidRPr="00ED5747">
        <w:rPr>
          <w:webHidden/>
          <w:lang w:val="en-US"/>
          <w:rPrChange w:id="1631" w:author="Oğuz E" w:date="2019-11-23T20:03:00Z">
            <w:rPr>
              <w:webHidden/>
            </w:rPr>
          </w:rPrChange>
        </w:rPr>
        <w:instrText xml:space="preserve"> PAGEREF _Toc22289258 \h </w:instrText>
      </w:r>
      <w:r w:rsidR="003D70A7" w:rsidRPr="00ED5747">
        <w:rPr>
          <w:webHidden/>
          <w:lang w:val="en-US"/>
          <w:rPrChange w:id="1632" w:author="Oğuz E" w:date="2019-11-23T20:03:00Z">
            <w:rPr>
              <w:webHidden/>
              <w:lang w:val="en-US"/>
            </w:rPr>
          </w:rPrChange>
        </w:rPr>
      </w:r>
      <w:r w:rsidR="003D70A7" w:rsidRPr="00ED5747">
        <w:rPr>
          <w:webHidden/>
          <w:lang w:val="en-US"/>
          <w:rPrChange w:id="1633" w:author="Oğuz E" w:date="2019-11-23T20:03:00Z">
            <w:rPr>
              <w:webHidden/>
            </w:rPr>
          </w:rPrChange>
        </w:rPr>
        <w:fldChar w:fldCharType="separate"/>
      </w:r>
      <w:r w:rsidR="003D70A7" w:rsidRPr="00ED5747">
        <w:rPr>
          <w:webHidden/>
          <w:lang w:val="en-US"/>
          <w:rPrChange w:id="1634" w:author="Oğuz E" w:date="2019-11-23T20:03:00Z">
            <w:rPr>
              <w:webHidden/>
            </w:rPr>
          </w:rPrChange>
        </w:rPr>
        <w:t>54</w:t>
      </w:r>
      <w:r w:rsidR="003D70A7" w:rsidRPr="00ED5747">
        <w:rPr>
          <w:webHidden/>
          <w:lang w:val="en-US"/>
          <w:rPrChange w:id="1635" w:author="Oğuz E" w:date="2019-11-23T20:03:00Z">
            <w:rPr>
              <w:webHidden/>
            </w:rPr>
          </w:rPrChange>
        </w:rPr>
        <w:fldChar w:fldCharType="end"/>
      </w:r>
      <w:r w:rsidRPr="00ED5747">
        <w:rPr>
          <w:lang w:val="en-US"/>
          <w:rPrChange w:id="1636" w:author="Oğuz E" w:date="2019-11-23T20:03:00Z">
            <w:rPr/>
          </w:rPrChange>
        </w:rPr>
        <w:fldChar w:fldCharType="end"/>
      </w:r>
    </w:p>
    <w:p w14:paraId="6A64CF51" w14:textId="77777777" w:rsidR="003D70A7" w:rsidRPr="00ED5747" w:rsidRDefault="00ED5747">
      <w:pPr>
        <w:pStyle w:val="TOC5"/>
        <w:rPr>
          <w:rFonts w:asciiTheme="minorHAnsi" w:eastAsiaTheme="minorEastAsia" w:hAnsiTheme="minorHAnsi" w:cstheme="minorBidi"/>
          <w:noProof/>
          <w:sz w:val="22"/>
          <w:szCs w:val="22"/>
          <w:lang w:val="en-US"/>
          <w:rPrChange w:id="1637" w:author="Oğuz E" w:date="2019-11-23T20:03:00Z">
            <w:rPr>
              <w:rFonts w:asciiTheme="minorHAnsi" w:eastAsiaTheme="minorEastAsia" w:hAnsiTheme="minorHAnsi" w:cstheme="minorBidi"/>
              <w:noProof/>
              <w:sz w:val="22"/>
              <w:szCs w:val="22"/>
            </w:rPr>
          </w:rPrChange>
        </w:rPr>
      </w:pPr>
      <w:r w:rsidRPr="00ED5747">
        <w:rPr>
          <w:rStyle w:val="Hyperlink"/>
          <w:noProof/>
          <w:lang w:val="en-US"/>
          <w:rPrChange w:id="1638" w:author="Oğuz E" w:date="2019-11-23T20:03:00Z">
            <w:rPr>
              <w:rStyle w:val="Hyperlink"/>
              <w:lang w:val="en-GB"/>
            </w:rPr>
          </w:rPrChange>
        </w:rPr>
        <w:fldChar w:fldCharType="begin"/>
      </w:r>
      <w:r w:rsidRPr="00ED5747">
        <w:rPr>
          <w:rStyle w:val="Hyperlink"/>
          <w:noProof/>
          <w:lang w:val="en-US"/>
          <w:rPrChange w:id="1639" w:author="Oğuz E" w:date="2019-11-23T20:03:00Z">
            <w:rPr>
              <w:rStyle w:val="Hyperlink"/>
              <w:noProof/>
              <w:lang w:val="en-GB"/>
            </w:rPr>
          </w:rPrChange>
        </w:rPr>
        <w:instrText xml:space="preserve"> HYPERLINK \l "_Toc22289259" </w:instrText>
      </w:r>
      <w:r w:rsidRPr="00ED5747">
        <w:rPr>
          <w:rStyle w:val="Hyperlink"/>
          <w:noProof/>
          <w:lang w:val="en-US"/>
          <w:rPrChange w:id="1640" w:author="Oğuz E" w:date="2019-11-23T20:03:00Z">
            <w:rPr>
              <w:noProof/>
            </w:rPr>
          </w:rPrChange>
        </w:rPr>
        <w:fldChar w:fldCharType="separate"/>
      </w:r>
      <w:r w:rsidR="003D70A7" w:rsidRPr="00ED5747">
        <w:rPr>
          <w:rStyle w:val="Hyperlink"/>
          <w:noProof/>
          <w:lang w:val="en-US"/>
          <w:rPrChange w:id="1641" w:author="Oğuz E" w:date="2019-11-23T20:03:00Z">
            <w:rPr>
              <w:rStyle w:val="Hyperlink"/>
              <w:noProof/>
              <w:lang w:val="en-GB"/>
            </w:rPr>
          </w:rPrChange>
        </w:rPr>
        <w:t>Annex A</w:t>
      </w:r>
      <w:r w:rsidR="003D70A7" w:rsidRPr="00ED5747">
        <w:rPr>
          <w:rFonts w:asciiTheme="minorHAnsi" w:eastAsiaTheme="minorEastAsia" w:hAnsiTheme="minorHAnsi" w:cstheme="minorBidi"/>
          <w:noProof/>
          <w:sz w:val="22"/>
          <w:szCs w:val="22"/>
          <w:lang w:val="en-US"/>
          <w:rPrChange w:id="1642" w:author="Oğuz E" w:date="2019-11-23T20:03:00Z">
            <w:rPr>
              <w:rFonts w:asciiTheme="minorHAnsi" w:eastAsiaTheme="minorEastAsia" w:hAnsiTheme="minorHAnsi" w:cstheme="minorBidi"/>
              <w:noProof/>
              <w:sz w:val="22"/>
              <w:szCs w:val="22"/>
            </w:rPr>
          </w:rPrChange>
        </w:rPr>
        <w:tab/>
      </w:r>
      <w:r w:rsidR="003D70A7" w:rsidRPr="00ED5747">
        <w:rPr>
          <w:rStyle w:val="Hyperlink"/>
          <w:noProof/>
          <w:lang w:val="en-US"/>
          <w:rPrChange w:id="1643" w:author="Oğuz E" w:date="2019-11-23T20:03:00Z">
            <w:rPr>
              <w:rStyle w:val="Hyperlink"/>
              <w:noProof/>
              <w:lang w:val="en-GB"/>
            </w:rPr>
          </w:rPrChange>
        </w:rPr>
        <w:t>References</w:t>
      </w:r>
      <w:r w:rsidR="003D70A7" w:rsidRPr="00ED5747">
        <w:rPr>
          <w:noProof/>
          <w:webHidden/>
          <w:lang w:val="en-US"/>
          <w:rPrChange w:id="1644" w:author="Oğuz E" w:date="2019-11-23T20:03:00Z">
            <w:rPr>
              <w:noProof/>
              <w:webHidden/>
            </w:rPr>
          </w:rPrChange>
        </w:rPr>
        <w:tab/>
      </w:r>
      <w:r w:rsidR="003D70A7" w:rsidRPr="00ED5747">
        <w:rPr>
          <w:noProof/>
          <w:webHidden/>
          <w:lang w:val="en-US"/>
          <w:rPrChange w:id="1645" w:author="Oğuz E" w:date="2019-11-23T20:03:00Z">
            <w:rPr>
              <w:noProof/>
              <w:webHidden/>
            </w:rPr>
          </w:rPrChange>
        </w:rPr>
        <w:fldChar w:fldCharType="begin"/>
      </w:r>
      <w:r w:rsidR="003D70A7" w:rsidRPr="00ED5747">
        <w:rPr>
          <w:noProof/>
          <w:webHidden/>
          <w:lang w:val="en-US"/>
          <w:rPrChange w:id="1646" w:author="Oğuz E" w:date="2019-11-23T20:03:00Z">
            <w:rPr>
              <w:noProof/>
              <w:webHidden/>
            </w:rPr>
          </w:rPrChange>
        </w:rPr>
        <w:instrText xml:space="preserve"> PAGEREF _Toc22289259 \h </w:instrText>
      </w:r>
      <w:r w:rsidR="003D70A7" w:rsidRPr="00ED5747">
        <w:rPr>
          <w:noProof/>
          <w:webHidden/>
          <w:lang w:val="en-US"/>
          <w:rPrChange w:id="1647" w:author="Oğuz E" w:date="2019-11-23T20:03:00Z">
            <w:rPr>
              <w:noProof/>
              <w:webHidden/>
              <w:lang w:val="en-US"/>
            </w:rPr>
          </w:rPrChange>
        </w:rPr>
      </w:r>
      <w:r w:rsidR="003D70A7" w:rsidRPr="00ED5747">
        <w:rPr>
          <w:noProof/>
          <w:webHidden/>
          <w:lang w:val="en-US"/>
          <w:rPrChange w:id="1648" w:author="Oğuz E" w:date="2019-11-23T20:03:00Z">
            <w:rPr>
              <w:noProof/>
              <w:webHidden/>
            </w:rPr>
          </w:rPrChange>
        </w:rPr>
        <w:fldChar w:fldCharType="separate"/>
      </w:r>
      <w:r w:rsidR="003D70A7" w:rsidRPr="00ED5747">
        <w:rPr>
          <w:noProof/>
          <w:webHidden/>
          <w:lang w:val="en-US"/>
          <w:rPrChange w:id="1649" w:author="Oğuz E" w:date="2019-11-23T20:03:00Z">
            <w:rPr>
              <w:noProof/>
              <w:webHidden/>
            </w:rPr>
          </w:rPrChange>
        </w:rPr>
        <w:t>60</w:t>
      </w:r>
      <w:r w:rsidR="003D70A7" w:rsidRPr="00ED5747">
        <w:rPr>
          <w:noProof/>
          <w:webHidden/>
          <w:lang w:val="en-US"/>
          <w:rPrChange w:id="1650" w:author="Oğuz E" w:date="2019-11-23T20:03:00Z">
            <w:rPr>
              <w:noProof/>
              <w:webHidden/>
            </w:rPr>
          </w:rPrChange>
        </w:rPr>
        <w:fldChar w:fldCharType="end"/>
      </w:r>
      <w:r w:rsidRPr="00ED5747">
        <w:rPr>
          <w:noProof/>
          <w:lang w:val="en-US"/>
          <w:rPrChange w:id="1651" w:author="Oğuz E" w:date="2019-11-23T20:03:00Z">
            <w:rPr>
              <w:noProof/>
            </w:rPr>
          </w:rPrChange>
        </w:rPr>
        <w:fldChar w:fldCharType="end"/>
      </w:r>
    </w:p>
    <w:p w14:paraId="3872379C" w14:textId="77777777" w:rsidR="003D70A7" w:rsidRPr="00ED5747" w:rsidRDefault="00ED5747">
      <w:pPr>
        <w:pStyle w:val="TOC2"/>
        <w:rPr>
          <w:rFonts w:asciiTheme="minorHAnsi" w:hAnsiTheme="minorHAnsi" w:cstheme="minorBidi"/>
          <w:lang w:val="en-US"/>
          <w:rPrChange w:id="1652" w:author="Oğuz E" w:date="2019-11-23T20:03:00Z">
            <w:rPr>
              <w:rFonts w:asciiTheme="minorHAnsi" w:hAnsiTheme="minorHAnsi" w:cstheme="minorBidi"/>
            </w:rPr>
          </w:rPrChange>
        </w:rPr>
      </w:pPr>
      <w:r w:rsidRPr="00ED5747">
        <w:rPr>
          <w:rStyle w:val="Hyperlink"/>
          <w:lang w:val="en-US"/>
          <w:rPrChange w:id="1653" w:author="Oğuz E" w:date="2019-11-23T20:03:00Z">
            <w:rPr>
              <w:rStyle w:val="Hyperlink"/>
            </w:rPr>
          </w:rPrChange>
        </w:rPr>
        <w:fldChar w:fldCharType="begin"/>
      </w:r>
      <w:r w:rsidRPr="00ED5747">
        <w:rPr>
          <w:rStyle w:val="Hyperlink"/>
          <w:lang w:val="en-US"/>
          <w:rPrChange w:id="1654" w:author="Oğuz E" w:date="2019-11-23T20:03:00Z">
            <w:rPr>
              <w:rStyle w:val="Hyperlink"/>
            </w:rPr>
          </w:rPrChange>
        </w:rPr>
        <w:instrText xml:space="preserve"> HYPERLINK \l "_Toc22289260" </w:instrText>
      </w:r>
      <w:r w:rsidRPr="00ED5747">
        <w:rPr>
          <w:rStyle w:val="Hyperlink"/>
          <w:lang w:val="en-US"/>
          <w:rPrChange w:id="1655" w:author="Oğuz E" w:date="2019-11-23T20:03:00Z">
            <w:rPr/>
          </w:rPrChange>
        </w:rPr>
        <w:fldChar w:fldCharType="separate"/>
      </w:r>
      <w:r w:rsidR="003D70A7" w:rsidRPr="00ED5747">
        <w:rPr>
          <w:rStyle w:val="Hyperlink"/>
          <w:lang w:val="en-US"/>
          <w:rPrChange w:id="1656" w:author="Oğuz E" w:date="2019-11-23T20:03:00Z">
            <w:rPr>
              <w:rStyle w:val="Hyperlink"/>
            </w:rPr>
          </w:rPrChange>
        </w:rPr>
        <w:t>11.7</w:t>
      </w:r>
      <w:r w:rsidR="003D70A7" w:rsidRPr="00ED5747">
        <w:rPr>
          <w:rFonts w:asciiTheme="minorHAnsi" w:hAnsiTheme="minorHAnsi" w:cstheme="minorBidi"/>
          <w:lang w:val="en-US"/>
          <w:rPrChange w:id="1657" w:author="Oğuz E" w:date="2019-11-23T20:03:00Z">
            <w:rPr>
              <w:rFonts w:asciiTheme="minorHAnsi" w:hAnsiTheme="minorHAnsi" w:cstheme="minorBidi"/>
            </w:rPr>
          </w:rPrChange>
        </w:rPr>
        <w:tab/>
      </w:r>
      <w:r w:rsidR="003D70A7" w:rsidRPr="00ED5747">
        <w:rPr>
          <w:rStyle w:val="Hyperlink"/>
          <w:lang w:val="en-US"/>
          <w:rPrChange w:id="1658" w:author="Oğuz E" w:date="2019-11-23T20:03:00Z">
            <w:rPr>
              <w:rStyle w:val="Hyperlink"/>
            </w:rPr>
          </w:rPrChange>
        </w:rPr>
        <w:t>References</w:t>
      </w:r>
      <w:r w:rsidR="003D70A7" w:rsidRPr="00ED5747">
        <w:rPr>
          <w:webHidden/>
          <w:lang w:val="en-US"/>
          <w:rPrChange w:id="1659" w:author="Oğuz E" w:date="2019-11-23T20:03:00Z">
            <w:rPr>
              <w:webHidden/>
            </w:rPr>
          </w:rPrChange>
        </w:rPr>
        <w:tab/>
      </w:r>
      <w:r w:rsidR="003D70A7" w:rsidRPr="00ED5747">
        <w:rPr>
          <w:webHidden/>
          <w:lang w:val="en-US"/>
          <w:rPrChange w:id="1660" w:author="Oğuz E" w:date="2019-11-23T20:03:00Z">
            <w:rPr>
              <w:webHidden/>
            </w:rPr>
          </w:rPrChange>
        </w:rPr>
        <w:fldChar w:fldCharType="begin"/>
      </w:r>
      <w:r w:rsidR="003D70A7" w:rsidRPr="00ED5747">
        <w:rPr>
          <w:webHidden/>
          <w:lang w:val="en-US"/>
          <w:rPrChange w:id="1661" w:author="Oğuz E" w:date="2019-11-23T20:03:00Z">
            <w:rPr>
              <w:webHidden/>
            </w:rPr>
          </w:rPrChange>
        </w:rPr>
        <w:instrText xml:space="preserve"> PAGEREF _Toc22289260 \h </w:instrText>
      </w:r>
      <w:r w:rsidR="003D70A7" w:rsidRPr="00ED5747">
        <w:rPr>
          <w:webHidden/>
          <w:lang w:val="en-US"/>
          <w:rPrChange w:id="1662" w:author="Oğuz E" w:date="2019-11-23T20:03:00Z">
            <w:rPr>
              <w:webHidden/>
              <w:lang w:val="en-US"/>
            </w:rPr>
          </w:rPrChange>
        </w:rPr>
      </w:r>
      <w:r w:rsidR="003D70A7" w:rsidRPr="00ED5747">
        <w:rPr>
          <w:webHidden/>
          <w:lang w:val="en-US"/>
          <w:rPrChange w:id="1663" w:author="Oğuz E" w:date="2019-11-23T20:03:00Z">
            <w:rPr>
              <w:webHidden/>
            </w:rPr>
          </w:rPrChange>
        </w:rPr>
        <w:fldChar w:fldCharType="separate"/>
      </w:r>
      <w:r w:rsidR="003D70A7" w:rsidRPr="00ED5747">
        <w:rPr>
          <w:webHidden/>
          <w:lang w:val="en-US"/>
          <w:rPrChange w:id="1664" w:author="Oğuz E" w:date="2019-11-23T20:03:00Z">
            <w:rPr>
              <w:webHidden/>
            </w:rPr>
          </w:rPrChange>
        </w:rPr>
        <w:t>60</w:t>
      </w:r>
      <w:r w:rsidR="003D70A7" w:rsidRPr="00ED5747">
        <w:rPr>
          <w:webHidden/>
          <w:lang w:val="en-US"/>
          <w:rPrChange w:id="1665" w:author="Oğuz E" w:date="2019-11-23T20:03:00Z">
            <w:rPr>
              <w:webHidden/>
            </w:rPr>
          </w:rPrChange>
        </w:rPr>
        <w:fldChar w:fldCharType="end"/>
      </w:r>
      <w:r w:rsidRPr="00ED5747">
        <w:rPr>
          <w:lang w:val="en-US"/>
          <w:rPrChange w:id="1666" w:author="Oğuz E" w:date="2019-11-23T20:03:00Z">
            <w:rPr/>
          </w:rPrChange>
        </w:rPr>
        <w:fldChar w:fldCharType="end"/>
      </w:r>
    </w:p>
    <w:p w14:paraId="10CC25B4" w14:textId="77777777" w:rsidR="0072308B" w:rsidRPr="00ED5747" w:rsidRDefault="00757187" w:rsidP="00EB5AF9">
      <w:pPr>
        <w:rPr>
          <w:rFonts w:cs="Arial"/>
          <w:color w:val="000000"/>
          <w:lang w:val="en-US"/>
          <w:rPrChange w:id="1667" w:author="Oğuz E" w:date="2019-11-23T20:03:00Z">
            <w:rPr>
              <w:rFonts w:cs="Arial"/>
              <w:color w:val="000000"/>
              <w:lang w:val="en-GB"/>
            </w:rPr>
          </w:rPrChange>
        </w:rPr>
        <w:sectPr w:rsidR="0072308B" w:rsidRPr="00ED5747" w:rsidSect="00AB517B">
          <w:footerReference w:type="default" r:id="rId8"/>
          <w:pgSz w:w="12240" w:h="15840"/>
          <w:pgMar w:top="1417" w:right="1417" w:bottom="1134" w:left="1417" w:header="720" w:footer="720" w:gutter="0"/>
          <w:cols w:space="720"/>
          <w:noEndnote/>
        </w:sectPr>
      </w:pPr>
      <w:r w:rsidRPr="00ED5747">
        <w:rPr>
          <w:rFonts w:eastAsiaTheme="minorEastAsia"/>
          <w:b/>
          <w:bCs/>
          <w:noProof/>
          <w:color w:val="000000"/>
          <w:lang w:val="en-US"/>
          <w:rPrChange w:id="1670" w:author="Oğuz E" w:date="2019-11-23T20:03:00Z">
            <w:rPr>
              <w:rFonts w:eastAsiaTheme="minorEastAsia"/>
              <w:b/>
              <w:bCs/>
              <w:noProof/>
              <w:color w:val="000000"/>
              <w:lang w:val="en-GB"/>
            </w:rPr>
          </w:rPrChange>
        </w:rPr>
        <w:fldChar w:fldCharType="end"/>
      </w:r>
      <w:r w:rsidR="0072308B" w:rsidRPr="00ED5747">
        <w:rPr>
          <w:rFonts w:cs="Arial"/>
          <w:b/>
          <w:bCs/>
          <w:color w:val="000000"/>
          <w:sz w:val="18"/>
          <w:szCs w:val="18"/>
          <w:lang w:val="en-US"/>
          <w:rPrChange w:id="1671" w:author="Oğuz E" w:date="2019-11-23T20:03:00Z">
            <w:rPr>
              <w:rFonts w:cs="Arial"/>
              <w:b/>
              <w:bCs/>
              <w:color w:val="000000"/>
              <w:sz w:val="18"/>
              <w:szCs w:val="18"/>
              <w:lang w:val="en-GB"/>
            </w:rPr>
          </w:rPrChange>
        </w:rPr>
        <w:br w:type="page"/>
      </w:r>
    </w:p>
    <w:p w14:paraId="02CF2F8E" w14:textId="77777777" w:rsidR="00F11B77" w:rsidRPr="00ED5747" w:rsidRDefault="00757187" w:rsidP="00EB5AF9">
      <w:pPr>
        <w:rPr>
          <w:rFonts w:cs="Arial"/>
          <w:color w:val="0000FF"/>
          <w:lang w:val="en-US"/>
          <w:rPrChange w:id="1672" w:author="Oğuz E" w:date="2019-11-23T20:03:00Z">
            <w:rPr>
              <w:rFonts w:cs="Arial"/>
              <w:color w:val="0000FF"/>
              <w:lang w:val="en-GB"/>
            </w:rPr>
          </w:rPrChange>
        </w:rPr>
      </w:pPr>
      <w:r w:rsidRPr="00ED5747">
        <w:rPr>
          <w:rFonts w:cs="Arial"/>
          <w:color w:val="0000FF"/>
          <w:lang w:val="en-US"/>
          <w:rPrChange w:id="1673" w:author="Oğuz E" w:date="2019-11-23T20:03:00Z">
            <w:rPr>
              <w:rFonts w:cs="Arial"/>
              <w:color w:val="0000FF"/>
              <w:lang w:val="en-GB"/>
            </w:rPr>
          </w:rPrChange>
        </w:rPr>
        <w:lastRenderedPageBreak/>
        <w:t>&lt;</w:t>
      </w:r>
      <w:r w:rsidR="00267018" w:rsidRPr="00ED5747">
        <w:rPr>
          <w:rFonts w:cs="Arial"/>
          <w:color w:val="0000FF"/>
          <w:lang w:val="en-US"/>
          <w:rPrChange w:id="1674" w:author="Oğuz E" w:date="2019-11-23T20:03:00Z">
            <w:rPr>
              <w:rFonts w:cs="Arial"/>
              <w:color w:val="0000FF"/>
              <w:lang w:val="en-GB"/>
            </w:rPr>
          </w:rPrChange>
        </w:rPr>
        <w:t>26</w:t>
      </w:r>
      <w:r w:rsidR="00267018" w:rsidRPr="00ED5747">
        <w:rPr>
          <w:rFonts w:cs="Arial"/>
          <w:color w:val="0000FF"/>
          <w:vertAlign w:val="superscript"/>
          <w:lang w:val="en-US"/>
          <w:rPrChange w:id="1675" w:author="Oğuz E" w:date="2019-11-23T20:03:00Z">
            <w:rPr>
              <w:rFonts w:cs="Arial"/>
              <w:color w:val="0000FF"/>
              <w:vertAlign w:val="superscript"/>
              <w:lang w:val="en-GB"/>
            </w:rPr>
          </w:rPrChange>
        </w:rPr>
        <w:t>th</w:t>
      </w:r>
      <w:r w:rsidR="00267018" w:rsidRPr="00ED5747">
        <w:rPr>
          <w:rFonts w:cs="Arial"/>
          <w:color w:val="0000FF"/>
          <w:lang w:val="en-US"/>
          <w:rPrChange w:id="1676" w:author="Oğuz E" w:date="2019-11-23T20:03:00Z">
            <w:rPr>
              <w:rFonts w:cs="Arial"/>
              <w:color w:val="0000FF"/>
              <w:lang w:val="en-GB"/>
            </w:rPr>
          </w:rPrChange>
        </w:rPr>
        <w:t xml:space="preserve"> meeting: </w:t>
      </w:r>
      <w:r w:rsidR="00AA6428" w:rsidRPr="00ED5747">
        <w:rPr>
          <w:rFonts w:cs="Arial"/>
          <w:color w:val="0000FF"/>
          <w:lang w:val="en-US"/>
          <w:rPrChange w:id="1677" w:author="Oğuz E" w:date="2019-11-23T20:03:00Z">
            <w:rPr>
              <w:rFonts w:cs="Arial"/>
              <w:color w:val="0000FF"/>
              <w:lang w:val="en-GB"/>
            </w:rPr>
          </w:rPrChange>
        </w:rPr>
        <w:t>it was decided</w:t>
      </w:r>
      <w:r w:rsidR="00267018" w:rsidRPr="00ED5747">
        <w:rPr>
          <w:rFonts w:cs="Arial"/>
          <w:color w:val="0000FF"/>
          <w:lang w:val="en-US"/>
          <w:rPrChange w:id="1678" w:author="Oğuz E" w:date="2019-11-23T20:03:00Z">
            <w:rPr>
              <w:rFonts w:cs="Arial"/>
              <w:color w:val="0000FF"/>
              <w:lang w:val="en-GB"/>
            </w:rPr>
          </w:rPrChange>
        </w:rPr>
        <w:t xml:space="preserve"> to not create a chapter </w:t>
      </w:r>
      <w:r w:rsidR="00AA6428" w:rsidRPr="00ED5747">
        <w:rPr>
          <w:rFonts w:cs="Arial"/>
          <w:color w:val="0000FF"/>
          <w:lang w:val="en-US"/>
          <w:rPrChange w:id="1679" w:author="Oğuz E" w:date="2019-11-23T20:03:00Z">
            <w:rPr>
              <w:rFonts w:cs="Arial"/>
              <w:color w:val="0000FF"/>
              <w:lang w:val="en-GB"/>
            </w:rPr>
          </w:rPrChange>
        </w:rPr>
        <w:t>on cyber security&gt;</w:t>
      </w:r>
    </w:p>
    <w:p w14:paraId="616000CC" w14:textId="77777777" w:rsidR="0026773A" w:rsidRPr="00ED5747" w:rsidRDefault="0026773A" w:rsidP="008041B9">
      <w:pPr>
        <w:pStyle w:val="Heading1"/>
        <w:rPr>
          <w:lang w:val="en-US"/>
          <w:rPrChange w:id="1680" w:author="Oğuz E" w:date="2019-11-23T20:03:00Z">
            <w:rPr>
              <w:lang w:val="en-GB"/>
            </w:rPr>
          </w:rPrChange>
        </w:rPr>
      </w:pPr>
      <w:bookmarkStart w:id="1681" w:name="_Toc22289152"/>
      <w:r w:rsidRPr="00ED5747">
        <w:rPr>
          <w:lang w:val="en-US"/>
          <w:rPrChange w:id="1682" w:author="Oğuz E" w:date="2019-11-23T20:03:00Z">
            <w:rPr>
              <w:lang w:val="en-GB"/>
            </w:rPr>
          </w:rPrChange>
        </w:rPr>
        <w:t>Introduction</w:t>
      </w:r>
      <w:bookmarkEnd w:id="1681"/>
    </w:p>
    <w:p w14:paraId="3B0B8461" w14:textId="77777777" w:rsidR="00901B8E" w:rsidRPr="00ED5747" w:rsidRDefault="00901B8E">
      <w:pPr>
        <w:autoSpaceDE w:val="0"/>
        <w:autoSpaceDN w:val="0"/>
        <w:adjustRightInd w:val="0"/>
        <w:rPr>
          <w:rFonts w:cs="Arial"/>
          <w:noProof/>
          <w:color w:val="000000"/>
          <w:lang w:val="en-US"/>
          <w:rPrChange w:id="1683" w:author="Oğuz E" w:date="2019-11-23T20:03:00Z">
            <w:rPr>
              <w:rFonts w:cs="Arial"/>
              <w:noProof/>
              <w:color w:val="000000"/>
              <w:lang w:val="en-GB"/>
            </w:rPr>
          </w:rPrChange>
        </w:rPr>
      </w:pPr>
      <w:r w:rsidRPr="00ED5747">
        <w:rPr>
          <w:rFonts w:cs="Arial"/>
          <w:noProof/>
          <w:color w:val="000000"/>
          <w:lang w:val="en-US"/>
          <w:rPrChange w:id="1684" w:author="Oğuz E" w:date="2019-11-23T20:03:00Z">
            <w:rPr>
              <w:rFonts w:cs="Arial"/>
              <w:noProof/>
              <w:color w:val="000000"/>
              <w:lang w:val="en-GB"/>
            </w:rPr>
          </w:rPrChange>
        </w:rPr>
        <w:t>Burglary is a risk for all kinds of businesses, starting with small shops and offices up to financial companies and jewellers, and therefore concernes everybody.</w:t>
      </w:r>
    </w:p>
    <w:p w14:paraId="43E247CB" w14:textId="77777777" w:rsidR="0026773A" w:rsidRPr="00ED5747" w:rsidRDefault="0026773A">
      <w:pPr>
        <w:autoSpaceDE w:val="0"/>
        <w:autoSpaceDN w:val="0"/>
        <w:adjustRightInd w:val="0"/>
        <w:rPr>
          <w:rFonts w:cs="Arial"/>
          <w:lang w:val="en-US"/>
          <w:rPrChange w:id="1685" w:author="Oğuz E" w:date="2019-11-23T20:03:00Z">
            <w:rPr>
              <w:rFonts w:cs="Arial"/>
              <w:lang w:val="en-GB"/>
            </w:rPr>
          </w:rPrChange>
        </w:rPr>
      </w:pPr>
      <w:r w:rsidRPr="00ED5747">
        <w:rPr>
          <w:rFonts w:cs="Arial"/>
          <w:noProof/>
          <w:color w:val="000000"/>
          <w:lang w:val="en-US"/>
          <w:rPrChange w:id="1686" w:author="Oğuz E" w:date="2019-11-23T20:03:00Z">
            <w:rPr>
              <w:rFonts w:cs="Arial"/>
              <w:noProof/>
              <w:color w:val="000000"/>
              <w:lang w:val="en-GB"/>
            </w:rPr>
          </w:rPrChange>
        </w:rPr>
        <w:t>Burglary can only be combated by taking the adequate preventive measures. Most often, this means the use of mechanical or electronic protective devices.</w:t>
      </w:r>
      <w:r w:rsidRPr="00ED5747">
        <w:rPr>
          <w:rFonts w:cs="Arial"/>
          <w:color w:val="000000"/>
          <w:lang w:val="en-US"/>
          <w:rPrChange w:id="1687" w:author="Oğuz E" w:date="2019-11-23T20:03:00Z">
            <w:rPr>
              <w:rFonts w:cs="Arial"/>
              <w:color w:val="000000"/>
              <w:lang w:val="en-GB"/>
            </w:rPr>
          </w:rPrChange>
        </w:rPr>
        <w:t xml:space="preserve"> </w:t>
      </w:r>
      <w:r w:rsidRPr="00ED5747">
        <w:rPr>
          <w:rFonts w:cs="Arial"/>
          <w:noProof/>
          <w:color w:val="000000"/>
          <w:lang w:val="en-US"/>
          <w:rPrChange w:id="1688" w:author="Oğuz E" w:date="2019-11-23T20:03:00Z">
            <w:rPr>
              <w:rFonts w:cs="Arial"/>
              <w:noProof/>
              <w:color w:val="000000"/>
              <w:lang w:val="en-GB"/>
            </w:rPr>
          </w:rPrChange>
        </w:rPr>
        <w:t>For objects in general view, adequate protective measures can be a precondition for burglary and vandalism insurance.</w:t>
      </w:r>
    </w:p>
    <w:p w14:paraId="5AE90652" w14:textId="77777777" w:rsidR="00D3592D" w:rsidRPr="00ED5747" w:rsidRDefault="0026773A">
      <w:pPr>
        <w:autoSpaceDE w:val="0"/>
        <w:autoSpaceDN w:val="0"/>
        <w:adjustRightInd w:val="0"/>
        <w:rPr>
          <w:rFonts w:cs="Arial"/>
          <w:color w:val="000000"/>
          <w:lang w:val="en-US"/>
          <w:rPrChange w:id="1689" w:author="Oğuz E" w:date="2019-11-23T20:03:00Z">
            <w:rPr>
              <w:rFonts w:cs="Arial"/>
              <w:color w:val="000000"/>
              <w:lang w:val="en-GB"/>
            </w:rPr>
          </w:rPrChange>
        </w:rPr>
      </w:pPr>
      <w:r w:rsidRPr="00ED5747">
        <w:rPr>
          <w:rFonts w:cs="Arial"/>
          <w:noProof/>
          <w:color w:val="000000"/>
          <w:lang w:val="en-US"/>
          <w:rPrChange w:id="1690" w:author="Oğuz E" w:date="2019-11-23T20:03:00Z">
            <w:rPr>
              <w:rFonts w:cs="Arial"/>
              <w:noProof/>
              <w:color w:val="000000"/>
              <w:lang w:val="en-GB"/>
            </w:rPr>
          </w:rPrChange>
        </w:rPr>
        <w:t xml:space="preserve">For this reason, security guidelines for </w:t>
      </w:r>
      <w:r w:rsidR="008917F8" w:rsidRPr="00ED5747">
        <w:rPr>
          <w:rFonts w:cs="Arial"/>
          <w:noProof/>
          <w:color w:val="000000"/>
          <w:lang w:val="en-US"/>
          <w:rPrChange w:id="1691" w:author="Oğuz E" w:date="2019-11-23T20:03:00Z">
            <w:rPr>
              <w:rFonts w:cs="Arial"/>
              <w:noProof/>
              <w:color w:val="000000"/>
              <w:lang w:val="en-GB"/>
            </w:rPr>
          </w:rPrChange>
        </w:rPr>
        <w:t xml:space="preserve">protection against </w:t>
      </w:r>
      <w:r w:rsidRPr="00ED5747">
        <w:rPr>
          <w:rFonts w:cs="Arial"/>
          <w:noProof/>
          <w:color w:val="000000"/>
          <w:lang w:val="en-US"/>
          <w:rPrChange w:id="1692" w:author="Oğuz E" w:date="2019-11-23T20:03:00Z">
            <w:rPr>
              <w:rFonts w:cs="Arial"/>
              <w:noProof/>
              <w:color w:val="000000"/>
              <w:lang w:val="en-GB"/>
            </w:rPr>
          </w:rPrChange>
        </w:rPr>
        <w:t>burglary were established.</w:t>
      </w:r>
      <w:r w:rsidRPr="00ED5747">
        <w:rPr>
          <w:rFonts w:cs="Arial"/>
          <w:color w:val="000000"/>
          <w:lang w:val="en-US"/>
          <w:rPrChange w:id="1693" w:author="Oğuz E" w:date="2019-11-23T20:03:00Z">
            <w:rPr>
              <w:rFonts w:cs="Arial"/>
              <w:color w:val="000000"/>
              <w:lang w:val="en-GB"/>
            </w:rPr>
          </w:rPrChange>
        </w:rPr>
        <w:t xml:space="preserve"> </w:t>
      </w:r>
      <w:r w:rsidRPr="00ED5747">
        <w:rPr>
          <w:rFonts w:cs="Arial"/>
          <w:noProof/>
          <w:color w:val="000000"/>
          <w:lang w:val="en-US"/>
          <w:rPrChange w:id="1694" w:author="Oğuz E" w:date="2019-11-23T20:03:00Z">
            <w:rPr>
              <w:rFonts w:cs="Arial"/>
              <w:noProof/>
              <w:color w:val="000000"/>
              <w:lang w:val="en-GB"/>
            </w:rPr>
          </w:rPrChange>
        </w:rPr>
        <w:t xml:space="preserve">They give the user </w:t>
      </w:r>
      <w:r w:rsidR="008917F8" w:rsidRPr="00ED5747">
        <w:rPr>
          <w:rFonts w:cs="Arial"/>
          <w:noProof/>
          <w:color w:val="000000"/>
          <w:lang w:val="en-US"/>
          <w:rPrChange w:id="1695" w:author="Oğuz E" w:date="2019-11-23T20:03:00Z">
            <w:rPr>
              <w:rFonts w:cs="Arial"/>
              <w:noProof/>
              <w:color w:val="000000"/>
              <w:lang w:val="en-GB"/>
            </w:rPr>
          </w:rPrChange>
        </w:rPr>
        <w:t>recommendations</w:t>
      </w:r>
      <w:r w:rsidRPr="00ED5747">
        <w:rPr>
          <w:rFonts w:cs="Arial"/>
          <w:noProof/>
          <w:color w:val="000000"/>
          <w:lang w:val="en-US"/>
          <w:rPrChange w:id="1696" w:author="Oğuz E" w:date="2019-11-23T20:03:00Z">
            <w:rPr>
              <w:rFonts w:cs="Arial"/>
              <w:noProof/>
              <w:color w:val="000000"/>
              <w:lang w:val="en-GB"/>
            </w:rPr>
          </w:rPrChange>
        </w:rPr>
        <w:t xml:space="preserve"> as to which security requirements should be applied to a</w:t>
      </w:r>
      <w:r w:rsidR="008917F8" w:rsidRPr="00ED5747">
        <w:rPr>
          <w:rFonts w:cs="Arial"/>
          <w:noProof/>
          <w:color w:val="000000"/>
          <w:lang w:val="en-US"/>
          <w:rPrChange w:id="1697" w:author="Oğuz E" w:date="2019-11-23T20:03:00Z">
            <w:rPr>
              <w:rFonts w:cs="Arial"/>
              <w:noProof/>
              <w:color w:val="000000"/>
              <w:lang w:val="en-GB"/>
            </w:rPr>
          </w:rPrChange>
        </w:rPr>
        <w:t xml:space="preserve"> company</w:t>
      </w:r>
      <w:r w:rsidRPr="00ED5747">
        <w:rPr>
          <w:rFonts w:cs="Arial"/>
          <w:noProof/>
          <w:color w:val="000000"/>
          <w:lang w:val="en-US"/>
          <w:rPrChange w:id="1698" w:author="Oğuz E" w:date="2019-11-23T20:03:00Z">
            <w:rPr>
              <w:rFonts w:cs="Arial"/>
              <w:noProof/>
              <w:color w:val="000000"/>
              <w:lang w:val="en-GB"/>
            </w:rPr>
          </w:rPrChange>
        </w:rPr>
        <w:t>.</w:t>
      </w:r>
      <w:r w:rsidRPr="00ED5747">
        <w:rPr>
          <w:rFonts w:cs="Arial"/>
          <w:color w:val="000000"/>
          <w:lang w:val="en-US"/>
          <w:rPrChange w:id="1699" w:author="Oğuz E" w:date="2019-11-23T20:03:00Z">
            <w:rPr>
              <w:rFonts w:cs="Arial"/>
              <w:color w:val="000000"/>
              <w:lang w:val="en-GB"/>
            </w:rPr>
          </w:rPrChange>
        </w:rPr>
        <w:t xml:space="preserve"> </w:t>
      </w:r>
      <w:r w:rsidRPr="00ED5747">
        <w:rPr>
          <w:rFonts w:cs="Arial"/>
          <w:noProof/>
          <w:color w:val="000000"/>
          <w:lang w:val="en-US"/>
          <w:rPrChange w:id="1700" w:author="Oğuz E" w:date="2019-11-23T20:03:00Z">
            <w:rPr>
              <w:rFonts w:cs="Arial"/>
              <w:noProof/>
              <w:color w:val="000000"/>
              <w:lang w:val="en-GB"/>
            </w:rPr>
          </w:rPrChange>
        </w:rPr>
        <w:t xml:space="preserve">At the same time, </w:t>
      </w:r>
      <w:ins w:id="1701" w:author="Oğuz E" w:date="2019-11-22T23:29:00Z">
        <w:r w:rsidR="008F42FA" w:rsidRPr="00ED5747">
          <w:rPr>
            <w:rFonts w:cs="Arial"/>
            <w:noProof/>
            <w:color w:val="000000"/>
            <w:lang w:val="en-US"/>
            <w:rPrChange w:id="1702" w:author="Oğuz E" w:date="2019-11-23T20:03:00Z">
              <w:rPr>
                <w:rFonts w:cs="Arial"/>
                <w:noProof/>
                <w:color w:val="000000"/>
                <w:lang w:val="en-GB"/>
              </w:rPr>
            </w:rPrChange>
          </w:rPr>
          <w:t>assessment</w:t>
        </w:r>
      </w:ins>
      <w:del w:id="1703" w:author="Oğuz E" w:date="2019-11-22T23:29:00Z">
        <w:r w:rsidRPr="00ED5747" w:rsidDel="008F42FA">
          <w:rPr>
            <w:rFonts w:cs="Arial"/>
            <w:noProof/>
            <w:color w:val="000000"/>
            <w:lang w:val="en-US"/>
            <w:rPrChange w:id="1704" w:author="Oğuz E" w:date="2019-11-23T20:03:00Z">
              <w:rPr>
                <w:rFonts w:cs="Arial"/>
                <w:noProof/>
                <w:color w:val="000000"/>
                <w:lang w:val="en-GB"/>
              </w:rPr>
            </w:rPrChange>
          </w:rPr>
          <w:delText>questions</w:delText>
        </w:r>
      </w:del>
      <w:r w:rsidRPr="00ED5747">
        <w:rPr>
          <w:rFonts w:cs="Arial"/>
          <w:noProof/>
          <w:color w:val="000000"/>
          <w:lang w:val="en-US"/>
          <w:rPrChange w:id="1705" w:author="Oğuz E" w:date="2019-11-23T20:03:00Z">
            <w:rPr>
              <w:rFonts w:cs="Arial"/>
              <w:noProof/>
              <w:color w:val="000000"/>
              <w:lang w:val="en-GB"/>
            </w:rPr>
          </w:rPrChange>
        </w:rPr>
        <w:t xml:space="preserve"> of the respective risk</w:t>
      </w:r>
      <w:ins w:id="1706" w:author="Oğuz E" w:date="2019-11-22T23:30:00Z">
        <w:r w:rsidR="008F42FA" w:rsidRPr="00ED5747">
          <w:rPr>
            <w:rFonts w:cs="Arial"/>
            <w:noProof/>
            <w:color w:val="000000"/>
            <w:lang w:val="en-US"/>
            <w:rPrChange w:id="1707" w:author="Oğuz E" w:date="2019-11-23T20:03:00Z">
              <w:rPr>
                <w:rFonts w:cs="Arial"/>
                <w:noProof/>
                <w:color w:val="000000"/>
                <w:lang w:val="en-GB"/>
              </w:rPr>
            </w:rPrChange>
          </w:rPr>
          <w:t>s</w:t>
        </w:r>
      </w:ins>
      <w:r w:rsidRPr="00ED5747">
        <w:rPr>
          <w:rFonts w:cs="Arial"/>
          <w:noProof/>
          <w:color w:val="000000"/>
          <w:lang w:val="en-US"/>
          <w:rPrChange w:id="1708" w:author="Oğuz E" w:date="2019-11-23T20:03:00Z">
            <w:rPr>
              <w:rFonts w:cs="Arial"/>
              <w:noProof/>
              <w:color w:val="000000"/>
              <w:lang w:val="en-GB"/>
            </w:rPr>
          </w:rPrChange>
        </w:rPr>
        <w:t xml:space="preserve"> and the </w:t>
      </w:r>
      <w:ins w:id="1709" w:author="Oğuz E" w:date="2019-11-22T23:28:00Z">
        <w:r w:rsidR="008F42FA" w:rsidRPr="00ED5747">
          <w:rPr>
            <w:rFonts w:cs="Arial"/>
            <w:noProof/>
            <w:color w:val="000000"/>
            <w:lang w:val="en-US"/>
            <w:rPrChange w:id="1710" w:author="Oğuz E" w:date="2019-11-23T20:03:00Z">
              <w:rPr>
                <w:rFonts w:cs="Arial"/>
                <w:noProof/>
                <w:color w:val="000000"/>
                <w:lang w:val="en-GB"/>
              </w:rPr>
            </w:rPrChange>
          </w:rPr>
          <w:t>benetif cost ratio</w:t>
        </w:r>
      </w:ins>
      <w:del w:id="1711" w:author="Oğuz E" w:date="2019-11-22T23:28:00Z">
        <w:r w:rsidRPr="00ED5747" w:rsidDel="008F42FA">
          <w:rPr>
            <w:rFonts w:cs="Arial"/>
            <w:noProof/>
            <w:color w:val="000000"/>
            <w:lang w:val="en-US"/>
            <w:rPrChange w:id="1712" w:author="Oğuz E" w:date="2019-11-23T20:03:00Z">
              <w:rPr>
                <w:rFonts w:cs="Arial"/>
                <w:noProof/>
                <w:color w:val="000000"/>
                <w:lang w:val="en-GB"/>
              </w:rPr>
            </w:rPrChange>
          </w:rPr>
          <w:delText>profitability</w:delText>
        </w:r>
      </w:del>
      <w:r w:rsidRPr="00ED5747">
        <w:rPr>
          <w:rFonts w:cs="Arial"/>
          <w:noProof/>
          <w:color w:val="000000"/>
          <w:lang w:val="en-US"/>
          <w:rPrChange w:id="1713" w:author="Oğuz E" w:date="2019-11-23T20:03:00Z">
            <w:rPr>
              <w:rFonts w:cs="Arial"/>
              <w:noProof/>
              <w:color w:val="000000"/>
              <w:lang w:val="en-GB"/>
            </w:rPr>
          </w:rPrChange>
        </w:rPr>
        <w:t xml:space="preserve"> of such measures are also taken into consideration.</w:t>
      </w:r>
      <w:r w:rsidRPr="00ED5747">
        <w:rPr>
          <w:rFonts w:cs="Arial"/>
          <w:color w:val="000000"/>
          <w:lang w:val="en-US"/>
          <w:rPrChange w:id="1714" w:author="Oğuz E" w:date="2019-11-23T20:03:00Z">
            <w:rPr>
              <w:rFonts w:cs="Arial"/>
              <w:color w:val="000000"/>
              <w:lang w:val="en-GB"/>
            </w:rPr>
          </w:rPrChange>
        </w:rPr>
        <w:t xml:space="preserve"> </w:t>
      </w:r>
      <w:r w:rsidRPr="00ED5747">
        <w:rPr>
          <w:rFonts w:cs="Arial"/>
          <w:noProof/>
          <w:color w:val="000000"/>
          <w:lang w:val="en-US"/>
          <w:rPrChange w:id="1715" w:author="Oğuz E" w:date="2019-11-23T20:03:00Z">
            <w:rPr>
              <w:rFonts w:cs="Arial"/>
              <w:noProof/>
              <w:color w:val="000000"/>
              <w:lang w:val="en-GB"/>
            </w:rPr>
          </w:rPrChange>
        </w:rPr>
        <w:t xml:space="preserve">As a result, 6 non-binding risk classes for </w:t>
      </w:r>
      <w:r w:rsidR="008917F8" w:rsidRPr="00ED5747">
        <w:rPr>
          <w:rFonts w:cs="Arial"/>
          <w:noProof/>
          <w:color w:val="000000"/>
          <w:lang w:val="en-US"/>
          <w:rPrChange w:id="1716" w:author="Oğuz E" w:date="2019-11-23T20:03:00Z">
            <w:rPr>
              <w:rFonts w:cs="Arial"/>
              <w:noProof/>
              <w:color w:val="000000"/>
              <w:lang w:val="en-GB"/>
            </w:rPr>
          </w:rPrChange>
        </w:rPr>
        <w:t>business premi</w:t>
      </w:r>
      <w:r w:rsidRPr="00ED5747">
        <w:rPr>
          <w:rFonts w:cs="Arial"/>
          <w:noProof/>
          <w:color w:val="000000"/>
          <w:lang w:val="en-US"/>
          <w:rPrChange w:id="1717" w:author="Oğuz E" w:date="2019-11-23T20:03:00Z">
            <w:rPr>
              <w:rFonts w:cs="Arial"/>
              <w:noProof/>
              <w:color w:val="000000"/>
              <w:lang w:val="en-GB"/>
            </w:rPr>
          </w:rPrChange>
        </w:rPr>
        <w:t xml:space="preserve">ses (SC 1 </w:t>
      </w:r>
      <w:r w:rsidR="00963935" w:rsidRPr="00ED5747">
        <w:rPr>
          <w:rFonts w:cs="Arial"/>
          <w:noProof/>
          <w:color w:val="000000"/>
          <w:lang w:val="en-US"/>
          <w:rPrChange w:id="1718" w:author="Oğuz E" w:date="2019-11-23T20:03:00Z">
            <w:rPr>
              <w:rFonts w:cs="Arial"/>
              <w:noProof/>
              <w:color w:val="000000"/>
              <w:lang w:val="en-GB"/>
            </w:rPr>
          </w:rPrChange>
        </w:rPr>
        <w:t>–</w:t>
      </w:r>
      <w:r w:rsidRPr="00ED5747">
        <w:rPr>
          <w:rFonts w:cs="Arial"/>
          <w:noProof/>
          <w:color w:val="000000"/>
          <w:lang w:val="en-US"/>
          <w:rPrChange w:id="1719" w:author="Oğuz E" w:date="2019-11-23T20:03:00Z">
            <w:rPr>
              <w:rFonts w:cs="Arial"/>
              <w:noProof/>
              <w:color w:val="000000"/>
              <w:lang w:val="en-GB"/>
            </w:rPr>
          </w:rPrChange>
        </w:rPr>
        <w:t xml:space="preserve"> SC 6 (SC: Security Class)) </w:t>
      </w:r>
      <w:r w:rsidR="00D3592D" w:rsidRPr="00ED5747">
        <w:rPr>
          <w:rFonts w:cs="Arial"/>
          <w:noProof/>
          <w:color w:val="000000"/>
          <w:lang w:val="en-US"/>
          <w:rPrChange w:id="1720" w:author="Oğuz E" w:date="2019-11-23T20:03:00Z">
            <w:rPr>
              <w:rFonts w:cs="Arial"/>
              <w:noProof/>
              <w:color w:val="000000"/>
              <w:lang w:val="en-GB"/>
            </w:rPr>
          </w:rPrChange>
        </w:rPr>
        <w:t>are</w:t>
      </w:r>
      <w:r w:rsidRPr="00ED5747">
        <w:rPr>
          <w:rFonts w:cs="Arial"/>
          <w:noProof/>
          <w:color w:val="000000"/>
          <w:lang w:val="en-US"/>
          <w:rPrChange w:id="1721" w:author="Oğuz E" w:date="2019-11-23T20:03:00Z">
            <w:rPr>
              <w:rFonts w:cs="Arial"/>
              <w:noProof/>
              <w:color w:val="000000"/>
              <w:lang w:val="en-GB"/>
            </w:rPr>
          </w:rPrChange>
        </w:rPr>
        <w:t xml:space="preserve"> </w:t>
      </w:r>
      <w:r w:rsidR="00D3592D" w:rsidRPr="00ED5747">
        <w:rPr>
          <w:rFonts w:cs="Arial"/>
          <w:noProof/>
          <w:color w:val="000000"/>
          <w:lang w:val="en-US"/>
          <w:rPrChange w:id="1722" w:author="Oğuz E" w:date="2019-11-23T20:03:00Z">
            <w:rPr>
              <w:rFonts w:cs="Arial"/>
              <w:noProof/>
              <w:color w:val="000000"/>
              <w:lang w:val="en-GB"/>
            </w:rPr>
          </w:rPrChange>
        </w:rPr>
        <w:t>described in Appendix n</w:t>
      </w:r>
      <w:r w:rsidRPr="00ED5747">
        <w:rPr>
          <w:rFonts w:cs="Arial"/>
          <w:noProof/>
          <w:color w:val="000000"/>
          <w:lang w:val="en-US"/>
          <w:rPrChange w:id="1723" w:author="Oğuz E" w:date="2019-11-23T20:03:00Z">
            <w:rPr>
              <w:rFonts w:cs="Arial"/>
              <w:noProof/>
              <w:color w:val="000000"/>
              <w:lang w:val="en-GB"/>
            </w:rPr>
          </w:rPrChange>
        </w:rPr>
        <w:t>.</w:t>
      </w:r>
      <w:r w:rsidRPr="00ED5747">
        <w:rPr>
          <w:rFonts w:cs="Arial"/>
          <w:color w:val="000000"/>
          <w:lang w:val="en-US"/>
          <w:rPrChange w:id="1724" w:author="Oğuz E" w:date="2019-11-23T20:03:00Z">
            <w:rPr>
              <w:rFonts w:cs="Arial"/>
              <w:color w:val="000000"/>
              <w:lang w:val="en-GB"/>
            </w:rPr>
          </w:rPrChange>
        </w:rPr>
        <w:t xml:space="preserve"> </w:t>
      </w:r>
    </w:p>
    <w:p w14:paraId="38A44DE2" w14:textId="77777777" w:rsidR="0026773A" w:rsidRPr="00ED5747" w:rsidRDefault="0026773A">
      <w:pPr>
        <w:autoSpaceDE w:val="0"/>
        <w:autoSpaceDN w:val="0"/>
        <w:adjustRightInd w:val="0"/>
        <w:rPr>
          <w:rFonts w:cs="Arial"/>
          <w:lang w:val="en-US"/>
          <w:rPrChange w:id="1725" w:author="Oğuz E" w:date="2019-11-23T20:03:00Z">
            <w:rPr>
              <w:rFonts w:cs="Arial"/>
              <w:lang w:val="en-GB"/>
            </w:rPr>
          </w:rPrChange>
        </w:rPr>
      </w:pPr>
      <w:r w:rsidRPr="00ED5747">
        <w:rPr>
          <w:rFonts w:cs="Arial"/>
          <w:noProof/>
          <w:color w:val="000000"/>
          <w:lang w:val="en-US"/>
          <w:rPrChange w:id="1726" w:author="Oğuz E" w:date="2019-11-23T20:03:00Z">
            <w:rPr>
              <w:rFonts w:cs="Arial"/>
              <w:noProof/>
              <w:color w:val="000000"/>
              <w:lang w:val="en-GB"/>
            </w:rPr>
          </w:rPrChange>
        </w:rPr>
        <w:t xml:space="preserve">It is recommended that a high-risk </w:t>
      </w:r>
      <w:r w:rsidR="001E2A75" w:rsidRPr="00ED5747">
        <w:rPr>
          <w:rFonts w:cs="Arial"/>
          <w:noProof/>
          <w:color w:val="000000"/>
          <w:lang w:val="en-US"/>
          <w:rPrChange w:id="1727" w:author="Oğuz E" w:date="2019-11-23T20:03:00Z">
            <w:rPr>
              <w:rFonts w:cs="Arial"/>
              <w:noProof/>
              <w:color w:val="000000"/>
              <w:lang w:val="en-GB"/>
            </w:rPr>
          </w:rPrChange>
        </w:rPr>
        <w:t>business</w:t>
      </w:r>
      <w:r w:rsidRPr="00ED5747">
        <w:rPr>
          <w:rFonts w:cs="Arial"/>
          <w:noProof/>
          <w:color w:val="000000"/>
          <w:lang w:val="en-US"/>
          <w:rPrChange w:id="1728" w:author="Oğuz E" w:date="2019-11-23T20:03:00Z">
            <w:rPr>
              <w:rFonts w:cs="Arial"/>
              <w:noProof/>
              <w:color w:val="000000"/>
              <w:lang w:val="en-GB"/>
            </w:rPr>
          </w:rPrChange>
        </w:rPr>
        <w:t xml:space="preserve"> is protected and monitored using both mechanical and electronic protective devices and organisational </w:t>
      </w:r>
      <w:r w:rsidR="001E2A75" w:rsidRPr="00ED5747">
        <w:rPr>
          <w:rFonts w:cs="Arial"/>
          <w:color w:val="0000FF"/>
          <w:lang w:val="en-US"/>
          <w:rPrChange w:id="1729" w:author="Oğuz E" w:date="2019-11-23T20:03:00Z">
            <w:rPr>
              <w:rFonts w:cs="Arial"/>
              <w:color w:val="0000FF"/>
              <w:lang w:val="en-GB"/>
            </w:rPr>
          </w:rPrChange>
        </w:rPr>
        <w:t>&lt;</w:t>
      </w:r>
      <w:r w:rsidR="00267018" w:rsidRPr="00ED5747">
        <w:rPr>
          <w:rFonts w:cs="Arial"/>
          <w:color w:val="0000FF"/>
          <w:highlight w:val="yellow"/>
          <w:lang w:val="en-US"/>
          <w:rPrChange w:id="1730" w:author="Oğuz E" w:date="2019-11-23T20:03:00Z">
            <w:rPr>
              <w:rFonts w:cs="Arial"/>
              <w:color w:val="0000FF"/>
              <w:highlight w:val="yellow"/>
              <w:lang w:val="en-GB"/>
            </w:rPr>
          </w:rPrChange>
        </w:rPr>
        <w:t xml:space="preserve">to be </w:t>
      </w:r>
      <w:r w:rsidR="001E2A75" w:rsidRPr="00ED5747">
        <w:rPr>
          <w:rFonts w:cs="Arial"/>
          <w:color w:val="0000FF"/>
          <w:highlight w:val="yellow"/>
          <w:lang w:val="en-US"/>
          <w:rPrChange w:id="1731" w:author="Oğuz E" w:date="2019-11-23T20:03:00Z">
            <w:rPr>
              <w:rFonts w:cs="Arial"/>
              <w:color w:val="0000FF"/>
              <w:highlight w:val="yellow"/>
              <w:lang w:val="en-GB"/>
            </w:rPr>
          </w:rPrChange>
        </w:rPr>
        <w:t>check</w:t>
      </w:r>
      <w:r w:rsidR="00267018" w:rsidRPr="00ED5747">
        <w:rPr>
          <w:rFonts w:cs="Arial"/>
          <w:color w:val="0000FF"/>
          <w:highlight w:val="yellow"/>
          <w:lang w:val="en-US"/>
          <w:rPrChange w:id="1732" w:author="Oğuz E" w:date="2019-11-23T20:03:00Z">
            <w:rPr>
              <w:rFonts w:cs="Arial"/>
              <w:color w:val="0000FF"/>
              <w:highlight w:val="yellow"/>
              <w:lang w:val="en-GB"/>
            </w:rPr>
          </w:rPrChange>
        </w:rPr>
        <w:t>ed</w:t>
      </w:r>
      <w:r w:rsidR="001E2A75" w:rsidRPr="00ED5747">
        <w:rPr>
          <w:rFonts w:cs="Arial"/>
          <w:color w:val="0000FF"/>
          <w:lang w:val="en-US"/>
          <w:rPrChange w:id="1733" w:author="Oğuz E" w:date="2019-11-23T20:03:00Z">
            <w:rPr>
              <w:rFonts w:cs="Arial"/>
              <w:color w:val="0000FF"/>
              <w:lang w:val="en-GB"/>
            </w:rPr>
          </w:rPrChange>
        </w:rPr>
        <w:t>, if given in the text</w:t>
      </w:r>
      <w:r w:rsidR="00E53F29" w:rsidRPr="00ED5747">
        <w:rPr>
          <w:rFonts w:cs="Arial"/>
          <w:color w:val="0000FF"/>
          <w:lang w:val="en-US"/>
          <w:rPrChange w:id="1734" w:author="Oğuz E" w:date="2019-11-23T20:03:00Z">
            <w:rPr>
              <w:rFonts w:cs="Arial"/>
              <w:color w:val="0000FF"/>
              <w:lang w:val="en-GB"/>
            </w:rPr>
          </w:rPrChange>
        </w:rPr>
        <w:t xml:space="preserve">; Paulus: I would not explain to much on </w:t>
      </w:r>
      <w:proofErr w:type="spellStart"/>
      <w:r w:rsidR="00E53F29" w:rsidRPr="00ED5747">
        <w:rPr>
          <w:rFonts w:cs="Arial"/>
          <w:color w:val="0000FF"/>
          <w:lang w:val="en-US"/>
          <w:rPrChange w:id="1735" w:author="Oğuz E" w:date="2019-11-23T20:03:00Z">
            <w:rPr>
              <w:rFonts w:cs="Arial"/>
              <w:color w:val="0000FF"/>
              <w:lang w:val="en-GB"/>
            </w:rPr>
          </w:rPrChange>
        </w:rPr>
        <w:t>organisational</w:t>
      </w:r>
      <w:proofErr w:type="spellEnd"/>
      <w:r w:rsidR="00E53F29" w:rsidRPr="00ED5747">
        <w:rPr>
          <w:rFonts w:cs="Arial"/>
          <w:color w:val="0000FF"/>
          <w:lang w:val="en-US"/>
          <w:rPrChange w:id="1736" w:author="Oğuz E" w:date="2019-11-23T20:03:00Z">
            <w:rPr>
              <w:rFonts w:cs="Arial"/>
              <w:color w:val="0000FF"/>
              <w:lang w:val="en-GB"/>
            </w:rPr>
          </w:rPrChange>
        </w:rPr>
        <w:t xml:space="preserve"> measures – this is a security guideline; it is sufficient just to point out that </w:t>
      </w:r>
      <w:proofErr w:type="spellStart"/>
      <w:r w:rsidR="00E53F29" w:rsidRPr="00ED5747">
        <w:rPr>
          <w:rFonts w:cs="Arial"/>
          <w:color w:val="0000FF"/>
          <w:lang w:val="en-US"/>
          <w:rPrChange w:id="1737" w:author="Oğuz E" w:date="2019-11-23T20:03:00Z">
            <w:rPr>
              <w:rFonts w:cs="Arial"/>
              <w:color w:val="0000FF"/>
              <w:lang w:val="en-GB"/>
            </w:rPr>
          </w:rPrChange>
        </w:rPr>
        <w:t>organisation</w:t>
      </w:r>
      <w:proofErr w:type="spellEnd"/>
      <w:r w:rsidR="00E53F29" w:rsidRPr="00ED5747">
        <w:rPr>
          <w:rFonts w:cs="Arial"/>
          <w:color w:val="0000FF"/>
          <w:lang w:val="en-US"/>
          <w:rPrChange w:id="1738" w:author="Oğuz E" w:date="2019-11-23T20:03:00Z">
            <w:rPr>
              <w:rFonts w:cs="Arial"/>
              <w:color w:val="0000FF"/>
              <w:lang w:val="en-GB"/>
            </w:rPr>
          </w:rPrChange>
        </w:rPr>
        <w:t xml:space="preserve"> is relevant (my opinion)</w:t>
      </w:r>
      <w:ins w:id="1739" w:author="Oğuz E" w:date="2019-11-22T23:23:00Z">
        <w:r w:rsidR="00690B1A" w:rsidRPr="00ED5747">
          <w:rPr>
            <w:rFonts w:cs="Arial"/>
            <w:color w:val="0000FF"/>
            <w:lang w:val="en-US"/>
            <w:rPrChange w:id="1740" w:author="Oğuz E" w:date="2019-11-23T20:03:00Z">
              <w:rPr>
                <w:rFonts w:cs="Arial"/>
                <w:color w:val="0000FF"/>
                <w:lang w:val="en-GB"/>
              </w:rPr>
            </w:rPrChange>
          </w:rPr>
          <w:t xml:space="preserve"> administrative measures are very important to operate, monitor and maintain both type devices.</w:t>
        </w:r>
      </w:ins>
      <w:ins w:id="1741" w:author="Oğuz E" w:date="2019-11-22T23:24:00Z">
        <w:r w:rsidR="00690B1A" w:rsidRPr="00ED5747">
          <w:rPr>
            <w:rFonts w:cs="Arial"/>
            <w:color w:val="0000FF"/>
            <w:lang w:val="en-US"/>
            <w:rPrChange w:id="1742" w:author="Oğuz E" w:date="2019-11-23T20:03:00Z">
              <w:rPr>
                <w:rFonts w:cs="Arial"/>
                <w:color w:val="0000FF"/>
                <w:lang w:val="en-GB"/>
              </w:rPr>
            </w:rPrChange>
          </w:rPr>
          <w:t xml:space="preserve"> For example someone need to be responsible of the device</w:t>
        </w:r>
      </w:ins>
      <w:ins w:id="1743" w:author="Oğuz E" w:date="2019-11-22T23:25:00Z">
        <w:r w:rsidR="00690B1A" w:rsidRPr="00ED5747">
          <w:rPr>
            <w:rFonts w:cs="Arial"/>
            <w:color w:val="0000FF"/>
            <w:lang w:val="en-US"/>
            <w:rPrChange w:id="1744" w:author="Oğuz E" w:date="2019-11-23T20:03:00Z">
              <w:rPr>
                <w:rFonts w:cs="Arial"/>
                <w:color w:val="0000FF"/>
                <w:lang w:val="en-GB"/>
              </w:rPr>
            </w:rPrChange>
          </w:rPr>
          <w:t>s</w:t>
        </w:r>
      </w:ins>
      <w:r w:rsidR="001E2A75" w:rsidRPr="00ED5747">
        <w:rPr>
          <w:rFonts w:cs="Arial"/>
          <w:color w:val="0000FF"/>
          <w:lang w:val="en-US"/>
          <w:rPrChange w:id="1745" w:author="Oğuz E" w:date="2019-11-23T20:03:00Z">
            <w:rPr>
              <w:rFonts w:cs="Arial"/>
              <w:color w:val="0000FF"/>
              <w:lang w:val="en-GB"/>
            </w:rPr>
          </w:rPrChange>
        </w:rPr>
        <w:t>&gt;</w:t>
      </w:r>
      <w:r w:rsidR="001E2A75" w:rsidRPr="00ED5747">
        <w:rPr>
          <w:rFonts w:cs="Arial"/>
          <w:b/>
          <w:noProof/>
          <w:color w:val="000000"/>
          <w:lang w:val="en-US"/>
          <w:rPrChange w:id="1746" w:author="Oğuz E" w:date="2019-11-23T20:03:00Z">
            <w:rPr>
              <w:rFonts w:cs="Arial"/>
              <w:b/>
              <w:noProof/>
              <w:color w:val="000000"/>
              <w:lang w:val="en-GB"/>
            </w:rPr>
          </w:rPrChange>
        </w:rPr>
        <w:t xml:space="preserve"> </w:t>
      </w:r>
      <w:r w:rsidRPr="00ED5747">
        <w:rPr>
          <w:rFonts w:cs="Arial"/>
          <w:noProof/>
          <w:color w:val="000000"/>
          <w:lang w:val="en-US"/>
          <w:rPrChange w:id="1747" w:author="Oğuz E" w:date="2019-11-23T20:03:00Z">
            <w:rPr>
              <w:rFonts w:cs="Arial"/>
              <w:noProof/>
              <w:color w:val="000000"/>
              <w:lang w:val="en-GB"/>
            </w:rPr>
          </w:rPrChange>
        </w:rPr>
        <w:t>measures</w:t>
      </w:r>
      <w:ins w:id="1748" w:author="Oğuz E" w:date="2019-11-22T23:21:00Z">
        <w:r w:rsidR="00690B1A" w:rsidRPr="00ED5747">
          <w:rPr>
            <w:rFonts w:cs="Arial"/>
            <w:noProof/>
            <w:color w:val="000000"/>
            <w:lang w:val="en-US"/>
            <w:rPrChange w:id="1749" w:author="Oğuz E" w:date="2019-11-23T20:03:00Z">
              <w:rPr>
                <w:rFonts w:cs="Arial"/>
                <w:noProof/>
                <w:color w:val="000000"/>
                <w:lang w:val="en-GB"/>
              </w:rPr>
            </w:rPrChange>
          </w:rPr>
          <w:t xml:space="preserve"> </w:t>
        </w:r>
      </w:ins>
      <w:ins w:id="1750" w:author="Oğuz E" w:date="2019-11-22T23:22:00Z">
        <w:r w:rsidR="00690B1A" w:rsidRPr="00ED5747">
          <w:rPr>
            <w:rFonts w:cs="Arial"/>
            <w:noProof/>
            <w:color w:val="000000"/>
            <w:lang w:val="en-US"/>
            <w:rPrChange w:id="1751" w:author="Oğuz E" w:date="2019-11-23T20:03:00Z">
              <w:rPr>
                <w:rFonts w:cs="Arial"/>
                <w:noProof/>
                <w:color w:val="000000"/>
                <w:lang w:val="en-GB"/>
              </w:rPr>
            </w:rPrChange>
          </w:rPr>
          <w:t>“</w:t>
        </w:r>
      </w:ins>
      <w:ins w:id="1752" w:author="Oğuz E" w:date="2019-11-22T23:21:00Z">
        <w:r w:rsidR="00690B1A" w:rsidRPr="00ED5747">
          <w:rPr>
            <w:rFonts w:cs="Arial"/>
            <w:noProof/>
            <w:color w:val="000000"/>
            <w:lang w:val="en-US"/>
            <w:rPrChange w:id="1753" w:author="Oğuz E" w:date="2019-11-23T20:03:00Z">
              <w:rPr>
                <w:rFonts w:cs="Arial"/>
                <w:noProof/>
                <w:color w:val="000000"/>
                <w:lang w:val="en-GB"/>
              </w:rPr>
            </w:rPrChange>
          </w:rPr>
          <w:t>administrative measures</w:t>
        </w:r>
      </w:ins>
      <w:ins w:id="1754" w:author="Oğuz E" w:date="2019-11-22T23:22:00Z">
        <w:r w:rsidR="00690B1A" w:rsidRPr="00ED5747">
          <w:rPr>
            <w:rFonts w:cs="Arial"/>
            <w:noProof/>
            <w:color w:val="000000"/>
            <w:lang w:val="en-US"/>
            <w:rPrChange w:id="1755" w:author="Oğuz E" w:date="2019-11-23T20:03:00Z">
              <w:rPr>
                <w:rFonts w:cs="Arial"/>
                <w:noProof/>
                <w:color w:val="000000"/>
                <w:lang w:val="en-GB"/>
              </w:rPr>
            </w:rPrChange>
          </w:rPr>
          <w:t>” is better wording instead of organizational</w:t>
        </w:r>
      </w:ins>
      <w:r w:rsidRPr="00ED5747">
        <w:rPr>
          <w:rFonts w:cs="Arial"/>
          <w:noProof/>
          <w:color w:val="000000"/>
          <w:lang w:val="en-US"/>
          <w:rPrChange w:id="1756" w:author="Oğuz E" w:date="2019-11-23T20:03:00Z">
            <w:rPr>
              <w:rFonts w:cs="Arial"/>
              <w:noProof/>
              <w:color w:val="000000"/>
              <w:lang w:val="en-GB"/>
            </w:rPr>
          </w:rPrChange>
        </w:rPr>
        <w:t>.</w:t>
      </w:r>
      <w:r w:rsidRPr="00ED5747">
        <w:rPr>
          <w:rFonts w:cs="Arial"/>
          <w:color w:val="000000"/>
          <w:lang w:val="en-US"/>
          <w:rPrChange w:id="1757" w:author="Oğuz E" w:date="2019-11-23T20:03:00Z">
            <w:rPr>
              <w:rFonts w:cs="Arial"/>
              <w:color w:val="000000"/>
              <w:lang w:val="en-GB"/>
            </w:rPr>
          </w:rPrChange>
        </w:rPr>
        <w:t xml:space="preserve"> </w:t>
      </w:r>
      <w:r w:rsidRPr="00ED5747">
        <w:rPr>
          <w:rFonts w:cs="Arial"/>
          <w:noProof/>
          <w:color w:val="000000"/>
          <w:lang w:val="en-US"/>
          <w:rPrChange w:id="1758" w:author="Oğuz E" w:date="2019-11-23T20:03:00Z">
            <w:rPr>
              <w:rFonts w:cs="Arial"/>
              <w:noProof/>
              <w:color w:val="000000"/>
              <w:lang w:val="en-GB"/>
            </w:rPr>
          </w:rPrChange>
        </w:rPr>
        <w:t>Of importance here is that the measures complement one another and form a security chain that allows the policyholder to insure his valuables without any further support.</w:t>
      </w:r>
      <w:r w:rsidRPr="00ED5747">
        <w:rPr>
          <w:rFonts w:cs="Arial"/>
          <w:color w:val="000000"/>
          <w:lang w:val="en-US"/>
          <w:rPrChange w:id="1759" w:author="Oğuz E" w:date="2019-11-23T20:03:00Z">
            <w:rPr>
              <w:rFonts w:cs="Arial"/>
              <w:color w:val="000000"/>
              <w:lang w:val="en-GB"/>
            </w:rPr>
          </w:rPrChange>
        </w:rPr>
        <w:t xml:space="preserve"> </w:t>
      </w:r>
      <w:r w:rsidRPr="00ED5747">
        <w:rPr>
          <w:rFonts w:cs="Arial"/>
          <w:noProof/>
          <w:color w:val="000000"/>
          <w:lang w:val="en-US"/>
          <w:rPrChange w:id="1760" w:author="Oğuz E" w:date="2019-11-23T20:03:00Z">
            <w:rPr>
              <w:rFonts w:cs="Arial"/>
              <w:noProof/>
              <w:color w:val="000000"/>
              <w:lang w:val="en-GB"/>
            </w:rPr>
          </w:rPrChange>
        </w:rPr>
        <w:t xml:space="preserve">The security guidelines take up this concept and provide </w:t>
      </w:r>
      <w:r w:rsidR="001E2A75" w:rsidRPr="00ED5747">
        <w:rPr>
          <w:rFonts w:cs="Arial"/>
          <w:noProof/>
          <w:color w:val="000000"/>
          <w:lang w:val="en-US"/>
          <w:rPrChange w:id="1761" w:author="Oğuz E" w:date="2019-11-23T20:03:00Z">
            <w:rPr>
              <w:rFonts w:cs="Arial"/>
              <w:noProof/>
              <w:color w:val="000000"/>
              <w:lang w:val="en-GB"/>
            </w:rPr>
          </w:rPrChange>
        </w:rPr>
        <w:t>recomendationsd</w:t>
      </w:r>
      <w:r w:rsidRPr="00ED5747">
        <w:rPr>
          <w:rFonts w:cs="Arial"/>
          <w:noProof/>
          <w:color w:val="000000"/>
          <w:lang w:val="en-US"/>
          <w:rPrChange w:id="1762" w:author="Oğuz E" w:date="2019-11-23T20:03:00Z">
            <w:rPr>
              <w:rFonts w:cs="Arial"/>
              <w:noProof/>
              <w:color w:val="000000"/>
              <w:lang w:val="en-GB"/>
            </w:rPr>
          </w:rPrChange>
        </w:rPr>
        <w:t xml:space="preserve"> as to how this type of security chain can be established in the non-binding risk classes.</w:t>
      </w:r>
      <w:r w:rsidRPr="00ED5747">
        <w:rPr>
          <w:rFonts w:cs="Arial"/>
          <w:color w:val="000000"/>
          <w:lang w:val="en-US"/>
          <w:rPrChange w:id="1763" w:author="Oğuz E" w:date="2019-11-23T20:03:00Z">
            <w:rPr>
              <w:rFonts w:cs="Arial"/>
              <w:color w:val="000000"/>
              <w:lang w:val="en-GB"/>
            </w:rPr>
          </w:rPrChange>
        </w:rPr>
        <w:t xml:space="preserve"> </w:t>
      </w:r>
      <w:r w:rsidRPr="00ED5747">
        <w:rPr>
          <w:rFonts w:cs="Arial"/>
          <w:noProof/>
          <w:color w:val="000000"/>
          <w:lang w:val="en-US"/>
          <w:rPrChange w:id="1764" w:author="Oğuz E" w:date="2019-11-23T20:03:00Z">
            <w:rPr>
              <w:rFonts w:cs="Arial"/>
              <w:noProof/>
              <w:color w:val="000000"/>
              <w:lang w:val="en-GB"/>
            </w:rPr>
          </w:rPrChange>
        </w:rPr>
        <w:t>The user should therefore always assess individual measures as to whether they strengthen or weaken the security chain.</w:t>
      </w:r>
    </w:p>
    <w:p w14:paraId="124CA5A1" w14:textId="77777777" w:rsidR="001E2A75" w:rsidRPr="00ED5747" w:rsidRDefault="001E2A75" w:rsidP="001E2A75">
      <w:pPr>
        <w:autoSpaceDE w:val="0"/>
        <w:autoSpaceDN w:val="0"/>
        <w:adjustRightInd w:val="0"/>
        <w:rPr>
          <w:rFonts w:cs="Arial"/>
          <w:lang w:val="en-US"/>
          <w:rPrChange w:id="1765" w:author="Oğuz E" w:date="2019-11-23T20:03:00Z">
            <w:rPr>
              <w:rFonts w:cs="Arial"/>
              <w:lang w:val="en-GB"/>
            </w:rPr>
          </w:rPrChange>
        </w:rPr>
      </w:pPr>
      <w:r w:rsidRPr="00ED5747">
        <w:rPr>
          <w:rFonts w:cs="Arial"/>
          <w:noProof/>
          <w:color w:val="000000"/>
          <w:lang w:val="en-US"/>
          <w:rPrChange w:id="1766" w:author="Oğuz E" w:date="2019-11-23T20:03:00Z">
            <w:rPr>
              <w:rFonts w:cs="Arial"/>
              <w:noProof/>
              <w:color w:val="000000"/>
              <w:lang w:val="en-GB"/>
            </w:rPr>
          </w:rPrChange>
        </w:rPr>
        <w:t>The measures in the security guidelines can only constitute non-obligatory suggestions.</w:t>
      </w:r>
      <w:r w:rsidRPr="00ED5747">
        <w:rPr>
          <w:rFonts w:cs="Arial"/>
          <w:color w:val="000000"/>
          <w:lang w:val="en-US"/>
          <w:rPrChange w:id="1767" w:author="Oğuz E" w:date="2019-11-23T20:03:00Z">
            <w:rPr>
              <w:rFonts w:cs="Arial"/>
              <w:color w:val="000000"/>
              <w:lang w:val="en-GB"/>
            </w:rPr>
          </w:rPrChange>
        </w:rPr>
        <w:t xml:space="preserve"> </w:t>
      </w:r>
      <w:r w:rsidRPr="00ED5747">
        <w:rPr>
          <w:rFonts w:cs="Arial"/>
          <w:noProof/>
          <w:color w:val="000000"/>
          <w:lang w:val="en-US"/>
          <w:rPrChange w:id="1768" w:author="Oğuz E" w:date="2019-11-23T20:03:00Z">
            <w:rPr>
              <w:rFonts w:cs="Arial"/>
              <w:noProof/>
              <w:color w:val="000000"/>
              <w:lang w:val="en-GB"/>
            </w:rPr>
          </w:rPrChange>
        </w:rPr>
        <w:t>In individual cases, e.g. with objects in general view (high value, high-risk location, etc.), additional measures may be necessary in order to achieve effective protection against the risk of burglary or vandalism.</w:t>
      </w:r>
    </w:p>
    <w:p w14:paraId="217AD2C1" w14:textId="77777777" w:rsidR="0026773A" w:rsidRPr="00ED5747" w:rsidRDefault="0026773A">
      <w:pPr>
        <w:autoSpaceDE w:val="0"/>
        <w:autoSpaceDN w:val="0"/>
        <w:adjustRightInd w:val="0"/>
        <w:rPr>
          <w:rFonts w:cs="Arial"/>
          <w:lang w:val="en-US"/>
          <w:rPrChange w:id="1769" w:author="Oğuz E" w:date="2019-11-23T20:03:00Z">
            <w:rPr>
              <w:rFonts w:cs="Arial"/>
              <w:lang w:val="en-GB"/>
            </w:rPr>
          </w:rPrChange>
        </w:rPr>
      </w:pPr>
      <w:r w:rsidRPr="00ED5747">
        <w:rPr>
          <w:rFonts w:cs="Arial"/>
          <w:noProof/>
          <w:color w:val="000000"/>
          <w:lang w:val="en-US"/>
          <w:rPrChange w:id="1770" w:author="Oğuz E" w:date="2019-11-23T20:03:00Z">
            <w:rPr>
              <w:rFonts w:cs="Arial"/>
              <w:noProof/>
              <w:color w:val="000000"/>
              <w:lang w:val="en-GB"/>
            </w:rPr>
          </w:rPrChange>
        </w:rPr>
        <w:t>It is recommended that only approved or certified products are used, and a professional installation company engaged, for these security measures to be fully effective.</w:t>
      </w:r>
      <w:r w:rsidRPr="00ED5747">
        <w:rPr>
          <w:rFonts w:cs="Arial"/>
          <w:color w:val="000000"/>
          <w:lang w:val="en-US"/>
          <w:rPrChange w:id="1771" w:author="Oğuz E" w:date="2019-11-23T20:03:00Z">
            <w:rPr>
              <w:rFonts w:cs="Arial"/>
              <w:color w:val="000000"/>
              <w:lang w:val="en-GB"/>
            </w:rPr>
          </w:rPrChange>
        </w:rPr>
        <w:t xml:space="preserve"> </w:t>
      </w:r>
      <w:r w:rsidRPr="00ED5747">
        <w:rPr>
          <w:rFonts w:cs="Arial"/>
          <w:noProof/>
          <w:color w:val="000000"/>
          <w:lang w:val="en-US"/>
          <w:rPrChange w:id="1772" w:author="Oğuz E" w:date="2019-11-23T20:03:00Z">
            <w:rPr>
              <w:rFonts w:cs="Arial"/>
              <w:noProof/>
              <w:color w:val="000000"/>
              <w:lang w:val="en-GB"/>
            </w:rPr>
          </w:rPrChange>
        </w:rPr>
        <w:t xml:space="preserve">These products are tested and certified by </w:t>
      </w:r>
      <w:r w:rsidR="007A3944" w:rsidRPr="00ED5747">
        <w:rPr>
          <w:rFonts w:cs="Arial"/>
          <w:noProof/>
          <w:color w:val="000000"/>
          <w:lang w:val="en-US"/>
          <w:rPrChange w:id="1773" w:author="Oğuz E" w:date="2019-11-23T20:03:00Z">
            <w:rPr>
              <w:rFonts w:cs="Arial"/>
              <w:noProof/>
              <w:color w:val="000000"/>
              <w:lang w:val="en-GB"/>
            </w:rPr>
          </w:rPrChange>
        </w:rPr>
        <w:t>an accredited test and certification company</w:t>
      </w:r>
      <w:r w:rsidRPr="00ED5747">
        <w:rPr>
          <w:rFonts w:cs="Arial"/>
          <w:noProof/>
          <w:color w:val="000000"/>
          <w:lang w:val="en-US"/>
          <w:rPrChange w:id="1774" w:author="Oğuz E" w:date="2019-11-23T20:03:00Z">
            <w:rPr>
              <w:rFonts w:cs="Arial"/>
              <w:noProof/>
              <w:color w:val="000000"/>
              <w:lang w:val="en-GB"/>
            </w:rPr>
          </w:rPrChange>
        </w:rPr>
        <w:t>.</w:t>
      </w:r>
    </w:p>
    <w:p w14:paraId="7FF3F19A" w14:textId="77777777" w:rsidR="0026773A" w:rsidRPr="00ED5747" w:rsidRDefault="0026773A">
      <w:pPr>
        <w:autoSpaceDE w:val="0"/>
        <w:autoSpaceDN w:val="0"/>
        <w:adjustRightInd w:val="0"/>
        <w:rPr>
          <w:rFonts w:cs="Arial"/>
          <w:lang w:val="en-US"/>
          <w:rPrChange w:id="1775" w:author="Oğuz E" w:date="2019-11-23T20:03:00Z">
            <w:rPr>
              <w:rFonts w:cs="Arial"/>
              <w:lang w:val="en-GB"/>
            </w:rPr>
          </w:rPrChange>
        </w:rPr>
      </w:pPr>
      <w:r w:rsidRPr="00ED5747">
        <w:rPr>
          <w:rFonts w:cs="Arial"/>
          <w:color w:val="000000"/>
          <w:lang w:val="en-US"/>
          <w:rPrChange w:id="1776" w:author="Oğuz E" w:date="2019-11-23T20:03:00Z">
            <w:rPr>
              <w:rFonts w:cs="Arial"/>
              <w:color w:val="000000"/>
              <w:lang w:val="en-GB"/>
            </w:rPr>
          </w:rPrChange>
        </w:rPr>
        <w:t xml:space="preserve">If certified and approved burglar-resistant components are employed (e.g. burglar-resistant doors, professionally installed retrofit installations on windows, etc.), all parties can be assured that the products have seen intensive testing and that they have excellent protection against </w:t>
      </w:r>
      <w:proofErr w:type="spellStart"/>
      <w:r w:rsidRPr="00ED5747">
        <w:rPr>
          <w:rFonts w:cs="Arial"/>
          <w:color w:val="000000"/>
          <w:lang w:val="en-US"/>
          <w:rPrChange w:id="1777" w:author="Oğuz E" w:date="2019-11-23T20:03:00Z">
            <w:rPr>
              <w:rFonts w:cs="Arial"/>
              <w:color w:val="000000"/>
              <w:lang w:val="en-GB"/>
            </w:rPr>
          </w:rPrChange>
        </w:rPr>
        <w:t>burglary.</w:t>
      </w:r>
      <w:r w:rsidRPr="00ED5747">
        <w:rPr>
          <w:rFonts w:cs="Arial"/>
          <w:noProof/>
          <w:vanish/>
          <w:color w:val="000000"/>
          <w:lang w:val="en-US"/>
          <w:rPrChange w:id="1778" w:author="Oğuz E" w:date="2019-11-23T20:03:00Z">
            <w:rPr>
              <w:rFonts w:cs="Arial"/>
              <w:noProof/>
              <w:vanish/>
              <w:color w:val="000000"/>
              <w:lang w:val="en-GB"/>
            </w:rPr>
          </w:rPrChange>
        </w:rPr>
        <w:t xml:space="preserve"> </w:t>
      </w:r>
      <w:r w:rsidRPr="00ED5747">
        <w:rPr>
          <w:rFonts w:cs="Arial"/>
          <w:color w:val="000000"/>
          <w:lang w:val="en-US"/>
          <w:rPrChange w:id="1779" w:author="Oğuz E" w:date="2019-11-23T20:03:00Z">
            <w:rPr>
              <w:rFonts w:cs="Arial"/>
              <w:color w:val="000000"/>
              <w:lang w:val="en-GB"/>
            </w:rPr>
          </w:rPrChange>
        </w:rPr>
        <w:t>For</w:t>
      </w:r>
      <w:proofErr w:type="spellEnd"/>
      <w:r w:rsidRPr="00ED5747">
        <w:rPr>
          <w:rFonts w:cs="Arial"/>
          <w:color w:val="000000"/>
          <w:lang w:val="en-US"/>
          <w:rPrChange w:id="1780" w:author="Oğuz E" w:date="2019-11-23T20:03:00Z">
            <w:rPr>
              <w:rFonts w:cs="Arial"/>
              <w:color w:val="000000"/>
              <w:lang w:val="en-GB"/>
            </w:rPr>
          </w:rPrChange>
        </w:rPr>
        <w:t xml:space="preserve"> example, a burglar-resistant door with a certificate has to force the criminal to spend a minimum amount of time on entry, even when equipped with </w:t>
      </w:r>
      <w:proofErr w:type="spellStart"/>
      <w:r w:rsidRPr="00ED5747">
        <w:rPr>
          <w:rFonts w:cs="Arial"/>
          <w:color w:val="000000"/>
          <w:lang w:val="en-US"/>
          <w:rPrChange w:id="1781" w:author="Oğuz E" w:date="2019-11-23T20:03:00Z">
            <w:rPr>
              <w:rFonts w:cs="Arial"/>
              <w:color w:val="000000"/>
              <w:lang w:val="en-GB"/>
            </w:rPr>
          </w:rPrChange>
        </w:rPr>
        <w:t>tools.</w:t>
      </w:r>
      <w:r w:rsidRPr="00ED5747">
        <w:rPr>
          <w:rFonts w:cs="Arial"/>
          <w:noProof/>
          <w:vanish/>
          <w:color w:val="000000"/>
          <w:lang w:val="en-US"/>
          <w:rPrChange w:id="1782" w:author="Oğuz E" w:date="2019-11-23T20:03:00Z">
            <w:rPr>
              <w:rFonts w:cs="Arial"/>
              <w:noProof/>
              <w:vanish/>
              <w:color w:val="000000"/>
              <w:lang w:val="en-GB"/>
            </w:rPr>
          </w:rPrChange>
        </w:rPr>
        <w:t xml:space="preserve"> </w:t>
      </w:r>
      <w:r w:rsidRPr="00ED5747">
        <w:rPr>
          <w:rFonts w:cs="Arial"/>
          <w:color w:val="000000"/>
          <w:lang w:val="en-US"/>
          <w:rPrChange w:id="1783" w:author="Oğuz E" w:date="2019-11-23T20:03:00Z">
            <w:rPr>
              <w:rFonts w:cs="Arial"/>
              <w:color w:val="000000"/>
              <w:lang w:val="en-GB"/>
            </w:rPr>
          </w:rPrChange>
        </w:rPr>
        <w:t>Burglary</w:t>
      </w:r>
      <w:proofErr w:type="spellEnd"/>
      <w:r w:rsidRPr="00ED5747">
        <w:rPr>
          <w:rFonts w:cs="Arial"/>
          <w:color w:val="000000"/>
          <w:lang w:val="en-US"/>
          <w:rPrChange w:id="1784" w:author="Oğuz E" w:date="2019-11-23T20:03:00Z">
            <w:rPr>
              <w:rFonts w:cs="Arial"/>
              <w:color w:val="000000"/>
              <w:lang w:val="en-GB"/>
            </w:rPr>
          </w:rPrChange>
        </w:rPr>
        <w:t xml:space="preserve"> protection products are regularly divided into </w:t>
      </w:r>
      <w:proofErr w:type="spellStart"/>
      <w:r w:rsidRPr="00ED5747">
        <w:rPr>
          <w:rFonts w:cs="Arial"/>
          <w:color w:val="000000"/>
          <w:lang w:val="en-US"/>
          <w:rPrChange w:id="1785" w:author="Oğuz E" w:date="2019-11-23T20:03:00Z">
            <w:rPr>
              <w:rFonts w:cs="Arial"/>
              <w:color w:val="000000"/>
              <w:lang w:val="en-GB"/>
            </w:rPr>
          </w:rPrChange>
        </w:rPr>
        <w:t>classes.</w:t>
      </w:r>
      <w:r w:rsidRPr="00ED5747">
        <w:rPr>
          <w:rStyle w:val="tw4winMark"/>
          <w:rFonts w:ascii="Arial" w:hAnsi="Arial" w:cs="Arial"/>
          <w:lang w:val="en-US"/>
          <w:rPrChange w:id="1786" w:author="Oğuz E" w:date="2019-11-23T20:03:00Z">
            <w:rPr>
              <w:rStyle w:val="tw4winMark"/>
              <w:rFonts w:ascii="Arial" w:hAnsi="Arial" w:cs="Arial"/>
              <w:lang w:val="en-GB"/>
            </w:rPr>
          </w:rPrChange>
        </w:rPr>
        <w:t xml:space="preserve"> </w:t>
      </w:r>
      <w:r w:rsidRPr="00ED5747">
        <w:rPr>
          <w:rFonts w:cs="Arial"/>
          <w:color w:val="000000"/>
          <w:lang w:val="en-US"/>
          <w:rPrChange w:id="1787" w:author="Oğuz E" w:date="2019-11-23T20:03:00Z">
            <w:rPr>
              <w:rFonts w:cs="Arial"/>
              <w:color w:val="000000"/>
              <w:lang w:val="en-GB"/>
            </w:rPr>
          </w:rPrChange>
        </w:rPr>
        <w:t>Studies</w:t>
      </w:r>
      <w:proofErr w:type="spellEnd"/>
      <w:r w:rsidRPr="00ED5747">
        <w:rPr>
          <w:rFonts w:cs="Arial"/>
          <w:color w:val="000000"/>
          <w:lang w:val="en-US"/>
          <w:rPrChange w:id="1788" w:author="Oğuz E" w:date="2019-11-23T20:03:00Z">
            <w:rPr>
              <w:rFonts w:cs="Arial"/>
              <w:color w:val="000000"/>
              <w:lang w:val="en-GB"/>
            </w:rPr>
          </w:rPrChange>
        </w:rPr>
        <w:t xml:space="preserve"> by the police have confirmed that many attempted burglaries fail in the face of high-quality security systems, because the burglar does not have the necessary time to carry out the burglary.</w:t>
      </w:r>
    </w:p>
    <w:p w14:paraId="4C88A9B0" w14:textId="77777777" w:rsidR="0026773A" w:rsidRPr="00ED5747" w:rsidRDefault="0026773A">
      <w:pPr>
        <w:autoSpaceDE w:val="0"/>
        <w:autoSpaceDN w:val="0"/>
        <w:adjustRightInd w:val="0"/>
        <w:rPr>
          <w:rFonts w:cs="Arial"/>
          <w:lang w:val="en-US"/>
          <w:rPrChange w:id="1789" w:author="Oğuz E" w:date="2019-11-23T20:03:00Z">
            <w:rPr>
              <w:rFonts w:cs="Arial"/>
              <w:lang w:val="en-GB"/>
            </w:rPr>
          </w:rPrChange>
        </w:rPr>
      </w:pPr>
      <w:r w:rsidRPr="00ED5747">
        <w:rPr>
          <w:rFonts w:cs="Arial"/>
          <w:noProof/>
          <w:color w:val="000000"/>
          <w:lang w:val="en-US"/>
          <w:rPrChange w:id="1790" w:author="Oğuz E" w:date="2019-11-23T20:03:00Z">
            <w:rPr>
              <w:rFonts w:cs="Arial"/>
              <w:noProof/>
              <w:color w:val="000000"/>
              <w:lang w:val="en-GB"/>
            </w:rPr>
          </w:rPrChange>
        </w:rPr>
        <w:t>The</w:t>
      </w:r>
      <w:r w:rsidR="001E2A75" w:rsidRPr="00ED5747">
        <w:rPr>
          <w:rFonts w:cs="Arial"/>
          <w:noProof/>
          <w:color w:val="000000"/>
          <w:lang w:val="en-US"/>
          <w:rPrChange w:id="1791" w:author="Oğuz E" w:date="2019-11-23T20:03:00Z">
            <w:rPr>
              <w:rFonts w:cs="Arial"/>
              <w:noProof/>
              <w:color w:val="000000"/>
              <w:lang w:val="en-GB"/>
            </w:rPr>
          </w:rPrChange>
        </w:rPr>
        <w:t>se</w:t>
      </w:r>
      <w:r w:rsidRPr="00ED5747">
        <w:rPr>
          <w:rFonts w:cs="Arial"/>
          <w:noProof/>
          <w:color w:val="000000"/>
          <w:lang w:val="en-US"/>
          <w:rPrChange w:id="1792" w:author="Oğuz E" w:date="2019-11-23T20:03:00Z">
            <w:rPr>
              <w:rFonts w:cs="Arial"/>
              <w:noProof/>
              <w:color w:val="000000"/>
              <w:lang w:val="en-GB"/>
            </w:rPr>
          </w:rPrChange>
        </w:rPr>
        <w:t xml:space="preserve"> </w:t>
      </w:r>
      <w:r w:rsidR="00FF74AE" w:rsidRPr="00ED5747">
        <w:rPr>
          <w:rFonts w:cs="Arial"/>
          <w:noProof/>
          <w:color w:val="000000"/>
          <w:lang w:val="en-US"/>
          <w:rPrChange w:id="1793" w:author="Oğuz E" w:date="2019-11-23T20:03:00Z">
            <w:rPr>
              <w:rFonts w:cs="Arial"/>
              <w:noProof/>
              <w:color w:val="000000"/>
              <w:lang w:val="en-GB"/>
            </w:rPr>
          </w:rPrChange>
        </w:rPr>
        <w:t>S</w:t>
      </w:r>
      <w:r w:rsidRPr="00ED5747">
        <w:rPr>
          <w:rFonts w:cs="Arial"/>
          <w:noProof/>
          <w:color w:val="000000"/>
          <w:lang w:val="en-US"/>
          <w:rPrChange w:id="1794" w:author="Oğuz E" w:date="2019-11-23T20:03:00Z">
            <w:rPr>
              <w:rFonts w:cs="Arial"/>
              <w:noProof/>
              <w:color w:val="000000"/>
              <w:lang w:val="en-GB"/>
            </w:rPr>
          </w:rPrChange>
        </w:rPr>
        <w:t xml:space="preserve">ecurity </w:t>
      </w:r>
      <w:r w:rsidR="00FF74AE" w:rsidRPr="00ED5747">
        <w:rPr>
          <w:rFonts w:cs="Arial"/>
          <w:noProof/>
          <w:color w:val="000000"/>
          <w:lang w:val="en-US"/>
          <w:rPrChange w:id="1795" w:author="Oğuz E" w:date="2019-11-23T20:03:00Z">
            <w:rPr>
              <w:rFonts w:cs="Arial"/>
              <w:noProof/>
              <w:color w:val="000000"/>
              <w:lang w:val="en-GB"/>
            </w:rPr>
          </w:rPrChange>
        </w:rPr>
        <w:t>G</w:t>
      </w:r>
      <w:r w:rsidRPr="00ED5747">
        <w:rPr>
          <w:rFonts w:cs="Arial"/>
          <w:noProof/>
          <w:color w:val="000000"/>
          <w:lang w:val="en-US"/>
          <w:rPrChange w:id="1796" w:author="Oğuz E" w:date="2019-11-23T20:03:00Z">
            <w:rPr>
              <w:rFonts w:cs="Arial"/>
              <w:noProof/>
              <w:color w:val="000000"/>
              <w:lang w:val="en-GB"/>
            </w:rPr>
          </w:rPrChange>
        </w:rPr>
        <w:t>uidelines can be used as a guide in planning for risk management.</w:t>
      </w:r>
      <w:r w:rsidRPr="00ED5747">
        <w:rPr>
          <w:rFonts w:cs="Arial"/>
          <w:color w:val="000000"/>
          <w:lang w:val="en-US"/>
          <w:rPrChange w:id="1797" w:author="Oğuz E" w:date="2019-11-23T20:03:00Z">
            <w:rPr>
              <w:rFonts w:cs="Arial"/>
              <w:color w:val="000000"/>
              <w:lang w:val="en-GB"/>
            </w:rPr>
          </w:rPrChange>
        </w:rPr>
        <w:t xml:space="preserve"> </w:t>
      </w:r>
      <w:r w:rsidRPr="00ED5747">
        <w:rPr>
          <w:rFonts w:cs="Arial"/>
          <w:noProof/>
          <w:color w:val="000000"/>
          <w:lang w:val="en-US"/>
          <w:rPrChange w:id="1798" w:author="Oğuz E" w:date="2019-11-23T20:03:00Z">
            <w:rPr>
              <w:rFonts w:cs="Arial"/>
              <w:noProof/>
              <w:color w:val="000000"/>
              <w:lang w:val="en-GB"/>
            </w:rPr>
          </w:rPrChange>
        </w:rPr>
        <w:t>Experience has shown that the use of approved burglar-resistant elements during installation of the object provides the best protection.</w:t>
      </w:r>
      <w:r w:rsidRPr="00ED5747">
        <w:rPr>
          <w:rFonts w:cs="Arial"/>
          <w:color w:val="000000"/>
          <w:lang w:val="en-US"/>
          <w:rPrChange w:id="1799" w:author="Oğuz E" w:date="2019-11-23T20:03:00Z">
            <w:rPr>
              <w:rFonts w:cs="Arial"/>
              <w:color w:val="000000"/>
              <w:lang w:val="en-GB"/>
            </w:rPr>
          </w:rPrChange>
        </w:rPr>
        <w:t xml:space="preserve"> </w:t>
      </w:r>
      <w:r w:rsidRPr="00ED5747">
        <w:rPr>
          <w:rFonts w:cs="Arial"/>
          <w:noProof/>
          <w:color w:val="000000"/>
          <w:lang w:val="en-US"/>
          <w:rPrChange w:id="1800" w:author="Oğuz E" w:date="2019-11-23T20:03:00Z">
            <w:rPr>
              <w:rFonts w:cs="Arial"/>
              <w:noProof/>
              <w:color w:val="000000"/>
              <w:lang w:val="en-GB"/>
            </w:rPr>
          </w:rPrChange>
        </w:rPr>
        <w:t>Retrofitting does not often achieve the same degree of protection.</w:t>
      </w:r>
      <w:r w:rsidRPr="00ED5747">
        <w:rPr>
          <w:rFonts w:cs="Arial"/>
          <w:color w:val="000000"/>
          <w:lang w:val="en-US"/>
          <w:rPrChange w:id="1801" w:author="Oğuz E" w:date="2019-11-23T20:03:00Z">
            <w:rPr>
              <w:rFonts w:cs="Arial"/>
              <w:color w:val="000000"/>
              <w:lang w:val="en-GB"/>
            </w:rPr>
          </w:rPrChange>
        </w:rPr>
        <w:t xml:space="preserve"> </w:t>
      </w:r>
      <w:r w:rsidRPr="00ED5747">
        <w:rPr>
          <w:rFonts w:cs="Arial"/>
          <w:noProof/>
          <w:color w:val="000000"/>
          <w:lang w:val="en-US"/>
          <w:rPrChange w:id="1802" w:author="Oğuz E" w:date="2019-11-23T20:03:00Z">
            <w:rPr>
              <w:rFonts w:cs="Arial"/>
              <w:noProof/>
              <w:color w:val="000000"/>
              <w:lang w:val="en-GB"/>
            </w:rPr>
          </w:rPrChange>
        </w:rPr>
        <w:t>The user should also pay particular attention to which element of the security chain is the weakest.</w:t>
      </w:r>
    </w:p>
    <w:p w14:paraId="31E2B1CF" w14:textId="77777777" w:rsidR="00273BDA" w:rsidRPr="00ED5747" w:rsidRDefault="0026773A">
      <w:pPr>
        <w:autoSpaceDE w:val="0"/>
        <w:autoSpaceDN w:val="0"/>
        <w:adjustRightInd w:val="0"/>
        <w:rPr>
          <w:rFonts w:cs="Arial"/>
          <w:lang w:val="en-US"/>
          <w:rPrChange w:id="1803" w:author="Oğuz E" w:date="2019-11-23T20:03:00Z">
            <w:rPr>
              <w:rFonts w:cs="Arial"/>
              <w:lang w:val="en-GB"/>
            </w:rPr>
          </w:rPrChange>
        </w:rPr>
      </w:pPr>
      <w:r w:rsidRPr="00ED5747">
        <w:rPr>
          <w:rFonts w:cs="Arial"/>
          <w:b/>
          <w:bCs/>
          <w:noProof/>
          <w:color w:val="000000"/>
          <w:lang w:val="en-US"/>
          <w:rPrChange w:id="1804" w:author="Oğuz E" w:date="2019-11-23T20:03:00Z">
            <w:rPr>
              <w:rFonts w:cs="Arial"/>
              <w:b/>
              <w:bCs/>
              <w:noProof/>
              <w:color w:val="000000"/>
              <w:lang w:val="en-GB"/>
            </w:rPr>
          </w:rPrChange>
        </w:rPr>
        <w:t>Important note:</w:t>
      </w:r>
      <w:r w:rsidRPr="00ED5747">
        <w:rPr>
          <w:rFonts w:cs="Arial"/>
          <w:b/>
          <w:bCs/>
          <w:color w:val="000000"/>
          <w:lang w:val="en-US"/>
          <w:rPrChange w:id="1805" w:author="Oğuz E" w:date="2019-11-23T20:03:00Z">
            <w:rPr>
              <w:rFonts w:cs="Arial"/>
              <w:b/>
              <w:bCs/>
              <w:color w:val="000000"/>
              <w:lang w:val="en-GB"/>
            </w:rPr>
          </w:rPrChange>
        </w:rPr>
        <w:t xml:space="preserve"> </w:t>
      </w:r>
      <w:r w:rsidRPr="00ED5747">
        <w:rPr>
          <w:rFonts w:cs="Arial"/>
          <w:b/>
          <w:bCs/>
          <w:noProof/>
          <w:color w:val="000000"/>
          <w:lang w:val="en-US"/>
          <w:rPrChange w:id="1806" w:author="Oğuz E" w:date="2019-11-23T20:03:00Z">
            <w:rPr>
              <w:rFonts w:cs="Arial"/>
              <w:b/>
              <w:bCs/>
              <w:noProof/>
              <w:color w:val="000000"/>
              <w:lang w:val="en-GB"/>
            </w:rPr>
          </w:rPrChange>
        </w:rPr>
        <w:t xml:space="preserve">During planning, installation and implementation of the security measures, the local regulations for escape and </w:t>
      </w:r>
      <w:r w:rsidR="00273BDA" w:rsidRPr="00ED5747">
        <w:rPr>
          <w:rFonts w:cs="Arial"/>
          <w:b/>
          <w:bCs/>
          <w:noProof/>
          <w:color w:val="000000"/>
          <w:lang w:val="en-US"/>
          <w:rPrChange w:id="1807" w:author="Oğuz E" w:date="2019-11-23T20:03:00Z">
            <w:rPr>
              <w:rFonts w:cs="Arial"/>
              <w:b/>
              <w:bCs/>
              <w:noProof/>
              <w:color w:val="000000"/>
              <w:lang w:val="en-GB"/>
            </w:rPr>
          </w:rPrChange>
        </w:rPr>
        <w:t>rescue routes must be observed.</w:t>
      </w:r>
    </w:p>
    <w:p w14:paraId="60CC291D" w14:textId="77777777" w:rsidR="00273BDA" w:rsidRPr="00ED5747" w:rsidRDefault="0030757F">
      <w:pPr>
        <w:autoSpaceDE w:val="0"/>
        <w:autoSpaceDN w:val="0"/>
        <w:adjustRightInd w:val="0"/>
        <w:rPr>
          <w:rFonts w:cs="Arial"/>
          <w:color w:val="000000"/>
          <w:lang w:val="en-US"/>
          <w:rPrChange w:id="1808" w:author="Oğuz E" w:date="2019-11-23T20:03:00Z">
            <w:rPr>
              <w:rFonts w:cs="Arial"/>
              <w:color w:val="000000"/>
              <w:lang w:val="en-GB"/>
            </w:rPr>
          </w:rPrChange>
        </w:rPr>
      </w:pPr>
      <w:r w:rsidRPr="00ED5747">
        <w:rPr>
          <w:rFonts w:cs="Arial"/>
          <w:color w:val="000000"/>
          <w:lang w:val="en-US"/>
          <w:rPrChange w:id="1809" w:author="Oğuz E" w:date="2019-11-23T20:03:00Z">
            <w:rPr>
              <w:rFonts w:cs="Arial"/>
              <w:color w:val="000000"/>
              <w:lang w:val="en-GB"/>
            </w:rPr>
          </w:rPrChange>
        </w:rPr>
        <w:t xml:space="preserve">Confer also to CFPA Guidelines Emergency Exit Doors in </w:t>
      </w:r>
      <w:proofErr w:type="spellStart"/>
      <w:r w:rsidRPr="00ED5747">
        <w:rPr>
          <w:rFonts w:cs="Arial"/>
          <w:color w:val="000000"/>
          <w:lang w:val="en-US"/>
          <w:rPrChange w:id="1810" w:author="Oğuz E" w:date="2019-11-23T20:03:00Z">
            <w:rPr>
              <w:rFonts w:cs="Arial"/>
              <w:color w:val="000000"/>
              <w:lang w:val="en-GB"/>
            </w:rPr>
          </w:rPrChange>
        </w:rPr>
        <w:t>non Residential</w:t>
      </w:r>
      <w:proofErr w:type="spellEnd"/>
      <w:r w:rsidRPr="00ED5747">
        <w:rPr>
          <w:rFonts w:cs="Arial"/>
          <w:color w:val="000000"/>
          <w:lang w:val="en-US"/>
          <w:rPrChange w:id="1811" w:author="Oğuz E" w:date="2019-11-23T20:03:00Z">
            <w:rPr>
              <w:rFonts w:cs="Arial"/>
              <w:color w:val="000000"/>
              <w:lang w:val="en-GB"/>
            </w:rPr>
          </w:rPrChange>
        </w:rPr>
        <w:t xml:space="preserve"> Premises 06/S</w:t>
      </w:r>
      <w:r w:rsidR="00273BDA" w:rsidRPr="00ED5747">
        <w:rPr>
          <w:rFonts w:cs="Arial"/>
          <w:color w:val="000000"/>
          <w:lang w:val="en-US"/>
          <w:rPrChange w:id="1812" w:author="Oğuz E" w:date="2019-11-23T20:03:00Z">
            <w:rPr>
              <w:rFonts w:cs="Arial"/>
              <w:color w:val="000000"/>
              <w:lang w:val="en-GB"/>
            </w:rPr>
          </w:rPrChange>
        </w:rPr>
        <w:t>.</w:t>
      </w:r>
    </w:p>
    <w:p w14:paraId="1352325A" w14:textId="77777777" w:rsidR="0026773A" w:rsidRPr="00ED5747" w:rsidRDefault="0026773A">
      <w:pPr>
        <w:autoSpaceDE w:val="0"/>
        <w:autoSpaceDN w:val="0"/>
        <w:adjustRightInd w:val="0"/>
        <w:rPr>
          <w:rFonts w:cs="Arial"/>
          <w:color w:val="000000"/>
          <w:lang w:val="en-US"/>
          <w:rPrChange w:id="1813" w:author="Oğuz E" w:date="2019-11-23T20:03:00Z">
            <w:rPr>
              <w:rFonts w:cs="Arial"/>
              <w:color w:val="000000"/>
              <w:lang w:val="en-GB"/>
            </w:rPr>
          </w:rPrChange>
        </w:rPr>
      </w:pPr>
      <w:r w:rsidRPr="00ED5747">
        <w:rPr>
          <w:rFonts w:cs="Arial"/>
          <w:color w:val="000000"/>
          <w:lang w:val="en-US"/>
          <w:rPrChange w:id="1814" w:author="Oğuz E" w:date="2019-11-23T20:03:00Z">
            <w:rPr>
              <w:rFonts w:cs="Arial"/>
              <w:color w:val="000000"/>
              <w:lang w:val="en-GB"/>
            </w:rPr>
          </w:rPrChange>
        </w:rPr>
        <w:t xml:space="preserve">This applies </w:t>
      </w:r>
      <w:r w:rsidR="00273BDA" w:rsidRPr="00ED5747">
        <w:rPr>
          <w:rFonts w:cs="Arial"/>
          <w:color w:val="000000"/>
          <w:lang w:val="en-US"/>
          <w:rPrChange w:id="1815" w:author="Oğuz E" w:date="2019-11-23T20:03:00Z">
            <w:rPr>
              <w:rFonts w:cs="Arial"/>
              <w:color w:val="000000"/>
              <w:lang w:val="en-GB"/>
            </w:rPr>
          </w:rPrChange>
        </w:rPr>
        <w:t xml:space="preserve">also </w:t>
      </w:r>
      <w:r w:rsidRPr="00ED5747">
        <w:rPr>
          <w:rFonts w:cs="Arial"/>
          <w:color w:val="000000"/>
          <w:lang w:val="en-US"/>
          <w:rPrChange w:id="1816" w:author="Oğuz E" w:date="2019-11-23T20:03:00Z">
            <w:rPr>
              <w:rFonts w:cs="Arial"/>
              <w:color w:val="000000"/>
              <w:lang w:val="en-GB"/>
            </w:rPr>
          </w:rPrChange>
        </w:rPr>
        <w:t xml:space="preserve">if fire-resistant closures, e.g. fire doors or fire flaps, are used simultaneously for burglary protection. Modifications to these products are only permitted </w:t>
      </w:r>
      <w:r w:rsidR="007A3944" w:rsidRPr="00ED5747">
        <w:rPr>
          <w:rFonts w:cs="Arial"/>
          <w:color w:val="000000"/>
          <w:lang w:val="en-US"/>
          <w:rPrChange w:id="1817" w:author="Oğuz E" w:date="2019-11-23T20:03:00Z">
            <w:rPr>
              <w:rFonts w:cs="Arial"/>
              <w:color w:val="000000"/>
              <w:lang w:val="en-GB"/>
            </w:rPr>
          </w:rPrChange>
        </w:rPr>
        <w:t>following national law or respective regulations</w:t>
      </w:r>
      <w:r w:rsidRPr="00ED5747">
        <w:rPr>
          <w:rFonts w:cs="Arial"/>
          <w:color w:val="000000"/>
          <w:lang w:val="en-US"/>
          <w:rPrChange w:id="1818" w:author="Oğuz E" w:date="2019-11-23T20:03:00Z">
            <w:rPr>
              <w:rFonts w:cs="Arial"/>
              <w:color w:val="000000"/>
              <w:lang w:val="en-GB"/>
            </w:rPr>
          </w:rPrChange>
        </w:rPr>
        <w:t>.</w:t>
      </w:r>
      <w:r w:rsidR="00273BDA" w:rsidRPr="00ED5747">
        <w:rPr>
          <w:rFonts w:cs="Arial"/>
          <w:color w:val="000000"/>
          <w:lang w:val="en-US"/>
          <w:rPrChange w:id="1819" w:author="Oğuz E" w:date="2019-11-23T20:03:00Z">
            <w:rPr>
              <w:rFonts w:cs="Arial"/>
              <w:color w:val="000000"/>
              <w:lang w:val="en-GB"/>
            </w:rPr>
          </w:rPrChange>
        </w:rPr>
        <w:t xml:space="preserve"> </w:t>
      </w:r>
    </w:p>
    <w:p w14:paraId="536260FD" w14:textId="77777777" w:rsidR="00FF74AE" w:rsidRPr="00ED5747" w:rsidRDefault="00FF74AE" w:rsidP="00FF74AE">
      <w:pPr>
        <w:autoSpaceDE w:val="0"/>
        <w:autoSpaceDN w:val="0"/>
        <w:adjustRightInd w:val="0"/>
        <w:rPr>
          <w:rFonts w:cs="Arial"/>
          <w:b/>
          <w:color w:val="000000"/>
          <w:lang w:val="en-US"/>
          <w:rPrChange w:id="1820" w:author="Oğuz E" w:date="2019-11-23T20:03:00Z">
            <w:rPr>
              <w:rFonts w:cs="Arial"/>
              <w:b/>
              <w:color w:val="000000"/>
              <w:lang w:val="en-GB"/>
            </w:rPr>
          </w:rPrChange>
        </w:rPr>
      </w:pPr>
      <w:r w:rsidRPr="00ED5747">
        <w:rPr>
          <w:rFonts w:cs="Arial"/>
          <w:b/>
          <w:color w:val="000000"/>
          <w:lang w:val="en-US"/>
          <w:rPrChange w:id="1821" w:author="Oğuz E" w:date="2019-11-23T20:03:00Z">
            <w:rPr>
              <w:rFonts w:cs="Arial"/>
              <w:b/>
              <w:color w:val="000000"/>
              <w:lang w:val="en-GB"/>
            </w:rPr>
          </w:rPrChange>
        </w:rPr>
        <w:lastRenderedPageBreak/>
        <w:t xml:space="preserve">It is highly recommended to make use of professional Installation companies. As far as possible these companies should held a certification against their profession. </w:t>
      </w:r>
    </w:p>
    <w:p w14:paraId="002FAFE4" w14:textId="77777777" w:rsidR="00FF74AE" w:rsidRPr="00ED5747" w:rsidRDefault="00FF74AE" w:rsidP="00FF74AE">
      <w:pPr>
        <w:rPr>
          <w:rFonts w:cs="Arial"/>
          <w:color w:val="0000FF"/>
          <w:lang w:val="en-US"/>
          <w:rPrChange w:id="1822" w:author="Oğuz E" w:date="2019-11-23T20:03:00Z">
            <w:rPr>
              <w:rFonts w:cs="Arial"/>
              <w:color w:val="0000FF"/>
              <w:lang w:val="en-GB"/>
            </w:rPr>
          </w:rPrChange>
        </w:rPr>
      </w:pPr>
      <w:r w:rsidRPr="00ED5747">
        <w:rPr>
          <w:rFonts w:cs="Arial"/>
          <w:color w:val="0000FF"/>
          <w:lang w:val="en-US"/>
          <w:rPrChange w:id="1823" w:author="Oğuz E" w:date="2019-11-23T20:03:00Z">
            <w:rPr>
              <w:rFonts w:cs="Arial"/>
              <w:color w:val="0000FF"/>
              <w:lang w:val="en-GB"/>
            </w:rPr>
          </w:rPrChange>
        </w:rPr>
        <w:t>&lt;</w:t>
      </w:r>
      <w:proofErr w:type="gramStart"/>
      <w:r w:rsidRPr="00ED5747">
        <w:rPr>
          <w:rFonts w:cs="Arial"/>
          <w:color w:val="0000FF"/>
          <w:lang w:val="en-US"/>
          <w:rPrChange w:id="1824" w:author="Oğuz E" w:date="2019-11-23T20:03:00Z">
            <w:rPr>
              <w:rFonts w:cs="Arial"/>
              <w:color w:val="0000FF"/>
              <w:lang w:val="en-GB"/>
            </w:rPr>
          </w:rPrChange>
        </w:rPr>
        <w:t>this</w:t>
      </w:r>
      <w:proofErr w:type="gramEnd"/>
      <w:r w:rsidRPr="00ED5747">
        <w:rPr>
          <w:rFonts w:cs="Arial"/>
          <w:color w:val="0000FF"/>
          <w:lang w:val="en-US"/>
          <w:rPrChange w:id="1825" w:author="Oğuz E" w:date="2019-11-23T20:03:00Z">
            <w:rPr>
              <w:rFonts w:cs="Arial"/>
              <w:color w:val="0000FF"/>
              <w:lang w:val="en-GB"/>
            </w:rPr>
          </w:rPrChange>
        </w:rPr>
        <w:t xml:space="preserve"> hint was formulated according to our discussion in Bologna&gt;</w:t>
      </w:r>
    </w:p>
    <w:p w14:paraId="407B7979" w14:textId="77777777" w:rsidR="00FF74AE" w:rsidRPr="00ED5747" w:rsidRDefault="00FF74AE">
      <w:pPr>
        <w:autoSpaceDE w:val="0"/>
        <w:autoSpaceDN w:val="0"/>
        <w:adjustRightInd w:val="0"/>
        <w:rPr>
          <w:rFonts w:cs="Arial"/>
          <w:lang w:val="en-US"/>
          <w:rPrChange w:id="1826" w:author="Oğuz E" w:date="2019-11-23T20:03:00Z">
            <w:rPr>
              <w:rFonts w:cs="Arial"/>
              <w:lang w:val="en-GB"/>
            </w:rPr>
          </w:rPrChange>
        </w:rPr>
      </w:pPr>
      <w:r w:rsidRPr="00ED5747">
        <w:rPr>
          <w:rFonts w:cs="Arial"/>
          <w:color w:val="000000"/>
          <w:lang w:val="en-US"/>
          <w:rPrChange w:id="1827" w:author="Oğuz E" w:date="2019-11-23T20:03:00Z">
            <w:rPr>
              <w:rFonts w:cs="Arial"/>
              <w:color w:val="000000"/>
              <w:lang w:val="en-GB"/>
            </w:rPr>
          </w:rPrChange>
        </w:rPr>
        <w:t>National regulations – as always – are to be used, as far as given.</w:t>
      </w:r>
    </w:p>
    <w:p w14:paraId="5BEFE0E9" w14:textId="77777777" w:rsidR="004233FC" w:rsidRPr="00ED5747" w:rsidRDefault="00064D14" w:rsidP="004233FC">
      <w:pPr>
        <w:pStyle w:val="Heading1"/>
        <w:rPr>
          <w:noProof/>
          <w:lang w:val="en-US"/>
          <w:rPrChange w:id="1828" w:author="Oğuz E" w:date="2019-11-23T20:03:00Z">
            <w:rPr>
              <w:noProof/>
              <w:lang w:val="en-GB"/>
            </w:rPr>
          </w:rPrChange>
        </w:rPr>
      </w:pPr>
      <w:bookmarkStart w:id="1829" w:name="_Toc22289153"/>
      <w:r w:rsidRPr="00ED5747">
        <w:rPr>
          <w:noProof/>
          <w:lang w:val="en-US"/>
          <w:rPrChange w:id="1830" w:author="Oğuz E" w:date="2019-11-23T20:03:00Z">
            <w:rPr>
              <w:noProof/>
              <w:lang w:val="en-GB"/>
            </w:rPr>
          </w:rPrChange>
        </w:rPr>
        <w:t>General</w:t>
      </w:r>
      <w:bookmarkEnd w:id="1829"/>
    </w:p>
    <w:p w14:paraId="1C943D96" w14:textId="77777777" w:rsidR="00064D14" w:rsidRPr="00ED5747" w:rsidRDefault="00064D14" w:rsidP="00064D14">
      <w:pPr>
        <w:pStyle w:val="Heading2"/>
        <w:rPr>
          <w:lang w:val="en-US"/>
          <w:rPrChange w:id="1831" w:author="Oğuz E" w:date="2019-11-23T20:03:00Z">
            <w:rPr>
              <w:lang w:val="en-GB"/>
            </w:rPr>
          </w:rPrChange>
        </w:rPr>
      </w:pPr>
      <w:bookmarkStart w:id="1832" w:name="_Toc22289154"/>
      <w:r w:rsidRPr="00ED5747">
        <w:rPr>
          <w:lang w:val="en-US"/>
          <w:rPrChange w:id="1833" w:author="Oğuz E" w:date="2019-11-23T20:03:00Z">
            <w:rPr>
              <w:lang w:val="en-GB"/>
            </w:rPr>
          </w:rPrChange>
        </w:rPr>
        <w:t>Risks and Challenges</w:t>
      </w:r>
      <w:bookmarkEnd w:id="1832"/>
    </w:p>
    <w:p w14:paraId="7E0B6F64" w14:textId="77777777" w:rsidR="004233FC" w:rsidRPr="00ED5747" w:rsidRDefault="004233FC" w:rsidP="004233FC">
      <w:pPr>
        <w:rPr>
          <w:noProof/>
          <w:lang w:val="en-US"/>
          <w:rPrChange w:id="1834" w:author="Oğuz E" w:date="2019-11-23T20:03:00Z">
            <w:rPr>
              <w:noProof/>
              <w:lang w:val="en-GB"/>
            </w:rPr>
          </w:rPrChange>
        </w:rPr>
      </w:pPr>
      <w:r w:rsidRPr="00ED5747">
        <w:rPr>
          <w:rFonts w:cs="Arial"/>
          <w:noProof/>
          <w:lang w:val="en-US"/>
          <w:rPrChange w:id="1835" w:author="Oğuz E" w:date="2019-11-23T20:03:00Z">
            <w:rPr>
              <w:rFonts w:cs="Arial"/>
              <w:noProof/>
              <w:lang w:val="en-GB"/>
            </w:rPr>
          </w:rPrChange>
        </w:rPr>
        <w:t xml:space="preserve">In order to meet their special responsibility, management needs to implement a systematic protection scheme that clearly defines and documents the necessary structural protection measures as well as the organisational safeguards. Such a protection scheme would typically include a specific risk assessment </w:t>
      </w:r>
      <w:r w:rsidRPr="00ED5747">
        <w:rPr>
          <w:noProof/>
          <w:lang w:val="en-US"/>
          <w:rPrChange w:id="1836" w:author="Oğuz E" w:date="2019-11-23T20:03:00Z">
            <w:rPr>
              <w:noProof/>
              <w:lang w:val="en-GB"/>
            </w:rPr>
          </w:rPrChange>
        </w:rPr>
        <w:t>from which it derives protection concepts against identified risks.</w:t>
      </w:r>
    </w:p>
    <w:p w14:paraId="17BD4F9C" w14:textId="77777777" w:rsidR="00267018" w:rsidRPr="00ED5747" w:rsidRDefault="00267018" w:rsidP="00267018">
      <w:pPr>
        <w:keepNext/>
        <w:framePr w:w="4537" w:hSpace="141" w:wrap="around" w:vAnchor="text" w:hAnchor="text" w:y="2"/>
        <w:rPr>
          <w:noProof/>
          <w:lang w:val="en-US"/>
          <w:rPrChange w:id="1837" w:author="Oğuz E" w:date="2019-11-23T20:03:00Z">
            <w:rPr>
              <w:noProof/>
              <w:lang w:val="en-GB"/>
            </w:rPr>
          </w:rPrChange>
        </w:rPr>
      </w:pPr>
    </w:p>
    <w:p w14:paraId="54A3C5F3" w14:textId="77777777" w:rsidR="00D06BE4" w:rsidRPr="00ED5747" w:rsidRDefault="00D06BE4" w:rsidP="00D06BE4">
      <w:pPr>
        <w:pStyle w:val="Caption"/>
        <w:keepNext/>
        <w:framePr w:wrap="around"/>
        <w:rPr>
          <w:noProof/>
          <w:sz w:val="20"/>
          <w:lang w:val="en-US"/>
          <w:rPrChange w:id="1838" w:author="Oğuz E" w:date="2019-11-23T20:03:00Z">
            <w:rPr>
              <w:noProof/>
              <w:sz w:val="20"/>
            </w:rPr>
          </w:rPrChange>
        </w:rPr>
      </w:pPr>
      <w:r w:rsidRPr="001A0975">
        <w:rPr>
          <w:noProof/>
          <w:sz w:val="20"/>
          <w:lang w:eastAsia="en-GB"/>
        </w:rPr>
        <w:drawing>
          <wp:inline distT="0" distB="0" distL="0" distR="0" wp14:anchorId="0D9692AC" wp14:editId="64857606">
            <wp:extent cx="2759149" cy="2759149"/>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schalen002_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0364" cy="2760364"/>
                    </a:xfrm>
                    <a:prstGeom prst="rect">
                      <a:avLst/>
                    </a:prstGeom>
                  </pic:spPr>
                </pic:pic>
              </a:graphicData>
            </a:graphic>
          </wp:inline>
        </w:drawing>
      </w:r>
    </w:p>
    <w:p w14:paraId="29EDD08C" w14:textId="77777777" w:rsidR="00267018" w:rsidRPr="00ED5747" w:rsidRDefault="00D06BE4" w:rsidP="00D06BE4">
      <w:pPr>
        <w:pStyle w:val="Caption"/>
        <w:framePr w:wrap="around"/>
        <w:rPr>
          <w:noProof/>
          <w:sz w:val="20"/>
          <w:lang w:val="en-US"/>
          <w:rPrChange w:id="1839" w:author="Oğuz E" w:date="2019-11-23T20:03:00Z">
            <w:rPr>
              <w:noProof/>
              <w:sz w:val="20"/>
            </w:rPr>
          </w:rPrChange>
        </w:rPr>
      </w:pPr>
      <w:bookmarkStart w:id="1840" w:name="_Ref21433850"/>
      <w:r w:rsidRPr="00ED5747">
        <w:rPr>
          <w:noProof/>
          <w:sz w:val="20"/>
          <w:lang w:val="en-US"/>
          <w:rPrChange w:id="1841" w:author="Oğuz E" w:date="2019-11-23T20:03:00Z">
            <w:rPr>
              <w:noProof/>
              <w:sz w:val="20"/>
            </w:rPr>
          </w:rPrChange>
        </w:rPr>
        <w:t xml:space="preserve">Figure </w:t>
      </w:r>
      <w:r w:rsidR="00D91FC4" w:rsidRPr="00ED5747">
        <w:rPr>
          <w:noProof/>
          <w:sz w:val="20"/>
          <w:lang w:val="en-US"/>
          <w:rPrChange w:id="1842" w:author="Oğuz E" w:date="2019-11-23T20:03:00Z">
            <w:rPr>
              <w:noProof/>
              <w:sz w:val="20"/>
            </w:rPr>
          </w:rPrChange>
        </w:rPr>
        <w:fldChar w:fldCharType="begin"/>
      </w:r>
      <w:r w:rsidR="00D91FC4" w:rsidRPr="00ED5747">
        <w:rPr>
          <w:noProof/>
          <w:sz w:val="20"/>
          <w:lang w:val="en-US"/>
          <w:rPrChange w:id="1843" w:author="Oğuz E" w:date="2019-11-23T20:03:00Z">
            <w:rPr>
              <w:noProof/>
              <w:sz w:val="20"/>
            </w:rPr>
          </w:rPrChange>
        </w:rPr>
        <w:instrText xml:space="preserve"> STYLEREF 1 \s </w:instrText>
      </w:r>
      <w:r w:rsidR="00D91FC4" w:rsidRPr="00ED5747">
        <w:rPr>
          <w:noProof/>
          <w:sz w:val="20"/>
          <w:lang w:val="en-US"/>
          <w:rPrChange w:id="1844" w:author="Oğuz E" w:date="2019-11-23T20:03:00Z">
            <w:rPr>
              <w:noProof/>
              <w:sz w:val="20"/>
            </w:rPr>
          </w:rPrChange>
        </w:rPr>
        <w:fldChar w:fldCharType="separate"/>
      </w:r>
      <w:r w:rsidR="003D70A7" w:rsidRPr="00ED5747">
        <w:rPr>
          <w:noProof/>
          <w:sz w:val="20"/>
          <w:lang w:val="en-US"/>
          <w:rPrChange w:id="1845" w:author="Oğuz E" w:date="2019-11-23T20:03:00Z">
            <w:rPr>
              <w:noProof/>
              <w:sz w:val="20"/>
            </w:rPr>
          </w:rPrChange>
        </w:rPr>
        <w:t>2</w:t>
      </w:r>
      <w:r w:rsidR="00D91FC4" w:rsidRPr="00ED5747">
        <w:rPr>
          <w:noProof/>
          <w:sz w:val="20"/>
          <w:lang w:val="en-US"/>
          <w:rPrChange w:id="1846" w:author="Oğuz E" w:date="2019-11-23T20:03:00Z">
            <w:rPr>
              <w:noProof/>
              <w:sz w:val="20"/>
            </w:rPr>
          </w:rPrChange>
        </w:rPr>
        <w:fldChar w:fldCharType="end"/>
      </w:r>
      <w:r w:rsidR="00D91FC4" w:rsidRPr="00ED5747">
        <w:rPr>
          <w:noProof/>
          <w:sz w:val="20"/>
          <w:lang w:val="en-US"/>
          <w:rPrChange w:id="1847" w:author="Oğuz E" w:date="2019-11-23T20:03:00Z">
            <w:rPr>
              <w:noProof/>
              <w:sz w:val="20"/>
            </w:rPr>
          </w:rPrChange>
        </w:rPr>
        <w:noBreakHyphen/>
      </w:r>
      <w:r w:rsidR="00D91FC4" w:rsidRPr="00ED5747">
        <w:rPr>
          <w:noProof/>
          <w:sz w:val="20"/>
          <w:lang w:val="en-US"/>
          <w:rPrChange w:id="1848" w:author="Oğuz E" w:date="2019-11-23T20:03:00Z">
            <w:rPr>
              <w:noProof/>
              <w:sz w:val="20"/>
            </w:rPr>
          </w:rPrChange>
        </w:rPr>
        <w:fldChar w:fldCharType="begin"/>
      </w:r>
      <w:r w:rsidR="00D91FC4" w:rsidRPr="00ED5747">
        <w:rPr>
          <w:noProof/>
          <w:sz w:val="20"/>
          <w:lang w:val="en-US"/>
          <w:rPrChange w:id="1849" w:author="Oğuz E" w:date="2019-11-23T20:03:00Z">
            <w:rPr>
              <w:noProof/>
              <w:sz w:val="20"/>
            </w:rPr>
          </w:rPrChange>
        </w:rPr>
        <w:instrText xml:space="preserve"> SEQ Figure \* ARABIC \s 1 </w:instrText>
      </w:r>
      <w:r w:rsidR="00D91FC4" w:rsidRPr="00ED5747">
        <w:rPr>
          <w:noProof/>
          <w:sz w:val="20"/>
          <w:lang w:val="en-US"/>
          <w:rPrChange w:id="1850" w:author="Oğuz E" w:date="2019-11-23T20:03:00Z">
            <w:rPr>
              <w:noProof/>
              <w:sz w:val="20"/>
            </w:rPr>
          </w:rPrChange>
        </w:rPr>
        <w:fldChar w:fldCharType="separate"/>
      </w:r>
      <w:r w:rsidR="003D70A7" w:rsidRPr="00ED5747">
        <w:rPr>
          <w:noProof/>
          <w:sz w:val="20"/>
          <w:lang w:val="en-US"/>
          <w:rPrChange w:id="1851" w:author="Oğuz E" w:date="2019-11-23T20:03:00Z">
            <w:rPr>
              <w:noProof/>
              <w:sz w:val="20"/>
            </w:rPr>
          </w:rPrChange>
        </w:rPr>
        <w:t>1</w:t>
      </w:r>
      <w:r w:rsidR="00D91FC4" w:rsidRPr="00ED5747">
        <w:rPr>
          <w:noProof/>
          <w:sz w:val="20"/>
          <w:lang w:val="en-US"/>
          <w:rPrChange w:id="1852" w:author="Oğuz E" w:date="2019-11-23T20:03:00Z">
            <w:rPr>
              <w:noProof/>
              <w:sz w:val="20"/>
            </w:rPr>
          </w:rPrChange>
        </w:rPr>
        <w:fldChar w:fldCharType="end"/>
      </w:r>
      <w:bookmarkEnd w:id="1840"/>
      <w:r w:rsidRPr="00ED5747">
        <w:rPr>
          <w:noProof/>
          <w:sz w:val="20"/>
          <w:lang w:val="en-US"/>
          <w:rPrChange w:id="1853" w:author="Oğuz E" w:date="2019-11-23T20:03:00Z">
            <w:rPr>
              <w:noProof/>
              <w:sz w:val="20"/>
            </w:rPr>
          </w:rPrChange>
        </w:rPr>
        <w:t xml:space="preserve"> Defence in principle</w:t>
      </w:r>
    </w:p>
    <w:p w14:paraId="23665976" w14:textId="77777777" w:rsidR="00962753" w:rsidRPr="00ED5747" w:rsidRDefault="00962753" w:rsidP="004233FC">
      <w:pPr>
        <w:rPr>
          <w:noProof/>
          <w:lang w:val="en-US"/>
          <w:rPrChange w:id="1854" w:author="Oğuz E" w:date="2019-11-23T20:03:00Z">
            <w:rPr>
              <w:noProof/>
              <w:lang w:val="en-GB"/>
            </w:rPr>
          </w:rPrChange>
        </w:rPr>
      </w:pPr>
    </w:p>
    <w:p w14:paraId="2882CC1A" w14:textId="77777777" w:rsidR="00962753" w:rsidRPr="00ED5747" w:rsidRDefault="00962753" w:rsidP="004233FC">
      <w:pPr>
        <w:rPr>
          <w:noProof/>
          <w:lang w:val="en-US"/>
          <w:rPrChange w:id="1855" w:author="Oğuz E" w:date="2019-11-23T20:03:00Z">
            <w:rPr>
              <w:noProof/>
              <w:lang w:val="en-GB"/>
            </w:rPr>
          </w:rPrChange>
        </w:rPr>
      </w:pPr>
    </w:p>
    <w:p w14:paraId="3CDCB8D1" w14:textId="77777777" w:rsidR="00962753" w:rsidRPr="00ED5747" w:rsidRDefault="00962753" w:rsidP="004233FC">
      <w:pPr>
        <w:rPr>
          <w:noProof/>
          <w:lang w:val="en-US"/>
          <w:rPrChange w:id="1856" w:author="Oğuz E" w:date="2019-11-23T20:03:00Z">
            <w:rPr>
              <w:noProof/>
              <w:lang w:val="en-GB"/>
            </w:rPr>
          </w:rPrChange>
        </w:rPr>
      </w:pPr>
    </w:p>
    <w:p w14:paraId="7AAB0CAE" w14:textId="77777777" w:rsidR="00962753" w:rsidRPr="00ED5747" w:rsidRDefault="00962753" w:rsidP="004233FC">
      <w:pPr>
        <w:rPr>
          <w:noProof/>
          <w:lang w:val="en-US"/>
          <w:rPrChange w:id="1857" w:author="Oğuz E" w:date="2019-11-23T20:03:00Z">
            <w:rPr>
              <w:noProof/>
              <w:lang w:val="en-GB"/>
            </w:rPr>
          </w:rPrChange>
        </w:rPr>
      </w:pPr>
    </w:p>
    <w:p w14:paraId="0F12587D" w14:textId="77777777" w:rsidR="00962753" w:rsidRPr="00ED5747" w:rsidRDefault="00962753" w:rsidP="004233FC">
      <w:pPr>
        <w:rPr>
          <w:noProof/>
          <w:lang w:val="en-US"/>
          <w:rPrChange w:id="1858" w:author="Oğuz E" w:date="2019-11-23T20:03:00Z">
            <w:rPr>
              <w:noProof/>
              <w:lang w:val="en-GB"/>
            </w:rPr>
          </w:rPrChange>
        </w:rPr>
      </w:pPr>
    </w:p>
    <w:p w14:paraId="4DD96ED4" w14:textId="77777777" w:rsidR="00962753" w:rsidRPr="00ED5747" w:rsidRDefault="00962753" w:rsidP="004233FC">
      <w:pPr>
        <w:rPr>
          <w:noProof/>
          <w:lang w:val="en-US"/>
          <w:rPrChange w:id="1859" w:author="Oğuz E" w:date="2019-11-23T20:03:00Z">
            <w:rPr>
              <w:noProof/>
              <w:lang w:val="en-GB"/>
            </w:rPr>
          </w:rPrChange>
        </w:rPr>
      </w:pPr>
    </w:p>
    <w:p w14:paraId="297D966E" w14:textId="77777777" w:rsidR="00962753" w:rsidRPr="00ED5747" w:rsidRDefault="00962753" w:rsidP="004233FC">
      <w:pPr>
        <w:rPr>
          <w:noProof/>
          <w:lang w:val="en-US"/>
          <w:rPrChange w:id="1860" w:author="Oğuz E" w:date="2019-11-23T20:03:00Z">
            <w:rPr>
              <w:noProof/>
              <w:lang w:val="en-GB"/>
            </w:rPr>
          </w:rPrChange>
        </w:rPr>
      </w:pPr>
    </w:p>
    <w:p w14:paraId="5200C484" w14:textId="77777777" w:rsidR="00962753" w:rsidRPr="00ED5747" w:rsidRDefault="00962753" w:rsidP="004233FC">
      <w:pPr>
        <w:rPr>
          <w:noProof/>
          <w:lang w:val="en-US"/>
          <w:rPrChange w:id="1861" w:author="Oğuz E" w:date="2019-11-23T20:03:00Z">
            <w:rPr>
              <w:noProof/>
              <w:lang w:val="en-GB"/>
            </w:rPr>
          </w:rPrChange>
        </w:rPr>
      </w:pPr>
    </w:p>
    <w:p w14:paraId="027FCB88" w14:textId="77777777" w:rsidR="00962753" w:rsidRPr="00ED5747" w:rsidRDefault="00962753" w:rsidP="004233FC">
      <w:pPr>
        <w:rPr>
          <w:noProof/>
          <w:lang w:val="en-US"/>
          <w:rPrChange w:id="1862" w:author="Oğuz E" w:date="2019-11-23T20:03:00Z">
            <w:rPr>
              <w:noProof/>
              <w:lang w:val="en-GB"/>
            </w:rPr>
          </w:rPrChange>
        </w:rPr>
      </w:pPr>
    </w:p>
    <w:p w14:paraId="7BAFD022" w14:textId="77777777" w:rsidR="00962753" w:rsidRPr="00ED5747" w:rsidRDefault="00962753" w:rsidP="004233FC">
      <w:pPr>
        <w:rPr>
          <w:noProof/>
          <w:lang w:val="en-US"/>
          <w:rPrChange w:id="1863" w:author="Oğuz E" w:date="2019-11-23T20:03:00Z">
            <w:rPr>
              <w:noProof/>
              <w:lang w:val="en-GB"/>
            </w:rPr>
          </w:rPrChange>
        </w:rPr>
      </w:pPr>
    </w:p>
    <w:p w14:paraId="22D09D3F" w14:textId="77777777" w:rsidR="00962753" w:rsidRPr="00ED5747" w:rsidRDefault="00962753" w:rsidP="004233FC">
      <w:pPr>
        <w:rPr>
          <w:noProof/>
          <w:lang w:val="en-US"/>
          <w:rPrChange w:id="1864" w:author="Oğuz E" w:date="2019-11-23T20:03:00Z">
            <w:rPr>
              <w:noProof/>
              <w:lang w:val="en-GB"/>
            </w:rPr>
          </w:rPrChange>
        </w:rPr>
      </w:pPr>
    </w:p>
    <w:p w14:paraId="382D2BDD" w14:textId="77777777" w:rsidR="00962753" w:rsidRPr="00ED5747" w:rsidRDefault="00962753" w:rsidP="004233FC">
      <w:pPr>
        <w:rPr>
          <w:noProof/>
          <w:lang w:val="en-US"/>
          <w:rPrChange w:id="1865" w:author="Oğuz E" w:date="2019-11-23T20:03:00Z">
            <w:rPr>
              <w:noProof/>
              <w:lang w:val="en-GB"/>
            </w:rPr>
          </w:rPrChange>
        </w:rPr>
      </w:pPr>
    </w:p>
    <w:p w14:paraId="37F89D0B" w14:textId="77777777" w:rsidR="00962753" w:rsidRPr="00ED5747" w:rsidRDefault="00962753" w:rsidP="004233FC">
      <w:pPr>
        <w:rPr>
          <w:noProof/>
          <w:lang w:val="en-US"/>
          <w:rPrChange w:id="1866" w:author="Oğuz E" w:date="2019-11-23T20:03:00Z">
            <w:rPr>
              <w:noProof/>
              <w:lang w:val="en-GB"/>
            </w:rPr>
          </w:rPrChange>
        </w:rPr>
      </w:pPr>
    </w:p>
    <w:p w14:paraId="57AD8E14" w14:textId="77777777" w:rsidR="00962753" w:rsidRPr="00ED5747" w:rsidRDefault="00962753" w:rsidP="004233FC">
      <w:pPr>
        <w:rPr>
          <w:noProof/>
          <w:lang w:val="en-US"/>
          <w:rPrChange w:id="1867" w:author="Oğuz E" w:date="2019-11-23T20:03:00Z">
            <w:rPr>
              <w:noProof/>
              <w:lang w:val="en-GB"/>
            </w:rPr>
          </w:rPrChange>
        </w:rPr>
      </w:pPr>
    </w:p>
    <w:p w14:paraId="3830825D" w14:textId="77777777" w:rsidR="004233FC" w:rsidRPr="00ED5747" w:rsidRDefault="004233FC" w:rsidP="004233FC">
      <w:pPr>
        <w:rPr>
          <w:noProof/>
          <w:lang w:val="en-US"/>
          <w:rPrChange w:id="1868" w:author="Oğuz E" w:date="2019-11-23T20:03:00Z">
            <w:rPr>
              <w:noProof/>
              <w:lang w:val="en-GB"/>
            </w:rPr>
          </w:rPrChange>
        </w:rPr>
      </w:pPr>
      <w:r w:rsidRPr="00ED5747">
        <w:rPr>
          <w:noProof/>
          <w:lang w:val="en-US"/>
          <w:rPrChange w:id="1869" w:author="Oğuz E" w:date="2019-11-23T20:03:00Z">
            <w:rPr>
              <w:noProof/>
              <w:lang w:val="en-GB"/>
            </w:rPr>
          </w:rPrChange>
        </w:rPr>
        <w:t xml:space="preserve">Organisational measures in the context of the protection concept such as access restrictions, bag searches and adequate surveillance “top off” the protection concept to be developed against burglary and theft, by also preventing any pick pocketing or acts of vandalism during opening hours. However, visitors’ </w:t>
      </w:r>
      <w:r w:rsidR="00E22766" w:rsidRPr="00ED5747">
        <w:rPr>
          <w:noProof/>
          <w:lang w:val="en-US"/>
          <w:rPrChange w:id="1870" w:author="Oğuz E" w:date="2019-11-23T20:03:00Z">
            <w:rPr>
              <w:noProof/>
              <w:lang w:val="en-GB"/>
            </w:rPr>
          </w:rPrChange>
        </w:rPr>
        <w:t xml:space="preserve">and costumers </w:t>
      </w:r>
      <w:r w:rsidRPr="00ED5747">
        <w:rPr>
          <w:noProof/>
          <w:lang w:val="en-US"/>
          <w:rPrChange w:id="1871" w:author="Oğuz E" w:date="2019-11-23T20:03:00Z">
            <w:rPr>
              <w:noProof/>
              <w:lang w:val="en-GB"/>
            </w:rPr>
          </w:rPrChange>
        </w:rPr>
        <w:t>legitimate interest in inconspicuous and discreet checks must always be taken into consideration.</w:t>
      </w:r>
    </w:p>
    <w:p w14:paraId="3805EF3F" w14:textId="77777777" w:rsidR="004233FC" w:rsidRPr="00ED5747" w:rsidRDefault="004233FC" w:rsidP="004233FC">
      <w:pPr>
        <w:rPr>
          <w:noProof/>
          <w:lang w:val="en-US"/>
          <w:rPrChange w:id="1872" w:author="Oğuz E" w:date="2019-11-23T20:03:00Z">
            <w:rPr>
              <w:noProof/>
              <w:lang w:val="en-GB"/>
            </w:rPr>
          </w:rPrChange>
        </w:rPr>
      </w:pPr>
      <w:r w:rsidRPr="00ED5747">
        <w:rPr>
          <w:noProof/>
          <w:lang w:val="en-US"/>
          <w:rPrChange w:id="1873" w:author="Oğuz E" w:date="2019-11-23T20:03:00Z">
            <w:rPr>
              <w:noProof/>
              <w:lang w:val="en-GB"/>
            </w:rPr>
          </w:rPrChange>
        </w:rPr>
        <w:t xml:space="preserve">Electronic and optical systems should complement mechanical safeguards to monitor the areas structurally protected, and to activate an alarm in case of a crime (burglary or lock-in). The further outside electronic safeguards are deployed (e.g. as perimeter protection with, say, alarm loops in the outer glazing), the faster an alarm is triggered, causing immediate intervention by security guards if connected to the police or security services (cf. </w:t>
      </w:r>
      <w:r w:rsidR="00C30DC0" w:rsidRPr="00ED5747">
        <w:rPr>
          <w:noProof/>
          <w:lang w:val="en-US"/>
          <w:rPrChange w:id="1874" w:author="Oğuz E" w:date="2019-11-23T20:03:00Z">
            <w:rPr>
              <w:noProof/>
              <w:lang w:val="en-GB"/>
            </w:rPr>
          </w:rPrChange>
        </w:rPr>
        <w:fldChar w:fldCharType="begin"/>
      </w:r>
      <w:r w:rsidR="00C30DC0" w:rsidRPr="00ED5747">
        <w:rPr>
          <w:noProof/>
          <w:lang w:val="en-US"/>
          <w:rPrChange w:id="1875" w:author="Oğuz E" w:date="2019-11-23T20:03:00Z">
            <w:rPr>
              <w:noProof/>
              <w:lang w:val="en-GB"/>
            </w:rPr>
          </w:rPrChange>
        </w:rPr>
        <w:instrText xml:space="preserve"> REF _Ref21433850 \h </w:instrText>
      </w:r>
      <w:r w:rsidR="00C30DC0" w:rsidRPr="00ED5747">
        <w:rPr>
          <w:noProof/>
          <w:lang w:val="en-US"/>
          <w:rPrChange w:id="1876" w:author="Oğuz E" w:date="2019-11-23T20:03:00Z">
            <w:rPr>
              <w:noProof/>
              <w:lang w:val="en-US"/>
            </w:rPr>
          </w:rPrChange>
        </w:rPr>
      </w:r>
      <w:r w:rsidR="00C30DC0" w:rsidRPr="00ED5747">
        <w:rPr>
          <w:noProof/>
          <w:lang w:val="en-US"/>
          <w:rPrChange w:id="1877" w:author="Oğuz E" w:date="2019-11-23T20:03:00Z">
            <w:rPr>
              <w:noProof/>
              <w:lang w:val="en-GB"/>
            </w:rPr>
          </w:rPrChange>
        </w:rPr>
        <w:fldChar w:fldCharType="separate"/>
      </w:r>
      <w:r w:rsidR="003D70A7" w:rsidRPr="00ED5747">
        <w:rPr>
          <w:noProof/>
          <w:lang w:val="en-US"/>
          <w:rPrChange w:id="1878" w:author="Oğuz E" w:date="2019-11-23T20:03:00Z">
            <w:rPr>
              <w:noProof/>
              <w:lang w:val="en-GB"/>
            </w:rPr>
          </w:rPrChange>
        </w:rPr>
        <w:t>Figure 2</w:t>
      </w:r>
      <w:r w:rsidR="003D70A7" w:rsidRPr="00ED5747">
        <w:rPr>
          <w:noProof/>
          <w:lang w:val="en-US"/>
          <w:rPrChange w:id="1879" w:author="Oğuz E" w:date="2019-11-23T20:03:00Z">
            <w:rPr>
              <w:noProof/>
              <w:lang w:val="en-GB"/>
            </w:rPr>
          </w:rPrChange>
        </w:rPr>
        <w:noBreakHyphen/>
        <w:t>1</w:t>
      </w:r>
      <w:r w:rsidR="00C30DC0" w:rsidRPr="00ED5747">
        <w:rPr>
          <w:noProof/>
          <w:lang w:val="en-US"/>
          <w:rPrChange w:id="1880" w:author="Oğuz E" w:date="2019-11-23T20:03:00Z">
            <w:rPr>
              <w:noProof/>
              <w:lang w:val="en-GB"/>
            </w:rPr>
          </w:rPrChange>
        </w:rPr>
        <w:fldChar w:fldCharType="end"/>
      </w:r>
      <w:r w:rsidRPr="00ED5747">
        <w:rPr>
          <w:noProof/>
          <w:lang w:val="en-US"/>
          <w:rPrChange w:id="1881" w:author="Oğuz E" w:date="2019-11-23T20:03:00Z">
            <w:rPr>
              <w:noProof/>
              <w:lang w:val="en-GB"/>
            </w:rPr>
          </w:rPrChange>
        </w:rPr>
        <w:t>). In addition a mere perimeter safeguards, “trap protection monitoring” should also be incorporated to detect locked-in burglars as early as possible.</w:t>
      </w:r>
    </w:p>
    <w:p w14:paraId="56B805F9" w14:textId="77777777" w:rsidR="004233FC" w:rsidRPr="00ED5747" w:rsidRDefault="004233FC" w:rsidP="004233FC">
      <w:pPr>
        <w:rPr>
          <w:noProof/>
          <w:lang w:val="en-US"/>
          <w:rPrChange w:id="1882" w:author="Oğuz E" w:date="2019-11-23T20:03:00Z">
            <w:rPr>
              <w:noProof/>
              <w:lang w:val="en-GB"/>
            </w:rPr>
          </w:rPrChange>
        </w:rPr>
      </w:pPr>
      <w:r w:rsidRPr="00ED5747">
        <w:rPr>
          <w:noProof/>
          <w:lang w:val="en-US"/>
          <w:rPrChange w:id="1883" w:author="Oğuz E" w:date="2019-11-23T20:03:00Z">
            <w:rPr>
              <w:noProof/>
              <w:lang w:val="en-GB"/>
            </w:rPr>
          </w:rPrChange>
        </w:rPr>
        <w:t xml:space="preserve">These Security Guidelines provide practical recommendations to protect </w:t>
      </w:r>
      <w:r w:rsidR="00E22766" w:rsidRPr="00ED5747">
        <w:rPr>
          <w:noProof/>
          <w:lang w:val="en-US"/>
          <w:rPrChange w:id="1884" w:author="Oğuz E" w:date="2019-11-23T20:03:00Z">
            <w:rPr>
              <w:noProof/>
              <w:lang w:val="en-GB"/>
            </w:rPr>
          </w:rPrChange>
        </w:rPr>
        <w:t xml:space="preserve">commercial and busines premises </w:t>
      </w:r>
      <w:r w:rsidRPr="00ED5747">
        <w:rPr>
          <w:noProof/>
          <w:lang w:val="en-US"/>
          <w:rPrChange w:id="1885" w:author="Oğuz E" w:date="2019-11-23T20:03:00Z">
            <w:rPr>
              <w:noProof/>
              <w:lang w:val="en-GB"/>
            </w:rPr>
          </w:rPrChange>
        </w:rPr>
        <w:t xml:space="preserve">against the risks of </w:t>
      </w:r>
    </w:p>
    <w:p w14:paraId="6CCA033C" w14:textId="77777777" w:rsidR="004233FC" w:rsidRPr="00ED5747" w:rsidRDefault="004233FC" w:rsidP="00F417F7">
      <w:pPr>
        <w:pStyle w:val="ListParagraph"/>
        <w:numPr>
          <w:ilvl w:val="0"/>
          <w:numId w:val="21"/>
        </w:numPr>
        <w:tabs>
          <w:tab w:val="clear" w:pos="720"/>
          <w:tab w:val="num" w:pos="425"/>
        </w:tabs>
        <w:spacing w:before="0" w:after="60" w:line="240" w:lineRule="auto"/>
        <w:ind w:left="425" w:hanging="425"/>
        <w:jc w:val="left"/>
        <w:rPr>
          <w:noProof/>
          <w:lang w:val="en-US"/>
          <w:rPrChange w:id="1886" w:author="Oğuz E" w:date="2019-11-23T20:03:00Z">
            <w:rPr>
              <w:noProof/>
            </w:rPr>
          </w:rPrChange>
        </w:rPr>
      </w:pPr>
      <w:r w:rsidRPr="00ED5747">
        <w:rPr>
          <w:noProof/>
          <w:lang w:val="en-US"/>
          <w:rPrChange w:id="1887" w:author="Oğuz E" w:date="2019-11-23T20:03:00Z">
            <w:rPr>
              <w:noProof/>
            </w:rPr>
          </w:rPrChange>
        </w:rPr>
        <w:t>burglary</w:t>
      </w:r>
    </w:p>
    <w:p w14:paraId="1CEB1693" w14:textId="77777777" w:rsidR="004233FC" w:rsidRPr="00ED5747" w:rsidRDefault="004233FC" w:rsidP="00F417F7">
      <w:pPr>
        <w:pStyle w:val="ListParagraph"/>
        <w:numPr>
          <w:ilvl w:val="0"/>
          <w:numId w:val="21"/>
        </w:numPr>
        <w:tabs>
          <w:tab w:val="clear" w:pos="720"/>
          <w:tab w:val="num" w:pos="425"/>
        </w:tabs>
        <w:spacing w:before="0" w:after="60" w:line="240" w:lineRule="auto"/>
        <w:ind w:left="425" w:hanging="425"/>
        <w:jc w:val="left"/>
        <w:rPr>
          <w:noProof/>
          <w:lang w:val="en-US"/>
          <w:rPrChange w:id="1888" w:author="Oğuz E" w:date="2019-11-23T20:03:00Z">
            <w:rPr>
              <w:noProof/>
              <w:lang w:val="en-GB"/>
            </w:rPr>
          </w:rPrChange>
        </w:rPr>
      </w:pPr>
      <w:r w:rsidRPr="00ED5747">
        <w:rPr>
          <w:noProof/>
          <w:lang w:val="en-US"/>
          <w:rPrChange w:id="1889" w:author="Oğuz E" w:date="2019-11-23T20:03:00Z">
            <w:rPr>
              <w:noProof/>
              <w:lang w:val="en-GB"/>
            </w:rPr>
          </w:rPrChange>
        </w:rPr>
        <w:t>theft by visitors or employees</w:t>
      </w:r>
    </w:p>
    <w:p w14:paraId="01CDCFF6" w14:textId="77777777" w:rsidR="004233FC" w:rsidRPr="00ED5747" w:rsidRDefault="004233FC" w:rsidP="00F417F7">
      <w:pPr>
        <w:pStyle w:val="ListParagraph"/>
        <w:numPr>
          <w:ilvl w:val="0"/>
          <w:numId w:val="21"/>
        </w:numPr>
        <w:tabs>
          <w:tab w:val="clear" w:pos="720"/>
          <w:tab w:val="num" w:pos="425"/>
        </w:tabs>
        <w:spacing w:before="0" w:after="60" w:line="240" w:lineRule="auto"/>
        <w:ind w:left="425" w:hanging="425"/>
        <w:jc w:val="left"/>
        <w:rPr>
          <w:noProof/>
          <w:lang w:val="en-US"/>
          <w:rPrChange w:id="1890" w:author="Oğuz E" w:date="2019-11-23T20:03:00Z">
            <w:rPr>
              <w:noProof/>
            </w:rPr>
          </w:rPrChange>
        </w:rPr>
      </w:pPr>
      <w:r w:rsidRPr="00ED5747">
        <w:rPr>
          <w:noProof/>
          <w:lang w:val="en-US"/>
          <w:rPrChange w:id="1891" w:author="Oğuz E" w:date="2019-11-23T20:03:00Z">
            <w:rPr>
              <w:noProof/>
            </w:rPr>
          </w:rPrChange>
        </w:rPr>
        <w:t>robbery</w:t>
      </w:r>
    </w:p>
    <w:p w14:paraId="4FAFB994" w14:textId="77777777" w:rsidR="004233FC" w:rsidRPr="00ED5747" w:rsidRDefault="004233FC" w:rsidP="00F417F7">
      <w:pPr>
        <w:pStyle w:val="ListParagraph"/>
        <w:numPr>
          <w:ilvl w:val="0"/>
          <w:numId w:val="21"/>
        </w:numPr>
        <w:tabs>
          <w:tab w:val="clear" w:pos="720"/>
          <w:tab w:val="num" w:pos="425"/>
        </w:tabs>
        <w:spacing w:before="0" w:after="60" w:line="240" w:lineRule="auto"/>
        <w:ind w:left="425" w:hanging="425"/>
        <w:jc w:val="left"/>
        <w:rPr>
          <w:noProof/>
          <w:lang w:val="en-US"/>
          <w:rPrChange w:id="1892" w:author="Oğuz E" w:date="2019-11-23T20:03:00Z">
            <w:rPr>
              <w:noProof/>
            </w:rPr>
          </w:rPrChange>
        </w:rPr>
      </w:pPr>
      <w:r w:rsidRPr="00ED5747">
        <w:rPr>
          <w:noProof/>
          <w:lang w:val="en-US"/>
          <w:rPrChange w:id="1893" w:author="Oğuz E" w:date="2019-11-23T20:03:00Z">
            <w:rPr>
              <w:noProof/>
            </w:rPr>
          </w:rPrChange>
        </w:rPr>
        <w:t>vandalism</w:t>
      </w:r>
      <w:r w:rsidR="00E22766" w:rsidRPr="00ED5747">
        <w:rPr>
          <w:noProof/>
          <w:lang w:val="en-US"/>
          <w:rPrChange w:id="1894" w:author="Oğuz E" w:date="2019-11-23T20:03:00Z">
            <w:rPr>
              <w:noProof/>
            </w:rPr>
          </w:rPrChange>
        </w:rPr>
        <w:t>.</w:t>
      </w:r>
    </w:p>
    <w:p w14:paraId="236F38DD" w14:textId="77777777" w:rsidR="004233FC" w:rsidRPr="00ED5747" w:rsidRDefault="004233FC" w:rsidP="004233FC">
      <w:pPr>
        <w:rPr>
          <w:noProof/>
          <w:lang w:val="en-US"/>
          <w:rPrChange w:id="1895" w:author="Oğuz E" w:date="2019-11-23T20:03:00Z">
            <w:rPr>
              <w:noProof/>
              <w:lang w:val="en-GB"/>
            </w:rPr>
          </w:rPrChange>
        </w:rPr>
      </w:pPr>
      <w:r w:rsidRPr="00ED5747">
        <w:rPr>
          <w:noProof/>
          <w:lang w:val="en-US"/>
          <w:rPrChange w:id="1896" w:author="Oğuz E" w:date="2019-11-23T20:03:00Z">
            <w:rPr>
              <w:noProof/>
              <w:lang w:val="en-GB"/>
            </w:rPr>
          </w:rPrChange>
        </w:rPr>
        <w:lastRenderedPageBreak/>
        <w:t>Experience shows that approved physical security elements (as e.g. windows and doors) installed in the course of the erection of a building provide the most effective protection. Often, mechanical upgrades do not provide the same level of protection, though they clearly enhance security. In this context, planners, users and security officers need to focus their attention on the weakest elements of the security chain and, if required, upgrade them.</w:t>
      </w:r>
    </w:p>
    <w:p w14:paraId="7CE53572" w14:textId="77777777" w:rsidR="004233FC" w:rsidRPr="00ED5747" w:rsidRDefault="004233FC" w:rsidP="004233FC">
      <w:pPr>
        <w:rPr>
          <w:noProof/>
          <w:lang w:val="en-US"/>
          <w:rPrChange w:id="1897" w:author="Oğuz E" w:date="2019-11-23T20:03:00Z">
            <w:rPr>
              <w:noProof/>
              <w:lang w:val="en-GB"/>
            </w:rPr>
          </w:rPrChange>
        </w:rPr>
      </w:pPr>
      <w:r w:rsidRPr="00ED5747">
        <w:rPr>
          <w:noProof/>
          <w:lang w:val="en-US"/>
          <w:rPrChange w:id="1898" w:author="Oğuz E" w:date="2019-11-23T20:03:00Z">
            <w:rPr>
              <w:noProof/>
              <w:lang w:val="en-GB"/>
            </w:rPr>
          </w:rPrChange>
        </w:rPr>
        <w:t>The general recommendation is to protect and/or monitor an object at risk with both mechanical and electronic safeguards. Manned security and surveillance and the overall organisation of different protection measures are important components of an optimum protection concept.</w:t>
      </w:r>
    </w:p>
    <w:p w14:paraId="00405B57" w14:textId="77777777" w:rsidR="004233FC" w:rsidRPr="00ED5747" w:rsidRDefault="004233FC" w:rsidP="004233FC">
      <w:pPr>
        <w:rPr>
          <w:noProof/>
          <w:lang w:val="en-US"/>
          <w:rPrChange w:id="1899" w:author="Oğuz E" w:date="2019-11-23T20:03:00Z">
            <w:rPr>
              <w:noProof/>
              <w:lang w:val="en-GB"/>
            </w:rPr>
          </w:rPrChange>
        </w:rPr>
      </w:pPr>
      <w:r w:rsidRPr="00ED5747">
        <w:rPr>
          <w:noProof/>
          <w:lang w:val="en-US"/>
          <w:rPrChange w:id="1900" w:author="Oğuz E" w:date="2019-11-23T20:03:00Z">
            <w:rPr>
              <w:noProof/>
              <w:lang w:val="en-GB"/>
            </w:rPr>
          </w:rPrChange>
        </w:rPr>
        <w:t xml:space="preserve">The most important prerequisite for the different safeguards is to complement one another in a useful way and constitute a harmonised security chain that makes it possible to insure the </w:t>
      </w:r>
      <w:r w:rsidR="00E22766" w:rsidRPr="00ED5747">
        <w:rPr>
          <w:noProof/>
          <w:lang w:val="en-US"/>
          <w:rPrChange w:id="1901" w:author="Oğuz E" w:date="2019-11-23T20:03:00Z">
            <w:rPr>
              <w:noProof/>
              <w:lang w:val="en-GB"/>
            </w:rPr>
          </w:rPrChange>
        </w:rPr>
        <w:t>premesis</w:t>
      </w:r>
      <w:r w:rsidRPr="00ED5747">
        <w:rPr>
          <w:noProof/>
          <w:lang w:val="en-US"/>
          <w:rPrChange w:id="1902" w:author="Oğuz E" w:date="2019-11-23T20:03:00Z">
            <w:rPr>
              <w:noProof/>
              <w:lang w:val="en-GB"/>
            </w:rPr>
          </w:rPrChange>
        </w:rPr>
        <w:t>. The Security Guidelines take up these principles and provide recommendations on how to install such a security chain. Hence, users should always review individual safeguards and determine whether they weaken or strengthen the security chain.</w:t>
      </w:r>
    </w:p>
    <w:p w14:paraId="3FFCD513" w14:textId="77777777" w:rsidR="00D06BE4" w:rsidRPr="00ED5747" w:rsidRDefault="00962753" w:rsidP="00D06BE4">
      <w:pPr>
        <w:keepNext/>
        <w:framePr w:w="4704" w:hSpace="141" w:wrap="around" w:vAnchor="text" w:hAnchor="text" w:y="2"/>
        <w:rPr>
          <w:noProof/>
          <w:lang w:val="en-US"/>
          <w:rPrChange w:id="1903" w:author="Oğuz E" w:date="2019-11-23T20:03:00Z">
            <w:rPr>
              <w:noProof/>
              <w:lang w:val="en-GB"/>
            </w:rPr>
          </w:rPrChange>
        </w:rPr>
      </w:pPr>
      <w:r w:rsidRPr="001A0975">
        <w:rPr>
          <w:noProof/>
          <w:lang w:val="en-GB" w:eastAsia="en-GB"/>
        </w:rPr>
        <w:drawing>
          <wp:inline distT="0" distB="0" distL="0" distR="0" wp14:anchorId="6F0D9E17" wp14:editId="7876D75B">
            <wp:extent cx="2894330" cy="2757170"/>
            <wp:effectExtent l="0" t="0" r="1270" b="5080"/>
            <wp:docPr id="5" name="Grafik 5" descr="aktiv sichern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tiv sichern_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4330" cy="2757170"/>
                    </a:xfrm>
                    <a:prstGeom prst="rect">
                      <a:avLst/>
                    </a:prstGeom>
                    <a:noFill/>
                    <a:ln>
                      <a:noFill/>
                    </a:ln>
                  </pic:spPr>
                </pic:pic>
              </a:graphicData>
            </a:graphic>
          </wp:inline>
        </w:drawing>
      </w:r>
    </w:p>
    <w:p w14:paraId="618703C8" w14:textId="77777777" w:rsidR="00962753" w:rsidRPr="00ED5747" w:rsidRDefault="00D06BE4" w:rsidP="00D06BE4">
      <w:pPr>
        <w:pStyle w:val="Caption"/>
        <w:framePr w:wrap="around"/>
        <w:rPr>
          <w:noProof/>
          <w:sz w:val="20"/>
          <w:lang w:val="en-US"/>
          <w:rPrChange w:id="1904" w:author="Oğuz E" w:date="2019-11-23T20:03:00Z">
            <w:rPr>
              <w:noProof/>
              <w:sz w:val="20"/>
            </w:rPr>
          </w:rPrChange>
        </w:rPr>
      </w:pPr>
      <w:bookmarkStart w:id="1905" w:name="_Ref21433877"/>
      <w:r w:rsidRPr="00ED5747">
        <w:rPr>
          <w:noProof/>
          <w:sz w:val="20"/>
          <w:lang w:val="en-US"/>
          <w:rPrChange w:id="1906" w:author="Oğuz E" w:date="2019-11-23T20:03:00Z">
            <w:rPr>
              <w:noProof/>
              <w:sz w:val="20"/>
            </w:rPr>
          </w:rPrChange>
        </w:rPr>
        <w:t xml:space="preserve">Figure </w:t>
      </w:r>
      <w:r w:rsidR="00D91FC4" w:rsidRPr="00ED5747">
        <w:rPr>
          <w:noProof/>
          <w:sz w:val="20"/>
          <w:lang w:val="en-US"/>
          <w:rPrChange w:id="1907" w:author="Oğuz E" w:date="2019-11-23T20:03:00Z">
            <w:rPr>
              <w:noProof/>
              <w:sz w:val="20"/>
            </w:rPr>
          </w:rPrChange>
        </w:rPr>
        <w:fldChar w:fldCharType="begin"/>
      </w:r>
      <w:r w:rsidR="00D91FC4" w:rsidRPr="00ED5747">
        <w:rPr>
          <w:noProof/>
          <w:sz w:val="20"/>
          <w:lang w:val="en-US"/>
          <w:rPrChange w:id="1908" w:author="Oğuz E" w:date="2019-11-23T20:03:00Z">
            <w:rPr>
              <w:noProof/>
              <w:sz w:val="20"/>
            </w:rPr>
          </w:rPrChange>
        </w:rPr>
        <w:instrText xml:space="preserve"> STYLEREF 1 \s </w:instrText>
      </w:r>
      <w:r w:rsidR="00D91FC4" w:rsidRPr="00ED5747">
        <w:rPr>
          <w:noProof/>
          <w:sz w:val="20"/>
          <w:lang w:val="en-US"/>
          <w:rPrChange w:id="1909" w:author="Oğuz E" w:date="2019-11-23T20:03:00Z">
            <w:rPr>
              <w:noProof/>
              <w:sz w:val="20"/>
            </w:rPr>
          </w:rPrChange>
        </w:rPr>
        <w:fldChar w:fldCharType="separate"/>
      </w:r>
      <w:r w:rsidR="003D70A7" w:rsidRPr="00ED5747">
        <w:rPr>
          <w:noProof/>
          <w:sz w:val="20"/>
          <w:lang w:val="en-US"/>
          <w:rPrChange w:id="1910" w:author="Oğuz E" w:date="2019-11-23T20:03:00Z">
            <w:rPr>
              <w:noProof/>
              <w:sz w:val="20"/>
            </w:rPr>
          </w:rPrChange>
        </w:rPr>
        <w:t>2</w:t>
      </w:r>
      <w:r w:rsidR="00D91FC4" w:rsidRPr="00ED5747">
        <w:rPr>
          <w:noProof/>
          <w:sz w:val="20"/>
          <w:lang w:val="en-US"/>
          <w:rPrChange w:id="1911" w:author="Oğuz E" w:date="2019-11-23T20:03:00Z">
            <w:rPr>
              <w:noProof/>
              <w:sz w:val="20"/>
            </w:rPr>
          </w:rPrChange>
        </w:rPr>
        <w:fldChar w:fldCharType="end"/>
      </w:r>
      <w:r w:rsidR="00D91FC4" w:rsidRPr="00ED5747">
        <w:rPr>
          <w:noProof/>
          <w:sz w:val="20"/>
          <w:lang w:val="en-US"/>
          <w:rPrChange w:id="1912" w:author="Oğuz E" w:date="2019-11-23T20:03:00Z">
            <w:rPr>
              <w:noProof/>
              <w:sz w:val="20"/>
            </w:rPr>
          </w:rPrChange>
        </w:rPr>
        <w:noBreakHyphen/>
      </w:r>
      <w:r w:rsidR="00D91FC4" w:rsidRPr="00ED5747">
        <w:rPr>
          <w:noProof/>
          <w:sz w:val="20"/>
          <w:lang w:val="en-US"/>
          <w:rPrChange w:id="1913" w:author="Oğuz E" w:date="2019-11-23T20:03:00Z">
            <w:rPr>
              <w:noProof/>
              <w:sz w:val="20"/>
            </w:rPr>
          </w:rPrChange>
        </w:rPr>
        <w:fldChar w:fldCharType="begin"/>
      </w:r>
      <w:r w:rsidR="00D91FC4" w:rsidRPr="00ED5747">
        <w:rPr>
          <w:noProof/>
          <w:sz w:val="20"/>
          <w:lang w:val="en-US"/>
          <w:rPrChange w:id="1914" w:author="Oğuz E" w:date="2019-11-23T20:03:00Z">
            <w:rPr>
              <w:noProof/>
              <w:sz w:val="20"/>
            </w:rPr>
          </w:rPrChange>
        </w:rPr>
        <w:instrText xml:space="preserve"> SEQ Figure \* ARABIC \s 1 </w:instrText>
      </w:r>
      <w:r w:rsidR="00D91FC4" w:rsidRPr="00ED5747">
        <w:rPr>
          <w:noProof/>
          <w:sz w:val="20"/>
          <w:lang w:val="en-US"/>
          <w:rPrChange w:id="1915" w:author="Oğuz E" w:date="2019-11-23T20:03:00Z">
            <w:rPr>
              <w:noProof/>
              <w:sz w:val="20"/>
            </w:rPr>
          </w:rPrChange>
        </w:rPr>
        <w:fldChar w:fldCharType="separate"/>
      </w:r>
      <w:r w:rsidR="003D70A7" w:rsidRPr="00ED5747">
        <w:rPr>
          <w:noProof/>
          <w:sz w:val="20"/>
          <w:lang w:val="en-US"/>
          <w:rPrChange w:id="1916" w:author="Oğuz E" w:date="2019-11-23T20:03:00Z">
            <w:rPr>
              <w:noProof/>
              <w:sz w:val="20"/>
            </w:rPr>
          </w:rPrChange>
        </w:rPr>
        <w:t>2</w:t>
      </w:r>
      <w:r w:rsidR="00D91FC4" w:rsidRPr="00ED5747">
        <w:rPr>
          <w:noProof/>
          <w:sz w:val="20"/>
          <w:lang w:val="en-US"/>
          <w:rPrChange w:id="1917" w:author="Oğuz E" w:date="2019-11-23T20:03:00Z">
            <w:rPr>
              <w:noProof/>
              <w:sz w:val="20"/>
            </w:rPr>
          </w:rPrChange>
        </w:rPr>
        <w:fldChar w:fldCharType="end"/>
      </w:r>
      <w:bookmarkEnd w:id="1905"/>
      <w:r w:rsidRPr="00ED5747">
        <w:rPr>
          <w:noProof/>
          <w:sz w:val="20"/>
          <w:lang w:val="en-US"/>
          <w:rPrChange w:id="1918" w:author="Oğuz E" w:date="2019-11-23T20:03:00Z">
            <w:rPr>
              <w:noProof/>
              <w:sz w:val="20"/>
            </w:rPr>
          </w:rPrChange>
        </w:rPr>
        <w:t xml:space="preserve"> Active protection</w:t>
      </w:r>
    </w:p>
    <w:p w14:paraId="13A8FBA2" w14:textId="77777777" w:rsidR="00641BBB" w:rsidRPr="00ED5747" w:rsidRDefault="00641BBB" w:rsidP="004233FC">
      <w:pPr>
        <w:rPr>
          <w:noProof/>
          <w:lang w:val="en-US"/>
          <w:rPrChange w:id="1919" w:author="Oğuz E" w:date="2019-11-23T20:03:00Z">
            <w:rPr>
              <w:noProof/>
              <w:lang w:val="en-GB"/>
            </w:rPr>
          </w:rPrChange>
        </w:rPr>
      </w:pPr>
    </w:p>
    <w:p w14:paraId="54CA1F83" w14:textId="77777777" w:rsidR="00641BBB" w:rsidRPr="00ED5747" w:rsidRDefault="00641BBB" w:rsidP="004233FC">
      <w:pPr>
        <w:rPr>
          <w:noProof/>
          <w:lang w:val="en-US"/>
          <w:rPrChange w:id="1920" w:author="Oğuz E" w:date="2019-11-23T20:03:00Z">
            <w:rPr>
              <w:noProof/>
              <w:lang w:val="en-GB"/>
            </w:rPr>
          </w:rPrChange>
        </w:rPr>
      </w:pPr>
    </w:p>
    <w:p w14:paraId="6927BE21" w14:textId="77777777" w:rsidR="00641BBB" w:rsidRPr="00ED5747" w:rsidRDefault="00641BBB" w:rsidP="004233FC">
      <w:pPr>
        <w:rPr>
          <w:noProof/>
          <w:lang w:val="en-US"/>
          <w:rPrChange w:id="1921" w:author="Oğuz E" w:date="2019-11-23T20:03:00Z">
            <w:rPr>
              <w:noProof/>
              <w:lang w:val="en-GB"/>
            </w:rPr>
          </w:rPrChange>
        </w:rPr>
      </w:pPr>
    </w:p>
    <w:p w14:paraId="34B5D427" w14:textId="77777777" w:rsidR="00641BBB" w:rsidRPr="00ED5747" w:rsidRDefault="00641BBB" w:rsidP="004233FC">
      <w:pPr>
        <w:rPr>
          <w:noProof/>
          <w:lang w:val="en-US"/>
          <w:rPrChange w:id="1922" w:author="Oğuz E" w:date="2019-11-23T20:03:00Z">
            <w:rPr>
              <w:noProof/>
              <w:lang w:val="en-GB"/>
            </w:rPr>
          </w:rPrChange>
        </w:rPr>
      </w:pPr>
    </w:p>
    <w:p w14:paraId="3E989FAE" w14:textId="77777777" w:rsidR="00641BBB" w:rsidRPr="00ED5747" w:rsidRDefault="00641BBB" w:rsidP="004233FC">
      <w:pPr>
        <w:rPr>
          <w:noProof/>
          <w:lang w:val="en-US"/>
          <w:rPrChange w:id="1923" w:author="Oğuz E" w:date="2019-11-23T20:03:00Z">
            <w:rPr>
              <w:noProof/>
              <w:lang w:val="en-GB"/>
            </w:rPr>
          </w:rPrChange>
        </w:rPr>
      </w:pPr>
    </w:p>
    <w:p w14:paraId="0032A2F1" w14:textId="77777777" w:rsidR="00641BBB" w:rsidRPr="00ED5747" w:rsidRDefault="00641BBB" w:rsidP="004233FC">
      <w:pPr>
        <w:rPr>
          <w:noProof/>
          <w:lang w:val="en-US"/>
          <w:rPrChange w:id="1924" w:author="Oğuz E" w:date="2019-11-23T20:03:00Z">
            <w:rPr>
              <w:noProof/>
              <w:lang w:val="en-GB"/>
            </w:rPr>
          </w:rPrChange>
        </w:rPr>
      </w:pPr>
    </w:p>
    <w:p w14:paraId="31A1AB07" w14:textId="77777777" w:rsidR="00641BBB" w:rsidRPr="00ED5747" w:rsidRDefault="00641BBB" w:rsidP="004233FC">
      <w:pPr>
        <w:rPr>
          <w:noProof/>
          <w:lang w:val="en-US"/>
          <w:rPrChange w:id="1925" w:author="Oğuz E" w:date="2019-11-23T20:03:00Z">
            <w:rPr>
              <w:noProof/>
              <w:lang w:val="en-GB"/>
            </w:rPr>
          </w:rPrChange>
        </w:rPr>
      </w:pPr>
    </w:p>
    <w:p w14:paraId="222AFD38" w14:textId="77777777" w:rsidR="00641BBB" w:rsidRPr="00ED5747" w:rsidRDefault="00641BBB" w:rsidP="004233FC">
      <w:pPr>
        <w:rPr>
          <w:noProof/>
          <w:lang w:val="en-US"/>
          <w:rPrChange w:id="1926" w:author="Oğuz E" w:date="2019-11-23T20:03:00Z">
            <w:rPr>
              <w:noProof/>
              <w:lang w:val="en-GB"/>
            </w:rPr>
          </w:rPrChange>
        </w:rPr>
      </w:pPr>
    </w:p>
    <w:p w14:paraId="66410EC1" w14:textId="77777777" w:rsidR="00641BBB" w:rsidRPr="00ED5747" w:rsidRDefault="00641BBB" w:rsidP="004233FC">
      <w:pPr>
        <w:rPr>
          <w:noProof/>
          <w:lang w:val="en-US"/>
          <w:rPrChange w:id="1927" w:author="Oğuz E" w:date="2019-11-23T20:03:00Z">
            <w:rPr>
              <w:noProof/>
              <w:lang w:val="en-GB"/>
            </w:rPr>
          </w:rPrChange>
        </w:rPr>
      </w:pPr>
    </w:p>
    <w:p w14:paraId="68DFF1E7" w14:textId="77777777" w:rsidR="00641BBB" w:rsidRPr="00ED5747" w:rsidRDefault="00641BBB" w:rsidP="004233FC">
      <w:pPr>
        <w:rPr>
          <w:noProof/>
          <w:lang w:val="en-US"/>
          <w:rPrChange w:id="1928" w:author="Oğuz E" w:date="2019-11-23T20:03:00Z">
            <w:rPr>
              <w:noProof/>
              <w:lang w:val="en-GB"/>
            </w:rPr>
          </w:rPrChange>
        </w:rPr>
      </w:pPr>
    </w:p>
    <w:p w14:paraId="72502B6B" w14:textId="77777777" w:rsidR="00641BBB" w:rsidRPr="00ED5747" w:rsidRDefault="00641BBB" w:rsidP="004233FC">
      <w:pPr>
        <w:rPr>
          <w:noProof/>
          <w:lang w:val="en-US"/>
          <w:rPrChange w:id="1929" w:author="Oğuz E" w:date="2019-11-23T20:03:00Z">
            <w:rPr>
              <w:noProof/>
              <w:lang w:val="en-GB"/>
            </w:rPr>
          </w:rPrChange>
        </w:rPr>
      </w:pPr>
    </w:p>
    <w:p w14:paraId="089E956C" w14:textId="77777777" w:rsidR="00641BBB" w:rsidRPr="00ED5747" w:rsidRDefault="00641BBB" w:rsidP="004233FC">
      <w:pPr>
        <w:rPr>
          <w:noProof/>
          <w:lang w:val="en-US"/>
          <w:rPrChange w:id="1930" w:author="Oğuz E" w:date="2019-11-23T20:03:00Z">
            <w:rPr>
              <w:noProof/>
              <w:lang w:val="en-GB"/>
            </w:rPr>
          </w:rPrChange>
        </w:rPr>
      </w:pPr>
    </w:p>
    <w:p w14:paraId="46D6F2ED" w14:textId="77777777" w:rsidR="00641BBB" w:rsidRPr="00ED5747" w:rsidRDefault="00641BBB" w:rsidP="004233FC">
      <w:pPr>
        <w:rPr>
          <w:noProof/>
          <w:lang w:val="en-US"/>
          <w:rPrChange w:id="1931" w:author="Oğuz E" w:date="2019-11-23T20:03:00Z">
            <w:rPr>
              <w:noProof/>
              <w:lang w:val="en-GB"/>
            </w:rPr>
          </w:rPrChange>
        </w:rPr>
      </w:pPr>
    </w:p>
    <w:p w14:paraId="3F324BC2" w14:textId="77777777" w:rsidR="00641BBB" w:rsidRPr="00ED5747" w:rsidRDefault="00641BBB" w:rsidP="004233FC">
      <w:pPr>
        <w:rPr>
          <w:noProof/>
          <w:lang w:val="en-US"/>
          <w:rPrChange w:id="1932" w:author="Oğuz E" w:date="2019-11-23T20:03:00Z">
            <w:rPr>
              <w:noProof/>
              <w:lang w:val="en-GB"/>
            </w:rPr>
          </w:rPrChange>
        </w:rPr>
      </w:pPr>
    </w:p>
    <w:p w14:paraId="07912D44" w14:textId="77777777" w:rsidR="004233FC" w:rsidRPr="00ED5747" w:rsidRDefault="004233FC" w:rsidP="004233FC">
      <w:pPr>
        <w:rPr>
          <w:noProof/>
          <w:lang w:val="en-US"/>
          <w:rPrChange w:id="1933" w:author="Oğuz E" w:date="2019-11-23T20:03:00Z">
            <w:rPr>
              <w:noProof/>
              <w:lang w:val="en-GB"/>
            </w:rPr>
          </w:rPrChange>
        </w:rPr>
      </w:pPr>
      <w:r w:rsidRPr="00ED5747">
        <w:rPr>
          <w:noProof/>
          <w:lang w:val="en-US"/>
          <w:rPrChange w:id="1934" w:author="Oğuz E" w:date="2019-11-23T20:03:00Z">
            <w:rPr>
              <w:noProof/>
              <w:lang w:val="en-GB"/>
            </w:rPr>
          </w:rPrChange>
        </w:rPr>
        <w:t xml:space="preserve">The top priority of a risk assessment is personal safety. Protection of the building is secondary to personal safety which, in case of a fire, might have adverse effects on the building if priority is given to open escape routes. However, the best possible coordination of personal safety and asset protection measures involving the police and fire brigade ensures a high level of protection for </w:t>
      </w:r>
      <w:r w:rsidR="00E22766" w:rsidRPr="00ED5747">
        <w:rPr>
          <w:noProof/>
          <w:lang w:val="en-US"/>
          <w:rPrChange w:id="1935" w:author="Oğuz E" w:date="2019-11-23T20:03:00Z">
            <w:rPr>
              <w:noProof/>
              <w:lang w:val="en-GB"/>
            </w:rPr>
          </w:rPrChange>
        </w:rPr>
        <w:t>property</w:t>
      </w:r>
      <w:r w:rsidRPr="00ED5747">
        <w:rPr>
          <w:noProof/>
          <w:lang w:val="en-US"/>
          <w:rPrChange w:id="1936" w:author="Oğuz E" w:date="2019-11-23T20:03:00Z">
            <w:rPr>
              <w:noProof/>
              <w:lang w:val="en-GB"/>
            </w:rPr>
          </w:rPrChange>
        </w:rPr>
        <w:t>.</w:t>
      </w:r>
    </w:p>
    <w:p w14:paraId="678250BC" w14:textId="77777777" w:rsidR="004233FC" w:rsidRPr="00ED5747" w:rsidRDefault="004233FC" w:rsidP="004233FC">
      <w:pPr>
        <w:rPr>
          <w:noProof/>
          <w:lang w:val="en-US"/>
          <w:rPrChange w:id="1937" w:author="Oğuz E" w:date="2019-11-23T20:03:00Z">
            <w:rPr>
              <w:noProof/>
              <w:lang w:val="en-GB"/>
            </w:rPr>
          </w:rPrChange>
        </w:rPr>
      </w:pPr>
      <w:r w:rsidRPr="00ED5747">
        <w:rPr>
          <w:noProof/>
          <w:lang w:val="en-US"/>
          <w:rPrChange w:id="1938" w:author="Oğuz E" w:date="2019-11-23T20:03:00Z">
            <w:rPr>
              <w:noProof/>
              <w:lang w:val="en-GB"/>
            </w:rPr>
          </w:rPrChange>
        </w:rPr>
        <w:t xml:space="preserve">Hence, the optimum protection concept against burglary/theft takes into account the structural measures that provide optimum protection as early as the design or planning stage </w:t>
      </w:r>
      <w:r w:rsidR="00E22766" w:rsidRPr="00ED5747">
        <w:rPr>
          <w:noProof/>
          <w:lang w:val="en-US"/>
          <w:rPrChange w:id="1939" w:author="Oğuz E" w:date="2019-11-23T20:03:00Z">
            <w:rPr>
              <w:noProof/>
              <w:lang w:val="en-GB"/>
            </w:rPr>
          </w:rPrChange>
        </w:rPr>
        <w:t>for the prem</w:t>
      </w:r>
      <w:ins w:id="1940" w:author="Oğuz E" w:date="2019-11-23T20:04:00Z">
        <w:r w:rsidR="00ED5747">
          <w:rPr>
            <w:noProof/>
            <w:lang w:val="en-US"/>
          </w:rPr>
          <w:t>i</w:t>
        </w:r>
      </w:ins>
      <w:del w:id="1941" w:author="Oğuz E" w:date="2019-11-23T20:04:00Z">
        <w:r w:rsidR="00E22766" w:rsidRPr="00ED5747" w:rsidDel="00ED5747">
          <w:rPr>
            <w:noProof/>
            <w:lang w:val="en-US"/>
            <w:rPrChange w:id="1942" w:author="Oğuz E" w:date="2019-11-23T20:03:00Z">
              <w:rPr>
                <w:noProof/>
                <w:lang w:val="en-GB"/>
              </w:rPr>
            </w:rPrChange>
          </w:rPr>
          <w:delText>e</w:delText>
        </w:r>
      </w:del>
      <w:r w:rsidR="00E22766" w:rsidRPr="00ED5747">
        <w:rPr>
          <w:noProof/>
          <w:lang w:val="en-US"/>
          <w:rPrChange w:id="1943" w:author="Oğuz E" w:date="2019-11-23T20:03:00Z">
            <w:rPr>
              <w:noProof/>
              <w:lang w:val="en-GB"/>
            </w:rPr>
          </w:rPrChange>
        </w:rPr>
        <w:t>s</w:t>
      </w:r>
      <w:ins w:id="1944" w:author="Oğuz E" w:date="2019-11-23T20:04:00Z">
        <w:r w:rsidR="00ED5747">
          <w:rPr>
            <w:noProof/>
            <w:lang w:val="en-US"/>
          </w:rPr>
          <w:t>e</w:t>
        </w:r>
      </w:ins>
      <w:del w:id="1945" w:author="Oğuz E" w:date="2019-11-23T20:04:00Z">
        <w:r w:rsidR="00E22766" w:rsidRPr="00ED5747" w:rsidDel="00ED5747">
          <w:rPr>
            <w:noProof/>
            <w:lang w:val="en-US"/>
            <w:rPrChange w:id="1946" w:author="Oğuz E" w:date="2019-11-23T20:03:00Z">
              <w:rPr>
                <w:noProof/>
                <w:lang w:val="en-GB"/>
              </w:rPr>
            </w:rPrChange>
          </w:rPr>
          <w:delText>i</w:delText>
        </w:r>
      </w:del>
      <w:r w:rsidR="00E22766" w:rsidRPr="00ED5747">
        <w:rPr>
          <w:noProof/>
          <w:lang w:val="en-US"/>
          <w:rPrChange w:id="1947" w:author="Oğuz E" w:date="2019-11-23T20:03:00Z">
            <w:rPr>
              <w:noProof/>
              <w:lang w:val="en-GB"/>
            </w:rPr>
          </w:rPrChange>
        </w:rPr>
        <w:t>s</w:t>
      </w:r>
      <w:r w:rsidRPr="00ED5747">
        <w:rPr>
          <w:noProof/>
          <w:lang w:val="en-US"/>
          <w:rPrChange w:id="1948" w:author="Oğuz E" w:date="2019-11-23T20:03:00Z">
            <w:rPr>
              <w:noProof/>
              <w:lang w:val="en-GB"/>
            </w:rPr>
          </w:rPrChange>
        </w:rPr>
        <w:t xml:space="preserve">(see </w:t>
      </w:r>
      <w:r w:rsidR="00C30DC0" w:rsidRPr="00ED5747">
        <w:rPr>
          <w:noProof/>
          <w:lang w:val="en-US"/>
          <w:rPrChange w:id="1949" w:author="Oğuz E" w:date="2019-11-23T20:03:00Z">
            <w:rPr>
              <w:noProof/>
              <w:lang w:val="en-GB"/>
            </w:rPr>
          </w:rPrChange>
        </w:rPr>
        <w:fldChar w:fldCharType="begin"/>
      </w:r>
      <w:r w:rsidR="00C30DC0" w:rsidRPr="00ED5747">
        <w:rPr>
          <w:noProof/>
          <w:lang w:val="en-US"/>
          <w:rPrChange w:id="1950" w:author="Oğuz E" w:date="2019-11-23T20:03:00Z">
            <w:rPr>
              <w:noProof/>
              <w:lang w:val="en-GB"/>
            </w:rPr>
          </w:rPrChange>
        </w:rPr>
        <w:instrText xml:space="preserve"> REF _Ref21433877 \h </w:instrText>
      </w:r>
      <w:r w:rsidR="00C30DC0" w:rsidRPr="00ED5747">
        <w:rPr>
          <w:noProof/>
          <w:lang w:val="en-US"/>
          <w:rPrChange w:id="1951" w:author="Oğuz E" w:date="2019-11-23T20:03:00Z">
            <w:rPr>
              <w:noProof/>
              <w:lang w:val="en-US"/>
            </w:rPr>
          </w:rPrChange>
        </w:rPr>
      </w:r>
      <w:r w:rsidR="00C30DC0" w:rsidRPr="00ED5747">
        <w:rPr>
          <w:noProof/>
          <w:lang w:val="en-US"/>
          <w:rPrChange w:id="1952" w:author="Oğuz E" w:date="2019-11-23T20:03:00Z">
            <w:rPr>
              <w:noProof/>
              <w:lang w:val="en-GB"/>
            </w:rPr>
          </w:rPrChange>
        </w:rPr>
        <w:fldChar w:fldCharType="separate"/>
      </w:r>
      <w:r w:rsidR="003D70A7" w:rsidRPr="00ED5747">
        <w:rPr>
          <w:noProof/>
          <w:lang w:val="en-US"/>
          <w:rPrChange w:id="1953" w:author="Oğuz E" w:date="2019-11-23T20:03:00Z">
            <w:rPr>
              <w:noProof/>
              <w:lang w:val="en-GB"/>
            </w:rPr>
          </w:rPrChange>
        </w:rPr>
        <w:t>Figure 2</w:t>
      </w:r>
      <w:r w:rsidR="003D70A7" w:rsidRPr="00ED5747">
        <w:rPr>
          <w:noProof/>
          <w:lang w:val="en-US"/>
          <w:rPrChange w:id="1954" w:author="Oğuz E" w:date="2019-11-23T20:03:00Z">
            <w:rPr>
              <w:noProof/>
              <w:lang w:val="en-GB"/>
            </w:rPr>
          </w:rPrChange>
        </w:rPr>
        <w:noBreakHyphen/>
        <w:t>2</w:t>
      </w:r>
      <w:r w:rsidR="00C30DC0" w:rsidRPr="00ED5747">
        <w:rPr>
          <w:noProof/>
          <w:lang w:val="en-US"/>
          <w:rPrChange w:id="1955" w:author="Oğuz E" w:date="2019-11-23T20:03:00Z">
            <w:rPr>
              <w:noProof/>
              <w:lang w:val="en-GB"/>
            </w:rPr>
          </w:rPrChange>
        </w:rPr>
        <w:fldChar w:fldCharType="end"/>
      </w:r>
      <w:r w:rsidRPr="00ED5747">
        <w:rPr>
          <w:noProof/>
          <w:lang w:val="en-US"/>
          <w:rPrChange w:id="1956" w:author="Oğuz E" w:date="2019-11-23T20:03:00Z">
            <w:rPr>
              <w:noProof/>
              <w:lang w:val="en-GB"/>
            </w:rPr>
          </w:rPrChange>
        </w:rPr>
        <w:t xml:space="preserve">). </w:t>
      </w:r>
    </w:p>
    <w:p w14:paraId="0D601DA2" w14:textId="77777777" w:rsidR="004233FC" w:rsidRPr="00ED5747" w:rsidRDefault="004233FC" w:rsidP="004233FC">
      <w:pPr>
        <w:rPr>
          <w:noProof/>
          <w:lang w:val="en-US"/>
          <w:rPrChange w:id="1957" w:author="Oğuz E" w:date="2019-11-23T20:03:00Z">
            <w:rPr>
              <w:noProof/>
              <w:lang w:val="en-GB"/>
            </w:rPr>
          </w:rPrChange>
        </w:rPr>
      </w:pPr>
      <w:r w:rsidRPr="00ED5747">
        <w:rPr>
          <w:noProof/>
          <w:lang w:val="en-US"/>
          <w:rPrChange w:id="1958" w:author="Oğuz E" w:date="2019-11-23T20:03:00Z">
            <w:rPr>
              <w:noProof/>
              <w:lang w:val="en-GB"/>
            </w:rPr>
          </w:rPrChange>
        </w:rPr>
        <w:t>Mechanical safeguards such as burglary resistant windows and doors play an essential part. Good mechanical safeguards feature robust burglar resistance – the higher the resistance, the harder it becomes for the burglar to overcome these safeguards (in terms of time, tools, expertise) – which increases the risk for the perpetrator to be discovered and caught.</w:t>
      </w:r>
    </w:p>
    <w:p w14:paraId="3B5D8174" w14:textId="77777777" w:rsidR="004233FC" w:rsidRPr="00ED5747" w:rsidRDefault="004233FC" w:rsidP="004233FC">
      <w:pPr>
        <w:rPr>
          <w:noProof/>
          <w:lang w:val="en-US"/>
          <w:rPrChange w:id="1959" w:author="Oğuz E" w:date="2019-11-23T20:03:00Z">
            <w:rPr>
              <w:noProof/>
              <w:lang w:val="en-GB"/>
            </w:rPr>
          </w:rPrChange>
        </w:rPr>
      </w:pPr>
      <w:r w:rsidRPr="00ED5747">
        <w:rPr>
          <w:noProof/>
          <w:lang w:val="en-US"/>
          <w:rPrChange w:id="1960" w:author="Oğuz E" w:date="2019-11-23T20:03:00Z">
            <w:rPr>
              <w:noProof/>
              <w:lang w:val="en-GB"/>
            </w:rPr>
          </w:rPrChange>
        </w:rPr>
        <w:t>When coordinating mechanical and electronic safeguards, the most important aspect is adequate burglar resistance of the mechanical safeguards. As the perpetrator would need more time to overcome the safeguards, it becomes more likely for security guards who have been alerted to intervene in time. It also helps to prevent successful “smash and grab” break-ins.</w:t>
      </w:r>
    </w:p>
    <w:p w14:paraId="0D3C226D" w14:textId="77777777" w:rsidR="004233FC" w:rsidRPr="00ED5747" w:rsidRDefault="004233FC" w:rsidP="004233FC">
      <w:pPr>
        <w:rPr>
          <w:noProof/>
          <w:lang w:val="en-US"/>
          <w:rPrChange w:id="1961" w:author="Oğuz E" w:date="2019-11-23T20:03:00Z">
            <w:rPr>
              <w:noProof/>
              <w:lang w:val="en-GB"/>
            </w:rPr>
          </w:rPrChange>
        </w:rPr>
      </w:pPr>
      <w:r w:rsidRPr="00ED5747">
        <w:rPr>
          <w:noProof/>
          <w:lang w:val="en-US"/>
          <w:rPrChange w:id="1962" w:author="Oğuz E" w:date="2019-11-23T20:03:00Z">
            <w:rPr>
              <w:noProof/>
              <w:lang w:val="en-GB"/>
            </w:rPr>
          </w:rPrChange>
        </w:rPr>
        <w:lastRenderedPageBreak/>
        <w:t xml:space="preserve">The objective of these Security Guidelines is therefore to make </w:t>
      </w:r>
      <w:r w:rsidR="005526B0" w:rsidRPr="00ED5747">
        <w:rPr>
          <w:noProof/>
          <w:lang w:val="en-US"/>
          <w:rPrChange w:id="1963" w:author="Oğuz E" w:date="2019-11-23T20:03:00Z">
            <w:rPr>
              <w:noProof/>
              <w:lang w:val="en-GB"/>
            </w:rPr>
          </w:rPrChange>
        </w:rPr>
        <w:t xml:space="preserve">insurers, managers, installers/maintenance persons and </w:t>
      </w:r>
      <w:r w:rsidRPr="00ED5747">
        <w:rPr>
          <w:noProof/>
          <w:lang w:val="en-US"/>
          <w:rPrChange w:id="1964" w:author="Oğuz E" w:date="2019-11-23T20:03:00Z">
            <w:rPr>
              <w:noProof/>
              <w:lang w:val="en-GB"/>
            </w:rPr>
          </w:rPrChange>
        </w:rPr>
        <w:t xml:space="preserve">security officers, planners and the police aware of the various options of security technology with a view to burglary/theft. They provide non-binding recommendations to parties involved for developing an effective protection concept (structural/organisational/electronic) against the risks outlined here. </w:t>
      </w:r>
    </w:p>
    <w:p w14:paraId="5701568F" w14:textId="77777777" w:rsidR="004233FC" w:rsidRPr="00ED5747" w:rsidRDefault="004233FC" w:rsidP="004233FC">
      <w:pPr>
        <w:rPr>
          <w:noProof/>
          <w:lang w:val="en-US"/>
          <w:rPrChange w:id="1965" w:author="Oğuz E" w:date="2019-11-23T20:03:00Z">
            <w:rPr>
              <w:noProof/>
              <w:lang w:val="en-GB"/>
            </w:rPr>
          </w:rPrChange>
        </w:rPr>
      </w:pPr>
      <w:r w:rsidRPr="00ED5747">
        <w:rPr>
          <w:noProof/>
          <w:lang w:val="en-US"/>
          <w:rPrChange w:id="1966" w:author="Oğuz E" w:date="2019-11-23T20:03:00Z">
            <w:rPr>
              <w:noProof/>
              <w:lang w:val="en-GB"/>
            </w:rPr>
          </w:rPrChange>
        </w:rPr>
        <w:t xml:space="preserve">These Guidelines do not cover measures for protection against any other risks which include e.g. </w:t>
      </w:r>
      <w:r w:rsidR="00EC1D76" w:rsidRPr="00ED5747">
        <w:rPr>
          <w:noProof/>
          <w:lang w:val="en-US"/>
          <w:rPrChange w:id="1967" w:author="Oğuz E" w:date="2019-11-23T20:03:00Z">
            <w:rPr>
              <w:noProof/>
              <w:lang w:val="en-GB"/>
            </w:rPr>
          </w:rPrChange>
        </w:rPr>
        <w:t xml:space="preserve">fire, natural hazards, water damage or </w:t>
      </w:r>
      <w:r w:rsidRPr="00ED5747">
        <w:rPr>
          <w:noProof/>
          <w:lang w:val="en-US"/>
          <w:rPrChange w:id="1968" w:author="Oğuz E" w:date="2019-11-23T20:03:00Z">
            <w:rPr>
              <w:noProof/>
              <w:lang w:val="en-GB"/>
            </w:rPr>
          </w:rPrChange>
        </w:rPr>
        <w:t>development of contingency plans.</w:t>
      </w:r>
      <w:r w:rsidR="0095632E" w:rsidRPr="00ED5747">
        <w:rPr>
          <w:noProof/>
          <w:lang w:val="en-US"/>
          <w:rPrChange w:id="1969" w:author="Oğuz E" w:date="2019-11-23T20:03:00Z">
            <w:rPr>
              <w:noProof/>
              <w:lang w:val="en-GB"/>
            </w:rPr>
          </w:rPrChange>
        </w:rPr>
        <w:t xml:space="preserve"> The protection of data centres, IT facilities etc. is not covered by these Guidelines</w:t>
      </w:r>
      <w:r w:rsidR="00EA6AAD" w:rsidRPr="00ED5747">
        <w:rPr>
          <w:noProof/>
          <w:lang w:val="en-US"/>
          <w:rPrChange w:id="1970" w:author="Oğuz E" w:date="2019-11-23T20:03:00Z">
            <w:rPr>
              <w:noProof/>
              <w:lang w:val="en-GB"/>
            </w:rPr>
          </w:rPrChange>
        </w:rPr>
        <w:t>. F</w:t>
      </w:r>
      <w:r w:rsidR="0095632E" w:rsidRPr="00ED5747">
        <w:rPr>
          <w:noProof/>
          <w:lang w:val="en-US"/>
          <w:rPrChange w:id="1971" w:author="Oğuz E" w:date="2019-11-23T20:03:00Z">
            <w:rPr>
              <w:noProof/>
              <w:lang w:val="en-GB"/>
            </w:rPr>
          </w:rPrChange>
        </w:rPr>
        <w:t>or the protection several aspects have to be considered</w:t>
      </w:r>
      <w:r w:rsidR="00EA6AAD" w:rsidRPr="00ED5747">
        <w:rPr>
          <w:noProof/>
          <w:lang w:val="en-US"/>
          <w:rPrChange w:id="1972" w:author="Oğuz E" w:date="2019-11-23T20:03:00Z">
            <w:rPr>
              <w:noProof/>
              <w:lang w:val="en-GB"/>
            </w:rPr>
          </w:rPrChange>
        </w:rPr>
        <w:t>: E</w:t>
      </w:r>
      <w:r w:rsidR="0095632E" w:rsidRPr="00ED5747">
        <w:rPr>
          <w:noProof/>
          <w:lang w:val="en-US"/>
          <w:rPrChange w:id="1973" w:author="Oğuz E" w:date="2019-11-23T20:03:00Z">
            <w:rPr>
              <w:noProof/>
              <w:lang w:val="en-GB"/>
            </w:rPr>
          </w:rPrChange>
        </w:rPr>
        <w:t>.g. physical loss of equipment</w:t>
      </w:r>
      <w:r w:rsidR="00EA6AAD" w:rsidRPr="00ED5747">
        <w:rPr>
          <w:noProof/>
          <w:lang w:val="en-US"/>
          <w:rPrChange w:id="1974" w:author="Oğuz E" w:date="2019-11-23T20:03:00Z">
            <w:rPr>
              <w:noProof/>
              <w:lang w:val="en-GB"/>
            </w:rPr>
          </w:rPrChange>
        </w:rPr>
        <w:t xml:space="preserve"> (these guidelines can be applied)</w:t>
      </w:r>
      <w:r w:rsidR="0095632E" w:rsidRPr="00ED5747">
        <w:rPr>
          <w:noProof/>
          <w:lang w:val="en-US"/>
          <w:rPrChange w:id="1975" w:author="Oğuz E" w:date="2019-11-23T20:03:00Z">
            <w:rPr>
              <w:noProof/>
              <w:lang w:val="en-GB"/>
            </w:rPr>
          </w:rPrChange>
        </w:rPr>
        <w:t>, loss of data, modification or theft of data</w:t>
      </w:r>
      <w:r w:rsidR="004E281B" w:rsidRPr="00ED5747">
        <w:rPr>
          <w:noProof/>
          <w:lang w:val="en-US"/>
          <w:rPrChange w:id="1976" w:author="Oğuz E" w:date="2019-11-23T20:03:00Z">
            <w:rPr>
              <w:noProof/>
              <w:lang w:val="en-GB"/>
            </w:rPr>
          </w:rPrChange>
        </w:rPr>
        <w:t xml:space="preserve"> (</w:t>
      </w:r>
      <w:r w:rsidR="00EA6AAD" w:rsidRPr="00ED5747">
        <w:rPr>
          <w:noProof/>
          <w:lang w:val="en-US"/>
          <w:rPrChange w:id="1977" w:author="Oğuz E" w:date="2019-11-23T20:03:00Z">
            <w:rPr>
              <w:noProof/>
              <w:lang w:val="en-GB"/>
            </w:rPr>
          </w:rPrChange>
        </w:rPr>
        <w:t xml:space="preserve">cf. Guidelines for </w:t>
      </w:r>
      <w:r w:rsidR="00E53F29" w:rsidRPr="00ED5747">
        <w:rPr>
          <w:noProof/>
          <w:lang w:val="en-US"/>
          <w:rPrChange w:id="1978" w:author="Oğuz E" w:date="2019-11-23T20:03:00Z">
            <w:rPr>
              <w:noProof/>
              <w:lang w:val="en-GB"/>
            </w:rPr>
          </w:rPrChange>
        </w:rPr>
        <w:t>C</w:t>
      </w:r>
      <w:r w:rsidR="00901711" w:rsidRPr="00ED5747">
        <w:rPr>
          <w:noProof/>
          <w:lang w:val="en-US"/>
          <w:rPrChange w:id="1979" w:author="Oğuz E" w:date="2019-11-23T20:03:00Z">
            <w:rPr>
              <w:noProof/>
              <w:lang w:val="en-GB"/>
            </w:rPr>
          </w:rPrChange>
        </w:rPr>
        <w:t xml:space="preserve">yber </w:t>
      </w:r>
      <w:r w:rsidR="00E53F29" w:rsidRPr="00ED5747">
        <w:rPr>
          <w:noProof/>
          <w:lang w:val="en-US"/>
          <w:rPrChange w:id="1980" w:author="Oğuz E" w:date="2019-11-23T20:03:00Z">
            <w:rPr>
              <w:noProof/>
              <w:lang w:val="en-GB"/>
            </w:rPr>
          </w:rPrChange>
        </w:rPr>
        <w:t>S</w:t>
      </w:r>
      <w:r w:rsidR="00901711" w:rsidRPr="00ED5747">
        <w:rPr>
          <w:noProof/>
          <w:lang w:val="en-US"/>
          <w:rPrChange w:id="1981" w:author="Oğuz E" w:date="2019-11-23T20:03:00Z">
            <w:rPr>
              <w:noProof/>
              <w:lang w:val="en-GB"/>
            </w:rPr>
          </w:rPrChange>
        </w:rPr>
        <w:t xml:space="preserve">ecurity of </w:t>
      </w:r>
      <w:r w:rsidR="00E53F29" w:rsidRPr="00ED5747">
        <w:rPr>
          <w:noProof/>
          <w:lang w:val="en-US"/>
          <w:rPrChange w:id="1982" w:author="Oğuz E" w:date="2019-11-23T20:03:00Z">
            <w:rPr>
              <w:noProof/>
              <w:lang w:val="en-GB"/>
            </w:rPr>
          </w:rPrChange>
        </w:rPr>
        <w:t>S</w:t>
      </w:r>
      <w:r w:rsidR="00901711" w:rsidRPr="00ED5747">
        <w:rPr>
          <w:noProof/>
          <w:lang w:val="en-US"/>
          <w:rPrChange w:id="1983" w:author="Oğuz E" w:date="2019-11-23T20:03:00Z">
            <w:rPr>
              <w:noProof/>
              <w:lang w:val="en-GB"/>
            </w:rPr>
          </w:rPrChange>
        </w:rPr>
        <w:t xml:space="preserve">mall and </w:t>
      </w:r>
      <w:r w:rsidR="00E53F29" w:rsidRPr="00ED5747">
        <w:rPr>
          <w:noProof/>
          <w:lang w:val="en-US"/>
          <w:rPrChange w:id="1984" w:author="Oğuz E" w:date="2019-11-23T20:03:00Z">
            <w:rPr>
              <w:noProof/>
              <w:lang w:val="en-GB"/>
            </w:rPr>
          </w:rPrChange>
        </w:rPr>
        <w:t>M</w:t>
      </w:r>
      <w:r w:rsidR="00901711" w:rsidRPr="00ED5747">
        <w:rPr>
          <w:noProof/>
          <w:lang w:val="en-US"/>
          <w:rPrChange w:id="1985" w:author="Oğuz E" w:date="2019-11-23T20:03:00Z">
            <w:rPr>
              <w:noProof/>
              <w:lang w:val="en-GB"/>
            </w:rPr>
          </w:rPrChange>
        </w:rPr>
        <w:t xml:space="preserve">edium </w:t>
      </w:r>
      <w:r w:rsidR="00E53F29" w:rsidRPr="00ED5747">
        <w:rPr>
          <w:noProof/>
          <w:lang w:val="en-US"/>
          <w:rPrChange w:id="1986" w:author="Oğuz E" w:date="2019-11-23T20:03:00Z">
            <w:rPr>
              <w:noProof/>
              <w:lang w:val="en-GB"/>
            </w:rPr>
          </w:rPrChange>
        </w:rPr>
        <w:t>E</w:t>
      </w:r>
      <w:r w:rsidR="00901711" w:rsidRPr="00ED5747">
        <w:rPr>
          <w:noProof/>
          <w:lang w:val="en-US"/>
          <w:rPrChange w:id="1987" w:author="Oğuz E" w:date="2019-11-23T20:03:00Z">
            <w:rPr>
              <w:noProof/>
              <w:lang w:val="en-GB"/>
            </w:rPr>
          </w:rPrChange>
        </w:rPr>
        <w:t>nterprises</w:t>
      </w:r>
      <w:r w:rsidR="00EA6AAD" w:rsidRPr="00ED5747">
        <w:rPr>
          <w:noProof/>
          <w:lang w:val="en-US"/>
          <w:rPrChange w:id="1988" w:author="Oğuz E" w:date="2019-11-23T20:03:00Z">
            <w:rPr>
              <w:noProof/>
              <w:lang w:val="en-GB"/>
            </w:rPr>
          </w:rPrChange>
        </w:rPr>
        <w:t xml:space="preserve">, </w:t>
      </w:r>
      <w:r w:rsidR="00901711" w:rsidRPr="00ED5747">
        <w:rPr>
          <w:noProof/>
          <w:lang w:val="en-US"/>
          <w:rPrChange w:id="1989" w:author="Oğuz E" w:date="2019-11-23T20:03:00Z">
            <w:rPr>
              <w:noProof/>
              <w:lang w:val="en-GB"/>
            </w:rPr>
          </w:rPrChange>
        </w:rPr>
        <w:t>No 11/S</w:t>
      </w:r>
      <w:r w:rsidR="004E281B" w:rsidRPr="00ED5747">
        <w:rPr>
          <w:noProof/>
          <w:lang w:val="en-US"/>
          <w:rPrChange w:id="1990" w:author="Oğuz E" w:date="2019-11-23T20:03:00Z">
            <w:rPr>
              <w:noProof/>
              <w:lang w:val="en-GB"/>
            </w:rPr>
          </w:rPrChange>
        </w:rPr>
        <w:t>)</w:t>
      </w:r>
      <w:r w:rsidR="00901711" w:rsidRPr="00ED5747">
        <w:rPr>
          <w:noProof/>
          <w:lang w:val="en-US"/>
          <w:rPrChange w:id="1991" w:author="Oğuz E" w:date="2019-11-23T20:03:00Z">
            <w:rPr>
              <w:noProof/>
              <w:lang w:val="en-GB"/>
            </w:rPr>
          </w:rPrChange>
        </w:rPr>
        <w:t>.</w:t>
      </w:r>
    </w:p>
    <w:p w14:paraId="6962972B" w14:textId="77777777" w:rsidR="004233FC" w:rsidRPr="00ED5747" w:rsidRDefault="004233FC" w:rsidP="004233FC">
      <w:pPr>
        <w:rPr>
          <w:noProof/>
          <w:lang w:val="en-US"/>
          <w:rPrChange w:id="1992" w:author="Oğuz E" w:date="2019-11-23T20:03:00Z">
            <w:rPr>
              <w:noProof/>
              <w:lang w:val="en-GB"/>
            </w:rPr>
          </w:rPrChange>
        </w:rPr>
      </w:pPr>
      <w:r w:rsidRPr="00ED5747">
        <w:rPr>
          <w:noProof/>
          <w:lang w:val="en-US"/>
          <w:rPrChange w:id="1993" w:author="Oğuz E" w:date="2019-11-23T20:03:00Z">
            <w:rPr>
              <w:noProof/>
              <w:lang w:val="en-GB"/>
            </w:rPr>
          </w:rPrChange>
        </w:rPr>
        <w:t>The</w:t>
      </w:r>
      <w:r w:rsidR="004E281B" w:rsidRPr="00ED5747">
        <w:rPr>
          <w:noProof/>
          <w:lang w:val="en-US"/>
          <w:rPrChange w:id="1994" w:author="Oğuz E" w:date="2019-11-23T20:03:00Z">
            <w:rPr>
              <w:noProof/>
              <w:lang w:val="en-GB"/>
            </w:rPr>
          </w:rPrChange>
        </w:rPr>
        <w:t xml:space="preserve"> given</w:t>
      </w:r>
      <w:r w:rsidRPr="00ED5747">
        <w:rPr>
          <w:noProof/>
          <w:lang w:val="en-US"/>
          <w:rPrChange w:id="1995" w:author="Oğuz E" w:date="2019-11-23T20:03:00Z">
            <w:rPr>
              <w:noProof/>
              <w:lang w:val="en-GB"/>
            </w:rPr>
          </w:rPrChange>
        </w:rPr>
        <w:t xml:space="preserve"> Security Guidelines explicitly take into consideration that every building has different structural and organisational properties. </w:t>
      </w:r>
    </w:p>
    <w:p w14:paraId="064E4A0E" w14:textId="77777777" w:rsidR="004233FC" w:rsidRPr="00ED5747" w:rsidRDefault="004233FC" w:rsidP="004233FC">
      <w:pPr>
        <w:rPr>
          <w:noProof/>
          <w:lang w:val="en-US"/>
          <w:rPrChange w:id="1996" w:author="Oğuz E" w:date="2019-11-23T20:03:00Z">
            <w:rPr>
              <w:noProof/>
              <w:lang w:val="en-GB"/>
            </w:rPr>
          </w:rPrChange>
        </w:rPr>
      </w:pPr>
      <w:r w:rsidRPr="00ED5747">
        <w:rPr>
          <w:noProof/>
          <w:lang w:val="en-US"/>
          <w:rPrChange w:id="1997" w:author="Oğuz E" w:date="2019-11-23T20:03:00Z">
            <w:rPr>
              <w:noProof/>
              <w:lang w:val="en-GB"/>
            </w:rPr>
          </w:rPrChange>
        </w:rPr>
        <w:t xml:space="preserve">The scope of protection therefore always needs to be tailored to the individual organisation, the respective value of the </w:t>
      </w:r>
      <w:r w:rsidR="00921F83" w:rsidRPr="00ED5747">
        <w:rPr>
          <w:noProof/>
          <w:lang w:val="en-US"/>
          <w:rPrChange w:id="1998" w:author="Oğuz E" w:date="2019-11-23T20:03:00Z">
            <w:rPr>
              <w:noProof/>
              <w:lang w:val="en-GB"/>
            </w:rPr>
          </w:rPrChange>
        </w:rPr>
        <w:t>goods</w:t>
      </w:r>
      <w:r w:rsidRPr="00ED5747">
        <w:rPr>
          <w:noProof/>
          <w:lang w:val="en-US"/>
          <w:rPrChange w:id="1999" w:author="Oğuz E" w:date="2019-11-23T20:03:00Z">
            <w:rPr>
              <w:noProof/>
              <w:lang w:val="en-GB"/>
            </w:rPr>
          </w:rPrChange>
        </w:rPr>
        <w:t>.</w:t>
      </w:r>
    </w:p>
    <w:p w14:paraId="047BB11D" w14:textId="77777777" w:rsidR="004233FC" w:rsidRPr="00ED5747" w:rsidRDefault="004233FC" w:rsidP="004233FC">
      <w:pPr>
        <w:rPr>
          <w:noProof/>
          <w:lang w:val="en-US"/>
          <w:rPrChange w:id="2000" w:author="Oğuz E" w:date="2019-11-23T20:03:00Z">
            <w:rPr>
              <w:noProof/>
              <w:lang w:val="en-GB"/>
            </w:rPr>
          </w:rPrChange>
        </w:rPr>
      </w:pPr>
      <w:r w:rsidRPr="00ED5747">
        <w:rPr>
          <w:noProof/>
          <w:lang w:val="en-US"/>
          <w:rPrChange w:id="2001" w:author="Oğuz E" w:date="2019-11-23T20:03:00Z">
            <w:rPr>
              <w:noProof/>
              <w:lang w:val="en-GB"/>
            </w:rPr>
          </w:rPrChange>
        </w:rPr>
        <w:t xml:space="preserve">A classification of the </w:t>
      </w:r>
      <w:r w:rsidR="00921F83" w:rsidRPr="00ED5747">
        <w:rPr>
          <w:noProof/>
          <w:lang w:val="en-US"/>
          <w:rPrChange w:id="2002" w:author="Oğuz E" w:date="2019-11-23T20:03:00Z">
            <w:rPr>
              <w:noProof/>
              <w:lang w:val="en-GB"/>
            </w:rPr>
          </w:rPrChange>
        </w:rPr>
        <w:t xml:space="preserve">premesis </w:t>
      </w:r>
      <w:r w:rsidRPr="00ED5747">
        <w:rPr>
          <w:noProof/>
          <w:lang w:val="en-US"/>
          <w:rPrChange w:id="2003" w:author="Oğuz E" w:date="2019-11-23T20:03:00Z">
            <w:rPr>
              <w:noProof/>
              <w:lang w:val="en-GB"/>
            </w:rPr>
          </w:rPrChange>
        </w:rPr>
        <w:t xml:space="preserve">in terms of the required scope of protection can only be made to a limited extent </w:t>
      </w:r>
      <w:r w:rsidR="00921F83" w:rsidRPr="00ED5747">
        <w:rPr>
          <w:noProof/>
          <w:lang w:val="en-US"/>
          <w:rPrChange w:id="2004" w:author="Oğuz E" w:date="2019-11-23T20:03:00Z">
            <w:rPr>
              <w:noProof/>
              <w:lang w:val="en-GB"/>
            </w:rPr>
          </w:rPrChange>
        </w:rPr>
        <w:t>(taking the s</w:t>
      </w:r>
      <w:r w:rsidR="008041B9" w:rsidRPr="00ED5747">
        <w:rPr>
          <w:noProof/>
          <w:lang w:val="en-US"/>
          <w:rPrChange w:id="2005" w:author="Oğuz E" w:date="2019-11-23T20:03:00Z">
            <w:rPr>
              <w:noProof/>
              <w:lang w:val="en-GB"/>
            </w:rPr>
          </w:rPrChange>
        </w:rPr>
        <w:t xml:space="preserve">ecurity classes into acount cf. </w:t>
      </w:r>
      <w:r w:rsidR="008041B9" w:rsidRPr="00ED5747">
        <w:rPr>
          <w:noProof/>
          <w:lang w:val="en-US"/>
          <w:rPrChange w:id="2006" w:author="Oğuz E" w:date="2019-11-23T20:03:00Z">
            <w:rPr>
              <w:noProof/>
              <w:lang w:val="en-GB"/>
            </w:rPr>
          </w:rPrChange>
        </w:rPr>
        <w:fldChar w:fldCharType="begin"/>
      </w:r>
      <w:r w:rsidR="008041B9" w:rsidRPr="00ED5747">
        <w:rPr>
          <w:noProof/>
          <w:lang w:val="en-US"/>
          <w:rPrChange w:id="2007" w:author="Oğuz E" w:date="2019-11-23T20:03:00Z">
            <w:rPr>
              <w:noProof/>
              <w:lang w:val="en-GB"/>
            </w:rPr>
          </w:rPrChange>
        </w:rPr>
        <w:instrText xml:space="preserve"> REF _Ref503345459 \r \h </w:instrText>
      </w:r>
      <w:r w:rsidR="008041B9" w:rsidRPr="00ED5747">
        <w:rPr>
          <w:noProof/>
          <w:lang w:val="en-US"/>
          <w:rPrChange w:id="2008" w:author="Oğuz E" w:date="2019-11-23T20:03:00Z">
            <w:rPr>
              <w:noProof/>
              <w:lang w:val="en-US"/>
            </w:rPr>
          </w:rPrChange>
        </w:rPr>
      </w:r>
      <w:r w:rsidR="008041B9" w:rsidRPr="00ED5747">
        <w:rPr>
          <w:noProof/>
          <w:lang w:val="en-US"/>
          <w:rPrChange w:id="2009" w:author="Oğuz E" w:date="2019-11-23T20:03:00Z">
            <w:rPr>
              <w:noProof/>
              <w:lang w:val="en-GB"/>
            </w:rPr>
          </w:rPrChange>
        </w:rPr>
        <w:fldChar w:fldCharType="separate"/>
      </w:r>
      <w:r w:rsidR="003D70A7" w:rsidRPr="00ED5747">
        <w:rPr>
          <w:noProof/>
          <w:lang w:val="en-US"/>
          <w:rPrChange w:id="2010" w:author="Oğuz E" w:date="2019-11-23T20:03:00Z">
            <w:rPr>
              <w:noProof/>
              <w:lang w:val="en-GB"/>
            </w:rPr>
          </w:rPrChange>
        </w:rPr>
        <w:t>11</w:t>
      </w:r>
      <w:r w:rsidR="008041B9" w:rsidRPr="00ED5747">
        <w:rPr>
          <w:noProof/>
          <w:lang w:val="en-US"/>
          <w:rPrChange w:id="2011" w:author="Oğuz E" w:date="2019-11-23T20:03:00Z">
            <w:rPr>
              <w:noProof/>
              <w:lang w:val="en-GB"/>
            </w:rPr>
          </w:rPrChange>
        </w:rPr>
        <w:fldChar w:fldCharType="end"/>
      </w:r>
      <w:r w:rsidR="008041B9" w:rsidRPr="00ED5747">
        <w:rPr>
          <w:noProof/>
          <w:lang w:val="en-US"/>
          <w:rPrChange w:id="2012" w:author="Oğuz E" w:date="2019-11-23T20:03:00Z">
            <w:rPr>
              <w:noProof/>
              <w:lang w:val="en-GB"/>
            </w:rPr>
          </w:rPrChange>
        </w:rPr>
        <w:t xml:space="preserve"> to </w:t>
      </w:r>
      <w:r w:rsidR="008041B9" w:rsidRPr="00ED5747">
        <w:rPr>
          <w:noProof/>
          <w:lang w:val="en-US"/>
          <w:rPrChange w:id="2013" w:author="Oğuz E" w:date="2019-11-23T20:03:00Z">
            <w:rPr>
              <w:noProof/>
              <w:lang w:val="en-GB"/>
            </w:rPr>
          </w:rPrChange>
        </w:rPr>
        <w:fldChar w:fldCharType="begin"/>
      </w:r>
      <w:r w:rsidR="008041B9" w:rsidRPr="00ED5747">
        <w:rPr>
          <w:noProof/>
          <w:lang w:val="en-US"/>
          <w:rPrChange w:id="2014" w:author="Oğuz E" w:date="2019-11-23T20:03:00Z">
            <w:rPr>
              <w:noProof/>
              <w:lang w:val="en-GB"/>
            </w:rPr>
          </w:rPrChange>
        </w:rPr>
        <w:instrText xml:space="preserve"> REF _Ref503345468 \r \h </w:instrText>
      </w:r>
      <w:r w:rsidR="008041B9" w:rsidRPr="00ED5747">
        <w:rPr>
          <w:noProof/>
          <w:lang w:val="en-US"/>
          <w:rPrChange w:id="2015" w:author="Oğuz E" w:date="2019-11-23T20:03:00Z">
            <w:rPr>
              <w:noProof/>
              <w:lang w:val="en-US"/>
            </w:rPr>
          </w:rPrChange>
        </w:rPr>
      </w:r>
      <w:r w:rsidR="008041B9" w:rsidRPr="00ED5747">
        <w:rPr>
          <w:noProof/>
          <w:lang w:val="en-US"/>
          <w:rPrChange w:id="2016" w:author="Oğuz E" w:date="2019-11-23T20:03:00Z">
            <w:rPr>
              <w:noProof/>
              <w:lang w:val="en-GB"/>
            </w:rPr>
          </w:rPrChange>
        </w:rPr>
        <w:fldChar w:fldCharType="separate"/>
      </w:r>
      <w:r w:rsidR="003D70A7" w:rsidRPr="00ED5747">
        <w:rPr>
          <w:noProof/>
          <w:lang w:val="en-US"/>
          <w:rPrChange w:id="2017" w:author="Oğuz E" w:date="2019-11-23T20:03:00Z">
            <w:rPr>
              <w:noProof/>
              <w:lang w:val="en-GB"/>
            </w:rPr>
          </w:rPrChange>
        </w:rPr>
        <w:t>11.6</w:t>
      </w:r>
      <w:r w:rsidR="008041B9" w:rsidRPr="00ED5747">
        <w:rPr>
          <w:noProof/>
          <w:lang w:val="en-US"/>
          <w:rPrChange w:id="2018" w:author="Oğuz E" w:date="2019-11-23T20:03:00Z">
            <w:rPr>
              <w:noProof/>
              <w:lang w:val="en-GB"/>
            </w:rPr>
          </w:rPrChange>
        </w:rPr>
        <w:fldChar w:fldCharType="end"/>
      </w:r>
      <w:r w:rsidR="00921F83" w:rsidRPr="00ED5747">
        <w:rPr>
          <w:noProof/>
          <w:lang w:val="en-US"/>
          <w:rPrChange w:id="2019" w:author="Oğuz E" w:date="2019-11-23T20:03:00Z">
            <w:rPr>
              <w:noProof/>
              <w:lang w:val="en-GB"/>
            </w:rPr>
          </w:rPrChange>
        </w:rPr>
        <w:t>)</w:t>
      </w:r>
      <w:r w:rsidRPr="00ED5747">
        <w:rPr>
          <w:noProof/>
          <w:lang w:val="en-US"/>
          <w:rPrChange w:id="2020" w:author="Oğuz E" w:date="2019-11-23T20:03:00Z">
            <w:rPr>
              <w:noProof/>
              <w:lang w:val="en-GB"/>
            </w:rPr>
          </w:rPrChange>
        </w:rPr>
        <w:t>.</w:t>
      </w:r>
    </w:p>
    <w:p w14:paraId="18465797" w14:textId="77777777" w:rsidR="00963935" w:rsidRPr="00ED5747" w:rsidRDefault="004233FC" w:rsidP="00F417F7">
      <w:pPr>
        <w:pStyle w:val="ListParagraph"/>
        <w:numPr>
          <w:ilvl w:val="0"/>
          <w:numId w:val="22"/>
        </w:numPr>
        <w:tabs>
          <w:tab w:val="clear" w:pos="720"/>
          <w:tab w:val="num" w:pos="425"/>
        </w:tabs>
        <w:spacing w:before="0" w:after="60" w:line="240" w:lineRule="auto"/>
        <w:ind w:left="425" w:hanging="425"/>
        <w:jc w:val="left"/>
        <w:rPr>
          <w:noProof/>
          <w:lang w:val="en-US"/>
          <w:rPrChange w:id="2021" w:author="Oğuz E" w:date="2019-11-23T20:03:00Z">
            <w:rPr>
              <w:noProof/>
              <w:lang w:val="en-GB"/>
            </w:rPr>
          </w:rPrChange>
        </w:rPr>
      </w:pPr>
      <w:r w:rsidRPr="00ED5747">
        <w:rPr>
          <w:noProof/>
          <w:lang w:val="en-US"/>
          <w:rPrChange w:id="2022" w:author="Oğuz E" w:date="2019-11-23T20:03:00Z">
            <w:rPr>
              <w:noProof/>
              <w:lang w:val="en-GB"/>
            </w:rPr>
          </w:rPrChange>
        </w:rPr>
        <w:t xml:space="preserve">In general, every facility </w:t>
      </w:r>
      <w:r w:rsidR="004F7EAA" w:rsidRPr="00ED5747">
        <w:rPr>
          <w:noProof/>
          <w:lang w:val="en-US"/>
          <w:rPrChange w:id="2023" w:author="Oğuz E" w:date="2019-11-23T20:03:00Z">
            <w:rPr>
              <w:noProof/>
              <w:lang w:val="en-GB"/>
            </w:rPr>
          </w:rPrChange>
        </w:rPr>
        <w:t>may have</w:t>
      </w:r>
      <w:r w:rsidRPr="00ED5747">
        <w:rPr>
          <w:noProof/>
          <w:lang w:val="en-US"/>
          <w:rPrChange w:id="2024" w:author="Oğuz E" w:date="2019-11-23T20:03:00Z">
            <w:rPr>
              <w:noProof/>
              <w:lang w:val="en-GB"/>
            </w:rPr>
          </w:rPrChange>
        </w:rPr>
        <w:t xml:space="preserve"> different occupancies and premises at risk. Therefore, it </w:t>
      </w:r>
      <w:r w:rsidR="004F7EAA" w:rsidRPr="00ED5747">
        <w:rPr>
          <w:noProof/>
          <w:lang w:val="en-US"/>
          <w:rPrChange w:id="2025" w:author="Oğuz E" w:date="2019-11-23T20:03:00Z">
            <w:rPr>
              <w:noProof/>
              <w:lang w:val="en-GB"/>
            </w:rPr>
          </w:rPrChange>
        </w:rPr>
        <w:t>might be</w:t>
      </w:r>
      <w:r w:rsidRPr="00ED5747">
        <w:rPr>
          <w:noProof/>
          <w:lang w:val="en-US"/>
          <w:rPrChange w:id="2026" w:author="Oğuz E" w:date="2019-11-23T20:03:00Z">
            <w:rPr>
              <w:noProof/>
              <w:lang w:val="en-GB"/>
            </w:rPr>
          </w:rPrChange>
        </w:rPr>
        <w:t xml:space="preserve"> useful to establish zones </w:t>
      </w:r>
      <w:r w:rsidR="004F7EAA" w:rsidRPr="00ED5747">
        <w:rPr>
          <w:noProof/>
          <w:lang w:val="en-US"/>
          <w:rPrChange w:id="2027" w:author="Oğuz E" w:date="2019-11-23T20:03:00Z">
            <w:rPr>
              <w:noProof/>
              <w:lang w:val="en-GB"/>
            </w:rPr>
          </w:rPrChange>
        </w:rPr>
        <w:t>of different protection levels</w:t>
      </w:r>
      <w:r w:rsidRPr="00ED5747">
        <w:rPr>
          <w:noProof/>
          <w:lang w:val="en-US"/>
          <w:rPrChange w:id="2028" w:author="Oğuz E" w:date="2019-11-23T20:03:00Z">
            <w:rPr>
              <w:noProof/>
              <w:lang w:val="en-GB"/>
            </w:rPr>
          </w:rPrChange>
        </w:rPr>
        <w:t xml:space="preserve">. </w:t>
      </w:r>
      <w:r w:rsidR="004F7EAA" w:rsidRPr="00ED5747">
        <w:rPr>
          <w:noProof/>
          <w:lang w:val="en-US"/>
          <w:rPrChange w:id="2029" w:author="Oğuz E" w:date="2019-11-23T20:03:00Z">
            <w:rPr>
              <w:noProof/>
              <w:lang w:val="en-GB"/>
            </w:rPr>
          </w:rPrChange>
        </w:rPr>
        <w:t xml:space="preserve">These </w:t>
      </w:r>
      <w:r w:rsidRPr="00ED5747">
        <w:rPr>
          <w:noProof/>
          <w:lang w:val="en-US"/>
          <w:rPrChange w:id="2030" w:author="Oğuz E" w:date="2019-11-23T20:03:00Z">
            <w:rPr>
              <w:noProof/>
              <w:lang w:val="en-GB"/>
            </w:rPr>
          </w:rPrChange>
        </w:rPr>
        <w:t>zones can be enclosed buildings, parts of buildings or rooms</w:t>
      </w:r>
      <w:r w:rsidR="004F7EAA" w:rsidRPr="00ED5747">
        <w:rPr>
          <w:noProof/>
          <w:lang w:val="en-US"/>
          <w:rPrChange w:id="2031" w:author="Oğuz E" w:date="2019-11-23T20:03:00Z">
            <w:rPr>
              <w:noProof/>
              <w:lang w:val="en-GB"/>
            </w:rPr>
          </w:rPrChange>
        </w:rPr>
        <w:t>.</w:t>
      </w:r>
    </w:p>
    <w:p w14:paraId="5D9AFC38" w14:textId="77777777" w:rsidR="004233FC" w:rsidRPr="00ED5747" w:rsidRDefault="004233FC" w:rsidP="00064D14">
      <w:pPr>
        <w:pStyle w:val="Heading2"/>
        <w:rPr>
          <w:noProof/>
          <w:lang w:val="en-US"/>
          <w:rPrChange w:id="2032" w:author="Oğuz E" w:date="2019-11-23T20:03:00Z">
            <w:rPr>
              <w:noProof/>
              <w:lang w:val="en-GB"/>
            </w:rPr>
          </w:rPrChange>
        </w:rPr>
      </w:pPr>
      <w:bookmarkStart w:id="2033" w:name="_Toc22289155"/>
      <w:r w:rsidRPr="00ED5747">
        <w:rPr>
          <w:noProof/>
          <w:lang w:val="en-US"/>
          <w:rPrChange w:id="2034" w:author="Oğuz E" w:date="2019-11-23T20:03:00Z">
            <w:rPr>
              <w:noProof/>
            </w:rPr>
          </w:rPrChange>
        </w:rPr>
        <w:t xml:space="preserve">Implementation of </w:t>
      </w:r>
      <w:r w:rsidR="00641BBB" w:rsidRPr="00ED5747">
        <w:rPr>
          <w:noProof/>
          <w:lang w:val="en-US"/>
          <w:rPrChange w:id="2035" w:author="Oğuz E" w:date="2019-11-23T20:03:00Z">
            <w:rPr>
              <w:noProof/>
            </w:rPr>
          </w:rPrChange>
        </w:rPr>
        <w:t>P</w:t>
      </w:r>
      <w:r w:rsidRPr="00ED5747">
        <w:rPr>
          <w:noProof/>
          <w:lang w:val="en-US"/>
          <w:rPrChange w:id="2036" w:author="Oğuz E" w:date="2019-11-23T20:03:00Z">
            <w:rPr>
              <w:noProof/>
            </w:rPr>
          </w:rPrChange>
        </w:rPr>
        <w:t xml:space="preserve">rotection </w:t>
      </w:r>
      <w:r w:rsidR="00641BBB" w:rsidRPr="00ED5747">
        <w:rPr>
          <w:noProof/>
          <w:lang w:val="en-US"/>
          <w:rPrChange w:id="2037" w:author="Oğuz E" w:date="2019-11-23T20:03:00Z">
            <w:rPr>
              <w:noProof/>
            </w:rPr>
          </w:rPrChange>
        </w:rPr>
        <w:t>M</w:t>
      </w:r>
      <w:r w:rsidRPr="00ED5747">
        <w:rPr>
          <w:noProof/>
          <w:lang w:val="en-US"/>
          <w:rPrChange w:id="2038" w:author="Oğuz E" w:date="2019-11-23T20:03:00Z">
            <w:rPr>
              <w:noProof/>
            </w:rPr>
          </w:rPrChange>
        </w:rPr>
        <w:t>easures</w:t>
      </w:r>
      <w:bookmarkEnd w:id="2033"/>
    </w:p>
    <w:p w14:paraId="1DCACB4F" w14:textId="77777777" w:rsidR="004233FC" w:rsidRPr="00ED5747" w:rsidRDefault="004233FC" w:rsidP="004233FC">
      <w:pPr>
        <w:rPr>
          <w:noProof/>
          <w:lang w:val="en-US"/>
          <w:rPrChange w:id="2039" w:author="Oğuz E" w:date="2019-11-23T20:03:00Z">
            <w:rPr>
              <w:noProof/>
              <w:lang w:val="en-GB"/>
            </w:rPr>
          </w:rPrChange>
        </w:rPr>
      </w:pPr>
      <w:r w:rsidRPr="00ED5747">
        <w:rPr>
          <w:noProof/>
          <w:lang w:val="en-US"/>
          <w:rPrChange w:id="2040" w:author="Oğuz E" w:date="2019-11-23T20:03:00Z">
            <w:rPr>
              <w:noProof/>
              <w:lang w:val="en-GB"/>
            </w:rPr>
          </w:rPrChange>
        </w:rPr>
        <w:t xml:space="preserve">When implementing protection measures, different intentions, skills and motivations of perpetrators and their expected approaches </w:t>
      </w:r>
      <w:r w:rsidR="00141001" w:rsidRPr="00ED5747">
        <w:rPr>
          <w:noProof/>
          <w:lang w:val="en-US"/>
          <w:rPrChange w:id="2041" w:author="Oğuz E" w:date="2019-11-23T20:03:00Z">
            <w:rPr>
              <w:noProof/>
              <w:lang w:val="en-GB"/>
            </w:rPr>
          </w:rPrChange>
        </w:rPr>
        <w:t xml:space="preserve">as well as </w:t>
      </w:r>
      <w:r w:rsidRPr="00ED5747">
        <w:rPr>
          <w:noProof/>
          <w:lang w:val="en-US"/>
          <w:rPrChange w:id="2042" w:author="Oğuz E" w:date="2019-11-23T20:03:00Z">
            <w:rPr>
              <w:noProof/>
              <w:lang w:val="en-GB"/>
            </w:rPr>
          </w:rPrChange>
        </w:rPr>
        <w:t>the level of surveillance at different times need to be taken into consideration.</w:t>
      </w:r>
    </w:p>
    <w:p w14:paraId="07E65CCF" w14:textId="77777777" w:rsidR="001E2A75" w:rsidRPr="00ED5747" w:rsidRDefault="001E2A75" w:rsidP="001E2A75">
      <w:pPr>
        <w:autoSpaceDE w:val="0"/>
        <w:autoSpaceDN w:val="0"/>
        <w:adjustRightInd w:val="0"/>
        <w:rPr>
          <w:rFonts w:cs="Arial"/>
          <w:lang w:val="en-US"/>
          <w:rPrChange w:id="2043" w:author="Oğuz E" w:date="2019-11-23T20:03:00Z">
            <w:rPr>
              <w:rFonts w:cs="Arial"/>
              <w:lang w:val="en-GB"/>
            </w:rPr>
          </w:rPrChange>
        </w:rPr>
      </w:pPr>
      <w:r w:rsidRPr="00ED5747">
        <w:rPr>
          <w:rFonts w:cs="Arial"/>
          <w:noProof/>
          <w:color w:val="000000"/>
          <w:lang w:val="en-US"/>
          <w:rPrChange w:id="2044" w:author="Oğuz E" w:date="2019-11-23T20:03:00Z">
            <w:rPr>
              <w:rFonts w:cs="Arial"/>
              <w:noProof/>
              <w:color w:val="000000"/>
              <w:lang w:val="en-GB"/>
            </w:rPr>
          </w:rPrChange>
        </w:rPr>
        <w:t>The security measures described apply to walls, floors and ceilings surrounding insured premises, and for corresponding openings such as doors, gates or windows.</w:t>
      </w:r>
      <w:r w:rsidRPr="00ED5747">
        <w:rPr>
          <w:rFonts w:cs="Arial"/>
          <w:color w:val="000000"/>
          <w:lang w:val="en-US"/>
          <w:rPrChange w:id="2045" w:author="Oğuz E" w:date="2019-11-23T20:03:00Z">
            <w:rPr>
              <w:rFonts w:cs="Arial"/>
              <w:color w:val="000000"/>
              <w:lang w:val="en-GB"/>
            </w:rPr>
          </w:rPrChange>
        </w:rPr>
        <w:t xml:space="preserve"> </w:t>
      </w:r>
      <w:r w:rsidRPr="00ED5747">
        <w:rPr>
          <w:rFonts w:cs="Arial"/>
          <w:noProof/>
          <w:color w:val="000000"/>
          <w:lang w:val="en-US"/>
          <w:rPrChange w:id="2046" w:author="Oğuz E" w:date="2019-11-23T20:03:00Z">
            <w:rPr>
              <w:rFonts w:cs="Arial"/>
              <w:noProof/>
              <w:color w:val="000000"/>
              <w:lang w:val="en-GB"/>
            </w:rPr>
          </w:rPrChange>
        </w:rPr>
        <w:t>Openings generally require a mechanical protective device for burglary if they are less than 4 m above the ground or can be reached with existing installations from the outside, e.g. via annexes, canopy roofs, balconies, fire ladders, exterior gratings, etc.</w:t>
      </w:r>
    </w:p>
    <w:p w14:paraId="2B833323" w14:textId="77777777" w:rsidR="004F7EAA" w:rsidRPr="00ED5747" w:rsidRDefault="00141001" w:rsidP="004233FC">
      <w:pPr>
        <w:rPr>
          <w:noProof/>
          <w:lang w:val="en-US"/>
          <w:rPrChange w:id="2047" w:author="Oğuz E" w:date="2019-11-23T20:03:00Z">
            <w:rPr>
              <w:noProof/>
              <w:lang w:val="en-GB"/>
            </w:rPr>
          </w:rPrChange>
        </w:rPr>
      </w:pPr>
      <w:r w:rsidRPr="00ED5747">
        <w:rPr>
          <w:noProof/>
          <w:lang w:val="en-US"/>
          <w:rPrChange w:id="2048" w:author="Oğuz E" w:date="2019-11-23T20:03:00Z">
            <w:rPr>
              <w:noProof/>
              <w:lang w:val="en-GB"/>
            </w:rPr>
          </w:rPrChange>
        </w:rPr>
        <w:t xml:space="preserve">Used building hardware, as </w:t>
      </w:r>
      <w:r w:rsidR="004F7EAA" w:rsidRPr="00ED5747">
        <w:rPr>
          <w:noProof/>
          <w:lang w:val="en-US"/>
          <w:rPrChange w:id="2049" w:author="Oğuz E" w:date="2019-11-23T20:03:00Z">
            <w:rPr>
              <w:noProof/>
              <w:lang w:val="en-GB"/>
            </w:rPr>
          </w:rPrChange>
        </w:rPr>
        <w:t xml:space="preserve">doors, windows and other building </w:t>
      </w:r>
      <w:r w:rsidRPr="00ED5747">
        <w:rPr>
          <w:noProof/>
          <w:lang w:val="en-US"/>
          <w:rPrChange w:id="2050" w:author="Oğuz E" w:date="2019-11-23T20:03:00Z">
            <w:rPr>
              <w:noProof/>
              <w:lang w:val="en-GB"/>
            </w:rPr>
          </w:rPrChange>
        </w:rPr>
        <w:t xml:space="preserve">elements and </w:t>
      </w:r>
      <w:r w:rsidR="004F7EAA" w:rsidRPr="00ED5747">
        <w:rPr>
          <w:noProof/>
          <w:lang w:val="en-US"/>
          <w:rPrChange w:id="2051" w:author="Oğuz E" w:date="2019-11-23T20:03:00Z">
            <w:rPr>
              <w:noProof/>
              <w:lang w:val="en-GB"/>
            </w:rPr>
          </w:rPrChange>
        </w:rPr>
        <w:t>electronic measures have to be tested and certified according to European standards or national rules and regulations.</w:t>
      </w:r>
    </w:p>
    <w:p w14:paraId="634D998F" w14:textId="77777777" w:rsidR="004233FC" w:rsidRPr="00ED5747" w:rsidRDefault="00141001" w:rsidP="004233FC">
      <w:pPr>
        <w:rPr>
          <w:noProof/>
          <w:lang w:val="en-US"/>
          <w:rPrChange w:id="2052" w:author="Oğuz E" w:date="2019-11-23T20:03:00Z">
            <w:rPr>
              <w:noProof/>
              <w:lang w:val="en-GB"/>
            </w:rPr>
          </w:rPrChange>
        </w:rPr>
      </w:pPr>
      <w:r w:rsidRPr="00ED5747">
        <w:rPr>
          <w:noProof/>
          <w:lang w:val="en-US"/>
          <w:rPrChange w:id="2053" w:author="Oğuz E" w:date="2019-11-23T20:03:00Z">
            <w:rPr>
              <w:noProof/>
              <w:lang w:val="en-GB"/>
            </w:rPr>
          </w:rPrChange>
        </w:rPr>
        <w:t>Albeit a 100 % security is not realistic, w</w:t>
      </w:r>
      <w:r w:rsidR="004233FC" w:rsidRPr="00ED5747">
        <w:rPr>
          <w:noProof/>
          <w:lang w:val="en-US"/>
          <w:rPrChange w:id="2054" w:author="Oğuz E" w:date="2019-11-23T20:03:00Z">
            <w:rPr>
              <w:noProof/>
              <w:lang w:val="en-GB"/>
            </w:rPr>
          </w:rPrChange>
        </w:rPr>
        <w:t>here certified and approved burglar-resistant elements are installed (e.g. burglar-resistant doors, security upgrades installed by experts on windows), all parties involved can be certain that these products proved during intensive tests that t</w:t>
      </w:r>
      <w:r w:rsidR="004233FC" w:rsidRPr="00ED5747">
        <w:rPr>
          <w:lang w:val="en-US"/>
          <w:rPrChange w:id="2055" w:author="Oğuz E" w:date="2019-11-23T20:03:00Z">
            <w:rPr>
              <w:lang w:val="en-GB"/>
            </w:rPr>
          </w:rPrChange>
        </w:rPr>
        <w:t>h</w:t>
      </w:r>
      <w:r w:rsidR="004233FC" w:rsidRPr="00ED5747">
        <w:rPr>
          <w:noProof/>
          <w:lang w:val="en-US"/>
          <w:rPrChange w:id="2056" w:author="Oğuz E" w:date="2019-11-23T20:03:00Z">
            <w:rPr>
              <w:noProof/>
              <w:lang w:val="en-GB"/>
            </w:rPr>
          </w:rPrChange>
        </w:rPr>
        <w:t>ey are well suited as protection against burglaries. For instance, a certified burglar-resistant door needs to withstand an attack with tools typically used for a break-in for a defined minimum time. In general, the resistance level of a safeguard – resistance that a safeguard poses to an attacker – needs to be adequate. The higher the resistance level, the longer a perpetrator needs to enter a building or steal an object – the greater the chances that intervention forces, e.g. the police, will succeed in preventing the crime, catching the perpetrator in the act or prompt him to abort his project altogether.</w:t>
      </w:r>
    </w:p>
    <w:p w14:paraId="3308E69B" w14:textId="77777777" w:rsidR="004233FC" w:rsidRPr="00ED5747" w:rsidRDefault="004233FC" w:rsidP="004233FC">
      <w:pPr>
        <w:rPr>
          <w:noProof/>
          <w:lang w:val="en-US"/>
          <w:rPrChange w:id="2057" w:author="Oğuz E" w:date="2019-11-23T20:03:00Z">
            <w:rPr>
              <w:noProof/>
              <w:lang w:val="en-GB"/>
            </w:rPr>
          </w:rPrChange>
        </w:rPr>
      </w:pPr>
      <w:r w:rsidRPr="00ED5747">
        <w:rPr>
          <w:noProof/>
          <w:lang w:val="en-US"/>
          <w:rPrChange w:id="2058" w:author="Oğuz E" w:date="2019-11-23T20:03:00Z">
            <w:rPr>
              <w:noProof/>
              <w:lang w:val="en-GB"/>
            </w:rPr>
          </w:rPrChange>
        </w:rPr>
        <w:t>In general, products for burglary and theft protection are divided into different classes. Investigations by the police show that many attempts at a burglary fail because of sophisticated security technology. The perpetrator needs to try harder the more sophisticated the protection; he loses time to overcome the safeguards which may prevent him from completing the theft.</w:t>
      </w:r>
    </w:p>
    <w:p w14:paraId="7783921C" w14:textId="77777777" w:rsidR="004233FC" w:rsidRPr="00ED5747" w:rsidRDefault="004233FC" w:rsidP="00121434">
      <w:pPr>
        <w:rPr>
          <w:noProof/>
          <w:lang w:val="en-US"/>
          <w:rPrChange w:id="2059" w:author="Oğuz E" w:date="2019-11-23T20:03:00Z">
            <w:rPr>
              <w:noProof/>
              <w:lang w:val="en-GB"/>
            </w:rPr>
          </w:rPrChange>
        </w:rPr>
      </w:pPr>
      <w:r w:rsidRPr="00ED5747">
        <w:rPr>
          <w:i/>
          <w:noProof/>
          <w:lang w:val="en-US"/>
          <w:rPrChange w:id="2060" w:author="Oğuz E" w:date="2019-11-23T20:03:00Z">
            <w:rPr>
              <w:i/>
              <w:noProof/>
              <w:lang w:val="en-GB"/>
            </w:rPr>
          </w:rPrChange>
        </w:rPr>
        <w:t xml:space="preserve">Important note: When planning, installing and operating the protection measures, the relevant legal provisions and requirements for escape and evacuation routes must be complied with. More detailed provisions are contained in the respective regional building codes. Moreover, requirements for fire </w:t>
      </w:r>
      <w:r w:rsidRPr="00ED5747">
        <w:rPr>
          <w:noProof/>
          <w:lang w:val="en-US"/>
          <w:rPrChange w:id="2061" w:author="Oğuz E" w:date="2019-11-23T20:03:00Z">
            <w:rPr>
              <w:noProof/>
              <w:lang w:val="en-GB"/>
            </w:rPr>
          </w:rPrChange>
        </w:rPr>
        <w:t xml:space="preserve">protection and protection from damage caused by water need to be taken into account. </w:t>
      </w:r>
    </w:p>
    <w:p w14:paraId="0D893928" w14:textId="77777777" w:rsidR="00FB4F2F" w:rsidRPr="00ED5747" w:rsidRDefault="00FB4F2F" w:rsidP="00FB4F2F">
      <w:pPr>
        <w:pStyle w:val="Heading2"/>
        <w:rPr>
          <w:noProof/>
          <w:lang w:val="en-US"/>
          <w:rPrChange w:id="2062" w:author="Oğuz E" w:date="2019-11-23T20:03:00Z">
            <w:rPr>
              <w:noProof/>
              <w:lang w:val="en-GB"/>
            </w:rPr>
          </w:rPrChange>
        </w:rPr>
      </w:pPr>
      <w:bookmarkStart w:id="2063" w:name="_Toc527454094"/>
      <w:bookmarkStart w:id="2064" w:name="_Ref22282898"/>
      <w:bookmarkStart w:id="2065" w:name="_Toc22289156"/>
      <w:r w:rsidRPr="00ED5747">
        <w:rPr>
          <w:noProof/>
          <w:lang w:val="en-US"/>
          <w:rPrChange w:id="2066" w:author="Oğuz E" w:date="2019-11-23T20:03:00Z">
            <w:rPr>
              <w:noProof/>
              <w:lang w:val="en-GB"/>
            </w:rPr>
          </w:rPrChange>
        </w:rPr>
        <w:lastRenderedPageBreak/>
        <w:t>Risks</w:t>
      </w:r>
      <w:bookmarkEnd w:id="2063"/>
      <w:bookmarkEnd w:id="2064"/>
      <w:bookmarkEnd w:id="2065"/>
    </w:p>
    <w:p w14:paraId="6462661B" w14:textId="77777777" w:rsidR="00FB4F2F" w:rsidRPr="00ED5747" w:rsidRDefault="00FB4F2F" w:rsidP="00FB4F2F">
      <w:pPr>
        <w:rPr>
          <w:noProof/>
          <w:lang w:val="en-US"/>
          <w:rPrChange w:id="2067" w:author="Oğuz E" w:date="2019-11-23T20:03:00Z">
            <w:rPr>
              <w:noProof/>
              <w:lang w:val="en-GB"/>
            </w:rPr>
          </w:rPrChange>
        </w:rPr>
      </w:pPr>
      <w:r w:rsidRPr="00ED5747">
        <w:rPr>
          <w:noProof/>
          <w:lang w:val="en-US"/>
          <w:rPrChange w:id="2068" w:author="Oğuz E" w:date="2019-11-23T20:03:00Z">
            <w:rPr>
              <w:noProof/>
              <w:lang w:val="en-GB"/>
            </w:rPr>
          </w:rPrChange>
        </w:rPr>
        <w:t>Although the level of threat differs , there are nevertheless basic risks to which almost all businesses are exposed. The level of exposure of a business is determined by a number of factors such as location, size, type and amount of goods and activities (in particular material values, damage due to business interuption times), etc. Further environmental aspects and human behaviour may lead to risks to be covered.</w:t>
      </w:r>
    </w:p>
    <w:p w14:paraId="2DF40AF4" w14:textId="77777777" w:rsidR="00FB4F2F" w:rsidRPr="00ED5747" w:rsidRDefault="00FB4F2F" w:rsidP="00FB4F2F">
      <w:pPr>
        <w:rPr>
          <w:noProof/>
          <w:lang w:val="en-US"/>
          <w:rPrChange w:id="2069" w:author="Oğuz E" w:date="2019-11-23T20:03:00Z">
            <w:rPr>
              <w:noProof/>
              <w:lang w:val="en-GB"/>
            </w:rPr>
          </w:rPrChange>
        </w:rPr>
      </w:pPr>
      <w:r w:rsidRPr="00ED5747">
        <w:rPr>
          <w:noProof/>
          <w:lang w:val="en-US"/>
          <w:rPrChange w:id="2070" w:author="Oğuz E" w:date="2019-11-23T20:03:00Z">
            <w:rPr>
              <w:noProof/>
              <w:lang w:val="en-GB"/>
            </w:rPr>
          </w:rPrChange>
        </w:rPr>
        <w:t>The individual protection concept generally represents an analysis of possible attack and loss scenarios (taking into account potential damage) aimed at achieving a defined protection level. This starts with an individual risk assessment. In this context, it is important to distinguish protection against malicious attacks (security) and protection from human or technical error (safety).</w:t>
      </w:r>
    </w:p>
    <w:p w14:paraId="0654F0C3" w14:textId="77777777" w:rsidR="00FB4F2F" w:rsidRPr="00ED5747" w:rsidRDefault="00FB4F2F" w:rsidP="00FB4F2F">
      <w:pPr>
        <w:rPr>
          <w:noProof/>
          <w:lang w:val="en-US"/>
          <w:rPrChange w:id="2071" w:author="Oğuz E" w:date="2019-11-23T20:03:00Z">
            <w:rPr>
              <w:noProof/>
              <w:lang w:val="en-GB"/>
            </w:rPr>
          </w:rPrChange>
        </w:rPr>
      </w:pPr>
      <w:r w:rsidRPr="00ED5747">
        <w:rPr>
          <w:noProof/>
          <w:lang w:val="en-US"/>
          <w:rPrChange w:id="2072" w:author="Oğuz E" w:date="2019-11-23T20:03:00Z">
            <w:rPr>
              <w:noProof/>
              <w:lang w:val="en-GB"/>
            </w:rPr>
          </w:rPrChange>
        </w:rPr>
        <w:t>All protection concepts have a structural approach in common:</w:t>
      </w:r>
    </w:p>
    <w:p w14:paraId="03A50C36" w14:textId="77777777" w:rsidR="00FB4F2F" w:rsidRPr="00ED5747" w:rsidRDefault="00FB4F2F" w:rsidP="00FB4F2F">
      <w:pPr>
        <w:rPr>
          <w:noProof/>
          <w:lang w:val="en-US"/>
          <w:rPrChange w:id="2073" w:author="Oğuz E" w:date="2019-11-23T20:03:00Z">
            <w:rPr>
              <w:noProof/>
              <w:lang w:val="en-GB"/>
            </w:rPr>
          </w:rPrChange>
        </w:rPr>
      </w:pPr>
      <w:r w:rsidRPr="00ED5747">
        <w:rPr>
          <w:noProof/>
          <w:lang w:val="en-US"/>
          <w:rPrChange w:id="2074" w:author="Oğuz E" w:date="2019-11-23T20:03:00Z">
            <w:rPr>
              <w:noProof/>
              <w:lang w:val="en-GB"/>
            </w:rPr>
          </w:rPrChange>
        </w:rPr>
        <w:t xml:space="preserve">First step: Risk Assessment </w:t>
      </w:r>
    </w:p>
    <w:p w14:paraId="6DD21CE6" w14:textId="77777777" w:rsidR="00FB4F2F" w:rsidRPr="00ED5747" w:rsidRDefault="00FB4F2F" w:rsidP="00FB4F2F">
      <w:pPr>
        <w:pStyle w:val="ListParagraph"/>
        <w:numPr>
          <w:ilvl w:val="0"/>
          <w:numId w:val="90"/>
        </w:numPr>
        <w:tabs>
          <w:tab w:val="clear" w:pos="720"/>
          <w:tab w:val="num" w:pos="425"/>
        </w:tabs>
        <w:spacing w:before="0" w:after="60" w:line="240" w:lineRule="auto"/>
        <w:ind w:left="425" w:hanging="425"/>
        <w:jc w:val="left"/>
        <w:rPr>
          <w:noProof/>
          <w:lang w:val="en-US"/>
          <w:rPrChange w:id="2075" w:author="Oğuz E" w:date="2019-11-23T20:03:00Z">
            <w:rPr>
              <w:noProof/>
              <w:lang w:val="en-GB"/>
            </w:rPr>
          </w:rPrChange>
        </w:rPr>
      </w:pPr>
      <w:r w:rsidRPr="00ED5747">
        <w:rPr>
          <w:noProof/>
          <w:lang w:val="en-US"/>
          <w:rPrChange w:id="2076" w:author="Oğuz E" w:date="2019-11-23T20:03:00Z">
            <w:rPr>
              <w:noProof/>
              <w:lang w:val="en-GB"/>
            </w:rPr>
          </w:rPrChange>
        </w:rPr>
        <w:t>Defining the object to be protected and protection goals</w:t>
      </w:r>
    </w:p>
    <w:p w14:paraId="30ABA6FB" w14:textId="77777777" w:rsidR="00FB4F2F" w:rsidRPr="00ED5747" w:rsidRDefault="00FB4F2F" w:rsidP="00FB4F2F">
      <w:pPr>
        <w:pStyle w:val="ListParagraph"/>
        <w:numPr>
          <w:ilvl w:val="0"/>
          <w:numId w:val="90"/>
        </w:numPr>
        <w:tabs>
          <w:tab w:val="clear" w:pos="720"/>
          <w:tab w:val="num" w:pos="425"/>
        </w:tabs>
        <w:spacing w:before="0" w:after="60" w:line="240" w:lineRule="auto"/>
        <w:ind w:left="425" w:hanging="425"/>
        <w:jc w:val="left"/>
        <w:rPr>
          <w:noProof/>
          <w:lang w:val="en-US"/>
          <w:rPrChange w:id="2077" w:author="Oğuz E" w:date="2019-11-23T20:03:00Z">
            <w:rPr>
              <w:noProof/>
              <w:lang w:val="en-GB"/>
            </w:rPr>
          </w:rPrChange>
        </w:rPr>
      </w:pPr>
      <w:r w:rsidRPr="00ED5747">
        <w:rPr>
          <w:noProof/>
          <w:lang w:val="en-US"/>
          <w:rPrChange w:id="2078" w:author="Oğuz E" w:date="2019-11-23T20:03:00Z">
            <w:rPr>
              <w:noProof/>
              <w:lang w:val="en-GB"/>
            </w:rPr>
          </w:rPrChange>
        </w:rPr>
        <w:t>Assessing the likelihood of a loss and potential scope of damage</w:t>
      </w:r>
    </w:p>
    <w:p w14:paraId="4431B5BD" w14:textId="77777777" w:rsidR="00FB4F2F" w:rsidRPr="00ED5747" w:rsidRDefault="00FB4F2F" w:rsidP="00FB4F2F">
      <w:pPr>
        <w:pStyle w:val="ListParagraph"/>
        <w:numPr>
          <w:ilvl w:val="0"/>
          <w:numId w:val="90"/>
        </w:numPr>
        <w:tabs>
          <w:tab w:val="clear" w:pos="720"/>
          <w:tab w:val="num" w:pos="425"/>
        </w:tabs>
        <w:spacing w:before="0" w:after="60" w:line="240" w:lineRule="auto"/>
        <w:ind w:left="425" w:hanging="425"/>
        <w:jc w:val="left"/>
        <w:rPr>
          <w:noProof/>
          <w:lang w:val="en-US"/>
          <w:rPrChange w:id="2079" w:author="Oğuz E" w:date="2019-11-23T20:03:00Z">
            <w:rPr>
              <w:noProof/>
              <w:lang w:val="en-GB"/>
            </w:rPr>
          </w:rPrChange>
        </w:rPr>
      </w:pPr>
      <w:r w:rsidRPr="00ED5747">
        <w:rPr>
          <w:noProof/>
          <w:lang w:val="en-US"/>
          <w:rPrChange w:id="2080" w:author="Oğuz E" w:date="2019-11-23T20:03:00Z">
            <w:rPr>
              <w:noProof/>
              <w:lang w:val="en-GB"/>
            </w:rPr>
          </w:rPrChange>
        </w:rPr>
        <w:t>Analysing the threats/damage scenarios</w:t>
      </w:r>
    </w:p>
    <w:p w14:paraId="4215E33C" w14:textId="77777777" w:rsidR="00FB4F2F" w:rsidRPr="00ED5747" w:rsidRDefault="00FB4F2F" w:rsidP="00FB4F2F">
      <w:pPr>
        <w:rPr>
          <w:noProof/>
          <w:lang w:val="en-US"/>
          <w:rPrChange w:id="2081" w:author="Oğuz E" w:date="2019-11-23T20:03:00Z">
            <w:rPr>
              <w:noProof/>
              <w:lang w:val="en-GB"/>
            </w:rPr>
          </w:rPrChange>
        </w:rPr>
      </w:pPr>
      <w:r w:rsidRPr="00ED5747">
        <w:rPr>
          <w:noProof/>
          <w:lang w:val="en-US"/>
          <w:rPrChange w:id="2082" w:author="Oğuz E" w:date="2019-11-23T20:03:00Z">
            <w:rPr>
              <w:noProof/>
              <w:lang w:val="en-GB"/>
            </w:rPr>
          </w:rPrChange>
        </w:rPr>
        <w:t xml:space="preserve">Second step: Business impact analysis </w:t>
      </w:r>
    </w:p>
    <w:p w14:paraId="5CBB4AE3" w14:textId="77777777" w:rsidR="00FB4F2F" w:rsidRPr="00ED5747" w:rsidRDefault="00FB4F2F" w:rsidP="00FB4F2F">
      <w:pPr>
        <w:pStyle w:val="ListParagraph"/>
        <w:numPr>
          <w:ilvl w:val="0"/>
          <w:numId w:val="75"/>
        </w:numPr>
        <w:tabs>
          <w:tab w:val="clear" w:pos="720"/>
          <w:tab w:val="num" w:pos="425"/>
        </w:tabs>
        <w:spacing w:before="0" w:after="60" w:line="240" w:lineRule="auto"/>
        <w:ind w:left="425" w:hanging="425"/>
        <w:jc w:val="left"/>
        <w:rPr>
          <w:noProof/>
          <w:lang w:val="en-US"/>
          <w:rPrChange w:id="2083" w:author="Oğuz E" w:date="2019-11-23T20:03:00Z">
            <w:rPr>
              <w:noProof/>
              <w:lang w:val="en-GB"/>
            </w:rPr>
          </w:rPrChange>
        </w:rPr>
      </w:pPr>
      <w:r w:rsidRPr="00ED5747">
        <w:rPr>
          <w:noProof/>
          <w:lang w:val="en-US"/>
          <w:rPrChange w:id="2084" w:author="Oğuz E" w:date="2019-11-23T20:03:00Z">
            <w:rPr>
              <w:noProof/>
              <w:lang w:val="en-GB"/>
            </w:rPr>
          </w:rPrChange>
        </w:rPr>
        <w:t xml:space="preserve">Evaluating the possible damage </w:t>
      </w:r>
    </w:p>
    <w:p w14:paraId="1834DB5B" w14:textId="77777777" w:rsidR="00FB4F2F" w:rsidRPr="00ED5747" w:rsidRDefault="00FB4F2F" w:rsidP="00FB4F2F">
      <w:pPr>
        <w:rPr>
          <w:noProof/>
          <w:lang w:val="en-US"/>
          <w:rPrChange w:id="2085" w:author="Oğuz E" w:date="2019-11-23T20:03:00Z">
            <w:rPr>
              <w:noProof/>
              <w:lang w:val="en-GB"/>
            </w:rPr>
          </w:rPrChange>
        </w:rPr>
      </w:pPr>
      <w:r w:rsidRPr="00ED5747">
        <w:rPr>
          <w:noProof/>
          <w:lang w:val="en-US"/>
          <w:rPrChange w:id="2086" w:author="Oğuz E" w:date="2019-11-23T20:03:00Z">
            <w:rPr>
              <w:noProof/>
              <w:lang w:val="en-GB"/>
            </w:rPr>
          </w:rPrChange>
        </w:rPr>
        <w:t>Third step: Control and mitigation</w:t>
      </w:r>
    </w:p>
    <w:p w14:paraId="3ECFF352" w14:textId="77777777" w:rsidR="00FB4F2F" w:rsidRPr="00ED5747" w:rsidRDefault="00FB4F2F" w:rsidP="00FB4F2F">
      <w:pPr>
        <w:pStyle w:val="ListParagraph"/>
        <w:numPr>
          <w:ilvl w:val="0"/>
          <w:numId w:val="91"/>
        </w:numPr>
        <w:tabs>
          <w:tab w:val="clear" w:pos="720"/>
          <w:tab w:val="num" w:pos="425"/>
        </w:tabs>
        <w:spacing w:before="0" w:after="60" w:line="240" w:lineRule="auto"/>
        <w:ind w:left="425" w:hanging="425"/>
        <w:jc w:val="left"/>
        <w:rPr>
          <w:noProof/>
          <w:lang w:val="en-US"/>
          <w:rPrChange w:id="2087" w:author="Oğuz E" w:date="2019-11-23T20:03:00Z">
            <w:rPr>
              <w:noProof/>
              <w:lang w:val="en-GB"/>
            </w:rPr>
          </w:rPrChange>
        </w:rPr>
      </w:pPr>
      <w:r w:rsidRPr="00ED5747">
        <w:rPr>
          <w:noProof/>
          <w:lang w:val="en-US"/>
          <w:rPrChange w:id="2088" w:author="Oğuz E" w:date="2019-11-23T20:03:00Z">
            <w:rPr>
              <w:noProof/>
              <w:lang w:val="en-GB"/>
            </w:rPr>
          </w:rPrChange>
        </w:rPr>
        <w:t>Developing measures to reduce the likelihood /scope of a loss</w:t>
      </w:r>
    </w:p>
    <w:p w14:paraId="4AB672A5" w14:textId="77777777" w:rsidR="00FB4F2F" w:rsidRPr="00ED5747" w:rsidRDefault="00FB4F2F" w:rsidP="00FB4F2F">
      <w:pPr>
        <w:pStyle w:val="ListParagraph"/>
        <w:numPr>
          <w:ilvl w:val="0"/>
          <w:numId w:val="91"/>
        </w:numPr>
        <w:tabs>
          <w:tab w:val="clear" w:pos="720"/>
          <w:tab w:val="num" w:pos="425"/>
        </w:tabs>
        <w:spacing w:before="0" w:after="60" w:line="240" w:lineRule="auto"/>
        <w:ind w:left="425" w:hanging="425"/>
        <w:jc w:val="left"/>
        <w:rPr>
          <w:noProof/>
          <w:lang w:val="en-US"/>
          <w:rPrChange w:id="2089" w:author="Oğuz E" w:date="2019-11-23T20:03:00Z">
            <w:rPr>
              <w:noProof/>
              <w:lang w:val="en-GB"/>
            </w:rPr>
          </w:rPrChange>
        </w:rPr>
      </w:pPr>
      <w:r w:rsidRPr="00ED5747">
        <w:rPr>
          <w:noProof/>
          <w:lang w:val="en-US"/>
          <w:rPrChange w:id="2090" w:author="Oğuz E" w:date="2019-11-23T20:03:00Z">
            <w:rPr>
              <w:noProof/>
              <w:lang w:val="en-GB"/>
            </w:rPr>
          </w:rPrChange>
        </w:rPr>
        <w:t>Planning measures and providing means to prevent and mitigate the loss if the risk materialises including business continuity and loss prevention plans.</w:t>
      </w:r>
    </w:p>
    <w:p w14:paraId="54590652" w14:textId="77777777" w:rsidR="00FB4F2F" w:rsidRPr="00ED5747" w:rsidRDefault="00FB4F2F" w:rsidP="00FB4F2F">
      <w:pPr>
        <w:pStyle w:val="ListParagraph"/>
        <w:numPr>
          <w:ilvl w:val="0"/>
          <w:numId w:val="91"/>
        </w:numPr>
        <w:tabs>
          <w:tab w:val="clear" w:pos="720"/>
          <w:tab w:val="num" w:pos="425"/>
        </w:tabs>
        <w:spacing w:before="0" w:after="60" w:line="240" w:lineRule="auto"/>
        <w:ind w:left="425" w:hanging="425"/>
        <w:jc w:val="left"/>
        <w:rPr>
          <w:noProof/>
          <w:lang w:val="en-US"/>
          <w:rPrChange w:id="2091" w:author="Oğuz E" w:date="2019-11-23T20:03:00Z">
            <w:rPr>
              <w:noProof/>
              <w:lang w:val="en-GB"/>
            </w:rPr>
          </w:rPrChange>
        </w:rPr>
      </w:pPr>
      <w:r w:rsidRPr="00ED5747">
        <w:rPr>
          <w:noProof/>
          <w:lang w:val="en-US"/>
          <w:rPrChange w:id="2092" w:author="Oğuz E" w:date="2019-11-23T20:03:00Z">
            <w:rPr>
              <w:noProof/>
              <w:lang w:val="en-GB"/>
            </w:rPr>
          </w:rPrChange>
        </w:rPr>
        <w:t>Analysing degree of risk that can be tolerated (even a sophisticated protection concept is not able to completely eliminate the residual risk).</w:t>
      </w:r>
    </w:p>
    <w:p w14:paraId="76546495" w14:textId="77777777" w:rsidR="00FB4F2F" w:rsidRPr="00ED5747" w:rsidRDefault="00FB4F2F" w:rsidP="00FB4F2F">
      <w:pPr>
        <w:tabs>
          <w:tab w:val="left" w:pos="283"/>
        </w:tabs>
        <w:spacing w:before="0" w:after="60" w:line="240" w:lineRule="auto"/>
        <w:jc w:val="left"/>
        <w:rPr>
          <w:noProof/>
          <w:lang w:val="en-US"/>
          <w:rPrChange w:id="2093" w:author="Oğuz E" w:date="2019-11-23T20:03:00Z">
            <w:rPr>
              <w:noProof/>
              <w:lang w:val="en-GB"/>
            </w:rPr>
          </w:rPrChange>
        </w:rPr>
      </w:pPr>
    </w:p>
    <w:p w14:paraId="1EA39E71" w14:textId="77777777" w:rsidR="00FB4F2F" w:rsidRPr="00ED5747" w:rsidRDefault="00FB4F2F" w:rsidP="00FB4F2F">
      <w:pPr>
        <w:rPr>
          <w:noProof/>
          <w:lang w:val="en-US"/>
          <w:rPrChange w:id="2094" w:author="Oğuz E" w:date="2019-11-23T20:03:00Z">
            <w:rPr>
              <w:noProof/>
              <w:lang w:val="en-GB"/>
            </w:rPr>
          </w:rPrChange>
        </w:rPr>
      </w:pPr>
      <w:r w:rsidRPr="00ED5747">
        <w:rPr>
          <w:noProof/>
          <w:lang w:val="en-US"/>
          <w:rPrChange w:id="2095" w:author="Oğuz E" w:date="2019-11-23T20:03:00Z">
            <w:rPr>
              <w:noProof/>
              <w:lang w:val="en-GB"/>
            </w:rPr>
          </w:rPrChange>
        </w:rPr>
        <w:t>Above all it is important to consider that the security arrangements may need to be modified quickly if personnel with direct responsibility “on the ground” recognise a developing problem requiring a swift and practical solution, compatible with the overall strategy.</w:t>
      </w:r>
    </w:p>
    <w:p w14:paraId="060227B3" w14:textId="77777777" w:rsidR="00FB4F2F" w:rsidRPr="00ED5747" w:rsidRDefault="00FB4F2F" w:rsidP="00FB4F2F">
      <w:pPr>
        <w:rPr>
          <w:noProof/>
          <w:lang w:val="en-US"/>
          <w:rPrChange w:id="2096" w:author="Oğuz E" w:date="2019-11-23T20:03:00Z">
            <w:rPr>
              <w:noProof/>
              <w:lang w:val="en-GB"/>
            </w:rPr>
          </w:rPrChange>
        </w:rPr>
      </w:pPr>
      <w:r w:rsidRPr="00ED5747">
        <w:rPr>
          <w:noProof/>
          <w:lang w:val="en-US"/>
          <w:rPrChange w:id="2097" w:author="Oğuz E" w:date="2019-11-23T20:03:00Z">
            <w:rPr>
              <w:noProof/>
              <w:lang w:val="en-GB"/>
            </w:rPr>
          </w:rPrChange>
        </w:rPr>
        <w:t>One of the main problems in practical and operational risk management is a realistic assessment of risks, which is often based on subjective assumptions, and the identification of useful early warning indicators to monitor risk potential.</w:t>
      </w:r>
    </w:p>
    <w:p w14:paraId="1BB9BEEB" w14:textId="77777777" w:rsidR="00FB4F2F" w:rsidRPr="00ED5747" w:rsidRDefault="00FB4F2F" w:rsidP="00FB4F2F">
      <w:pPr>
        <w:rPr>
          <w:noProof/>
          <w:lang w:val="en-US"/>
          <w:rPrChange w:id="2098" w:author="Oğuz E" w:date="2019-11-23T20:03:00Z">
            <w:rPr>
              <w:noProof/>
              <w:lang w:val="en-GB"/>
            </w:rPr>
          </w:rPrChange>
        </w:rPr>
      </w:pPr>
      <w:r w:rsidRPr="00ED5747">
        <w:rPr>
          <w:noProof/>
          <w:lang w:val="en-US"/>
          <w:rPrChange w:id="2099" w:author="Oğuz E" w:date="2019-11-23T20:03:00Z">
            <w:rPr>
              <w:noProof/>
              <w:lang w:val="en-GB"/>
            </w:rPr>
          </w:rPrChange>
        </w:rPr>
        <w:t>The risk assessment includes the determination of probability of occurrence and the possible scope of damage. It is based on a structured approach that classifies the risk and provides insight into the factors that have a positive or negative influence on the risk. The greater the probability and scope of damage, the more the project is at risk and the more the need for it to be radically rescheduled. Different methods can be used for the risk assessment.</w:t>
      </w:r>
    </w:p>
    <w:p w14:paraId="3FDDFC63" w14:textId="77777777" w:rsidR="00FB4F2F" w:rsidRPr="00ED5747" w:rsidRDefault="00FB4F2F" w:rsidP="00FB4F2F">
      <w:pPr>
        <w:rPr>
          <w:noProof/>
          <w:lang w:val="en-US"/>
          <w:rPrChange w:id="2100" w:author="Oğuz E" w:date="2019-11-23T20:03:00Z">
            <w:rPr>
              <w:noProof/>
              <w:lang w:val="en-GB"/>
            </w:rPr>
          </w:rPrChange>
        </w:rPr>
      </w:pPr>
      <w:r w:rsidRPr="00ED5747">
        <w:rPr>
          <w:noProof/>
          <w:lang w:val="en-US"/>
          <w:rPrChange w:id="2101" w:author="Oğuz E" w:date="2019-11-23T20:03:00Z">
            <w:rPr>
              <w:noProof/>
              <w:lang w:val="en-GB"/>
            </w:rPr>
          </w:rPrChange>
        </w:rPr>
        <w:t>Benefits of a comprehensive risk management: potential problems and exposures, can be identified at an early stage.</w:t>
      </w:r>
    </w:p>
    <w:p w14:paraId="42283296" w14:textId="77777777" w:rsidR="00FB4F2F" w:rsidRPr="00ED5747" w:rsidRDefault="00FB4F2F" w:rsidP="00FB4F2F">
      <w:pPr>
        <w:rPr>
          <w:noProof/>
          <w:lang w:val="en-US"/>
          <w:rPrChange w:id="2102" w:author="Oğuz E" w:date="2019-11-23T20:03:00Z">
            <w:rPr>
              <w:noProof/>
              <w:lang w:val="en-GB"/>
            </w:rPr>
          </w:rPrChange>
        </w:rPr>
      </w:pPr>
      <w:r w:rsidRPr="00ED5747">
        <w:rPr>
          <w:noProof/>
          <w:lang w:val="en-US"/>
          <w:rPrChange w:id="2103" w:author="Oğuz E" w:date="2019-11-23T20:03:00Z">
            <w:rPr>
              <w:noProof/>
              <w:lang w:val="en-GB"/>
            </w:rPr>
          </w:rPrChange>
        </w:rPr>
        <w:t>Pitfalls of risk management: despite good research, risks can only be estimated. Such estimates always imply a certain degree of uncertainty.</w:t>
      </w:r>
    </w:p>
    <w:p w14:paraId="1B298F6B" w14:textId="77777777" w:rsidR="00FB4F2F" w:rsidRPr="00ED5747" w:rsidRDefault="00FB4F2F" w:rsidP="00FB4F2F">
      <w:pPr>
        <w:rPr>
          <w:noProof/>
          <w:lang w:val="en-US"/>
          <w:rPrChange w:id="2104" w:author="Oğuz E" w:date="2019-11-23T20:03:00Z">
            <w:rPr>
              <w:noProof/>
              <w:lang w:val="en-GB"/>
            </w:rPr>
          </w:rPrChange>
        </w:rPr>
      </w:pPr>
      <w:r w:rsidRPr="00ED5747">
        <w:rPr>
          <w:noProof/>
          <w:lang w:val="en-US"/>
          <w:rPrChange w:id="2105" w:author="Oğuz E" w:date="2019-11-23T20:03:00Z">
            <w:rPr>
              <w:noProof/>
              <w:lang w:val="en-GB"/>
            </w:rPr>
          </w:rPrChange>
        </w:rPr>
        <w:t xml:space="preserve">The risks should be assessed taking into consideration the different sectors of a business. </w:t>
      </w:r>
    </w:p>
    <w:p w14:paraId="246FB711" w14:textId="77777777" w:rsidR="00FB4F2F" w:rsidRPr="00ED5747" w:rsidRDefault="00C30DC0" w:rsidP="00FB4F2F">
      <w:pPr>
        <w:keepNext/>
        <w:framePr w:w="5347" w:hSpace="141" w:wrap="around" w:vAnchor="text" w:hAnchor="page" w:x="1402" w:y="589"/>
        <w:rPr>
          <w:lang w:val="en-US"/>
          <w:rPrChange w:id="2106" w:author="Oğuz E" w:date="2019-11-23T20:03:00Z">
            <w:rPr/>
          </w:rPrChange>
        </w:rPr>
      </w:pPr>
      <w:r w:rsidRPr="001A0975">
        <w:rPr>
          <w:noProof/>
          <w:lang w:val="en-GB" w:eastAsia="en-GB"/>
        </w:rPr>
        <w:lastRenderedPageBreak/>
        <w:drawing>
          <wp:inline distT="0" distB="0" distL="0" distR="0" wp14:anchorId="0230B9C5" wp14:editId="225369D9">
            <wp:extent cx="3395345" cy="2139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Businesses Sectors_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5345" cy="2139950"/>
                    </a:xfrm>
                    <a:prstGeom prst="rect">
                      <a:avLst/>
                    </a:prstGeom>
                  </pic:spPr>
                </pic:pic>
              </a:graphicData>
            </a:graphic>
          </wp:inline>
        </w:drawing>
      </w:r>
    </w:p>
    <w:p w14:paraId="6CCECDAE" w14:textId="77777777" w:rsidR="00FB4F2F" w:rsidRPr="00ED5747" w:rsidRDefault="00FB4F2F" w:rsidP="00FB4F2F">
      <w:pPr>
        <w:pStyle w:val="Caption"/>
        <w:framePr w:w="5347" w:wrap="around" w:hAnchor="page" w:x="1402" w:y="589"/>
        <w:rPr>
          <w:noProof/>
          <w:sz w:val="20"/>
          <w:lang w:val="en-US"/>
          <w:rPrChange w:id="2107" w:author="Oğuz E" w:date="2019-11-23T20:03:00Z">
            <w:rPr>
              <w:noProof/>
              <w:sz w:val="20"/>
            </w:rPr>
          </w:rPrChange>
        </w:rPr>
      </w:pPr>
      <w:bookmarkStart w:id="2108" w:name="_Ref527448802"/>
      <w:r w:rsidRPr="00ED5747">
        <w:rPr>
          <w:noProof/>
          <w:sz w:val="20"/>
          <w:lang w:val="en-US"/>
          <w:rPrChange w:id="2109" w:author="Oğuz E" w:date="2019-11-23T20:03:00Z">
            <w:rPr>
              <w:noProof/>
              <w:sz w:val="20"/>
            </w:rPr>
          </w:rPrChange>
        </w:rPr>
        <w:t xml:space="preserve">Figure </w:t>
      </w:r>
      <w:r w:rsidR="00D91FC4" w:rsidRPr="00ED5747">
        <w:rPr>
          <w:noProof/>
          <w:sz w:val="20"/>
          <w:lang w:val="en-US"/>
          <w:rPrChange w:id="2110" w:author="Oğuz E" w:date="2019-11-23T20:03:00Z">
            <w:rPr>
              <w:noProof/>
              <w:sz w:val="20"/>
            </w:rPr>
          </w:rPrChange>
        </w:rPr>
        <w:fldChar w:fldCharType="begin"/>
      </w:r>
      <w:r w:rsidR="00D91FC4" w:rsidRPr="00ED5747">
        <w:rPr>
          <w:noProof/>
          <w:sz w:val="20"/>
          <w:lang w:val="en-US"/>
          <w:rPrChange w:id="2111" w:author="Oğuz E" w:date="2019-11-23T20:03:00Z">
            <w:rPr>
              <w:noProof/>
              <w:sz w:val="20"/>
            </w:rPr>
          </w:rPrChange>
        </w:rPr>
        <w:instrText xml:space="preserve"> STYLEREF 1 \s </w:instrText>
      </w:r>
      <w:r w:rsidR="00D91FC4" w:rsidRPr="00ED5747">
        <w:rPr>
          <w:noProof/>
          <w:sz w:val="20"/>
          <w:lang w:val="en-US"/>
          <w:rPrChange w:id="2112" w:author="Oğuz E" w:date="2019-11-23T20:03:00Z">
            <w:rPr>
              <w:noProof/>
              <w:sz w:val="20"/>
            </w:rPr>
          </w:rPrChange>
        </w:rPr>
        <w:fldChar w:fldCharType="separate"/>
      </w:r>
      <w:r w:rsidR="003D70A7" w:rsidRPr="00ED5747">
        <w:rPr>
          <w:noProof/>
          <w:sz w:val="20"/>
          <w:lang w:val="en-US"/>
          <w:rPrChange w:id="2113" w:author="Oğuz E" w:date="2019-11-23T20:03:00Z">
            <w:rPr>
              <w:noProof/>
              <w:sz w:val="20"/>
            </w:rPr>
          </w:rPrChange>
        </w:rPr>
        <w:t>2</w:t>
      </w:r>
      <w:r w:rsidR="00D91FC4" w:rsidRPr="00ED5747">
        <w:rPr>
          <w:noProof/>
          <w:sz w:val="20"/>
          <w:lang w:val="en-US"/>
          <w:rPrChange w:id="2114" w:author="Oğuz E" w:date="2019-11-23T20:03:00Z">
            <w:rPr>
              <w:noProof/>
              <w:sz w:val="20"/>
            </w:rPr>
          </w:rPrChange>
        </w:rPr>
        <w:fldChar w:fldCharType="end"/>
      </w:r>
      <w:r w:rsidR="00D91FC4" w:rsidRPr="00ED5747">
        <w:rPr>
          <w:noProof/>
          <w:sz w:val="20"/>
          <w:lang w:val="en-US"/>
          <w:rPrChange w:id="2115" w:author="Oğuz E" w:date="2019-11-23T20:03:00Z">
            <w:rPr>
              <w:noProof/>
              <w:sz w:val="20"/>
            </w:rPr>
          </w:rPrChange>
        </w:rPr>
        <w:noBreakHyphen/>
      </w:r>
      <w:r w:rsidR="00D91FC4" w:rsidRPr="00ED5747">
        <w:rPr>
          <w:noProof/>
          <w:sz w:val="20"/>
          <w:lang w:val="en-US"/>
          <w:rPrChange w:id="2116" w:author="Oğuz E" w:date="2019-11-23T20:03:00Z">
            <w:rPr>
              <w:noProof/>
              <w:sz w:val="20"/>
            </w:rPr>
          </w:rPrChange>
        </w:rPr>
        <w:fldChar w:fldCharType="begin"/>
      </w:r>
      <w:r w:rsidR="00D91FC4" w:rsidRPr="00ED5747">
        <w:rPr>
          <w:noProof/>
          <w:sz w:val="20"/>
          <w:lang w:val="en-US"/>
          <w:rPrChange w:id="2117" w:author="Oğuz E" w:date="2019-11-23T20:03:00Z">
            <w:rPr>
              <w:noProof/>
              <w:sz w:val="20"/>
            </w:rPr>
          </w:rPrChange>
        </w:rPr>
        <w:instrText xml:space="preserve"> SEQ Figure \* ARABIC \s 1 </w:instrText>
      </w:r>
      <w:r w:rsidR="00D91FC4" w:rsidRPr="00ED5747">
        <w:rPr>
          <w:noProof/>
          <w:sz w:val="20"/>
          <w:lang w:val="en-US"/>
          <w:rPrChange w:id="2118" w:author="Oğuz E" w:date="2019-11-23T20:03:00Z">
            <w:rPr>
              <w:noProof/>
              <w:sz w:val="20"/>
            </w:rPr>
          </w:rPrChange>
        </w:rPr>
        <w:fldChar w:fldCharType="separate"/>
      </w:r>
      <w:r w:rsidR="003D70A7" w:rsidRPr="00ED5747">
        <w:rPr>
          <w:noProof/>
          <w:sz w:val="20"/>
          <w:lang w:val="en-US"/>
          <w:rPrChange w:id="2119" w:author="Oğuz E" w:date="2019-11-23T20:03:00Z">
            <w:rPr>
              <w:noProof/>
              <w:sz w:val="20"/>
            </w:rPr>
          </w:rPrChange>
        </w:rPr>
        <w:t>3</w:t>
      </w:r>
      <w:r w:rsidR="00D91FC4" w:rsidRPr="00ED5747">
        <w:rPr>
          <w:noProof/>
          <w:sz w:val="20"/>
          <w:lang w:val="en-US"/>
          <w:rPrChange w:id="2120" w:author="Oğuz E" w:date="2019-11-23T20:03:00Z">
            <w:rPr>
              <w:noProof/>
              <w:sz w:val="20"/>
            </w:rPr>
          </w:rPrChange>
        </w:rPr>
        <w:fldChar w:fldCharType="end"/>
      </w:r>
      <w:bookmarkEnd w:id="2108"/>
      <w:r w:rsidRPr="00ED5747">
        <w:rPr>
          <w:noProof/>
          <w:sz w:val="20"/>
          <w:lang w:val="en-US"/>
          <w:rPrChange w:id="2121" w:author="Oğuz E" w:date="2019-11-23T20:03:00Z">
            <w:rPr>
              <w:noProof/>
              <w:sz w:val="20"/>
            </w:rPr>
          </w:rPrChange>
        </w:rPr>
        <w:t xml:space="preserve"> Example of sectors, schematic illustration</w:t>
      </w:r>
    </w:p>
    <w:p w14:paraId="54B5897D" w14:textId="77777777" w:rsidR="00FB4F2F" w:rsidRPr="00ED5747" w:rsidRDefault="00FB4F2F" w:rsidP="00FB4F2F">
      <w:pPr>
        <w:rPr>
          <w:noProof/>
          <w:lang w:val="en-US"/>
          <w:rPrChange w:id="2122" w:author="Oğuz E" w:date="2019-11-23T20:03:00Z">
            <w:rPr>
              <w:noProof/>
              <w:lang w:val="en-GB"/>
            </w:rPr>
          </w:rPrChange>
        </w:rPr>
      </w:pPr>
      <w:r w:rsidRPr="00ED5747">
        <w:rPr>
          <w:noProof/>
          <w:lang w:val="en-US"/>
          <w:rPrChange w:id="2123" w:author="Oğuz E" w:date="2019-11-23T20:03:00Z">
            <w:rPr>
              <w:noProof/>
              <w:lang w:val="en-GB"/>
            </w:rPr>
          </w:rPrChange>
        </w:rPr>
        <w:t xml:space="preserve">In </w:t>
      </w:r>
      <w:r w:rsidRPr="00ED5747">
        <w:rPr>
          <w:noProof/>
          <w:lang w:val="en-US"/>
          <w:rPrChange w:id="2124" w:author="Oğuz E" w:date="2019-11-23T20:03:00Z">
            <w:rPr>
              <w:noProof/>
              <w:lang w:val="en-GB"/>
            </w:rPr>
          </w:rPrChange>
        </w:rPr>
        <w:fldChar w:fldCharType="begin"/>
      </w:r>
      <w:r w:rsidRPr="00ED5747">
        <w:rPr>
          <w:noProof/>
          <w:lang w:val="en-US"/>
          <w:rPrChange w:id="2125" w:author="Oğuz E" w:date="2019-11-23T20:03:00Z">
            <w:rPr>
              <w:noProof/>
              <w:lang w:val="en-GB"/>
            </w:rPr>
          </w:rPrChange>
        </w:rPr>
        <w:instrText xml:space="preserve"> REF _Ref527448802 \h </w:instrText>
      </w:r>
      <w:r w:rsidRPr="00ED5747">
        <w:rPr>
          <w:noProof/>
          <w:lang w:val="en-US"/>
          <w:rPrChange w:id="2126" w:author="Oğuz E" w:date="2019-11-23T20:03:00Z">
            <w:rPr>
              <w:noProof/>
              <w:lang w:val="en-US"/>
            </w:rPr>
          </w:rPrChange>
        </w:rPr>
      </w:r>
      <w:r w:rsidRPr="00ED5747">
        <w:rPr>
          <w:noProof/>
          <w:lang w:val="en-US"/>
          <w:rPrChange w:id="2127" w:author="Oğuz E" w:date="2019-11-23T20:03:00Z">
            <w:rPr>
              <w:noProof/>
              <w:lang w:val="en-GB"/>
            </w:rPr>
          </w:rPrChange>
        </w:rPr>
        <w:fldChar w:fldCharType="separate"/>
      </w:r>
      <w:r w:rsidR="003D70A7" w:rsidRPr="00ED5747">
        <w:rPr>
          <w:noProof/>
          <w:lang w:val="en-US"/>
          <w:rPrChange w:id="2128" w:author="Oğuz E" w:date="2019-11-23T20:03:00Z">
            <w:rPr>
              <w:noProof/>
              <w:lang w:val="en-GB"/>
            </w:rPr>
          </w:rPrChange>
        </w:rPr>
        <w:t>Figure 2</w:t>
      </w:r>
      <w:r w:rsidR="003D70A7" w:rsidRPr="00ED5747">
        <w:rPr>
          <w:noProof/>
          <w:lang w:val="en-US"/>
          <w:rPrChange w:id="2129" w:author="Oğuz E" w:date="2019-11-23T20:03:00Z">
            <w:rPr>
              <w:noProof/>
              <w:lang w:val="en-GB"/>
            </w:rPr>
          </w:rPrChange>
        </w:rPr>
        <w:noBreakHyphen/>
        <w:t>3</w:t>
      </w:r>
      <w:r w:rsidRPr="00ED5747">
        <w:rPr>
          <w:noProof/>
          <w:lang w:val="en-US"/>
          <w:rPrChange w:id="2130" w:author="Oğuz E" w:date="2019-11-23T20:03:00Z">
            <w:rPr>
              <w:noProof/>
              <w:lang w:val="en-GB"/>
            </w:rPr>
          </w:rPrChange>
        </w:rPr>
        <w:fldChar w:fldCharType="end"/>
      </w:r>
      <w:r w:rsidRPr="00ED5747">
        <w:rPr>
          <w:noProof/>
          <w:lang w:val="en-US"/>
          <w:rPrChange w:id="2131" w:author="Oğuz E" w:date="2019-11-23T20:03:00Z">
            <w:rPr>
              <w:noProof/>
              <w:lang w:val="en-GB"/>
            </w:rPr>
          </w:rPrChange>
        </w:rPr>
        <w:t xml:space="preserve"> one possibility of how to devide a risk into different sectors is shown. Each sector needs to be secured indivudually. The number and typology of sectors may differ for each business.</w:t>
      </w:r>
    </w:p>
    <w:p w14:paraId="53687539" w14:textId="77777777" w:rsidR="00FB4F2F" w:rsidRPr="00ED5747" w:rsidRDefault="00FB4F2F" w:rsidP="00FB4F2F">
      <w:pPr>
        <w:rPr>
          <w:noProof/>
          <w:lang w:val="en-US"/>
          <w:rPrChange w:id="2132" w:author="Oğuz E" w:date="2019-11-23T20:03:00Z">
            <w:rPr>
              <w:noProof/>
              <w:lang w:val="en-GB"/>
            </w:rPr>
          </w:rPrChange>
        </w:rPr>
      </w:pPr>
      <w:r w:rsidRPr="00ED5747">
        <w:rPr>
          <w:noProof/>
          <w:lang w:val="en-US"/>
          <w:rPrChange w:id="2133" w:author="Oğuz E" w:date="2019-11-23T20:03:00Z">
            <w:rPr>
              <w:noProof/>
              <w:lang w:val="en-GB"/>
            </w:rPr>
          </w:rPrChange>
        </w:rPr>
        <w:t>0 = outside</w:t>
      </w:r>
    </w:p>
    <w:p w14:paraId="6965EC5D" w14:textId="77777777" w:rsidR="00FB4F2F" w:rsidRPr="00ED5747" w:rsidRDefault="00FB4F2F" w:rsidP="00FB4F2F">
      <w:pPr>
        <w:rPr>
          <w:noProof/>
          <w:lang w:val="en-US"/>
          <w:rPrChange w:id="2134" w:author="Oğuz E" w:date="2019-11-23T20:03:00Z">
            <w:rPr>
              <w:noProof/>
              <w:lang w:val="en-GB"/>
            </w:rPr>
          </w:rPrChange>
        </w:rPr>
      </w:pPr>
      <w:r w:rsidRPr="00ED5747">
        <w:rPr>
          <w:noProof/>
          <w:lang w:val="en-US"/>
          <w:rPrChange w:id="2135" w:author="Oğuz E" w:date="2019-11-23T20:03:00Z">
            <w:rPr>
              <w:noProof/>
              <w:lang w:val="en-GB"/>
            </w:rPr>
          </w:rPrChange>
        </w:rPr>
        <w:t>1 = entrance (public area)</w:t>
      </w:r>
    </w:p>
    <w:p w14:paraId="062991C4" w14:textId="77777777" w:rsidR="00FB4F2F" w:rsidRPr="00ED5747" w:rsidRDefault="00FB4F2F" w:rsidP="00FB4F2F">
      <w:pPr>
        <w:rPr>
          <w:noProof/>
          <w:lang w:val="en-US"/>
          <w:rPrChange w:id="2136" w:author="Oğuz E" w:date="2019-11-23T20:03:00Z">
            <w:rPr>
              <w:noProof/>
              <w:lang w:val="en-GB"/>
            </w:rPr>
          </w:rPrChange>
        </w:rPr>
      </w:pPr>
      <w:r w:rsidRPr="00ED5747">
        <w:rPr>
          <w:noProof/>
          <w:lang w:val="en-US"/>
          <w:rPrChange w:id="2137" w:author="Oğuz E" w:date="2019-11-23T20:03:00Z">
            <w:rPr>
              <w:noProof/>
              <w:lang w:val="en-GB"/>
            </w:rPr>
          </w:rPrChange>
        </w:rPr>
        <w:t>2 = shop or manufacturing</w:t>
      </w:r>
    </w:p>
    <w:p w14:paraId="03C9C7DA" w14:textId="77777777" w:rsidR="00FB4F2F" w:rsidRPr="00ED5747" w:rsidRDefault="00FB4F2F" w:rsidP="00FB4F2F">
      <w:pPr>
        <w:rPr>
          <w:noProof/>
          <w:lang w:val="en-US"/>
          <w:rPrChange w:id="2138" w:author="Oğuz E" w:date="2019-11-23T20:03:00Z">
            <w:rPr>
              <w:noProof/>
              <w:lang w:val="en-GB"/>
            </w:rPr>
          </w:rPrChange>
        </w:rPr>
      </w:pPr>
      <w:r w:rsidRPr="00ED5747">
        <w:rPr>
          <w:noProof/>
          <w:lang w:val="en-US"/>
          <w:rPrChange w:id="2139" w:author="Oğuz E" w:date="2019-11-23T20:03:00Z">
            <w:rPr>
              <w:noProof/>
              <w:lang w:val="en-GB"/>
            </w:rPr>
          </w:rPrChange>
        </w:rPr>
        <w:t>2 = internal area, offices</w:t>
      </w:r>
    </w:p>
    <w:p w14:paraId="6F0499C9" w14:textId="77777777" w:rsidR="00FB4F2F" w:rsidRPr="00ED5747" w:rsidRDefault="00C30DC0" w:rsidP="00FB4F2F">
      <w:pPr>
        <w:rPr>
          <w:noProof/>
          <w:lang w:val="en-US"/>
          <w:rPrChange w:id="2140" w:author="Oğuz E" w:date="2019-11-23T20:03:00Z">
            <w:rPr>
              <w:noProof/>
              <w:lang w:val="en-GB"/>
            </w:rPr>
          </w:rPrChange>
        </w:rPr>
      </w:pPr>
      <w:r w:rsidRPr="00ED5747">
        <w:rPr>
          <w:noProof/>
          <w:lang w:val="en-US"/>
          <w:rPrChange w:id="2141" w:author="Oğuz E" w:date="2019-11-23T20:03:00Z">
            <w:rPr>
              <w:noProof/>
              <w:lang w:val="en-GB"/>
            </w:rPr>
          </w:rPrChange>
        </w:rPr>
        <w:t>3</w:t>
      </w:r>
      <w:r w:rsidR="00FB4F2F" w:rsidRPr="00ED5747">
        <w:rPr>
          <w:noProof/>
          <w:lang w:val="en-US"/>
          <w:rPrChange w:id="2142" w:author="Oğuz E" w:date="2019-11-23T20:03:00Z">
            <w:rPr>
              <w:noProof/>
              <w:lang w:val="en-GB"/>
            </w:rPr>
          </w:rPrChange>
        </w:rPr>
        <w:t xml:space="preserve"> = safe, storage rooms, vitrines</w:t>
      </w:r>
    </w:p>
    <w:p w14:paraId="1E8C9893" w14:textId="77777777" w:rsidR="004233FC" w:rsidRPr="00ED5747" w:rsidRDefault="004233FC" w:rsidP="004233FC">
      <w:pPr>
        <w:rPr>
          <w:noProof/>
          <w:lang w:val="en-US"/>
          <w:rPrChange w:id="2143" w:author="Oğuz E" w:date="2019-11-23T20:03:00Z">
            <w:rPr>
              <w:noProof/>
              <w:lang w:val="en-GB"/>
            </w:rPr>
          </w:rPrChange>
        </w:rPr>
      </w:pPr>
      <w:r w:rsidRPr="00ED5747">
        <w:rPr>
          <w:noProof/>
          <w:lang w:val="en-US"/>
          <w:rPrChange w:id="2144" w:author="Oğuz E" w:date="2019-11-23T20:03:00Z">
            <w:rPr>
              <w:noProof/>
              <w:lang w:val="en-GB"/>
            </w:rPr>
          </w:rPrChange>
        </w:rPr>
        <w:t xml:space="preserve">At the beginning of a risk analysis, the protection matrix below provides some first guidance. It illustrates the level and kind of protection </w:t>
      </w:r>
      <w:r w:rsidR="003E4FD0" w:rsidRPr="00ED5747">
        <w:rPr>
          <w:noProof/>
          <w:lang w:val="en-US"/>
          <w:rPrChange w:id="2145" w:author="Oğuz E" w:date="2019-11-23T20:03:00Z">
            <w:rPr>
              <w:noProof/>
              <w:lang w:val="en-GB"/>
            </w:rPr>
          </w:rPrChange>
        </w:rPr>
        <w:t xml:space="preserve">theat might be </w:t>
      </w:r>
      <w:r w:rsidRPr="00ED5747">
        <w:rPr>
          <w:noProof/>
          <w:lang w:val="en-US"/>
          <w:rPrChange w:id="2146" w:author="Oğuz E" w:date="2019-11-23T20:03:00Z">
            <w:rPr>
              <w:noProof/>
              <w:lang w:val="en-GB"/>
            </w:rPr>
          </w:rPrChange>
        </w:rPr>
        <w:t>required in different sectors</w:t>
      </w:r>
      <w:r w:rsidR="003E4FD0" w:rsidRPr="00ED5747">
        <w:rPr>
          <w:noProof/>
          <w:lang w:val="en-US"/>
          <w:rPrChange w:id="2147" w:author="Oğuz E" w:date="2019-11-23T20:03:00Z">
            <w:rPr>
              <w:noProof/>
              <w:lang w:val="en-GB"/>
            </w:rPr>
          </w:rPrChange>
        </w:rPr>
        <w:t xml:space="preserve"> (tick the boxes that are relevant in the individual situation)</w:t>
      </w:r>
      <w:r w:rsidRPr="00ED5747">
        <w:rPr>
          <w:noProof/>
          <w:lang w:val="en-US"/>
          <w:rPrChange w:id="2148" w:author="Oğuz E" w:date="2019-11-23T20:03:00Z">
            <w:rPr>
              <w:noProof/>
              <w:lang w:val="en-GB"/>
            </w:rPr>
          </w:rPrChange>
        </w:rPr>
        <w:t>.</w:t>
      </w:r>
    </w:p>
    <w:p w14:paraId="12C61041" w14:textId="77777777" w:rsidR="00C30DC0" w:rsidRPr="00ED5747" w:rsidRDefault="00C30DC0" w:rsidP="004233FC">
      <w:pPr>
        <w:rPr>
          <w:noProof/>
          <w:lang w:val="en-US"/>
          <w:rPrChange w:id="2149" w:author="Oğuz E" w:date="2019-11-23T20:03:00Z">
            <w:rPr>
              <w:noProof/>
              <w:lang w:val="en-GB"/>
            </w:rPr>
          </w:rPrChange>
        </w:rPr>
      </w:pPr>
    </w:p>
    <w:p w14:paraId="536A40B7" w14:textId="77777777" w:rsidR="003E4FD0" w:rsidRPr="00ED5747" w:rsidRDefault="003E4FD0" w:rsidP="00772942">
      <w:pPr>
        <w:tabs>
          <w:tab w:val="left" w:pos="1134"/>
        </w:tabs>
        <w:rPr>
          <w:noProof/>
          <w:lang w:val="en-US"/>
          <w:rPrChange w:id="2150" w:author="Oğuz E" w:date="2019-11-23T20:03:00Z">
            <w:rPr>
              <w:noProof/>
              <w:lang w:val="en-GB"/>
            </w:rPr>
          </w:rPrChange>
        </w:rPr>
      </w:pPr>
      <w:r w:rsidRPr="00ED5747">
        <w:rPr>
          <w:noProof/>
          <w:lang w:val="en-US"/>
          <w:rPrChange w:id="2151" w:author="Oğuz E" w:date="2019-11-23T20:03:00Z">
            <w:rPr>
              <w:noProof/>
              <w:lang w:val="en-GB"/>
            </w:rPr>
          </w:rPrChange>
        </w:rPr>
        <w:t>Sector</w:t>
      </w:r>
      <w:r w:rsidRPr="00ED5747">
        <w:rPr>
          <w:noProof/>
          <w:lang w:val="en-US"/>
          <w:rPrChange w:id="2152" w:author="Oğuz E" w:date="2019-11-23T20:03:00Z">
            <w:rPr>
              <w:noProof/>
              <w:lang w:val="en-GB"/>
            </w:rPr>
          </w:rPrChange>
        </w:rPr>
        <w:tab/>
      </w:r>
      <w:r w:rsidR="004E6ADB" w:rsidRPr="00ED5747">
        <w:rPr>
          <w:noProof/>
          <w:lang w:val="en-US"/>
          <w:rPrChange w:id="2153" w:author="Oğuz E" w:date="2019-11-23T20:03:00Z">
            <w:rPr>
              <w:noProof/>
              <w:lang w:val="en-GB"/>
            </w:rPr>
          </w:rPrChange>
        </w:rPr>
        <w:t>relevant</w:t>
      </w:r>
      <w:r w:rsidRPr="00ED5747">
        <w:rPr>
          <w:noProof/>
          <w:lang w:val="en-US"/>
          <w:rPrChange w:id="2154" w:author="Oğuz E" w:date="2019-11-23T20:03:00Z">
            <w:rPr>
              <w:noProof/>
              <w:lang w:val="en-GB"/>
            </w:rPr>
          </w:rPrChange>
        </w:rPr>
        <w:t xml:space="preserve"> risks</w:t>
      </w:r>
      <w:r w:rsidR="004E6ADB" w:rsidRPr="00ED5747">
        <w:rPr>
          <w:noProof/>
          <w:lang w:val="en-US"/>
          <w:rPrChange w:id="2155" w:author="Oğuz E" w:date="2019-11-23T20:03:00Z">
            <w:rPr>
              <w:noProof/>
              <w:lang w:val="en-GB"/>
            </w:rPr>
          </w:rPrChange>
        </w:rPr>
        <w:t xml:space="preserve"> of the individual example </w:t>
      </w:r>
      <w:r w:rsidRPr="00ED5747">
        <w:rPr>
          <w:noProof/>
          <w:lang w:val="en-US"/>
          <w:rPrChange w:id="2156" w:author="Oğuz E" w:date="2019-11-23T20:03:00Z">
            <w:rPr>
              <w:noProof/>
              <w:lang w:val="en-GB"/>
            </w:rPr>
          </w:rPrChange>
        </w:rPr>
        <w:tab/>
      </w:r>
      <w:r w:rsidR="00C30DC0" w:rsidRPr="00ED5747">
        <w:rPr>
          <w:noProof/>
          <w:lang w:val="en-US"/>
          <w:rPrChange w:id="2157" w:author="Oğuz E" w:date="2019-11-23T20:03:00Z">
            <w:rPr>
              <w:noProof/>
              <w:lang w:val="en-GB"/>
            </w:rPr>
          </w:rPrChange>
        </w:rPr>
        <w:br/>
      </w:r>
      <w:r w:rsidRPr="00ED5747">
        <w:rPr>
          <w:noProof/>
          <w:lang w:val="en-US"/>
          <w:rPrChange w:id="2158" w:author="Oğuz E" w:date="2019-11-23T20:03:00Z">
            <w:rPr>
              <w:noProof/>
              <w:lang w:val="en-GB"/>
            </w:rPr>
          </w:rPrChange>
        </w:rPr>
        <w:t>vandalism</w:t>
      </w:r>
    </w:p>
    <w:p w14:paraId="2E4181AD" w14:textId="77777777" w:rsidR="003E4FD0" w:rsidRPr="00ED5747" w:rsidRDefault="003E4FD0" w:rsidP="00C30DC0">
      <w:pPr>
        <w:pStyle w:val="ListParagraph"/>
        <w:numPr>
          <w:ilvl w:val="0"/>
          <w:numId w:val="78"/>
        </w:numPr>
        <w:tabs>
          <w:tab w:val="left" w:pos="1134"/>
        </w:tabs>
        <w:rPr>
          <w:noProof/>
          <w:lang w:val="en-US"/>
          <w:rPrChange w:id="2159" w:author="Oğuz E" w:date="2019-11-23T20:03:00Z">
            <w:rPr>
              <w:noProof/>
              <w:lang w:val="en-GB"/>
            </w:rPr>
          </w:rPrChange>
        </w:rPr>
      </w:pPr>
      <w:r w:rsidRPr="00ED5747">
        <w:rPr>
          <w:noProof/>
          <w:lang w:val="en-US"/>
          <w:rPrChange w:id="2160" w:author="Oğuz E" w:date="2019-11-23T20:03:00Z">
            <w:rPr>
              <w:noProof/>
              <w:lang w:val="en-GB"/>
            </w:rPr>
          </w:rPrChange>
        </w:rPr>
        <w:t>vandalism, burglary</w:t>
      </w:r>
    </w:p>
    <w:p w14:paraId="2218917B" w14:textId="77777777" w:rsidR="003E4FD0" w:rsidRPr="00ED5747" w:rsidRDefault="003E4FD0" w:rsidP="00C30DC0">
      <w:pPr>
        <w:pStyle w:val="ListParagraph"/>
        <w:numPr>
          <w:ilvl w:val="0"/>
          <w:numId w:val="78"/>
        </w:numPr>
        <w:tabs>
          <w:tab w:val="left" w:pos="1134"/>
        </w:tabs>
        <w:rPr>
          <w:noProof/>
          <w:lang w:val="en-US"/>
          <w:rPrChange w:id="2161" w:author="Oğuz E" w:date="2019-11-23T20:03:00Z">
            <w:rPr>
              <w:noProof/>
              <w:lang w:val="en-GB"/>
            </w:rPr>
          </w:rPrChange>
        </w:rPr>
      </w:pPr>
      <w:r w:rsidRPr="00ED5747">
        <w:rPr>
          <w:noProof/>
          <w:lang w:val="en-US"/>
          <w:rPrChange w:id="2162" w:author="Oğuz E" w:date="2019-11-23T20:03:00Z">
            <w:rPr>
              <w:noProof/>
              <w:lang w:val="en-GB"/>
            </w:rPr>
          </w:rPrChange>
        </w:rPr>
        <w:t>vandalism, burglary, hold up, theft</w:t>
      </w:r>
    </w:p>
    <w:p w14:paraId="2391E80A" w14:textId="77777777" w:rsidR="004E6ADB" w:rsidRPr="00ED5747" w:rsidRDefault="00C30DC0" w:rsidP="00C30DC0">
      <w:pPr>
        <w:pStyle w:val="ListParagraph"/>
        <w:numPr>
          <w:ilvl w:val="0"/>
          <w:numId w:val="78"/>
        </w:numPr>
        <w:tabs>
          <w:tab w:val="left" w:pos="1134"/>
        </w:tabs>
        <w:rPr>
          <w:noProof/>
          <w:lang w:val="en-US"/>
          <w:rPrChange w:id="2163" w:author="Oğuz E" w:date="2019-11-23T20:03:00Z">
            <w:rPr>
              <w:noProof/>
              <w:lang w:val="en-GB"/>
            </w:rPr>
          </w:rPrChange>
        </w:rPr>
      </w:pPr>
      <w:r w:rsidRPr="00ED5747">
        <w:rPr>
          <w:noProof/>
          <w:lang w:val="en-US"/>
          <w:rPrChange w:id="2164" w:author="Oğuz E" w:date="2019-11-23T20:03:00Z">
            <w:rPr>
              <w:noProof/>
              <w:lang w:val="en-GB"/>
            </w:rPr>
          </w:rPrChange>
        </w:rPr>
        <w:t>b</w:t>
      </w:r>
      <w:r w:rsidR="004E6ADB" w:rsidRPr="00ED5747">
        <w:rPr>
          <w:noProof/>
          <w:lang w:val="en-US"/>
          <w:rPrChange w:id="2165" w:author="Oğuz E" w:date="2019-11-23T20:03:00Z">
            <w:rPr>
              <w:noProof/>
              <w:lang w:val="en-GB"/>
            </w:rPr>
          </w:rPrChange>
        </w:rPr>
        <w:t>urglary</w:t>
      </w:r>
    </w:p>
    <w:p w14:paraId="2F7F7EA2" w14:textId="77777777" w:rsidR="004E6ADB" w:rsidRPr="00ED5747" w:rsidRDefault="004E6ADB" w:rsidP="00C30DC0">
      <w:pPr>
        <w:pStyle w:val="ListParagraph"/>
        <w:numPr>
          <w:ilvl w:val="0"/>
          <w:numId w:val="78"/>
        </w:numPr>
        <w:tabs>
          <w:tab w:val="left" w:pos="1134"/>
        </w:tabs>
        <w:rPr>
          <w:noProof/>
          <w:lang w:val="en-US"/>
          <w:rPrChange w:id="2166" w:author="Oğuz E" w:date="2019-11-23T20:03:00Z">
            <w:rPr>
              <w:noProof/>
              <w:lang w:val="en-GB"/>
            </w:rPr>
          </w:rPrChange>
        </w:rPr>
      </w:pPr>
      <w:r w:rsidRPr="00ED5747">
        <w:rPr>
          <w:noProof/>
          <w:lang w:val="en-US"/>
          <w:rPrChange w:id="2167" w:author="Oğuz E" w:date="2019-11-23T20:03:00Z">
            <w:rPr>
              <w:noProof/>
              <w:lang w:val="en-GB"/>
            </w:rPr>
          </w:rPrChange>
        </w:rPr>
        <w:t>burglary, hold up</w:t>
      </w:r>
    </w:p>
    <w:tbl>
      <w:tblPr>
        <w:tblStyle w:val="TableGrid"/>
        <w:tblW w:w="0" w:type="auto"/>
        <w:tblLook w:val="04A0" w:firstRow="1" w:lastRow="0" w:firstColumn="1" w:lastColumn="0" w:noHBand="0" w:noVBand="1"/>
      </w:tblPr>
      <w:tblGrid>
        <w:gridCol w:w="1909"/>
        <w:gridCol w:w="1909"/>
        <w:gridCol w:w="1909"/>
        <w:gridCol w:w="1909"/>
        <w:gridCol w:w="1910"/>
      </w:tblGrid>
      <w:tr w:rsidR="00C30DC0" w:rsidRPr="00ED5747" w14:paraId="41A81551" w14:textId="77777777" w:rsidTr="00C30DC0">
        <w:tc>
          <w:tcPr>
            <w:tcW w:w="1909" w:type="dxa"/>
          </w:tcPr>
          <w:p w14:paraId="4929CCC4" w14:textId="77777777" w:rsidR="00C30DC0" w:rsidRPr="00ED5747" w:rsidRDefault="00C30DC0" w:rsidP="00772942">
            <w:pPr>
              <w:jc w:val="left"/>
              <w:rPr>
                <w:noProof/>
                <w:lang w:val="en-US"/>
                <w:rPrChange w:id="2168" w:author="Oğuz E" w:date="2019-11-23T20:03:00Z">
                  <w:rPr>
                    <w:noProof/>
                    <w:lang w:val="en-GB"/>
                  </w:rPr>
                </w:rPrChange>
              </w:rPr>
            </w:pPr>
            <w:r w:rsidRPr="00ED5747">
              <w:rPr>
                <w:noProof/>
                <w:lang w:val="en-US"/>
                <w:rPrChange w:id="2169" w:author="Oğuz E" w:date="2019-11-23T20:03:00Z">
                  <w:rPr>
                    <w:noProof/>
                    <w:lang w:val="en-GB"/>
                  </w:rPr>
                </w:rPrChange>
              </w:rPr>
              <w:t>Sector</w:t>
            </w:r>
          </w:p>
        </w:tc>
        <w:tc>
          <w:tcPr>
            <w:tcW w:w="1909" w:type="dxa"/>
          </w:tcPr>
          <w:p w14:paraId="63A152B8" w14:textId="77777777" w:rsidR="00C30DC0" w:rsidRPr="00ED5747" w:rsidRDefault="00C30DC0" w:rsidP="00772942">
            <w:pPr>
              <w:jc w:val="left"/>
              <w:rPr>
                <w:noProof/>
                <w:lang w:val="en-US"/>
                <w:rPrChange w:id="2170" w:author="Oğuz E" w:date="2019-11-23T20:03:00Z">
                  <w:rPr>
                    <w:noProof/>
                    <w:lang w:val="en-GB"/>
                  </w:rPr>
                </w:rPrChange>
              </w:rPr>
            </w:pPr>
            <w:r w:rsidRPr="00ED5747">
              <w:rPr>
                <w:noProof/>
                <w:lang w:val="en-US"/>
                <w:rPrChange w:id="2171" w:author="Oğuz E" w:date="2019-11-23T20:03:00Z">
                  <w:rPr>
                    <w:noProof/>
                    <w:lang w:val="en-GB"/>
                  </w:rPr>
                </w:rPrChange>
              </w:rPr>
              <w:t>Main Risk</w:t>
            </w:r>
          </w:p>
        </w:tc>
        <w:tc>
          <w:tcPr>
            <w:tcW w:w="1909" w:type="dxa"/>
          </w:tcPr>
          <w:p w14:paraId="3EEF3CAD" w14:textId="77777777" w:rsidR="00C30DC0" w:rsidRPr="00ED5747" w:rsidRDefault="00C30DC0" w:rsidP="00772942">
            <w:pPr>
              <w:jc w:val="left"/>
              <w:rPr>
                <w:noProof/>
                <w:lang w:val="en-US"/>
                <w:rPrChange w:id="2172" w:author="Oğuz E" w:date="2019-11-23T20:03:00Z">
                  <w:rPr>
                    <w:noProof/>
                    <w:lang w:val="en-GB"/>
                  </w:rPr>
                </w:rPrChange>
              </w:rPr>
            </w:pPr>
            <w:r w:rsidRPr="00ED5747">
              <w:rPr>
                <w:noProof/>
                <w:lang w:val="en-US"/>
                <w:rPrChange w:id="2173" w:author="Oğuz E" w:date="2019-11-23T20:03:00Z">
                  <w:rPr>
                    <w:noProof/>
                    <w:lang w:val="en-GB"/>
                  </w:rPr>
                </w:rPrChange>
              </w:rPr>
              <w:t>Structural Mechanical</w:t>
            </w:r>
          </w:p>
        </w:tc>
        <w:tc>
          <w:tcPr>
            <w:tcW w:w="1909" w:type="dxa"/>
          </w:tcPr>
          <w:p w14:paraId="7AF79EE6" w14:textId="77777777" w:rsidR="00C30DC0" w:rsidRPr="00ED5747" w:rsidRDefault="00C30DC0" w:rsidP="00772942">
            <w:pPr>
              <w:jc w:val="left"/>
              <w:rPr>
                <w:noProof/>
                <w:lang w:val="en-US"/>
                <w:rPrChange w:id="2174" w:author="Oğuz E" w:date="2019-11-23T20:03:00Z">
                  <w:rPr>
                    <w:noProof/>
                    <w:lang w:val="en-GB"/>
                  </w:rPr>
                </w:rPrChange>
              </w:rPr>
            </w:pPr>
            <w:r w:rsidRPr="00ED5747">
              <w:rPr>
                <w:noProof/>
                <w:lang w:val="en-US"/>
                <w:rPrChange w:id="2175" w:author="Oğuz E" w:date="2019-11-23T20:03:00Z">
                  <w:rPr>
                    <w:noProof/>
                    <w:lang w:val="en-GB"/>
                  </w:rPr>
                </w:rPrChange>
              </w:rPr>
              <w:t>Intuder Alarm / Hold Up Alarm System</w:t>
            </w:r>
          </w:p>
        </w:tc>
        <w:tc>
          <w:tcPr>
            <w:tcW w:w="1910" w:type="dxa"/>
          </w:tcPr>
          <w:p w14:paraId="0897C688" w14:textId="77777777" w:rsidR="00C30DC0" w:rsidRPr="00ED5747" w:rsidRDefault="00C30DC0" w:rsidP="00772942">
            <w:pPr>
              <w:jc w:val="left"/>
              <w:rPr>
                <w:noProof/>
                <w:lang w:val="en-US"/>
                <w:rPrChange w:id="2176" w:author="Oğuz E" w:date="2019-11-23T20:03:00Z">
                  <w:rPr>
                    <w:noProof/>
                    <w:lang w:val="en-GB"/>
                  </w:rPr>
                </w:rPrChange>
              </w:rPr>
            </w:pPr>
            <w:r w:rsidRPr="00ED5747">
              <w:rPr>
                <w:noProof/>
                <w:lang w:val="en-US"/>
                <w:rPrChange w:id="2177" w:author="Oğuz E" w:date="2019-11-23T20:03:00Z">
                  <w:rPr>
                    <w:noProof/>
                    <w:lang w:val="en-GB"/>
                  </w:rPr>
                </w:rPrChange>
              </w:rPr>
              <w:t>Video Surveillance System</w:t>
            </w:r>
          </w:p>
        </w:tc>
      </w:tr>
      <w:tr w:rsidR="00C30DC0" w:rsidRPr="00ED5747" w14:paraId="517A6A18" w14:textId="77777777" w:rsidTr="00C30DC0">
        <w:tc>
          <w:tcPr>
            <w:tcW w:w="1909" w:type="dxa"/>
          </w:tcPr>
          <w:p w14:paraId="684689F5" w14:textId="77777777" w:rsidR="00C30DC0" w:rsidRPr="00ED5747" w:rsidRDefault="00C30DC0" w:rsidP="004233FC">
            <w:pPr>
              <w:rPr>
                <w:noProof/>
                <w:lang w:val="en-US"/>
                <w:rPrChange w:id="2178" w:author="Oğuz E" w:date="2019-11-23T20:03:00Z">
                  <w:rPr>
                    <w:noProof/>
                    <w:lang w:val="en-GB"/>
                  </w:rPr>
                </w:rPrChange>
              </w:rPr>
            </w:pPr>
            <w:r w:rsidRPr="00ED5747">
              <w:rPr>
                <w:noProof/>
                <w:lang w:val="en-US"/>
                <w:rPrChange w:id="2179" w:author="Oğuz E" w:date="2019-11-23T20:03:00Z">
                  <w:rPr>
                    <w:noProof/>
                    <w:lang w:val="en-GB"/>
                  </w:rPr>
                </w:rPrChange>
              </w:rPr>
              <w:t>0</w:t>
            </w:r>
          </w:p>
        </w:tc>
        <w:tc>
          <w:tcPr>
            <w:tcW w:w="1909" w:type="dxa"/>
          </w:tcPr>
          <w:p w14:paraId="75276B6B" w14:textId="77777777" w:rsidR="00C30DC0" w:rsidRPr="00ED5747" w:rsidRDefault="00C30DC0" w:rsidP="00C30DC0">
            <w:pPr>
              <w:rPr>
                <w:noProof/>
                <w:lang w:val="en-US"/>
                <w:rPrChange w:id="2180" w:author="Oğuz E" w:date="2019-11-23T20:03:00Z">
                  <w:rPr>
                    <w:noProof/>
                    <w:lang w:val="en-GB"/>
                  </w:rPr>
                </w:rPrChange>
              </w:rPr>
            </w:pPr>
            <w:r w:rsidRPr="00ED5747">
              <w:rPr>
                <w:noProof/>
                <w:lang w:val="en-US"/>
                <w:rPrChange w:id="2181" w:author="Oğuz E" w:date="2019-11-23T20:03:00Z">
                  <w:rPr>
                    <w:noProof/>
                    <w:lang w:val="en-GB"/>
                  </w:rPr>
                </w:rPrChange>
              </w:rPr>
              <w:t>vandalism</w:t>
            </w:r>
          </w:p>
        </w:tc>
        <w:tc>
          <w:tcPr>
            <w:tcW w:w="1909" w:type="dxa"/>
          </w:tcPr>
          <w:p w14:paraId="0450EBE6" w14:textId="77777777" w:rsidR="00C30DC0" w:rsidRPr="00ED5747" w:rsidRDefault="00C30DC0" w:rsidP="004233FC">
            <w:pPr>
              <w:rPr>
                <w:noProof/>
                <w:lang w:val="en-US"/>
                <w:rPrChange w:id="2182" w:author="Oğuz E" w:date="2019-11-23T20:03:00Z">
                  <w:rPr>
                    <w:noProof/>
                    <w:lang w:val="en-GB"/>
                  </w:rPr>
                </w:rPrChange>
              </w:rPr>
            </w:pPr>
          </w:p>
        </w:tc>
        <w:tc>
          <w:tcPr>
            <w:tcW w:w="1909" w:type="dxa"/>
          </w:tcPr>
          <w:p w14:paraId="2F768C21" w14:textId="77777777" w:rsidR="00C30DC0" w:rsidRPr="00ED5747" w:rsidRDefault="00C30DC0" w:rsidP="004233FC">
            <w:pPr>
              <w:rPr>
                <w:noProof/>
                <w:lang w:val="en-US"/>
                <w:rPrChange w:id="2183" w:author="Oğuz E" w:date="2019-11-23T20:03:00Z">
                  <w:rPr>
                    <w:noProof/>
                    <w:lang w:val="en-GB"/>
                  </w:rPr>
                </w:rPrChange>
              </w:rPr>
            </w:pPr>
          </w:p>
        </w:tc>
        <w:tc>
          <w:tcPr>
            <w:tcW w:w="1910" w:type="dxa"/>
          </w:tcPr>
          <w:p w14:paraId="71EAA2F4" w14:textId="77777777" w:rsidR="00C30DC0" w:rsidRPr="00ED5747" w:rsidRDefault="00C30DC0" w:rsidP="004233FC">
            <w:pPr>
              <w:rPr>
                <w:noProof/>
                <w:lang w:val="en-US"/>
                <w:rPrChange w:id="2184" w:author="Oğuz E" w:date="2019-11-23T20:03:00Z">
                  <w:rPr>
                    <w:noProof/>
                    <w:lang w:val="en-GB"/>
                  </w:rPr>
                </w:rPrChange>
              </w:rPr>
            </w:pPr>
          </w:p>
        </w:tc>
      </w:tr>
      <w:tr w:rsidR="00C30DC0" w:rsidRPr="00ED5747" w14:paraId="3365B8B4" w14:textId="77777777" w:rsidTr="00C30DC0">
        <w:tc>
          <w:tcPr>
            <w:tcW w:w="1909" w:type="dxa"/>
          </w:tcPr>
          <w:p w14:paraId="6044F382" w14:textId="77777777" w:rsidR="00C30DC0" w:rsidRPr="00ED5747" w:rsidRDefault="00C30DC0" w:rsidP="004233FC">
            <w:pPr>
              <w:rPr>
                <w:noProof/>
                <w:lang w:val="en-US"/>
                <w:rPrChange w:id="2185" w:author="Oğuz E" w:date="2019-11-23T20:03:00Z">
                  <w:rPr>
                    <w:noProof/>
                    <w:lang w:val="en-GB"/>
                  </w:rPr>
                </w:rPrChange>
              </w:rPr>
            </w:pPr>
            <w:r w:rsidRPr="00ED5747">
              <w:rPr>
                <w:noProof/>
                <w:lang w:val="en-US"/>
                <w:rPrChange w:id="2186" w:author="Oğuz E" w:date="2019-11-23T20:03:00Z">
                  <w:rPr>
                    <w:noProof/>
                    <w:lang w:val="en-GB"/>
                  </w:rPr>
                </w:rPrChange>
              </w:rPr>
              <w:t>1</w:t>
            </w:r>
          </w:p>
        </w:tc>
        <w:tc>
          <w:tcPr>
            <w:tcW w:w="1909" w:type="dxa"/>
          </w:tcPr>
          <w:p w14:paraId="503EA56E" w14:textId="77777777" w:rsidR="00C30DC0" w:rsidRPr="00ED5747" w:rsidRDefault="00C30DC0" w:rsidP="00C30DC0">
            <w:pPr>
              <w:rPr>
                <w:noProof/>
                <w:lang w:val="en-US"/>
                <w:rPrChange w:id="2187" w:author="Oğuz E" w:date="2019-11-23T20:03:00Z">
                  <w:rPr>
                    <w:noProof/>
                    <w:lang w:val="en-GB"/>
                  </w:rPr>
                </w:rPrChange>
              </w:rPr>
            </w:pPr>
            <w:r w:rsidRPr="00ED5747">
              <w:rPr>
                <w:noProof/>
                <w:lang w:val="en-US"/>
                <w:rPrChange w:id="2188" w:author="Oğuz E" w:date="2019-11-23T20:03:00Z">
                  <w:rPr>
                    <w:noProof/>
                    <w:lang w:val="en-GB"/>
                  </w:rPr>
                </w:rPrChange>
              </w:rPr>
              <w:t>vandalism, burglary</w:t>
            </w:r>
          </w:p>
        </w:tc>
        <w:tc>
          <w:tcPr>
            <w:tcW w:w="1909" w:type="dxa"/>
          </w:tcPr>
          <w:p w14:paraId="0E5D59AF" w14:textId="77777777" w:rsidR="00C30DC0" w:rsidRPr="00ED5747" w:rsidRDefault="00C30DC0" w:rsidP="004233FC">
            <w:pPr>
              <w:rPr>
                <w:noProof/>
                <w:lang w:val="en-US"/>
                <w:rPrChange w:id="2189" w:author="Oğuz E" w:date="2019-11-23T20:03:00Z">
                  <w:rPr>
                    <w:noProof/>
                    <w:lang w:val="en-GB"/>
                  </w:rPr>
                </w:rPrChange>
              </w:rPr>
            </w:pPr>
          </w:p>
        </w:tc>
        <w:tc>
          <w:tcPr>
            <w:tcW w:w="1909" w:type="dxa"/>
          </w:tcPr>
          <w:p w14:paraId="2E46578E" w14:textId="77777777" w:rsidR="00C30DC0" w:rsidRPr="00ED5747" w:rsidRDefault="00C30DC0" w:rsidP="004233FC">
            <w:pPr>
              <w:rPr>
                <w:noProof/>
                <w:lang w:val="en-US"/>
                <w:rPrChange w:id="2190" w:author="Oğuz E" w:date="2019-11-23T20:03:00Z">
                  <w:rPr>
                    <w:noProof/>
                    <w:lang w:val="en-GB"/>
                  </w:rPr>
                </w:rPrChange>
              </w:rPr>
            </w:pPr>
          </w:p>
        </w:tc>
        <w:tc>
          <w:tcPr>
            <w:tcW w:w="1910" w:type="dxa"/>
          </w:tcPr>
          <w:p w14:paraId="5B99B947" w14:textId="77777777" w:rsidR="00C30DC0" w:rsidRPr="00ED5747" w:rsidRDefault="00C30DC0" w:rsidP="004233FC">
            <w:pPr>
              <w:rPr>
                <w:noProof/>
                <w:lang w:val="en-US"/>
                <w:rPrChange w:id="2191" w:author="Oğuz E" w:date="2019-11-23T20:03:00Z">
                  <w:rPr>
                    <w:noProof/>
                    <w:lang w:val="en-GB"/>
                  </w:rPr>
                </w:rPrChange>
              </w:rPr>
            </w:pPr>
          </w:p>
        </w:tc>
      </w:tr>
      <w:tr w:rsidR="00C30DC0" w:rsidRPr="00ED5747" w14:paraId="299FE6A7" w14:textId="77777777" w:rsidTr="00C30DC0">
        <w:tc>
          <w:tcPr>
            <w:tcW w:w="1909" w:type="dxa"/>
          </w:tcPr>
          <w:p w14:paraId="606B980C" w14:textId="77777777" w:rsidR="00C30DC0" w:rsidRPr="00ED5747" w:rsidRDefault="00C30DC0" w:rsidP="004233FC">
            <w:pPr>
              <w:rPr>
                <w:noProof/>
                <w:lang w:val="en-US"/>
                <w:rPrChange w:id="2192" w:author="Oğuz E" w:date="2019-11-23T20:03:00Z">
                  <w:rPr>
                    <w:noProof/>
                    <w:lang w:val="en-GB"/>
                  </w:rPr>
                </w:rPrChange>
              </w:rPr>
            </w:pPr>
            <w:r w:rsidRPr="00ED5747">
              <w:rPr>
                <w:noProof/>
                <w:lang w:val="en-US"/>
                <w:rPrChange w:id="2193" w:author="Oğuz E" w:date="2019-11-23T20:03:00Z">
                  <w:rPr>
                    <w:noProof/>
                    <w:lang w:val="en-GB"/>
                  </w:rPr>
                </w:rPrChange>
              </w:rPr>
              <w:t>2</w:t>
            </w:r>
          </w:p>
        </w:tc>
        <w:tc>
          <w:tcPr>
            <w:tcW w:w="1909" w:type="dxa"/>
          </w:tcPr>
          <w:p w14:paraId="1AB4E937" w14:textId="77777777" w:rsidR="00C30DC0" w:rsidRPr="00ED5747" w:rsidRDefault="00C30DC0" w:rsidP="00C30DC0">
            <w:pPr>
              <w:tabs>
                <w:tab w:val="left" w:pos="1134"/>
              </w:tabs>
              <w:rPr>
                <w:noProof/>
                <w:lang w:val="en-US"/>
                <w:rPrChange w:id="2194" w:author="Oğuz E" w:date="2019-11-23T20:03:00Z">
                  <w:rPr>
                    <w:noProof/>
                    <w:lang w:val="en-GB"/>
                  </w:rPr>
                </w:rPrChange>
              </w:rPr>
            </w:pPr>
            <w:r w:rsidRPr="00ED5747">
              <w:rPr>
                <w:noProof/>
                <w:lang w:val="en-US"/>
                <w:rPrChange w:id="2195" w:author="Oğuz E" w:date="2019-11-23T20:03:00Z">
                  <w:rPr>
                    <w:noProof/>
                    <w:lang w:val="en-GB"/>
                  </w:rPr>
                </w:rPrChange>
              </w:rPr>
              <w:t>vandalism, burglary, hold up, theft</w:t>
            </w:r>
          </w:p>
        </w:tc>
        <w:tc>
          <w:tcPr>
            <w:tcW w:w="1909" w:type="dxa"/>
          </w:tcPr>
          <w:p w14:paraId="2963A931" w14:textId="77777777" w:rsidR="00C30DC0" w:rsidRPr="00ED5747" w:rsidRDefault="00C30DC0" w:rsidP="004233FC">
            <w:pPr>
              <w:rPr>
                <w:noProof/>
                <w:lang w:val="en-US"/>
                <w:rPrChange w:id="2196" w:author="Oğuz E" w:date="2019-11-23T20:03:00Z">
                  <w:rPr>
                    <w:noProof/>
                    <w:lang w:val="en-GB"/>
                  </w:rPr>
                </w:rPrChange>
              </w:rPr>
            </w:pPr>
          </w:p>
        </w:tc>
        <w:tc>
          <w:tcPr>
            <w:tcW w:w="1909" w:type="dxa"/>
          </w:tcPr>
          <w:p w14:paraId="6F5E77D7" w14:textId="77777777" w:rsidR="00C30DC0" w:rsidRPr="00ED5747" w:rsidRDefault="00C30DC0" w:rsidP="004233FC">
            <w:pPr>
              <w:rPr>
                <w:noProof/>
                <w:lang w:val="en-US"/>
                <w:rPrChange w:id="2197" w:author="Oğuz E" w:date="2019-11-23T20:03:00Z">
                  <w:rPr>
                    <w:noProof/>
                    <w:lang w:val="en-GB"/>
                  </w:rPr>
                </w:rPrChange>
              </w:rPr>
            </w:pPr>
          </w:p>
        </w:tc>
        <w:tc>
          <w:tcPr>
            <w:tcW w:w="1910" w:type="dxa"/>
          </w:tcPr>
          <w:p w14:paraId="16287868" w14:textId="77777777" w:rsidR="00C30DC0" w:rsidRPr="00ED5747" w:rsidRDefault="00C30DC0" w:rsidP="004233FC">
            <w:pPr>
              <w:rPr>
                <w:noProof/>
                <w:lang w:val="en-US"/>
                <w:rPrChange w:id="2198" w:author="Oğuz E" w:date="2019-11-23T20:03:00Z">
                  <w:rPr>
                    <w:noProof/>
                    <w:lang w:val="en-GB"/>
                  </w:rPr>
                </w:rPrChange>
              </w:rPr>
            </w:pPr>
          </w:p>
        </w:tc>
      </w:tr>
      <w:tr w:rsidR="00C30DC0" w:rsidRPr="00ED5747" w14:paraId="52286CE8" w14:textId="77777777" w:rsidTr="00C30DC0">
        <w:tc>
          <w:tcPr>
            <w:tcW w:w="1909" w:type="dxa"/>
          </w:tcPr>
          <w:p w14:paraId="76606955" w14:textId="77777777" w:rsidR="00C30DC0" w:rsidRPr="00ED5747" w:rsidRDefault="00C30DC0" w:rsidP="004233FC">
            <w:pPr>
              <w:rPr>
                <w:noProof/>
                <w:lang w:val="en-US"/>
                <w:rPrChange w:id="2199" w:author="Oğuz E" w:date="2019-11-23T20:03:00Z">
                  <w:rPr>
                    <w:noProof/>
                    <w:lang w:val="en-GB"/>
                  </w:rPr>
                </w:rPrChange>
              </w:rPr>
            </w:pPr>
            <w:r w:rsidRPr="00ED5747">
              <w:rPr>
                <w:noProof/>
                <w:lang w:val="en-US"/>
                <w:rPrChange w:id="2200" w:author="Oğuz E" w:date="2019-11-23T20:03:00Z">
                  <w:rPr>
                    <w:noProof/>
                    <w:lang w:val="en-GB"/>
                  </w:rPr>
                </w:rPrChange>
              </w:rPr>
              <w:t>3</w:t>
            </w:r>
          </w:p>
        </w:tc>
        <w:tc>
          <w:tcPr>
            <w:tcW w:w="1909" w:type="dxa"/>
          </w:tcPr>
          <w:p w14:paraId="6BB5EBD2" w14:textId="77777777" w:rsidR="00C30DC0" w:rsidRPr="00ED5747" w:rsidRDefault="00C30DC0" w:rsidP="00C30DC0">
            <w:pPr>
              <w:jc w:val="left"/>
              <w:rPr>
                <w:noProof/>
                <w:lang w:val="en-US"/>
                <w:rPrChange w:id="2201" w:author="Oğuz E" w:date="2019-11-23T20:03:00Z">
                  <w:rPr>
                    <w:noProof/>
                    <w:lang w:val="en-GB"/>
                  </w:rPr>
                </w:rPrChange>
              </w:rPr>
            </w:pPr>
            <w:r w:rsidRPr="00ED5747">
              <w:rPr>
                <w:noProof/>
                <w:lang w:val="en-US"/>
                <w:rPrChange w:id="2202" w:author="Oğuz E" w:date="2019-11-23T20:03:00Z">
                  <w:rPr>
                    <w:noProof/>
                    <w:lang w:val="en-GB"/>
                  </w:rPr>
                </w:rPrChange>
              </w:rPr>
              <w:t>burglary</w:t>
            </w:r>
          </w:p>
        </w:tc>
        <w:tc>
          <w:tcPr>
            <w:tcW w:w="1909" w:type="dxa"/>
          </w:tcPr>
          <w:p w14:paraId="3D24C090" w14:textId="77777777" w:rsidR="00C30DC0" w:rsidRPr="00ED5747" w:rsidRDefault="00C30DC0" w:rsidP="004233FC">
            <w:pPr>
              <w:rPr>
                <w:noProof/>
                <w:lang w:val="en-US"/>
                <w:rPrChange w:id="2203" w:author="Oğuz E" w:date="2019-11-23T20:03:00Z">
                  <w:rPr>
                    <w:noProof/>
                    <w:lang w:val="en-GB"/>
                  </w:rPr>
                </w:rPrChange>
              </w:rPr>
            </w:pPr>
          </w:p>
        </w:tc>
        <w:tc>
          <w:tcPr>
            <w:tcW w:w="1909" w:type="dxa"/>
          </w:tcPr>
          <w:p w14:paraId="45FC3618" w14:textId="77777777" w:rsidR="00C30DC0" w:rsidRPr="00ED5747" w:rsidRDefault="00C30DC0" w:rsidP="004233FC">
            <w:pPr>
              <w:rPr>
                <w:noProof/>
                <w:lang w:val="en-US"/>
                <w:rPrChange w:id="2204" w:author="Oğuz E" w:date="2019-11-23T20:03:00Z">
                  <w:rPr>
                    <w:noProof/>
                    <w:lang w:val="en-GB"/>
                  </w:rPr>
                </w:rPrChange>
              </w:rPr>
            </w:pPr>
          </w:p>
        </w:tc>
        <w:tc>
          <w:tcPr>
            <w:tcW w:w="1910" w:type="dxa"/>
          </w:tcPr>
          <w:p w14:paraId="77B41221" w14:textId="77777777" w:rsidR="00C30DC0" w:rsidRPr="00ED5747" w:rsidRDefault="00C30DC0" w:rsidP="004233FC">
            <w:pPr>
              <w:rPr>
                <w:noProof/>
                <w:lang w:val="en-US"/>
                <w:rPrChange w:id="2205" w:author="Oğuz E" w:date="2019-11-23T20:03:00Z">
                  <w:rPr>
                    <w:noProof/>
                    <w:lang w:val="en-GB"/>
                  </w:rPr>
                </w:rPrChange>
              </w:rPr>
            </w:pPr>
          </w:p>
        </w:tc>
      </w:tr>
      <w:tr w:rsidR="00C30DC0" w:rsidRPr="00ED5747" w14:paraId="50E026E0" w14:textId="77777777" w:rsidTr="00C30DC0">
        <w:tc>
          <w:tcPr>
            <w:tcW w:w="1909" w:type="dxa"/>
          </w:tcPr>
          <w:p w14:paraId="73E6CFED" w14:textId="77777777" w:rsidR="00C30DC0" w:rsidRPr="00ED5747" w:rsidRDefault="00C30DC0" w:rsidP="004233FC">
            <w:pPr>
              <w:rPr>
                <w:noProof/>
                <w:lang w:val="en-US"/>
                <w:rPrChange w:id="2206" w:author="Oğuz E" w:date="2019-11-23T20:03:00Z">
                  <w:rPr>
                    <w:noProof/>
                    <w:lang w:val="en-GB"/>
                  </w:rPr>
                </w:rPrChange>
              </w:rPr>
            </w:pPr>
            <w:r w:rsidRPr="00ED5747">
              <w:rPr>
                <w:noProof/>
                <w:lang w:val="en-US"/>
                <w:rPrChange w:id="2207" w:author="Oğuz E" w:date="2019-11-23T20:03:00Z">
                  <w:rPr>
                    <w:noProof/>
                    <w:lang w:val="en-GB"/>
                  </w:rPr>
                </w:rPrChange>
              </w:rPr>
              <w:t>4</w:t>
            </w:r>
          </w:p>
        </w:tc>
        <w:tc>
          <w:tcPr>
            <w:tcW w:w="1909" w:type="dxa"/>
          </w:tcPr>
          <w:p w14:paraId="78C3BA85" w14:textId="77777777" w:rsidR="00C30DC0" w:rsidRPr="00ED5747" w:rsidRDefault="00C30DC0" w:rsidP="00C30DC0">
            <w:pPr>
              <w:rPr>
                <w:noProof/>
                <w:lang w:val="en-US"/>
                <w:rPrChange w:id="2208" w:author="Oğuz E" w:date="2019-11-23T20:03:00Z">
                  <w:rPr>
                    <w:noProof/>
                    <w:lang w:val="en-GB"/>
                  </w:rPr>
                </w:rPrChange>
              </w:rPr>
            </w:pPr>
            <w:r w:rsidRPr="00ED5747">
              <w:rPr>
                <w:noProof/>
                <w:lang w:val="en-US"/>
                <w:rPrChange w:id="2209" w:author="Oğuz E" w:date="2019-11-23T20:03:00Z">
                  <w:rPr>
                    <w:noProof/>
                    <w:lang w:val="en-GB"/>
                  </w:rPr>
                </w:rPrChange>
              </w:rPr>
              <w:t xml:space="preserve">burglary, </w:t>
            </w:r>
            <w:r w:rsidRPr="00ED5747">
              <w:rPr>
                <w:noProof/>
                <w:lang w:val="en-US"/>
                <w:rPrChange w:id="2210" w:author="Oğuz E" w:date="2019-11-23T20:03:00Z">
                  <w:rPr>
                    <w:noProof/>
                    <w:lang w:val="en-GB"/>
                  </w:rPr>
                </w:rPrChange>
              </w:rPr>
              <w:br/>
              <w:t>hold-up</w:t>
            </w:r>
          </w:p>
        </w:tc>
        <w:tc>
          <w:tcPr>
            <w:tcW w:w="1909" w:type="dxa"/>
          </w:tcPr>
          <w:p w14:paraId="07D7713D" w14:textId="77777777" w:rsidR="00C30DC0" w:rsidRPr="00ED5747" w:rsidRDefault="00C30DC0" w:rsidP="004233FC">
            <w:pPr>
              <w:rPr>
                <w:noProof/>
                <w:lang w:val="en-US"/>
                <w:rPrChange w:id="2211" w:author="Oğuz E" w:date="2019-11-23T20:03:00Z">
                  <w:rPr>
                    <w:noProof/>
                    <w:lang w:val="en-GB"/>
                  </w:rPr>
                </w:rPrChange>
              </w:rPr>
            </w:pPr>
          </w:p>
        </w:tc>
        <w:tc>
          <w:tcPr>
            <w:tcW w:w="1909" w:type="dxa"/>
          </w:tcPr>
          <w:p w14:paraId="6F1FDA71" w14:textId="77777777" w:rsidR="00C30DC0" w:rsidRPr="00ED5747" w:rsidRDefault="00C30DC0" w:rsidP="004233FC">
            <w:pPr>
              <w:rPr>
                <w:noProof/>
                <w:lang w:val="en-US"/>
                <w:rPrChange w:id="2212" w:author="Oğuz E" w:date="2019-11-23T20:03:00Z">
                  <w:rPr>
                    <w:noProof/>
                    <w:lang w:val="en-GB"/>
                  </w:rPr>
                </w:rPrChange>
              </w:rPr>
            </w:pPr>
          </w:p>
        </w:tc>
        <w:tc>
          <w:tcPr>
            <w:tcW w:w="1910" w:type="dxa"/>
          </w:tcPr>
          <w:p w14:paraId="340C247A" w14:textId="77777777" w:rsidR="00C30DC0" w:rsidRPr="00ED5747" w:rsidRDefault="00C30DC0" w:rsidP="00C30DC0">
            <w:pPr>
              <w:keepNext/>
              <w:rPr>
                <w:noProof/>
                <w:lang w:val="en-US"/>
                <w:rPrChange w:id="2213" w:author="Oğuz E" w:date="2019-11-23T20:03:00Z">
                  <w:rPr>
                    <w:noProof/>
                    <w:lang w:val="en-GB"/>
                  </w:rPr>
                </w:rPrChange>
              </w:rPr>
            </w:pPr>
          </w:p>
        </w:tc>
      </w:tr>
    </w:tbl>
    <w:p w14:paraId="42402EF3" w14:textId="77777777" w:rsidR="00C30DC0" w:rsidRPr="00ED5747" w:rsidRDefault="00C30DC0" w:rsidP="00C30DC0">
      <w:pPr>
        <w:pStyle w:val="Caption"/>
        <w:framePr w:wrap="around"/>
        <w:rPr>
          <w:noProof/>
          <w:sz w:val="20"/>
          <w:lang w:val="en-US"/>
          <w:rPrChange w:id="2214" w:author="Oğuz E" w:date="2019-11-23T20:03:00Z">
            <w:rPr>
              <w:noProof/>
              <w:sz w:val="20"/>
            </w:rPr>
          </w:rPrChange>
        </w:rPr>
      </w:pPr>
      <w:r w:rsidRPr="00ED5747">
        <w:rPr>
          <w:noProof/>
          <w:sz w:val="20"/>
          <w:lang w:val="en-US"/>
          <w:rPrChange w:id="2215" w:author="Oğuz E" w:date="2019-11-23T20:03:00Z">
            <w:rPr>
              <w:noProof/>
              <w:sz w:val="20"/>
            </w:rPr>
          </w:rPrChange>
        </w:rPr>
        <w:t xml:space="preserve">Table </w:t>
      </w:r>
      <w:r w:rsidR="00440F77" w:rsidRPr="00ED5747">
        <w:rPr>
          <w:noProof/>
          <w:sz w:val="20"/>
          <w:lang w:val="en-US"/>
          <w:rPrChange w:id="2216" w:author="Oğuz E" w:date="2019-11-23T20:03:00Z">
            <w:rPr>
              <w:noProof/>
              <w:sz w:val="20"/>
            </w:rPr>
          </w:rPrChange>
        </w:rPr>
        <w:fldChar w:fldCharType="begin"/>
      </w:r>
      <w:r w:rsidR="00440F77" w:rsidRPr="00ED5747">
        <w:rPr>
          <w:noProof/>
          <w:sz w:val="20"/>
          <w:lang w:val="en-US"/>
          <w:rPrChange w:id="2217" w:author="Oğuz E" w:date="2019-11-23T20:03:00Z">
            <w:rPr>
              <w:noProof/>
              <w:sz w:val="20"/>
            </w:rPr>
          </w:rPrChange>
        </w:rPr>
        <w:instrText xml:space="preserve"> STYLEREF 1 \s </w:instrText>
      </w:r>
      <w:r w:rsidR="00440F77" w:rsidRPr="00ED5747">
        <w:rPr>
          <w:noProof/>
          <w:sz w:val="20"/>
          <w:lang w:val="en-US"/>
          <w:rPrChange w:id="2218" w:author="Oğuz E" w:date="2019-11-23T20:03:00Z">
            <w:rPr>
              <w:noProof/>
              <w:sz w:val="20"/>
            </w:rPr>
          </w:rPrChange>
        </w:rPr>
        <w:fldChar w:fldCharType="separate"/>
      </w:r>
      <w:r w:rsidR="003D70A7" w:rsidRPr="00ED5747">
        <w:rPr>
          <w:noProof/>
          <w:sz w:val="20"/>
          <w:lang w:val="en-US"/>
          <w:rPrChange w:id="2219" w:author="Oğuz E" w:date="2019-11-23T20:03:00Z">
            <w:rPr>
              <w:noProof/>
              <w:sz w:val="20"/>
            </w:rPr>
          </w:rPrChange>
        </w:rPr>
        <w:t>2</w:t>
      </w:r>
      <w:r w:rsidR="00440F77" w:rsidRPr="00ED5747">
        <w:rPr>
          <w:noProof/>
          <w:sz w:val="20"/>
          <w:lang w:val="en-US"/>
          <w:rPrChange w:id="2220" w:author="Oğuz E" w:date="2019-11-23T20:03:00Z">
            <w:rPr>
              <w:noProof/>
              <w:sz w:val="20"/>
            </w:rPr>
          </w:rPrChange>
        </w:rPr>
        <w:fldChar w:fldCharType="end"/>
      </w:r>
      <w:r w:rsidR="00440F77" w:rsidRPr="00ED5747">
        <w:rPr>
          <w:noProof/>
          <w:sz w:val="20"/>
          <w:lang w:val="en-US"/>
          <w:rPrChange w:id="2221" w:author="Oğuz E" w:date="2019-11-23T20:03:00Z">
            <w:rPr>
              <w:noProof/>
              <w:sz w:val="20"/>
            </w:rPr>
          </w:rPrChange>
        </w:rPr>
        <w:noBreakHyphen/>
      </w:r>
      <w:r w:rsidR="00440F77" w:rsidRPr="00ED5747">
        <w:rPr>
          <w:noProof/>
          <w:sz w:val="20"/>
          <w:lang w:val="en-US"/>
          <w:rPrChange w:id="2222" w:author="Oğuz E" w:date="2019-11-23T20:03:00Z">
            <w:rPr>
              <w:noProof/>
              <w:sz w:val="20"/>
            </w:rPr>
          </w:rPrChange>
        </w:rPr>
        <w:fldChar w:fldCharType="begin"/>
      </w:r>
      <w:r w:rsidR="00440F77" w:rsidRPr="00ED5747">
        <w:rPr>
          <w:noProof/>
          <w:sz w:val="20"/>
          <w:lang w:val="en-US"/>
          <w:rPrChange w:id="2223" w:author="Oğuz E" w:date="2019-11-23T20:03:00Z">
            <w:rPr>
              <w:noProof/>
              <w:sz w:val="20"/>
            </w:rPr>
          </w:rPrChange>
        </w:rPr>
        <w:instrText xml:space="preserve"> SEQ Table \* ARABIC \s 1 </w:instrText>
      </w:r>
      <w:r w:rsidR="00440F77" w:rsidRPr="00ED5747">
        <w:rPr>
          <w:noProof/>
          <w:sz w:val="20"/>
          <w:lang w:val="en-US"/>
          <w:rPrChange w:id="2224" w:author="Oğuz E" w:date="2019-11-23T20:03:00Z">
            <w:rPr>
              <w:noProof/>
              <w:sz w:val="20"/>
            </w:rPr>
          </w:rPrChange>
        </w:rPr>
        <w:fldChar w:fldCharType="separate"/>
      </w:r>
      <w:r w:rsidR="003D70A7" w:rsidRPr="00ED5747">
        <w:rPr>
          <w:noProof/>
          <w:sz w:val="20"/>
          <w:lang w:val="en-US"/>
          <w:rPrChange w:id="2225" w:author="Oğuz E" w:date="2019-11-23T20:03:00Z">
            <w:rPr>
              <w:noProof/>
              <w:sz w:val="20"/>
            </w:rPr>
          </w:rPrChange>
        </w:rPr>
        <w:t>1</w:t>
      </w:r>
      <w:r w:rsidR="00440F77" w:rsidRPr="00ED5747">
        <w:rPr>
          <w:noProof/>
          <w:sz w:val="20"/>
          <w:lang w:val="en-US"/>
          <w:rPrChange w:id="2226" w:author="Oğuz E" w:date="2019-11-23T20:03:00Z">
            <w:rPr>
              <w:noProof/>
              <w:sz w:val="20"/>
            </w:rPr>
          </w:rPrChange>
        </w:rPr>
        <w:fldChar w:fldCharType="end"/>
      </w:r>
      <w:r w:rsidRPr="00ED5747">
        <w:rPr>
          <w:noProof/>
          <w:sz w:val="20"/>
          <w:lang w:val="en-US"/>
          <w:rPrChange w:id="2227" w:author="Oğuz E" w:date="2019-11-23T20:03:00Z">
            <w:rPr>
              <w:noProof/>
              <w:sz w:val="20"/>
            </w:rPr>
          </w:rPrChange>
        </w:rPr>
        <w:t xml:space="preserve"> Example of a protection matrix</w:t>
      </w:r>
    </w:p>
    <w:p w14:paraId="3355F65F" w14:textId="77777777" w:rsidR="00772942" w:rsidRPr="00ED5747" w:rsidRDefault="00772942" w:rsidP="004233FC">
      <w:pPr>
        <w:rPr>
          <w:noProof/>
          <w:lang w:val="en-US"/>
          <w:rPrChange w:id="2228" w:author="Oğuz E" w:date="2019-11-23T20:03:00Z">
            <w:rPr>
              <w:noProof/>
              <w:lang w:val="en-GB"/>
            </w:rPr>
          </w:rPrChange>
        </w:rPr>
      </w:pPr>
    </w:p>
    <w:p w14:paraId="03D9690A" w14:textId="77777777" w:rsidR="00772942" w:rsidRPr="00ED5747" w:rsidRDefault="00772942" w:rsidP="004233FC">
      <w:pPr>
        <w:rPr>
          <w:noProof/>
          <w:lang w:val="en-US"/>
          <w:rPrChange w:id="2229" w:author="Oğuz E" w:date="2019-11-23T20:03:00Z">
            <w:rPr>
              <w:noProof/>
              <w:lang w:val="en-GB"/>
            </w:rPr>
          </w:rPrChange>
        </w:rPr>
      </w:pPr>
    </w:p>
    <w:p w14:paraId="469F65E5" w14:textId="77777777" w:rsidR="004233FC" w:rsidRPr="00ED5747" w:rsidRDefault="004233FC" w:rsidP="004233FC">
      <w:pPr>
        <w:rPr>
          <w:noProof/>
          <w:lang w:val="en-US"/>
          <w:rPrChange w:id="2230" w:author="Oğuz E" w:date="2019-11-23T20:03:00Z">
            <w:rPr>
              <w:noProof/>
              <w:lang w:val="en-GB"/>
            </w:rPr>
          </w:rPrChange>
        </w:rPr>
      </w:pPr>
      <w:r w:rsidRPr="00ED5747">
        <w:rPr>
          <w:noProof/>
          <w:lang w:val="en-US"/>
          <w:rPrChange w:id="2231" w:author="Oğuz E" w:date="2019-11-23T20:03:00Z">
            <w:rPr>
              <w:noProof/>
              <w:lang w:val="en-GB"/>
            </w:rPr>
          </w:rPrChange>
        </w:rPr>
        <w:t xml:space="preserve">There is a difference between buildings which are exclusively </w:t>
      </w:r>
      <w:r w:rsidR="00084C17" w:rsidRPr="00ED5747">
        <w:rPr>
          <w:noProof/>
          <w:lang w:val="en-US"/>
          <w:rPrChange w:id="2232" w:author="Oğuz E" w:date="2019-11-23T20:03:00Z">
            <w:rPr>
              <w:noProof/>
              <w:lang w:val="en-GB"/>
            </w:rPr>
          </w:rPrChange>
        </w:rPr>
        <w:t>used for one</w:t>
      </w:r>
      <w:r w:rsidRPr="00ED5747">
        <w:rPr>
          <w:noProof/>
          <w:lang w:val="en-US"/>
          <w:rPrChange w:id="2233" w:author="Oğuz E" w:date="2019-11-23T20:03:00Z">
            <w:rPr>
              <w:noProof/>
              <w:lang w:val="en-GB"/>
            </w:rPr>
          </w:rPrChange>
        </w:rPr>
        <w:t xml:space="preserve"> </w:t>
      </w:r>
      <w:r w:rsidR="00084C17" w:rsidRPr="00ED5747">
        <w:rPr>
          <w:noProof/>
          <w:lang w:val="en-US"/>
          <w:rPrChange w:id="2234" w:author="Oğuz E" w:date="2019-11-23T20:03:00Z">
            <w:rPr>
              <w:noProof/>
              <w:lang w:val="en-GB"/>
            </w:rPr>
          </w:rPrChange>
        </w:rPr>
        <w:t xml:space="preserve">single </w:t>
      </w:r>
      <w:r w:rsidR="000774FE" w:rsidRPr="00ED5747">
        <w:rPr>
          <w:noProof/>
          <w:lang w:val="en-US"/>
          <w:rPrChange w:id="2235" w:author="Oğuz E" w:date="2019-11-23T20:03:00Z">
            <w:rPr>
              <w:noProof/>
              <w:lang w:val="en-GB"/>
            </w:rPr>
          </w:rPrChange>
        </w:rPr>
        <w:t>busines</w:t>
      </w:r>
      <w:r w:rsidRPr="00ED5747">
        <w:rPr>
          <w:noProof/>
          <w:lang w:val="en-US"/>
          <w:rPrChange w:id="2236" w:author="Oğuz E" w:date="2019-11-23T20:03:00Z">
            <w:rPr>
              <w:noProof/>
              <w:lang w:val="en-GB"/>
            </w:rPr>
          </w:rPrChange>
        </w:rPr>
        <w:t xml:space="preserve">s and those which are part of other organisations or whose premises can also be used entirely or partially by other organisations. While </w:t>
      </w:r>
      <w:r w:rsidR="00084C17" w:rsidRPr="00ED5747">
        <w:rPr>
          <w:noProof/>
          <w:lang w:val="en-US"/>
          <w:rPrChange w:id="2237" w:author="Oğuz E" w:date="2019-11-23T20:03:00Z">
            <w:rPr>
              <w:noProof/>
              <w:lang w:val="en-GB"/>
            </w:rPr>
          </w:rPrChange>
        </w:rPr>
        <w:t>some businesses</w:t>
      </w:r>
      <w:r w:rsidRPr="00ED5747">
        <w:rPr>
          <w:noProof/>
          <w:lang w:val="en-US"/>
          <w:rPrChange w:id="2238" w:author="Oğuz E" w:date="2019-11-23T20:03:00Z">
            <w:rPr>
              <w:noProof/>
              <w:lang w:val="en-GB"/>
            </w:rPr>
          </w:rPrChange>
        </w:rPr>
        <w:t xml:space="preserve"> can be locked after opening hours, </w:t>
      </w:r>
      <w:r w:rsidR="00084C17" w:rsidRPr="00ED5747">
        <w:rPr>
          <w:noProof/>
          <w:lang w:val="en-US"/>
          <w:rPrChange w:id="2239" w:author="Oğuz E" w:date="2019-11-23T20:03:00Z">
            <w:rPr>
              <w:noProof/>
              <w:lang w:val="en-GB"/>
            </w:rPr>
          </w:rPrChange>
        </w:rPr>
        <w:t xml:space="preserve">in </w:t>
      </w:r>
      <w:r w:rsidRPr="00ED5747">
        <w:rPr>
          <w:noProof/>
          <w:lang w:val="en-US"/>
          <w:rPrChange w:id="2240" w:author="Oğuz E" w:date="2019-11-23T20:03:00Z">
            <w:rPr>
              <w:noProof/>
              <w:lang w:val="en-GB"/>
            </w:rPr>
          </w:rPrChange>
        </w:rPr>
        <w:t xml:space="preserve">buildings with shared occupancies </w:t>
      </w:r>
      <w:r w:rsidR="00084C17" w:rsidRPr="00ED5747">
        <w:rPr>
          <w:noProof/>
          <w:lang w:val="en-US"/>
          <w:rPrChange w:id="2241" w:author="Oğuz E" w:date="2019-11-23T20:03:00Z">
            <w:rPr>
              <w:noProof/>
              <w:lang w:val="en-GB"/>
            </w:rPr>
          </w:rPrChange>
        </w:rPr>
        <w:t>the e</w:t>
      </w:r>
      <w:r w:rsidRPr="00ED5747">
        <w:rPr>
          <w:noProof/>
          <w:lang w:val="en-US"/>
          <w:rPrChange w:id="2242" w:author="Oğuz E" w:date="2019-11-23T20:03:00Z">
            <w:rPr>
              <w:noProof/>
              <w:lang w:val="en-GB"/>
            </w:rPr>
          </w:rPrChange>
        </w:rPr>
        <w:t>ntering outside opening hours</w:t>
      </w:r>
      <w:r w:rsidR="00084C17" w:rsidRPr="00ED5747">
        <w:rPr>
          <w:noProof/>
          <w:lang w:val="en-US"/>
          <w:rPrChange w:id="2243" w:author="Oğuz E" w:date="2019-11-23T20:03:00Z">
            <w:rPr>
              <w:noProof/>
              <w:lang w:val="en-GB"/>
            </w:rPr>
          </w:rPrChange>
        </w:rPr>
        <w:t xml:space="preserve"> for third parties is possible</w:t>
      </w:r>
      <w:r w:rsidRPr="00ED5747">
        <w:rPr>
          <w:noProof/>
          <w:lang w:val="en-US"/>
          <w:rPrChange w:id="2244" w:author="Oğuz E" w:date="2019-11-23T20:03:00Z">
            <w:rPr>
              <w:noProof/>
              <w:lang w:val="en-GB"/>
            </w:rPr>
          </w:rPrChange>
        </w:rPr>
        <w:t xml:space="preserve">. </w:t>
      </w:r>
      <w:r w:rsidR="00084C17" w:rsidRPr="00ED5747">
        <w:rPr>
          <w:noProof/>
          <w:lang w:val="en-US"/>
          <w:rPrChange w:id="2245" w:author="Oğuz E" w:date="2019-11-23T20:03:00Z">
            <w:rPr>
              <w:noProof/>
              <w:lang w:val="en-GB"/>
            </w:rPr>
          </w:rPrChange>
        </w:rPr>
        <w:t>If so</w:t>
      </w:r>
      <w:r w:rsidRPr="00ED5747">
        <w:rPr>
          <w:noProof/>
          <w:lang w:val="en-US"/>
          <w:rPrChange w:id="2246" w:author="Oğuz E" w:date="2019-11-23T20:03:00Z">
            <w:rPr>
              <w:noProof/>
              <w:lang w:val="en-GB"/>
            </w:rPr>
          </w:rPrChange>
        </w:rPr>
        <w:t xml:space="preserve">, the </w:t>
      </w:r>
      <w:r w:rsidR="000774FE" w:rsidRPr="00ED5747">
        <w:rPr>
          <w:noProof/>
          <w:lang w:val="en-US"/>
          <w:rPrChange w:id="2247" w:author="Oğuz E" w:date="2019-11-23T20:03:00Z">
            <w:rPr>
              <w:noProof/>
              <w:lang w:val="en-GB"/>
            </w:rPr>
          </w:rPrChange>
        </w:rPr>
        <w:t>business</w:t>
      </w:r>
      <w:r w:rsidRPr="00ED5747">
        <w:rPr>
          <w:noProof/>
          <w:lang w:val="en-US"/>
          <w:rPrChange w:id="2248" w:author="Oğuz E" w:date="2019-11-23T20:03:00Z">
            <w:rPr>
              <w:noProof/>
              <w:lang w:val="en-GB"/>
            </w:rPr>
          </w:rPrChange>
        </w:rPr>
        <w:t xml:space="preserve"> rooms need to be partitioned from other – occupied – rooms. Any partition needs to accommodate mechanical </w:t>
      </w:r>
      <w:r w:rsidRPr="00ED5747">
        <w:rPr>
          <w:noProof/>
          <w:lang w:val="en-US"/>
          <w:rPrChange w:id="2249" w:author="Oğuz E" w:date="2019-11-23T20:03:00Z">
            <w:rPr>
              <w:noProof/>
              <w:lang w:val="en-GB"/>
            </w:rPr>
          </w:rPrChange>
        </w:rPr>
        <w:lastRenderedPageBreak/>
        <w:t>safeguards, electronic surveillance and organisational protection measures. Such a shared occupancy may result from e.g. an integrated restaurant that is operated during and beyond opening hours.</w:t>
      </w:r>
    </w:p>
    <w:p w14:paraId="6C14E40C" w14:textId="77777777" w:rsidR="004233FC" w:rsidRPr="00ED5747" w:rsidRDefault="004233FC" w:rsidP="004233FC">
      <w:pPr>
        <w:rPr>
          <w:noProof/>
          <w:lang w:val="en-US"/>
          <w:rPrChange w:id="2250" w:author="Oğuz E" w:date="2019-11-23T20:03:00Z">
            <w:rPr>
              <w:noProof/>
              <w:lang w:val="en-GB"/>
            </w:rPr>
          </w:rPrChange>
        </w:rPr>
      </w:pPr>
      <w:r w:rsidRPr="00ED5747">
        <w:rPr>
          <w:noProof/>
          <w:lang w:val="en-US"/>
          <w:rPrChange w:id="2251" w:author="Oğuz E" w:date="2019-11-23T20:03:00Z">
            <w:rPr>
              <w:noProof/>
              <w:lang w:val="en-GB"/>
            </w:rPr>
          </w:rPrChange>
        </w:rPr>
        <w:t xml:space="preserve">In general, such risks may be posed by different groups of users such as employees, service providers or third parties without a traceable connection to the </w:t>
      </w:r>
      <w:r w:rsidR="000774FE" w:rsidRPr="00ED5747">
        <w:rPr>
          <w:noProof/>
          <w:lang w:val="en-US"/>
          <w:rPrChange w:id="2252" w:author="Oğuz E" w:date="2019-11-23T20:03:00Z">
            <w:rPr>
              <w:noProof/>
              <w:lang w:val="en-GB"/>
            </w:rPr>
          </w:rPrChange>
        </w:rPr>
        <w:t>business</w:t>
      </w:r>
      <w:r w:rsidRPr="00ED5747">
        <w:rPr>
          <w:noProof/>
          <w:lang w:val="en-US"/>
          <w:rPrChange w:id="2253" w:author="Oğuz E" w:date="2019-11-23T20:03:00Z">
            <w:rPr>
              <w:noProof/>
              <w:lang w:val="en-GB"/>
            </w:rPr>
          </w:rPrChange>
        </w:rPr>
        <w:t xml:space="preserve"> (e.g. visitors).</w:t>
      </w:r>
    </w:p>
    <w:p w14:paraId="787D82BD" w14:textId="77777777" w:rsidR="004233FC" w:rsidRPr="00ED5747" w:rsidRDefault="004233FC" w:rsidP="004233FC">
      <w:pPr>
        <w:rPr>
          <w:noProof/>
          <w:lang w:val="en-US"/>
          <w:rPrChange w:id="2254" w:author="Oğuz E" w:date="2019-11-23T20:03:00Z">
            <w:rPr>
              <w:noProof/>
              <w:lang w:val="en-GB"/>
            </w:rPr>
          </w:rPrChange>
        </w:rPr>
      </w:pPr>
      <w:r w:rsidRPr="00ED5747">
        <w:rPr>
          <w:noProof/>
          <w:lang w:val="en-US"/>
          <w:rPrChange w:id="2255" w:author="Oğuz E" w:date="2019-11-23T20:03:00Z">
            <w:rPr>
              <w:noProof/>
              <w:lang w:val="en-GB"/>
            </w:rPr>
          </w:rPrChange>
        </w:rPr>
        <w:t>All the risks described below may result in immediate damage, for instance, stealing a</w:t>
      </w:r>
      <w:r w:rsidR="00084C17" w:rsidRPr="00ED5747">
        <w:rPr>
          <w:noProof/>
          <w:lang w:val="en-US"/>
          <w:rPrChange w:id="2256" w:author="Oğuz E" w:date="2019-11-23T20:03:00Z">
            <w:rPr>
              <w:noProof/>
              <w:lang w:val="en-GB"/>
            </w:rPr>
          </w:rPrChange>
        </w:rPr>
        <w:t>nd destroying goods and property</w:t>
      </w:r>
      <w:r w:rsidRPr="00ED5747">
        <w:rPr>
          <w:noProof/>
          <w:lang w:val="en-US"/>
          <w:rPrChange w:id="2257" w:author="Oğuz E" w:date="2019-11-23T20:03:00Z">
            <w:rPr>
              <w:noProof/>
              <w:lang w:val="en-GB"/>
            </w:rPr>
          </w:rPrChange>
        </w:rPr>
        <w:t xml:space="preserve">. Moreover, almost every incident of immediate damage is expected to lead to indirect repercussions. For instance, if </w:t>
      </w:r>
      <w:r w:rsidR="00084C17" w:rsidRPr="00ED5747">
        <w:rPr>
          <w:noProof/>
          <w:lang w:val="en-US"/>
          <w:rPrChange w:id="2258" w:author="Oğuz E" w:date="2019-11-23T20:03:00Z">
            <w:rPr>
              <w:noProof/>
              <w:lang w:val="en-GB"/>
            </w:rPr>
          </w:rPrChange>
        </w:rPr>
        <w:t xml:space="preserve">important goods are </w:t>
      </w:r>
      <w:r w:rsidRPr="00ED5747">
        <w:rPr>
          <w:noProof/>
          <w:lang w:val="en-US"/>
          <w:rPrChange w:id="2259" w:author="Oğuz E" w:date="2019-11-23T20:03:00Z">
            <w:rPr>
              <w:noProof/>
              <w:lang w:val="en-GB"/>
            </w:rPr>
          </w:rPrChange>
        </w:rPr>
        <w:t xml:space="preserve">stolen, the </w:t>
      </w:r>
      <w:r w:rsidR="000774FE" w:rsidRPr="00ED5747">
        <w:rPr>
          <w:noProof/>
          <w:lang w:val="en-US"/>
          <w:rPrChange w:id="2260" w:author="Oğuz E" w:date="2019-11-23T20:03:00Z">
            <w:rPr>
              <w:noProof/>
              <w:lang w:val="en-GB"/>
            </w:rPr>
          </w:rPrChange>
        </w:rPr>
        <w:t>business</w:t>
      </w:r>
      <w:r w:rsidRPr="00ED5747">
        <w:rPr>
          <w:noProof/>
          <w:lang w:val="en-US"/>
          <w:rPrChange w:id="2261" w:author="Oğuz E" w:date="2019-11-23T20:03:00Z">
            <w:rPr>
              <w:noProof/>
              <w:lang w:val="en-GB"/>
            </w:rPr>
          </w:rPrChange>
        </w:rPr>
        <w:t xml:space="preserve"> has to expect a decline in </w:t>
      </w:r>
      <w:r w:rsidR="00084C17" w:rsidRPr="00ED5747">
        <w:rPr>
          <w:noProof/>
          <w:lang w:val="en-US"/>
          <w:rPrChange w:id="2262" w:author="Oğuz E" w:date="2019-11-23T20:03:00Z">
            <w:rPr>
              <w:noProof/>
              <w:lang w:val="en-GB"/>
            </w:rPr>
          </w:rPrChange>
        </w:rPr>
        <w:t xml:space="preserve">sales </w:t>
      </w:r>
      <w:r w:rsidRPr="00ED5747">
        <w:rPr>
          <w:noProof/>
          <w:lang w:val="en-US"/>
          <w:rPrChange w:id="2263" w:author="Oğuz E" w:date="2019-11-23T20:03:00Z">
            <w:rPr>
              <w:noProof/>
              <w:lang w:val="en-GB"/>
            </w:rPr>
          </w:rPrChange>
        </w:rPr>
        <w:t xml:space="preserve">or worse, </w:t>
      </w:r>
      <w:r w:rsidR="00084C17" w:rsidRPr="00ED5747">
        <w:rPr>
          <w:noProof/>
          <w:lang w:val="en-US"/>
          <w:rPrChange w:id="2264" w:author="Oğuz E" w:date="2019-11-23T20:03:00Z">
            <w:rPr>
              <w:noProof/>
              <w:lang w:val="en-GB"/>
            </w:rPr>
          </w:rPrChange>
        </w:rPr>
        <w:t>a loss of costumors and the business reputation</w:t>
      </w:r>
      <w:r w:rsidRPr="00ED5747">
        <w:rPr>
          <w:noProof/>
          <w:lang w:val="en-US"/>
          <w:rPrChange w:id="2265" w:author="Oğuz E" w:date="2019-11-23T20:03:00Z">
            <w:rPr>
              <w:noProof/>
              <w:lang w:val="en-GB"/>
            </w:rPr>
          </w:rPrChange>
        </w:rPr>
        <w:t xml:space="preserve">. </w:t>
      </w:r>
    </w:p>
    <w:p w14:paraId="020D7989" w14:textId="77777777" w:rsidR="004233FC" w:rsidRPr="00ED5747" w:rsidRDefault="004233FC" w:rsidP="00AA6428">
      <w:pPr>
        <w:pStyle w:val="Heading3"/>
        <w:rPr>
          <w:noProof/>
          <w:lang w:val="en-US"/>
          <w:rPrChange w:id="2266" w:author="Oğuz E" w:date="2019-11-23T20:03:00Z">
            <w:rPr>
              <w:noProof/>
            </w:rPr>
          </w:rPrChange>
        </w:rPr>
      </w:pPr>
      <w:bookmarkStart w:id="2267" w:name="_Toc22289157"/>
      <w:r w:rsidRPr="00ED5747">
        <w:rPr>
          <w:noProof/>
          <w:lang w:val="en-US"/>
          <w:rPrChange w:id="2268" w:author="Oğuz E" w:date="2019-11-23T20:03:00Z">
            <w:rPr>
              <w:noProof/>
            </w:rPr>
          </w:rPrChange>
        </w:rPr>
        <w:t>Burglary</w:t>
      </w:r>
      <w:bookmarkEnd w:id="2267"/>
    </w:p>
    <w:p w14:paraId="59FC2D66" w14:textId="77777777" w:rsidR="004233FC" w:rsidRPr="00ED5747" w:rsidRDefault="004233FC" w:rsidP="004233FC">
      <w:pPr>
        <w:rPr>
          <w:noProof/>
          <w:lang w:val="en-US"/>
          <w:rPrChange w:id="2269" w:author="Oğuz E" w:date="2019-11-23T20:03:00Z">
            <w:rPr>
              <w:noProof/>
              <w:lang w:val="en-GB"/>
            </w:rPr>
          </w:rPrChange>
        </w:rPr>
      </w:pPr>
      <w:r w:rsidRPr="00ED5747">
        <w:rPr>
          <w:noProof/>
          <w:lang w:val="en-US"/>
          <w:rPrChange w:id="2270" w:author="Oğuz E" w:date="2019-11-23T20:03:00Z">
            <w:rPr>
              <w:noProof/>
              <w:lang w:val="en-GB"/>
            </w:rPr>
          </w:rPrChange>
        </w:rPr>
        <w:t>Burglary crimes include burglary and theft and crimes such as</w:t>
      </w:r>
    </w:p>
    <w:p w14:paraId="3A66777A" w14:textId="77777777" w:rsidR="004233FC" w:rsidRPr="00ED5747" w:rsidRDefault="004233FC" w:rsidP="00AA6428">
      <w:pPr>
        <w:pStyle w:val="ListParagraph"/>
        <w:numPr>
          <w:ilvl w:val="0"/>
          <w:numId w:val="84"/>
        </w:numPr>
        <w:tabs>
          <w:tab w:val="clear" w:pos="720"/>
          <w:tab w:val="num" w:pos="425"/>
        </w:tabs>
        <w:spacing w:before="0" w:after="60" w:line="240" w:lineRule="auto"/>
        <w:ind w:left="425" w:hanging="425"/>
        <w:jc w:val="left"/>
        <w:rPr>
          <w:noProof/>
          <w:lang w:val="en-US"/>
          <w:rPrChange w:id="2271" w:author="Oğuz E" w:date="2019-11-23T20:03:00Z">
            <w:rPr>
              <w:noProof/>
              <w:lang w:val="en-GB"/>
            </w:rPr>
          </w:rPrChange>
        </w:rPr>
      </w:pPr>
      <w:r w:rsidRPr="00ED5747">
        <w:rPr>
          <w:noProof/>
          <w:lang w:val="en-US"/>
          <w:rPrChange w:id="2272" w:author="Oğuz E" w:date="2019-11-23T20:03:00Z">
            <w:rPr>
              <w:noProof/>
              <w:lang w:val="en-GB"/>
            </w:rPr>
          </w:rPrChange>
        </w:rPr>
        <w:t xml:space="preserve">Theft of </w:t>
      </w:r>
      <w:r w:rsidR="001215BE" w:rsidRPr="00ED5747">
        <w:rPr>
          <w:noProof/>
          <w:lang w:val="en-US"/>
          <w:rPrChange w:id="2273" w:author="Oğuz E" w:date="2019-11-23T20:03:00Z">
            <w:rPr>
              <w:noProof/>
              <w:lang w:val="en-GB"/>
            </w:rPr>
          </w:rPrChange>
        </w:rPr>
        <w:t>goods or v</w:t>
      </w:r>
      <w:ins w:id="2274" w:author="Oğuz E" w:date="2019-11-24T11:10:00Z">
        <w:r w:rsidR="00955E85">
          <w:rPr>
            <w:noProof/>
            <w:lang w:val="en-US"/>
          </w:rPr>
          <w:t>a</w:t>
        </w:r>
      </w:ins>
      <w:r w:rsidR="001215BE" w:rsidRPr="00ED5747">
        <w:rPr>
          <w:noProof/>
          <w:lang w:val="en-US"/>
          <w:rPrChange w:id="2275" w:author="Oğuz E" w:date="2019-11-23T20:03:00Z">
            <w:rPr>
              <w:noProof/>
              <w:lang w:val="en-GB"/>
            </w:rPr>
          </w:rPrChange>
        </w:rPr>
        <w:t xml:space="preserve">luable assets </w:t>
      </w:r>
      <w:r w:rsidRPr="00ED5747">
        <w:rPr>
          <w:noProof/>
          <w:lang w:val="en-US"/>
          <w:rPrChange w:id="2276" w:author="Oğuz E" w:date="2019-11-23T20:03:00Z">
            <w:rPr>
              <w:noProof/>
              <w:lang w:val="en-GB"/>
            </w:rPr>
          </w:rPrChange>
        </w:rPr>
        <w:t xml:space="preserve">during the opening hours of a </w:t>
      </w:r>
      <w:r w:rsidR="000774FE" w:rsidRPr="00ED5747">
        <w:rPr>
          <w:noProof/>
          <w:lang w:val="en-US"/>
          <w:rPrChange w:id="2277" w:author="Oğuz E" w:date="2019-11-23T20:03:00Z">
            <w:rPr>
              <w:noProof/>
              <w:lang w:val="en-GB"/>
            </w:rPr>
          </w:rPrChange>
        </w:rPr>
        <w:t>business</w:t>
      </w:r>
    </w:p>
    <w:p w14:paraId="08025080" w14:textId="77777777" w:rsidR="004233FC" w:rsidRPr="00ED5747" w:rsidRDefault="001215BE" w:rsidP="00AA6428">
      <w:pPr>
        <w:pStyle w:val="ListParagraph"/>
        <w:numPr>
          <w:ilvl w:val="0"/>
          <w:numId w:val="84"/>
        </w:numPr>
        <w:tabs>
          <w:tab w:val="clear" w:pos="720"/>
          <w:tab w:val="num" w:pos="425"/>
        </w:tabs>
        <w:spacing w:before="0" w:after="60" w:line="240" w:lineRule="auto"/>
        <w:ind w:left="425" w:hanging="425"/>
        <w:jc w:val="left"/>
        <w:rPr>
          <w:noProof/>
          <w:lang w:val="en-US"/>
          <w:rPrChange w:id="2278" w:author="Oğuz E" w:date="2019-11-23T20:03:00Z">
            <w:rPr>
              <w:noProof/>
            </w:rPr>
          </w:rPrChange>
        </w:rPr>
      </w:pPr>
      <w:r w:rsidRPr="00ED5747">
        <w:rPr>
          <w:noProof/>
          <w:lang w:val="en-US"/>
          <w:rPrChange w:id="2279" w:author="Oğuz E" w:date="2019-11-23T20:03:00Z">
            <w:rPr>
              <w:noProof/>
            </w:rPr>
          </w:rPrChange>
        </w:rPr>
        <w:t>"Smash and grab"</w:t>
      </w:r>
      <w:r w:rsidR="004233FC" w:rsidRPr="00ED5747">
        <w:rPr>
          <w:noProof/>
          <w:lang w:val="en-US"/>
          <w:rPrChange w:id="2280" w:author="Oğuz E" w:date="2019-11-23T20:03:00Z">
            <w:rPr>
              <w:noProof/>
            </w:rPr>
          </w:rPrChange>
        </w:rPr>
        <w:t xml:space="preserve"> theft</w:t>
      </w:r>
    </w:p>
    <w:p w14:paraId="5BD6F56C" w14:textId="77777777" w:rsidR="004233FC" w:rsidRPr="00ED5747" w:rsidRDefault="004233FC" w:rsidP="00AA6428">
      <w:pPr>
        <w:pStyle w:val="ListParagraph"/>
        <w:numPr>
          <w:ilvl w:val="0"/>
          <w:numId w:val="84"/>
        </w:numPr>
        <w:tabs>
          <w:tab w:val="clear" w:pos="720"/>
          <w:tab w:val="num" w:pos="425"/>
        </w:tabs>
        <w:spacing w:before="0" w:after="60" w:line="240" w:lineRule="auto"/>
        <w:ind w:left="425" w:hanging="425"/>
        <w:jc w:val="left"/>
        <w:rPr>
          <w:noProof/>
          <w:lang w:val="en-US"/>
          <w:rPrChange w:id="2281" w:author="Oğuz E" w:date="2019-11-23T20:03:00Z">
            <w:rPr>
              <w:noProof/>
            </w:rPr>
          </w:rPrChange>
        </w:rPr>
      </w:pPr>
      <w:r w:rsidRPr="00ED5747">
        <w:rPr>
          <w:noProof/>
          <w:lang w:val="en-US"/>
          <w:rPrChange w:id="2282" w:author="Oğuz E" w:date="2019-11-23T20:03:00Z">
            <w:rPr>
              <w:noProof/>
            </w:rPr>
          </w:rPrChange>
        </w:rPr>
        <w:t>Theft during shipment</w:t>
      </w:r>
    </w:p>
    <w:p w14:paraId="60920F8B" w14:textId="77777777" w:rsidR="004233FC" w:rsidRPr="00ED5747" w:rsidRDefault="004233FC" w:rsidP="004233FC">
      <w:pPr>
        <w:rPr>
          <w:noProof/>
          <w:lang w:val="en-US"/>
          <w:rPrChange w:id="2283" w:author="Oğuz E" w:date="2019-11-23T20:03:00Z">
            <w:rPr>
              <w:noProof/>
              <w:lang w:val="en-GB"/>
            </w:rPr>
          </w:rPrChange>
        </w:rPr>
      </w:pPr>
      <w:r w:rsidRPr="00ED5747">
        <w:rPr>
          <w:noProof/>
          <w:lang w:val="en-US"/>
          <w:rPrChange w:id="2284" w:author="Oğuz E" w:date="2019-11-23T20:03:00Z">
            <w:rPr>
              <w:noProof/>
              <w:lang w:val="en-GB"/>
            </w:rPr>
          </w:rPrChange>
        </w:rPr>
        <w:t xml:space="preserve">All these crimes may also be committed by third parties who have no connection with the </w:t>
      </w:r>
      <w:r w:rsidR="000774FE" w:rsidRPr="00ED5747">
        <w:rPr>
          <w:noProof/>
          <w:lang w:val="en-US"/>
          <w:rPrChange w:id="2285" w:author="Oğuz E" w:date="2019-11-23T20:03:00Z">
            <w:rPr>
              <w:noProof/>
              <w:lang w:val="en-GB"/>
            </w:rPr>
          </w:rPrChange>
        </w:rPr>
        <w:t>business</w:t>
      </w:r>
      <w:r w:rsidRPr="00ED5747">
        <w:rPr>
          <w:noProof/>
          <w:lang w:val="en-US"/>
          <w:rPrChange w:id="2286" w:author="Oğuz E" w:date="2019-11-23T20:03:00Z">
            <w:rPr>
              <w:noProof/>
              <w:lang w:val="en-GB"/>
            </w:rPr>
          </w:rPrChange>
        </w:rPr>
        <w:t>. At the same time, however,</w:t>
      </w:r>
    </w:p>
    <w:p w14:paraId="5E6B2322" w14:textId="77777777" w:rsidR="004233FC" w:rsidRPr="00ED5747" w:rsidRDefault="004233FC" w:rsidP="00F417F7">
      <w:pPr>
        <w:pStyle w:val="ListParagraph"/>
        <w:numPr>
          <w:ilvl w:val="0"/>
          <w:numId w:val="25"/>
        </w:numPr>
        <w:tabs>
          <w:tab w:val="clear" w:pos="720"/>
          <w:tab w:val="num" w:pos="425"/>
        </w:tabs>
        <w:spacing w:before="0" w:after="60" w:line="240" w:lineRule="auto"/>
        <w:ind w:left="425" w:hanging="425"/>
        <w:jc w:val="left"/>
        <w:rPr>
          <w:noProof/>
          <w:lang w:val="en-US"/>
          <w:rPrChange w:id="2287" w:author="Oğuz E" w:date="2019-11-23T20:03:00Z">
            <w:rPr>
              <w:noProof/>
            </w:rPr>
          </w:rPrChange>
        </w:rPr>
      </w:pPr>
      <w:r w:rsidRPr="00ED5747">
        <w:rPr>
          <w:noProof/>
          <w:lang w:val="en-US"/>
          <w:rPrChange w:id="2288" w:author="Oğuz E" w:date="2019-11-23T20:03:00Z">
            <w:rPr>
              <w:noProof/>
            </w:rPr>
          </w:rPrChange>
        </w:rPr>
        <w:t xml:space="preserve">theft by </w:t>
      </w:r>
      <w:r w:rsidR="000774FE" w:rsidRPr="00ED5747">
        <w:rPr>
          <w:noProof/>
          <w:lang w:val="en-US"/>
          <w:rPrChange w:id="2289" w:author="Oğuz E" w:date="2019-11-23T20:03:00Z">
            <w:rPr>
              <w:noProof/>
            </w:rPr>
          </w:rPrChange>
        </w:rPr>
        <w:t>business</w:t>
      </w:r>
      <w:r w:rsidRPr="00ED5747">
        <w:rPr>
          <w:noProof/>
          <w:lang w:val="en-US"/>
          <w:rPrChange w:id="2290" w:author="Oğuz E" w:date="2019-11-23T20:03:00Z">
            <w:rPr>
              <w:noProof/>
            </w:rPr>
          </w:rPrChange>
        </w:rPr>
        <w:t xml:space="preserve"> employees</w:t>
      </w:r>
    </w:p>
    <w:p w14:paraId="4F2FAECF" w14:textId="77777777" w:rsidR="004233FC" w:rsidRPr="00ED5747" w:rsidRDefault="004233FC" w:rsidP="00F417F7">
      <w:pPr>
        <w:pStyle w:val="ListParagraph"/>
        <w:numPr>
          <w:ilvl w:val="0"/>
          <w:numId w:val="25"/>
        </w:numPr>
        <w:tabs>
          <w:tab w:val="clear" w:pos="720"/>
          <w:tab w:val="num" w:pos="425"/>
        </w:tabs>
        <w:spacing w:before="0" w:after="60" w:line="240" w:lineRule="auto"/>
        <w:ind w:left="425" w:hanging="425"/>
        <w:jc w:val="left"/>
        <w:rPr>
          <w:noProof/>
          <w:lang w:val="en-US"/>
          <w:rPrChange w:id="2291" w:author="Oğuz E" w:date="2019-11-23T20:03:00Z">
            <w:rPr>
              <w:noProof/>
            </w:rPr>
          </w:rPrChange>
        </w:rPr>
      </w:pPr>
      <w:r w:rsidRPr="00ED5747">
        <w:rPr>
          <w:noProof/>
          <w:lang w:val="en-US"/>
          <w:rPrChange w:id="2292" w:author="Oğuz E" w:date="2019-11-23T20:03:00Z">
            <w:rPr>
              <w:noProof/>
            </w:rPr>
          </w:rPrChange>
        </w:rPr>
        <w:t>theft by contractors’ employees</w:t>
      </w:r>
    </w:p>
    <w:p w14:paraId="735224C5" w14:textId="77777777" w:rsidR="004233FC" w:rsidRPr="00ED5747" w:rsidRDefault="004233FC" w:rsidP="004233FC">
      <w:pPr>
        <w:rPr>
          <w:noProof/>
          <w:lang w:val="en-US"/>
          <w:rPrChange w:id="2293" w:author="Oğuz E" w:date="2019-11-23T20:03:00Z">
            <w:rPr>
              <w:noProof/>
              <w:lang w:val="en-GB"/>
            </w:rPr>
          </w:rPrChange>
        </w:rPr>
      </w:pPr>
      <w:r w:rsidRPr="00ED5747">
        <w:rPr>
          <w:noProof/>
          <w:lang w:val="en-US"/>
          <w:rPrChange w:id="2294" w:author="Oğuz E" w:date="2019-11-23T20:03:00Z">
            <w:rPr>
              <w:noProof/>
              <w:lang w:val="en-GB"/>
            </w:rPr>
          </w:rPrChange>
        </w:rPr>
        <w:t>also need to be taken into account when formulating the protection concept.</w:t>
      </w:r>
    </w:p>
    <w:p w14:paraId="31599726" w14:textId="77777777" w:rsidR="001215BE" w:rsidRPr="00ED5747" w:rsidRDefault="004233FC" w:rsidP="004233FC">
      <w:pPr>
        <w:rPr>
          <w:noProof/>
          <w:lang w:val="en-US"/>
          <w:rPrChange w:id="2295" w:author="Oğuz E" w:date="2019-11-23T20:03:00Z">
            <w:rPr>
              <w:noProof/>
              <w:lang w:val="en-GB"/>
            </w:rPr>
          </w:rPrChange>
        </w:rPr>
      </w:pPr>
      <w:r w:rsidRPr="00ED5747">
        <w:rPr>
          <w:noProof/>
          <w:lang w:val="en-US"/>
          <w:rPrChange w:id="2296" w:author="Oğuz E" w:date="2019-11-23T20:03:00Z">
            <w:rPr>
              <w:noProof/>
              <w:lang w:val="en-GB"/>
            </w:rPr>
          </w:rPrChange>
        </w:rPr>
        <w:t xml:space="preserve">Burglary and theft as a particularly severe kind of theft is one of the most obvious risks to which </w:t>
      </w:r>
      <w:r w:rsidR="001215BE" w:rsidRPr="00ED5747">
        <w:rPr>
          <w:noProof/>
          <w:lang w:val="en-US"/>
          <w:rPrChange w:id="2297" w:author="Oğuz E" w:date="2019-11-23T20:03:00Z">
            <w:rPr>
              <w:noProof/>
              <w:lang w:val="en-GB"/>
            </w:rPr>
          </w:rPrChange>
        </w:rPr>
        <w:t xml:space="preserve">goods </w:t>
      </w:r>
      <w:r w:rsidRPr="00ED5747">
        <w:rPr>
          <w:noProof/>
          <w:lang w:val="en-US"/>
          <w:rPrChange w:id="2298" w:author="Oğuz E" w:date="2019-11-23T20:03:00Z">
            <w:rPr>
              <w:noProof/>
              <w:lang w:val="en-GB"/>
            </w:rPr>
          </w:rPrChange>
        </w:rPr>
        <w:t xml:space="preserve">are exposed. </w:t>
      </w:r>
    </w:p>
    <w:p w14:paraId="550850C4" w14:textId="77777777" w:rsidR="004233FC" w:rsidRPr="00ED5747" w:rsidRDefault="004233FC" w:rsidP="004233FC">
      <w:pPr>
        <w:rPr>
          <w:noProof/>
          <w:lang w:val="en-US"/>
          <w:rPrChange w:id="2299" w:author="Oğuz E" w:date="2019-11-23T20:03:00Z">
            <w:rPr>
              <w:noProof/>
              <w:lang w:val="en-GB"/>
            </w:rPr>
          </w:rPrChange>
        </w:rPr>
      </w:pPr>
      <w:r w:rsidRPr="00ED5747">
        <w:rPr>
          <w:noProof/>
          <w:lang w:val="en-US"/>
          <w:rPrChange w:id="2300" w:author="Oğuz E" w:date="2019-11-23T20:03:00Z">
            <w:rPr>
              <w:noProof/>
              <w:lang w:val="en-GB"/>
            </w:rPr>
          </w:rPrChange>
        </w:rPr>
        <w:t xml:space="preserve">The primary target of a burglary/theft is to steal </w:t>
      </w:r>
      <w:r w:rsidR="001215BE" w:rsidRPr="00ED5747">
        <w:rPr>
          <w:noProof/>
          <w:lang w:val="en-US"/>
          <w:rPrChange w:id="2301" w:author="Oğuz E" w:date="2019-11-23T20:03:00Z">
            <w:rPr>
              <w:noProof/>
              <w:lang w:val="en-GB"/>
            </w:rPr>
          </w:rPrChange>
        </w:rPr>
        <w:t>goods and valuable asse</w:t>
      </w:r>
      <w:del w:id="2302" w:author="Oğuz E" w:date="2019-11-24T11:55:00Z">
        <w:r w:rsidR="001215BE" w:rsidRPr="00ED5747" w:rsidDel="00403824">
          <w:rPr>
            <w:noProof/>
            <w:lang w:val="en-US"/>
            <w:rPrChange w:id="2303" w:author="Oğuz E" w:date="2019-11-23T20:03:00Z">
              <w:rPr>
                <w:noProof/>
                <w:lang w:val="en-GB"/>
              </w:rPr>
            </w:rPrChange>
          </w:rPr>
          <w:delText>n</w:delText>
        </w:r>
      </w:del>
      <w:r w:rsidR="001215BE" w:rsidRPr="00ED5747">
        <w:rPr>
          <w:noProof/>
          <w:lang w:val="en-US"/>
          <w:rPrChange w:id="2304" w:author="Oğuz E" w:date="2019-11-23T20:03:00Z">
            <w:rPr>
              <w:noProof/>
              <w:lang w:val="en-GB"/>
            </w:rPr>
          </w:rPrChange>
        </w:rPr>
        <w:t>ts</w:t>
      </w:r>
      <w:r w:rsidRPr="00ED5747">
        <w:rPr>
          <w:noProof/>
          <w:lang w:val="en-US"/>
          <w:rPrChange w:id="2305" w:author="Oğuz E" w:date="2019-11-23T20:03:00Z">
            <w:rPr>
              <w:noProof/>
              <w:lang w:val="en-GB"/>
            </w:rPr>
          </w:rPrChange>
        </w:rPr>
        <w:t xml:space="preserve">. Burglaries may also be aimed at other valuables such as admission money or change deposited in ticket booths or </w:t>
      </w:r>
      <w:r w:rsidR="001215BE" w:rsidRPr="00ED5747">
        <w:rPr>
          <w:noProof/>
          <w:lang w:val="en-US"/>
          <w:rPrChange w:id="2306" w:author="Oğuz E" w:date="2019-11-23T20:03:00Z">
            <w:rPr>
              <w:noProof/>
              <w:lang w:val="en-GB"/>
            </w:rPr>
          </w:rPrChange>
        </w:rPr>
        <w:t xml:space="preserve">safety containers, IT equipment, knowledge/information </w:t>
      </w:r>
      <w:r w:rsidRPr="00ED5747">
        <w:rPr>
          <w:noProof/>
          <w:lang w:val="en-US"/>
          <w:rPrChange w:id="2307" w:author="Oğuz E" w:date="2019-11-23T20:03:00Z">
            <w:rPr>
              <w:noProof/>
              <w:lang w:val="en-GB"/>
            </w:rPr>
          </w:rPrChange>
        </w:rPr>
        <w:t>and office equipment.</w:t>
      </w:r>
    </w:p>
    <w:p w14:paraId="3B0F3F61" w14:textId="77777777" w:rsidR="004233FC" w:rsidRPr="00ED5747" w:rsidRDefault="004233FC" w:rsidP="004233FC">
      <w:pPr>
        <w:rPr>
          <w:noProof/>
          <w:lang w:val="en-US"/>
          <w:rPrChange w:id="2308" w:author="Oğuz E" w:date="2019-11-23T20:03:00Z">
            <w:rPr>
              <w:noProof/>
              <w:lang w:val="en-GB"/>
            </w:rPr>
          </w:rPrChange>
        </w:rPr>
      </w:pPr>
      <w:r w:rsidRPr="00ED5747">
        <w:rPr>
          <w:noProof/>
          <w:lang w:val="en-US"/>
          <w:rPrChange w:id="2309" w:author="Oğuz E" w:date="2019-11-23T20:03:00Z">
            <w:rPr>
              <w:noProof/>
              <w:lang w:val="en-GB"/>
            </w:rPr>
          </w:rPrChange>
        </w:rPr>
        <w:t xml:space="preserve">Theft by and/or following "sneak in" and/or “lock in" are special types of theft and are dealt with in the same way as burglaries. In these cases, the perpetrator hides in the </w:t>
      </w:r>
      <w:r w:rsidR="000774FE" w:rsidRPr="00ED5747">
        <w:rPr>
          <w:noProof/>
          <w:lang w:val="en-US"/>
          <w:rPrChange w:id="2310" w:author="Oğuz E" w:date="2019-11-23T20:03:00Z">
            <w:rPr>
              <w:noProof/>
              <w:lang w:val="en-GB"/>
            </w:rPr>
          </w:rPrChange>
        </w:rPr>
        <w:t>business</w:t>
      </w:r>
      <w:r w:rsidRPr="00ED5747">
        <w:rPr>
          <w:noProof/>
          <w:lang w:val="en-US"/>
          <w:rPrChange w:id="2311" w:author="Oğuz E" w:date="2019-11-23T20:03:00Z">
            <w:rPr>
              <w:noProof/>
              <w:lang w:val="en-GB"/>
            </w:rPr>
          </w:rPrChange>
        </w:rPr>
        <w:t xml:space="preserve"> or utility rooms which give him fairly easy access to </w:t>
      </w:r>
      <w:r w:rsidR="001215BE" w:rsidRPr="00ED5747">
        <w:rPr>
          <w:noProof/>
          <w:lang w:val="en-US"/>
          <w:rPrChange w:id="2312" w:author="Oğuz E" w:date="2019-11-23T20:03:00Z">
            <w:rPr>
              <w:noProof/>
              <w:lang w:val="en-GB"/>
            </w:rPr>
          </w:rPrChange>
        </w:rPr>
        <w:t>goods and valuable assets</w:t>
      </w:r>
      <w:r w:rsidRPr="00ED5747">
        <w:rPr>
          <w:noProof/>
          <w:lang w:val="en-US"/>
          <w:rPrChange w:id="2313" w:author="Oğuz E" w:date="2019-11-23T20:03:00Z">
            <w:rPr>
              <w:noProof/>
              <w:lang w:val="en-GB"/>
            </w:rPr>
          </w:rPrChange>
        </w:rPr>
        <w:t>, making it possible for him to complete the crime after opening hours.</w:t>
      </w:r>
    </w:p>
    <w:p w14:paraId="52FF2D5A" w14:textId="77777777" w:rsidR="004233FC" w:rsidRPr="00ED5747" w:rsidRDefault="004233FC" w:rsidP="004233FC">
      <w:pPr>
        <w:rPr>
          <w:noProof/>
          <w:lang w:val="en-US"/>
          <w:rPrChange w:id="2314" w:author="Oğuz E" w:date="2019-11-23T20:03:00Z">
            <w:rPr>
              <w:noProof/>
              <w:lang w:val="en-GB"/>
            </w:rPr>
          </w:rPrChange>
        </w:rPr>
      </w:pPr>
      <w:r w:rsidRPr="00ED5747">
        <w:rPr>
          <w:noProof/>
          <w:lang w:val="en-US"/>
          <w:rPrChange w:id="2315" w:author="Oğuz E" w:date="2019-11-23T20:03:00Z">
            <w:rPr>
              <w:noProof/>
              <w:lang w:val="en-GB"/>
            </w:rPr>
          </w:rPrChange>
        </w:rPr>
        <w:t>Crime preparations through e.g. manipulation or sabotage of security equipment in preparation for a subsequent attack also need to be taken into account for the protection concept. This implies attempted burglary by a perpetrator who opens or manipulates windows or doors during opening hours so that he can use them later, either for access or to escape.</w:t>
      </w:r>
    </w:p>
    <w:p w14:paraId="227BA99E" w14:textId="77777777" w:rsidR="004233FC" w:rsidRPr="00ED5747" w:rsidRDefault="004233FC" w:rsidP="004233FC">
      <w:pPr>
        <w:rPr>
          <w:noProof/>
          <w:lang w:val="en-US"/>
          <w:rPrChange w:id="2316" w:author="Oğuz E" w:date="2019-11-23T20:03:00Z">
            <w:rPr>
              <w:noProof/>
              <w:lang w:val="en-GB"/>
            </w:rPr>
          </w:rPrChange>
        </w:rPr>
      </w:pPr>
      <w:r w:rsidRPr="00ED5747">
        <w:rPr>
          <w:noProof/>
          <w:lang w:val="en-US"/>
          <w:rPrChange w:id="2317" w:author="Oğuz E" w:date="2019-11-23T20:03:00Z">
            <w:rPr>
              <w:noProof/>
              <w:lang w:val="en-GB"/>
            </w:rPr>
          </w:rPrChange>
        </w:rPr>
        <w:t>The design of escape and evacuation routes can have a considerable impact on the risk of burglary.</w:t>
      </w:r>
    </w:p>
    <w:p w14:paraId="7D26D6A8" w14:textId="77777777" w:rsidR="004233FC" w:rsidRPr="00ED5747" w:rsidRDefault="004233FC" w:rsidP="00AA6428">
      <w:pPr>
        <w:pStyle w:val="Heading3"/>
        <w:rPr>
          <w:noProof/>
          <w:lang w:val="en-US"/>
          <w:rPrChange w:id="2318" w:author="Oğuz E" w:date="2019-11-23T20:03:00Z">
            <w:rPr>
              <w:noProof/>
            </w:rPr>
          </w:rPrChange>
        </w:rPr>
      </w:pPr>
      <w:bookmarkStart w:id="2319" w:name="_Toc22289158"/>
      <w:r w:rsidRPr="00ED5747">
        <w:rPr>
          <w:noProof/>
          <w:lang w:val="en-US"/>
          <w:rPrChange w:id="2320" w:author="Oğuz E" w:date="2019-11-23T20:03:00Z">
            <w:rPr>
              <w:noProof/>
            </w:rPr>
          </w:rPrChange>
        </w:rPr>
        <w:t>Robbery</w:t>
      </w:r>
      <w:bookmarkEnd w:id="2319"/>
    </w:p>
    <w:p w14:paraId="5605D714" w14:textId="77777777" w:rsidR="004233FC" w:rsidRPr="00ED5747" w:rsidRDefault="004233FC" w:rsidP="004233FC">
      <w:pPr>
        <w:rPr>
          <w:noProof/>
          <w:lang w:val="en-US"/>
          <w:rPrChange w:id="2321" w:author="Oğuz E" w:date="2019-11-23T20:03:00Z">
            <w:rPr>
              <w:noProof/>
              <w:lang w:val="en-GB"/>
            </w:rPr>
          </w:rPrChange>
        </w:rPr>
      </w:pPr>
      <w:r w:rsidRPr="00ED5747">
        <w:rPr>
          <w:noProof/>
          <w:lang w:val="en-US"/>
          <w:rPrChange w:id="2322" w:author="Oğuz E" w:date="2019-11-23T20:03:00Z">
            <w:rPr>
              <w:noProof/>
              <w:lang w:val="en-GB"/>
            </w:rPr>
          </w:rPrChange>
        </w:rPr>
        <w:t xml:space="preserve">Robbery involving hold-up is a significant risk for </w:t>
      </w:r>
      <w:r w:rsidR="000774FE" w:rsidRPr="00ED5747">
        <w:rPr>
          <w:noProof/>
          <w:lang w:val="en-US"/>
          <w:rPrChange w:id="2323" w:author="Oğuz E" w:date="2019-11-23T20:03:00Z">
            <w:rPr>
              <w:noProof/>
              <w:lang w:val="en-GB"/>
            </w:rPr>
          </w:rPrChange>
        </w:rPr>
        <w:t>business</w:t>
      </w:r>
      <w:r w:rsidRPr="00ED5747">
        <w:rPr>
          <w:noProof/>
          <w:lang w:val="en-US"/>
          <w:rPrChange w:id="2324" w:author="Oğuz E" w:date="2019-11-23T20:03:00Z">
            <w:rPr>
              <w:noProof/>
              <w:lang w:val="en-GB"/>
            </w:rPr>
          </w:rPrChange>
        </w:rPr>
        <w:t xml:space="preserve">s. In a hold-up, the perpetrator threatens or exercises physical violence to achieve his goals. Threatening to use force helps the perpetrator to exert pressure to seize e.g. </w:t>
      </w:r>
      <w:r w:rsidR="005310FB" w:rsidRPr="00ED5747">
        <w:rPr>
          <w:noProof/>
          <w:lang w:val="en-US"/>
          <w:rPrChange w:id="2325" w:author="Oğuz E" w:date="2019-11-23T20:03:00Z">
            <w:rPr>
              <w:noProof/>
              <w:lang w:val="en-GB"/>
            </w:rPr>
          </w:rPrChange>
        </w:rPr>
        <w:t>goods</w:t>
      </w:r>
      <w:r w:rsidRPr="00ED5747">
        <w:rPr>
          <w:noProof/>
          <w:lang w:val="en-US"/>
          <w:rPrChange w:id="2326" w:author="Oğuz E" w:date="2019-11-23T20:03:00Z">
            <w:rPr>
              <w:noProof/>
              <w:lang w:val="en-GB"/>
            </w:rPr>
          </w:rPrChange>
        </w:rPr>
        <w:t xml:space="preserve"> or cash. </w:t>
      </w:r>
    </w:p>
    <w:p w14:paraId="3918F168" w14:textId="77777777" w:rsidR="004233FC" w:rsidRPr="00ED5747" w:rsidRDefault="004233FC" w:rsidP="004233FC">
      <w:pPr>
        <w:rPr>
          <w:noProof/>
          <w:lang w:val="en-US"/>
          <w:rPrChange w:id="2327" w:author="Oğuz E" w:date="2019-11-23T20:03:00Z">
            <w:rPr>
              <w:noProof/>
              <w:lang w:val="en-GB"/>
            </w:rPr>
          </w:rPrChange>
        </w:rPr>
      </w:pPr>
      <w:r w:rsidRPr="00ED5747">
        <w:rPr>
          <w:noProof/>
          <w:lang w:val="en-US"/>
          <w:rPrChange w:id="2328" w:author="Oğuz E" w:date="2019-11-23T20:03:00Z">
            <w:rPr>
              <w:noProof/>
              <w:lang w:val="en-GB"/>
            </w:rPr>
          </w:rPrChange>
        </w:rPr>
        <w:t>Robbery crime include</w:t>
      </w:r>
      <w:r w:rsidR="005310FB" w:rsidRPr="00ED5747">
        <w:rPr>
          <w:noProof/>
          <w:lang w:val="en-US"/>
          <w:rPrChange w:id="2329" w:author="Oğuz E" w:date="2019-11-23T20:03:00Z">
            <w:rPr>
              <w:noProof/>
              <w:lang w:val="en-GB"/>
            </w:rPr>
          </w:rPrChange>
        </w:rPr>
        <w:t>s</w:t>
      </w:r>
      <w:r w:rsidRPr="00ED5747">
        <w:rPr>
          <w:noProof/>
          <w:lang w:val="en-US"/>
          <w:rPrChange w:id="2330" w:author="Oğuz E" w:date="2019-11-23T20:03:00Z">
            <w:rPr>
              <w:noProof/>
              <w:lang w:val="en-GB"/>
            </w:rPr>
          </w:rPrChange>
        </w:rPr>
        <w:t xml:space="preserve"> the following acts by perpetrators:</w:t>
      </w:r>
    </w:p>
    <w:p w14:paraId="0CF20624" w14:textId="77777777" w:rsidR="004233FC" w:rsidRPr="00ED5747" w:rsidRDefault="004233FC" w:rsidP="00F417F7">
      <w:pPr>
        <w:pStyle w:val="ListParagraph"/>
        <w:numPr>
          <w:ilvl w:val="0"/>
          <w:numId w:val="26"/>
        </w:numPr>
        <w:tabs>
          <w:tab w:val="clear" w:pos="720"/>
          <w:tab w:val="num" w:pos="425"/>
        </w:tabs>
        <w:spacing w:before="0" w:after="60" w:line="240" w:lineRule="auto"/>
        <w:ind w:left="425" w:hanging="425"/>
        <w:jc w:val="left"/>
        <w:rPr>
          <w:noProof/>
          <w:lang w:val="en-US"/>
          <w:rPrChange w:id="2331" w:author="Oğuz E" w:date="2019-11-23T20:03:00Z">
            <w:rPr>
              <w:noProof/>
              <w:lang w:val="en-GB"/>
            </w:rPr>
          </w:rPrChange>
        </w:rPr>
      </w:pPr>
      <w:r w:rsidRPr="00ED5747">
        <w:rPr>
          <w:noProof/>
          <w:lang w:val="en-US"/>
          <w:rPrChange w:id="2332" w:author="Oğuz E" w:date="2019-11-23T20:03:00Z">
            <w:rPr>
              <w:noProof/>
              <w:lang w:val="en-GB"/>
            </w:rPr>
          </w:rPrChange>
        </w:rPr>
        <w:t xml:space="preserve">Robbery hold-ups during opening hours aimed at </w:t>
      </w:r>
      <w:r w:rsidR="000774FE" w:rsidRPr="00ED5747">
        <w:rPr>
          <w:noProof/>
          <w:lang w:val="en-US"/>
          <w:rPrChange w:id="2333" w:author="Oğuz E" w:date="2019-11-23T20:03:00Z">
            <w:rPr>
              <w:noProof/>
              <w:lang w:val="en-GB"/>
            </w:rPr>
          </w:rPrChange>
        </w:rPr>
        <w:t>business</w:t>
      </w:r>
      <w:r w:rsidRPr="00ED5747">
        <w:rPr>
          <w:noProof/>
          <w:lang w:val="en-US"/>
          <w:rPrChange w:id="2334" w:author="Oğuz E" w:date="2019-11-23T20:03:00Z">
            <w:rPr>
              <w:noProof/>
              <w:lang w:val="en-GB"/>
            </w:rPr>
          </w:rPrChange>
        </w:rPr>
        <w:t xml:space="preserve"> employees or visitors</w:t>
      </w:r>
    </w:p>
    <w:p w14:paraId="3BE24102" w14:textId="77777777" w:rsidR="004233FC" w:rsidRPr="00ED5747" w:rsidRDefault="004233FC" w:rsidP="00F417F7">
      <w:pPr>
        <w:pStyle w:val="ListParagraph"/>
        <w:numPr>
          <w:ilvl w:val="0"/>
          <w:numId w:val="26"/>
        </w:numPr>
        <w:tabs>
          <w:tab w:val="clear" w:pos="720"/>
          <w:tab w:val="num" w:pos="425"/>
        </w:tabs>
        <w:spacing w:before="0" w:after="60" w:line="240" w:lineRule="auto"/>
        <w:ind w:left="425" w:hanging="425"/>
        <w:jc w:val="left"/>
        <w:rPr>
          <w:noProof/>
          <w:lang w:val="en-US"/>
          <w:rPrChange w:id="2335" w:author="Oğuz E" w:date="2019-11-23T20:03:00Z">
            <w:rPr>
              <w:noProof/>
              <w:lang w:val="en-GB"/>
            </w:rPr>
          </w:rPrChange>
        </w:rPr>
      </w:pPr>
      <w:r w:rsidRPr="00ED5747">
        <w:rPr>
          <w:noProof/>
          <w:lang w:val="en-US"/>
          <w:rPrChange w:id="2336" w:author="Oğuz E" w:date="2019-11-23T20:03:00Z">
            <w:rPr>
              <w:noProof/>
              <w:lang w:val="en-GB"/>
            </w:rPr>
          </w:rPrChange>
        </w:rPr>
        <w:t xml:space="preserve">Intercepting </w:t>
      </w:r>
      <w:r w:rsidR="000774FE" w:rsidRPr="00ED5747">
        <w:rPr>
          <w:noProof/>
          <w:lang w:val="en-US"/>
          <w:rPrChange w:id="2337" w:author="Oğuz E" w:date="2019-11-23T20:03:00Z">
            <w:rPr>
              <w:noProof/>
              <w:lang w:val="en-GB"/>
            </w:rPr>
          </w:rPrChange>
        </w:rPr>
        <w:t>business</w:t>
      </w:r>
      <w:r w:rsidRPr="00ED5747">
        <w:rPr>
          <w:noProof/>
          <w:lang w:val="en-US"/>
          <w:rPrChange w:id="2338" w:author="Oğuz E" w:date="2019-11-23T20:03:00Z">
            <w:rPr>
              <w:noProof/>
              <w:lang w:val="en-GB"/>
            </w:rPr>
          </w:rPrChange>
        </w:rPr>
        <w:t xml:space="preserve"> employees when entering or leaving </w:t>
      </w:r>
      <w:r w:rsidR="000774FE" w:rsidRPr="00ED5747">
        <w:rPr>
          <w:noProof/>
          <w:lang w:val="en-US"/>
          <w:rPrChange w:id="2339" w:author="Oğuz E" w:date="2019-11-23T20:03:00Z">
            <w:rPr>
              <w:noProof/>
              <w:lang w:val="en-GB"/>
            </w:rPr>
          </w:rPrChange>
        </w:rPr>
        <w:t>business</w:t>
      </w:r>
      <w:r w:rsidRPr="00ED5747">
        <w:rPr>
          <w:noProof/>
          <w:lang w:val="en-US"/>
          <w:rPrChange w:id="2340" w:author="Oğuz E" w:date="2019-11-23T20:03:00Z">
            <w:rPr>
              <w:noProof/>
              <w:lang w:val="en-GB"/>
            </w:rPr>
          </w:rPrChange>
        </w:rPr>
        <w:t xml:space="preserve"> premises before or after opening hours</w:t>
      </w:r>
    </w:p>
    <w:p w14:paraId="71E4D0D3" w14:textId="77777777" w:rsidR="004233FC" w:rsidRPr="00ED5747" w:rsidRDefault="004233FC" w:rsidP="00F417F7">
      <w:pPr>
        <w:pStyle w:val="ListParagraph"/>
        <w:numPr>
          <w:ilvl w:val="0"/>
          <w:numId w:val="26"/>
        </w:numPr>
        <w:tabs>
          <w:tab w:val="clear" w:pos="720"/>
          <w:tab w:val="num" w:pos="425"/>
        </w:tabs>
        <w:spacing w:before="0" w:after="60" w:line="240" w:lineRule="auto"/>
        <w:ind w:left="425" w:hanging="425"/>
        <w:jc w:val="left"/>
        <w:rPr>
          <w:noProof/>
          <w:lang w:val="en-US"/>
          <w:rPrChange w:id="2341" w:author="Oğuz E" w:date="2019-11-23T20:03:00Z">
            <w:rPr>
              <w:noProof/>
              <w:lang w:val="en-GB"/>
            </w:rPr>
          </w:rPrChange>
        </w:rPr>
      </w:pPr>
      <w:r w:rsidRPr="00ED5747">
        <w:rPr>
          <w:noProof/>
          <w:lang w:val="en-US"/>
          <w:rPrChange w:id="2342" w:author="Oğuz E" w:date="2019-11-23T20:03:00Z">
            <w:rPr>
              <w:noProof/>
              <w:lang w:val="en-GB"/>
            </w:rPr>
          </w:rPrChange>
        </w:rPr>
        <w:t xml:space="preserve">Sneaking into premises during opening hours of the </w:t>
      </w:r>
      <w:r w:rsidR="000774FE" w:rsidRPr="00ED5747">
        <w:rPr>
          <w:noProof/>
          <w:lang w:val="en-US"/>
          <w:rPrChange w:id="2343" w:author="Oğuz E" w:date="2019-11-23T20:03:00Z">
            <w:rPr>
              <w:noProof/>
              <w:lang w:val="en-GB"/>
            </w:rPr>
          </w:rPrChange>
        </w:rPr>
        <w:t>business</w:t>
      </w:r>
      <w:r w:rsidRPr="00ED5747">
        <w:rPr>
          <w:noProof/>
          <w:lang w:val="en-US"/>
          <w:rPrChange w:id="2344" w:author="Oğuz E" w:date="2019-11-23T20:03:00Z">
            <w:rPr>
              <w:noProof/>
              <w:lang w:val="en-GB"/>
            </w:rPr>
          </w:rPrChange>
        </w:rPr>
        <w:t xml:space="preserve"> with the aim of a subsequent hold-up</w:t>
      </w:r>
    </w:p>
    <w:p w14:paraId="722C2C74" w14:textId="77777777" w:rsidR="004233FC" w:rsidRPr="00ED5747" w:rsidRDefault="004233FC" w:rsidP="00F417F7">
      <w:pPr>
        <w:pStyle w:val="ListParagraph"/>
        <w:numPr>
          <w:ilvl w:val="0"/>
          <w:numId w:val="26"/>
        </w:numPr>
        <w:tabs>
          <w:tab w:val="clear" w:pos="720"/>
          <w:tab w:val="num" w:pos="425"/>
        </w:tabs>
        <w:spacing w:before="0" w:after="60" w:line="240" w:lineRule="auto"/>
        <w:ind w:left="425" w:hanging="425"/>
        <w:jc w:val="left"/>
        <w:rPr>
          <w:noProof/>
          <w:lang w:val="en-US"/>
          <w:rPrChange w:id="2345" w:author="Oğuz E" w:date="2019-11-23T20:03:00Z">
            <w:rPr>
              <w:noProof/>
              <w:lang w:val="en-GB"/>
            </w:rPr>
          </w:rPrChange>
        </w:rPr>
      </w:pPr>
      <w:r w:rsidRPr="00ED5747">
        <w:rPr>
          <w:noProof/>
          <w:lang w:val="en-US"/>
          <w:rPrChange w:id="2346" w:author="Oğuz E" w:date="2019-11-23T20:03:00Z">
            <w:rPr>
              <w:noProof/>
              <w:lang w:val="en-GB"/>
            </w:rPr>
          </w:rPrChange>
        </w:rPr>
        <w:t>Breaking-in after opening hours with the aim of a subsequent robbery hold-up.</w:t>
      </w:r>
    </w:p>
    <w:p w14:paraId="23B25D72" w14:textId="77777777" w:rsidR="004233FC" w:rsidRPr="00ED5747" w:rsidRDefault="004233FC" w:rsidP="004233FC">
      <w:pPr>
        <w:rPr>
          <w:noProof/>
          <w:lang w:val="en-US"/>
          <w:rPrChange w:id="2347" w:author="Oğuz E" w:date="2019-11-23T20:03:00Z">
            <w:rPr>
              <w:noProof/>
              <w:lang w:val="en-GB"/>
            </w:rPr>
          </w:rPrChange>
        </w:rPr>
      </w:pPr>
      <w:r w:rsidRPr="00ED5747">
        <w:rPr>
          <w:noProof/>
          <w:lang w:val="en-US"/>
          <w:rPrChange w:id="2348" w:author="Oğuz E" w:date="2019-11-23T20:03:00Z">
            <w:rPr>
              <w:noProof/>
              <w:lang w:val="en-GB"/>
            </w:rPr>
          </w:rPrChange>
        </w:rPr>
        <w:lastRenderedPageBreak/>
        <w:t>The risk of robbery hold-ups is particularly significant as it is not only directed at assets but it also, in particular, poses a risk to persons.</w:t>
      </w:r>
    </w:p>
    <w:p w14:paraId="0CB7A945" w14:textId="77777777" w:rsidR="004233FC" w:rsidRPr="00ED5747" w:rsidRDefault="004233FC" w:rsidP="00AA6428">
      <w:pPr>
        <w:pStyle w:val="Heading3"/>
        <w:rPr>
          <w:noProof/>
          <w:lang w:val="en-US"/>
          <w:rPrChange w:id="2349" w:author="Oğuz E" w:date="2019-11-23T20:03:00Z">
            <w:rPr>
              <w:noProof/>
            </w:rPr>
          </w:rPrChange>
        </w:rPr>
      </w:pPr>
      <w:bookmarkStart w:id="2350" w:name="_Toc22289159"/>
      <w:r w:rsidRPr="00ED5747">
        <w:rPr>
          <w:noProof/>
          <w:lang w:val="en-US"/>
          <w:rPrChange w:id="2351" w:author="Oğuz E" w:date="2019-11-23T20:03:00Z">
            <w:rPr>
              <w:noProof/>
            </w:rPr>
          </w:rPrChange>
        </w:rPr>
        <w:t>Vandalism</w:t>
      </w:r>
      <w:bookmarkEnd w:id="2350"/>
    </w:p>
    <w:p w14:paraId="7CE58126" w14:textId="77777777" w:rsidR="004233FC" w:rsidRPr="00ED5747" w:rsidRDefault="004233FC" w:rsidP="00064D14">
      <w:pPr>
        <w:rPr>
          <w:noProof/>
          <w:lang w:val="en-US"/>
          <w:rPrChange w:id="2352" w:author="Oğuz E" w:date="2019-11-23T20:03:00Z">
            <w:rPr>
              <w:noProof/>
              <w:lang w:val="en-GB"/>
            </w:rPr>
          </w:rPrChange>
        </w:rPr>
      </w:pPr>
      <w:r w:rsidRPr="00ED5747">
        <w:rPr>
          <w:noProof/>
          <w:lang w:val="en-US"/>
          <w:rPrChange w:id="2353" w:author="Oğuz E" w:date="2019-11-23T20:03:00Z">
            <w:rPr>
              <w:noProof/>
              <w:lang w:val="en-GB"/>
            </w:rPr>
          </w:rPrChange>
        </w:rPr>
        <w:t xml:space="preserve">Vandalism in the broadest sense refers to deliberate, illegal damage or destruction of a third party’s property; it is common in different forms. Vandalism directed at </w:t>
      </w:r>
      <w:r w:rsidR="005310FB" w:rsidRPr="00ED5747">
        <w:rPr>
          <w:noProof/>
          <w:lang w:val="en-US"/>
          <w:rPrChange w:id="2354" w:author="Oğuz E" w:date="2019-11-23T20:03:00Z">
            <w:rPr>
              <w:noProof/>
              <w:lang w:val="en-GB"/>
            </w:rPr>
          </w:rPrChange>
        </w:rPr>
        <w:t>goods</w:t>
      </w:r>
      <w:r w:rsidRPr="00ED5747">
        <w:rPr>
          <w:noProof/>
          <w:lang w:val="en-US"/>
          <w:rPrChange w:id="2355" w:author="Oğuz E" w:date="2019-11-23T20:03:00Z">
            <w:rPr>
              <w:noProof/>
              <w:lang w:val="en-GB"/>
            </w:rPr>
          </w:rPrChange>
        </w:rPr>
        <w:t xml:space="preserve"> implies e.g. breaking or spraying </w:t>
      </w:r>
      <w:r w:rsidR="005310FB" w:rsidRPr="00ED5747">
        <w:rPr>
          <w:noProof/>
          <w:lang w:val="en-US"/>
          <w:rPrChange w:id="2356" w:author="Oğuz E" w:date="2019-11-23T20:03:00Z">
            <w:rPr>
              <w:noProof/>
              <w:lang w:val="en-GB"/>
            </w:rPr>
          </w:rPrChange>
        </w:rPr>
        <w:t>things</w:t>
      </w:r>
      <w:r w:rsidRPr="00ED5747">
        <w:rPr>
          <w:noProof/>
          <w:lang w:val="en-US"/>
          <w:rPrChange w:id="2357" w:author="Oğuz E" w:date="2019-11-23T20:03:00Z">
            <w:rPr>
              <w:noProof/>
              <w:lang w:val="en-GB"/>
            </w:rPr>
          </w:rPrChange>
        </w:rPr>
        <w:t xml:space="preserve"> with the aim of partially or completely destroying them.</w:t>
      </w:r>
    </w:p>
    <w:p w14:paraId="0B987AC8" w14:textId="77777777" w:rsidR="004233FC" w:rsidRPr="00ED5747" w:rsidRDefault="004233FC" w:rsidP="00064D14">
      <w:pPr>
        <w:rPr>
          <w:noProof/>
          <w:lang w:val="en-US"/>
          <w:rPrChange w:id="2358" w:author="Oğuz E" w:date="2019-11-23T20:03:00Z">
            <w:rPr>
              <w:noProof/>
              <w:lang w:val="en-GB"/>
            </w:rPr>
          </w:rPrChange>
        </w:rPr>
      </w:pPr>
      <w:r w:rsidRPr="00ED5747">
        <w:rPr>
          <w:noProof/>
          <w:lang w:val="en-US"/>
          <w:rPrChange w:id="2359" w:author="Oğuz E" w:date="2019-11-23T20:03:00Z">
            <w:rPr>
              <w:noProof/>
              <w:lang w:val="en-GB"/>
            </w:rPr>
          </w:rPrChange>
        </w:rPr>
        <w:t>Vandalism is an offence to which there can be different underlying motivations:</w:t>
      </w:r>
    </w:p>
    <w:p w14:paraId="73AAF463" w14:textId="77777777" w:rsidR="004233FC" w:rsidRPr="00ED5747" w:rsidRDefault="004233FC" w:rsidP="00F417F7">
      <w:pPr>
        <w:pStyle w:val="ListParagraph"/>
        <w:numPr>
          <w:ilvl w:val="0"/>
          <w:numId w:val="27"/>
        </w:numPr>
        <w:tabs>
          <w:tab w:val="clear" w:pos="720"/>
          <w:tab w:val="num" w:pos="425"/>
        </w:tabs>
        <w:spacing w:before="0" w:after="60" w:line="240" w:lineRule="auto"/>
        <w:ind w:left="425" w:hanging="425"/>
        <w:jc w:val="left"/>
        <w:rPr>
          <w:noProof/>
          <w:lang w:val="en-US"/>
          <w:rPrChange w:id="2360" w:author="Oğuz E" w:date="2019-11-23T20:03:00Z">
            <w:rPr>
              <w:noProof/>
            </w:rPr>
          </w:rPrChange>
        </w:rPr>
      </w:pPr>
      <w:r w:rsidRPr="00ED5747">
        <w:rPr>
          <w:noProof/>
          <w:lang w:val="en-US"/>
          <w:rPrChange w:id="2361" w:author="Oğuz E" w:date="2019-11-23T20:03:00Z">
            <w:rPr>
              <w:noProof/>
            </w:rPr>
          </w:rPrChange>
        </w:rPr>
        <w:t>Malice</w:t>
      </w:r>
    </w:p>
    <w:p w14:paraId="006E80D7" w14:textId="77777777" w:rsidR="004233FC" w:rsidRPr="00ED5747" w:rsidRDefault="004233FC" w:rsidP="00F417F7">
      <w:pPr>
        <w:pStyle w:val="ListParagraph"/>
        <w:numPr>
          <w:ilvl w:val="0"/>
          <w:numId w:val="27"/>
        </w:numPr>
        <w:tabs>
          <w:tab w:val="clear" w:pos="720"/>
          <w:tab w:val="num" w:pos="425"/>
        </w:tabs>
        <w:spacing w:before="0" w:after="60" w:line="240" w:lineRule="auto"/>
        <w:ind w:left="425" w:hanging="425"/>
        <w:jc w:val="left"/>
        <w:rPr>
          <w:noProof/>
          <w:lang w:val="en-US"/>
          <w:rPrChange w:id="2362" w:author="Oğuz E" w:date="2019-11-23T20:03:00Z">
            <w:rPr>
              <w:noProof/>
            </w:rPr>
          </w:rPrChange>
        </w:rPr>
      </w:pPr>
      <w:r w:rsidRPr="00ED5747">
        <w:rPr>
          <w:noProof/>
          <w:lang w:val="en-US"/>
          <w:rPrChange w:id="2363" w:author="Oğuz E" w:date="2019-11-23T20:03:00Z">
            <w:rPr>
              <w:noProof/>
            </w:rPr>
          </w:rPrChange>
        </w:rPr>
        <w:t>Enjoying destruction</w:t>
      </w:r>
    </w:p>
    <w:p w14:paraId="2A5169C9" w14:textId="77777777" w:rsidR="004233FC" w:rsidRPr="00ED5747" w:rsidRDefault="004233FC" w:rsidP="00F417F7">
      <w:pPr>
        <w:pStyle w:val="ListParagraph"/>
        <w:numPr>
          <w:ilvl w:val="0"/>
          <w:numId w:val="27"/>
        </w:numPr>
        <w:tabs>
          <w:tab w:val="clear" w:pos="720"/>
          <w:tab w:val="num" w:pos="425"/>
        </w:tabs>
        <w:spacing w:before="0" w:after="60" w:line="240" w:lineRule="auto"/>
        <w:ind w:left="425" w:hanging="425"/>
        <w:jc w:val="left"/>
        <w:rPr>
          <w:noProof/>
          <w:lang w:val="en-US"/>
          <w:rPrChange w:id="2364" w:author="Oğuz E" w:date="2019-11-23T20:03:00Z">
            <w:rPr>
              <w:noProof/>
            </w:rPr>
          </w:rPrChange>
        </w:rPr>
      </w:pPr>
      <w:r w:rsidRPr="00ED5747">
        <w:rPr>
          <w:noProof/>
          <w:lang w:val="en-US"/>
          <w:rPrChange w:id="2365" w:author="Oğuz E" w:date="2019-11-23T20:03:00Z">
            <w:rPr>
              <w:noProof/>
            </w:rPr>
          </w:rPrChange>
        </w:rPr>
        <w:t>Mental disorientation, emotional disorders</w:t>
      </w:r>
    </w:p>
    <w:p w14:paraId="105407E9" w14:textId="77777777" w:rsidR="004233FC" w:rsidRPr="00ED5747" w:rsidRDefault="004233FC" w:rsidP="00F417F7">
      <w:pPr>
        <w:pStyle w:val="ListParagraph"/>
        <w:numPr>
          <w:ilvl w:val="0"/>
          <w:numId w:val="27"/>
        </w:numPr>
        <w:tabs>
          <w:tab w:val="clear" w:pos="720"/>
          <w:tab w:val="num" w:pos="425"/>
        </w:tabs>
        <w:spacing w:before="0" w:after="60" w:line="240" w:lineRule="auto"/>
        <w:ind w:left="425" w:hanging="425"/>
        <w:jc w:val="left"/>
        <w:rPr>
          <w:noProof/>
          <w:lang w:val="en-US"/>
          <w:rPrChange w:id="2366" w:author="Oğuz E" w:date="2019-11-23T20:03:00Z">
            <w:rPr>
              <w:noProof/>
            </w:rPr>
          </w:rPrChange>
        </w:rPr>
      </w:pPr>
      <w:r w:rsidRPr="00ED5747">
        <w:rPr>
          <w:noProof/>
          <w:lang w:val="en-US"/>
          <w:rPrChange w:id="2367" w:author="Oğuz E" w:date="2019-11-23T20:03:00Z">
            <w:rPr>
              <w:noProof/>
            </w:rPr>
          </w:rPrChange>
        </w:rPr>
        <w:t>Aggravation, bitterness, frustration</w:t>
      </w:r>
    </w:p>
    <w:p w14:paraId="02C023FE" w14:textId="77777777" w:rsidR="004233FC" w:rsidRPr="00ED5747" w:rsidRDefault="004233FC" w:rsidP="00F417F7">
      <w:pPr>
        <w:pStyle w:val="ListParagraph"/>
        <w:numPr>
          <w:ilvl w:val="0"/>
          <w:numId w:val="27"/>
        </w:numPr>
        <w:tabs>
          <w:tab w:val="clear" w:pos="720"/>
          <w:tab w:val="num" w:pos="425"/>
        </w:tabs>
        <w:spacing w:before="0" w:after="60" w:line="240" w:lineRule="auto"/>
        <w:ind w:left="425" w:hanging="425"/>
        <w:jc w:val="left"/>
        <w:rPr>
          <w:noProof/>
          <w:lang w:val="en-US"/>
          <w:rPrChange w:id="2368" w:author="Oğuz E" w:date="2019-11-23T20:03:00Z">
            <w:rPr>
              <w:noProof/>
              <w:lang w:val="en-GB"/>
            </w:rPr>
          </w:rPrChange>
        </w:rPr>
      </w:pPr>
      <w:r w:rsidRPr="00ED5747">
        <w:rPr>
          <w:noProof/>
          <w:lang w:val="en-US"/>
          <w:rPrChange w:id="2369" w:author="Oğuz E" w:date="2019-11-23T20:03:00Z">
            <w:rPr>
              <w:noProof/>
              <w:lang w:val="en-GB"/>
            </w:rPr>
          </w:rPrChange>
        </w:rPr>
        <w:t xml:space="preserve">Aversions against certain </w:t>
      </w:r>
      <w:r w:rsidR="005310FB" w:rsidRPr="00ED5747">
        <w:rPr>
          <w:noProof/>
          <w:lang w:val="en-US"/>
          <w:rPrChange w:id="2370" w:author="Oğuz E" w:date="2019-11-23T20:03:00Z">
            <w:rPr>
              <w:noProof/>
              <w:lang w:val="en-GB"/>
            </w:rPr>
          </w:rPrChange>
        </w:rPr>
        <w:t>brands</w:t>
      </w:r>
      <w:r w:rsidRPr="00ED5747">
        <w:rPr>
          <w:noProof/>
          <w:lang w:val="en-US"/>
          <w:rPrChange w:id="2371" w:author="Oğuz E" w:date="2019-11-23T20:03:00Z">
            <w:rPr>
              <w:noProof/>
              <w:lang w:val="en-GB"/>
            </w:rPr>
          </w:rPrChange>
        </w:rPr>
        <w:t xml:space="preserve"> </w:t>
      </w:r>
      <w:r w:rsidR="005310FB" w:rsidRPr="00ED5747">
        <w:rPr>
          <w:noProof/>
          <w:lang w:val="en-US"/>
          <w:rPrChange w:id="2372" w:author="Oğuz E" w:date="2019-11-23T20:03:00Z">
            <w:rPr>
              <w:noProof/>
              <w:lang w:val="en-GB"/>
            </w:rPr>
          </w:rPrChange>
        </w:rPr>
        <w:t xml:space="preserve">or business </w:t>
      </w:r>
      <w:r w:rsidRPr="00ED5747">
        <w:rPr>
          <w:noProof/>
          <w:lang w:val="en-US"/>
          <w:rPrChange w:id="2373" w:author="Oğuz E" w:date="2019-11-23T20:03:00Z">
            <w:rPr>
              <w:noProof/>
              <w:lang w:val="en-GB"/>
            </w:rPr>
          </w:rPrChange>
        </w:rPr>
        <w:t xml:space="preserve">concepts </w:t>
      </w:r>
    </w:p>
    <w:p w14:paraId="203174CB" w14:textId="77777777" w:rsidR="004233FC" w:rsidRPr="00ED5747" w:rsidRDefault="004233FC" w:rsidP="00F417F7">
      <w:pPr>
        <w:pStyle w:val="ListParagraph"/>
        <w:numPr>
          <w:ilvl w:val="0"/>
          <w:numId w:val="27"/>
        </w:numPr>
        <w:tabs>
          <w:tab w:val="clear" w:pos="720"/>
          <w:tab w:val="num" w:pos="425"/>
        </w:tabs>
        <w:spacing w:before="0" w:after="60" w:line="240" w:lineRule="auto"/>
        <w:ind w:left="425" w:hanging="425"/>
        <w:jc w:val="left"/>
        <w:rPr>
          <w:noProof/>
          <w:lang w:val="en-US"/>
          <w:rPrChange w:id="2374" w:author="Oğuz E" w:date="2019-11-23T20:03:00Z">
            <w:rPr>
              <w:noProof/>
              <w:lang w:val="en-GB"/>
            </w:rPr>
          </w:rPrChange>
        </w:rPr>
      </w:pPr>
      <w:r w:rsidRPr="00ED5747">
        <w:rPr>
          <w:noProof/>
          <w:lang w:val="en-US"/>
          <w:rPrChange w:id="2375" w:author="Oğuz E" w:date="2019-11-23T20:03:00Z">
            <w:rPr>
              <w:noProof/>
              <w:lang w:val="en-GB"/>
            </w:rPr>
          </w:rPrChange>
        </w:rPr>
        <w:t>Destroying evidence, covering-up other crimes.</w:t>
      </w:r>
    </w:p>
    <w:p w14:paraId="245A63B5" w14:textId="77777777" w:rsidR="004233FC" w:rsidRPr="00ED5747" w:rsidRDefault="004233FC" w:rsidP="00AA6428">
      <w:pPr>
        <w:pStyle w:val="Heading3"/>
        <w:rPr>
          <w:noProof/>
          <w:lang w:val="en-US"/>
          <w:rPrChange w:id="2376" w:author="Oğuz E" w:date="2019-11-23T20:03:00Z">
            <w:rPr>
              <w:noProof/>
            </w:rPr>
          </w:rPrChange>
        </w:rPr>
      </w:pPr>
      <w:bookmarkStart w:id="2377" w:name="_Toc22289160"/>
      <w:r w:rsidRPr="00ED5747">
        <w:rPr>
          <w:noProof/>
          <w:lang w:val="en-US"/>
          <w:rPrChange w:id="2378" w:author="Oğuz E" w:date="2019-11-23T20:03:00Z">
            <w:rPr>
              <w:noProof/>
            </w:rPr>
          </w:rPrChange>
        </w:rPr>
        <w:t xml:space="preserve">Fire and </w:t>
      </w:r>
      <w:r w:rsidR="00C30DC0" w:rsidRPr="00ED5747">
        <w:rPr>
          <w:noProof/>
          <w:lang w:val="en-US"/>
          <w:rPrChange w:id="2379" w:author="Oğuz E" w:date="2019-11-23T20:03:00Z">
            <w:rPr>
              <w:noProof/>
            </w:rPr>
          </w:rPrChange>
        </w:rPr>
        <w:t>F</w:t>
      </w:r>
      <w:r w:rsidRPr="00ED5747">
        <w:rPr>
          <w:noProof/>
          <w:lang w:val="en-US"/>
          <w:rPrChange w:id="2380" w:author="Oğuz E" w:date="2019-11-23T20:03:00Z">
            <w:rPr>
              <w:noProof/>
            </w:rPr>
          </w:rPrChange>
        </w:rPr>
        <w:t xml:space="preserve">ire </w:t>
      </w:r>
      <w:r w:rsidR="00C30DC0" w:rsidRPr="00ED5747">
        <w:rPr>
          <w:noProof/>
          <w:lang w:val="en-US"/>
          <w:rPrChange w:id="2381" w:author="Oğuz E" w:date="2019-11-23T20:03:00Z">
            <w:rPr>
              <w:noProof/>
            </w:rPr>
          </w:rPrChange>
        </w:rPr>
        <w:t>S</w:t>
      </w:r>
      <w:r w:rsidRPr="00ED5747">
        <w:rPr>
          <w:noProof/>
          <w:lang w:val="en-US"/>
          <w:rPrChange w:id="2382" w:author="Oğuz E" w:date="2019-11-23T20:03:00Z">
            <w:rPr>
              <w:noProof/>
            </w:rPr>
          </w:rPrChange>
        </w:rPr>
        <w:t>moke</w:t>
      </w:r>
      <w:bookmarkEnd w:id="2377"/>
    </w:p>
    <w:p w14:paraId="3AAFE252" w14:textId="77777777" w:rsidR="004233FC" w:rsidRPr="00ED5747" w:rsidRDefault="004233FC" w:rsidP="00064D14">
      <w:pPr>
        <w:rPr>
          <w:noProof/>
          <w:lang w:val="en-US"/>
          <w:rPrChange w:id="2383" w:author="Oğuz E" w:date="2019-11-23T20:03:00Z">
            <w:rPr>
              <w:noProof/>
              <w:lang w:val="en-GB"/>
            </w:rPr>
          </w:rPrChange>
        </w:rPr>
      </w:pPr>
      <w:r w:rsidRPr="00ED5747">
        <w:rPr>
          <w:noProof/>
          <w:lang w:val="en-US"/>
          <w:rPrChange w:id="2384" w:author="Oğuz E" w:date="2019-11-23T20:03:00Z">
            <w:rPr>
              <w:noProof/>
              <w:lang w:val="en-GB"/>
            </w:rPr>
          </w:rPrChange>
        </w:rPr>
        <w:t>Fires (fire as well as smoke and heat) may have disastrous effects on people</w:t>
      </w:r>
      <w:r w:rsidR="005D40DC" w:rsidRPr="00ED5747">
        <w:rPr>
          <w:noProof/>
          <w:lang w:val="en-US"/>
          <w:rPrChange w:id="2385" w:author="Oğuz E" w:date="2019-11-23T20:03:00Z">
            <w:rPr>
              <w:noProof/>
              <w:lang w:val="en-GB"/>
            </w:rPr>
          </w:rPrChange>
        </w:rPr>
        <w:t>, goods</w:t>
      </w:r>
      <w:r w:rsidRPr="00ED5747">
        <w:rPr>
          <w:noProof/>
          <w:lang w:val="en-US"/>
          <w:rPrChange w:id="2386" w:author="Oğuz E" w:date="2019-11-23T20:03:00Z">
            <w:rPr>
              <w:noProof/>
              <w:lang w:val="en-GB"/>
            </w:rPr>
          </w:rPrChange>
        </w:rPr>
        <w:t>, buildings and fitments.</w:t>
      </w:r>
    </w:p>
    <w:p w14:paraId="088A3188" w14:textId="77777777" w:rsidR="004233FC" w:rsidRPr="00ED5747" w:rsidRDefault="004233FC" w:rsidP="00064D14">
      <w:pPr>
        <w:rPr>
          <w:noProof/>
          <w:lang w:val="en-US"/>
          <w:rPrChange w:id="2387" w:author="Oğuz E" w:date="2019-11-23T20:03:00Z">
            <w:rPr>
              <w:noProof/>
              <w:lang w:val="en-GB"/>
            </w:rPr>
          </w:rPrChange>
        </w:rPr>
      </w:pPr>
      <w:r w:rsidRPr="00ED5747">
        <w:rPr>
          <w:noProof/>
          <w:lang w:val="en-US"/>
          <w:rPrChange w:id="2388" w:author="Oğuz E" w:date="2019-11-23T20:03:00Z">
            <w:rPr>
              <w:noProof/>
              <w:lang w:val="en-GB"/>
            </w:rPr>
          </w:rPrChange>
        </w:rPr>
        <w:t>The following factors pose the risk of fire development and spread:</w:t>
      </w:r>
    </w:p>
    <w:p w14:paraId="389AE002" w14:textId="77777777" w:rsidR="004233FC" w:rsidRPr="00ED5747" w:rsidRDefault="004233FC" w:rsidP="00F417F7">
      <w:pPr>
        <w:pStyle w:val="ListParagraph"/>
        <w:numPr>
          <w:ilvl w:val="0"/>
          <w:numId w:val="28"/>
        </w:numPr>
        <w:tabs>
          <w:tab w:val="clear" w:pos="720"/>
          <w:tab w:val="num" w:pos="425"/>
        </w:tabs>
        <w:spacing w:before="0" w:after="60" w:line="240" w:lineRule="auto"/>
        <w:ind w:left="425" w:hanging="425"/>
        <w:jc w:val="left"/>
        <w:rPr>
          <w:noProof/>
          <w:lang w:val="en-US"/>
          <w:rPrChange w:id="2389" w:author="Oğuz E" w:date="2019-11-23T20:03:00Z">
            <w:rPr>
              <w:noProof/>
            </w:rPr>
          </w:rPrChange>
        </w:rPr>
      </w:pPr>
      <w:r w:rsidRPr="00ED5747">
        <w:rPr>
          <w:noProof/>
          <w:lang w:val="en-US"/>
          <w:rPrChange w:id="2390" w:author="Oğuz E" w:date="2019-11-23T20:03:00Z">
            <w:rPr>
              <w:noProof/>
            </w:rPr>
          </w:rPrChange>
        </w:rPr>
        <w:t>Arson</w:t>
      </w:r>
    </w:p>
    <w:p w14:paraId="28909002" w14:textId="77777777" w:rsidR="004233FC" w:rsidRPr="00ED5747" w:rsidRDefault="004233FC" w:rsidP="00F417F7">
      <w:pPr>
        <w:pStyle w:val="ListParagraph"/>
        <w:numPr>
          <w:ilvl w:val="0"/>
          <w:numId w:val="28"/>
        </w:numPr>
        <w:tabs>
          <w:tab w:val="clear" w:pos="720"/>
          <w:tab w:val="num" w:pos="425"/>
        </w:tabs>
        <w:spacing w:before="0" w:after="60" w:line="240" w:lineRule="auto"/>
        <w:ind w:left="425" w:hanging="425"/>
        <w:jc w:val="left"/>
        <w:rPr>
          <w:noProof/>
          <w:lang w:val="en-US"/>
          <w:rPrChange w:id="2391" w:author="Oğuz E" w:date="2019-11-23T20:03:00Z">
            <w:rPr>
              <w:noProof/>
              <w:lang w:val="en-GB"/>
            </w:rPr>
          </w:rPrChange>
        </w:rPr>
      </w:pPr>
      <w:r w:rsidRPr="00ED5747">
        <w:rPr>
          <w:noProof/>
          <w:lang w:val="en-US"/>
          <w:rPrChange w:id="2392" w:author="Oğuz E" w:date="2019-11-23T20:03:00Z">
            <w:rPr>
              <w:noProof/>
              <w:lang w:val="en-GB"/>
            </w:rPr>
          </w:rPrChange>
        </w:rPr>
        <w:t>Negligence (e.g. by unsuitable location for heaters)</w:t>
      </w:r>
    </w:p>
    <w:p w14:paraId="4CF16A0D" w14:textId="77777777" w:rsidR="004233FC" w:rsidRPr="00ED5747" w:rsidRDefault="004233FC" w:rsidP="00F417F7">
      <w:pPr>
        <w:pStyle w:val="ListParagraph"/>
        <w:numPr>
          <w:ilvl w:val="0"/>
          <w:numId w:val="28"/>
        </w:numPr>
        <w:tabs>
          <w:tab w:val="clear" w:pos="720"/>
          <w:tab w:val="num" w:pos="425"/>
        </w:tabs>
        <w:spacing w:before="0" w:after="60" w:line="240" w:lineRule="auto"/>
        <w:ind w:left="425" w:hanging="425"/>
        <w:jc w:val="left"/>
        <w:rPr>
          <w:noProof/>
          <w:lang w:val="en-US"/>
          <w:rPrChange w:id="2393" w:author="Oğuz E" w:date="2019-11-23T20:03:00Z">
            <w:rPr>
              <w:noProof/>
              <w:lang w:val="en-GB"/>
            </w:rPr>
          </w:rPrChange>
        </w:rPr>
      </w:pPr>
      <w:r w:rsidRPr="00ED5747">
        <w:rPr>
          <w:noProof/>
          <w:lang w:val="en-US"/>
          <w:rPrChange w:id="2394" w:author="Oğuz E" w:date="2019-11-23T20:03:00Z">
            <w:rPr>
              <w:noProof/>
              <w:lang w:val="en-GB"/>
            </w:rPr>
          </w:rPrChange>
        </w:rPr>
        <w:t>Defective (or obsolete) electrical systems and equipment</w:t>
      </w:r>
    </w:p>
    <w:p w14:paraId="647E5FF1" w14:textId="77777777" w:rsidR="004233FC" w:rsidRPr="00ED5747" w:rsidRDefault="004233FC" w:rsidP="00F417F7">
      <w:pPr>
        <w:pStyle w:val="ListParagraph"/>
        <w:numPr>
          <w:ilvl w:val="0"/>
          <w:numId w:val="28"/>
        </w:numPr>
        <w:tabs>
          <w:tab w:val="clear" w:pos="720"/>
          <w:tab w:val="num" w:pos="425"/>
        </w:tabs>
        <w:spacing w:before="0" w:after="60" w:line="240" w:lineRule="auto"/>
        <w:ind w:left="425" w:hanging="425"/>
        <w:jc w:val="left"/>
        <w:rPr>
          <w:noProof/>
          <w:lang w:val="en-US"/>
          <w:rPrChange w:id="2395" w:author="Oğuz E" w:date="2019-11-23T20:03:00Z">
            <w:rPr>
              <w:noProof/>
              <w:lang w:val="en-GB"/>
            </w:rPr>
          </w:rPrChange>
        </w:rPr>
      </w:pPr>
      <w:r w:rsidRPr="00ED5747">
        <w:rPr>
          <w:noProof/>
          <w:lang w:val="en-US"/>
          <w:rPrChange w:id="2396" w:author="Oğuz E" w:date="2019-11-23T20:03:00Z">
            <w:rPr>
              <w:noProof/>
              <w:lang w:val="en-GB"/>
            </w:rPr>
          </w:rPrChange>
        </w:rPr>
        <w:t>Activities prone to cause fire (welding, soldering, hot-glueing, abrasive cutting etc.)</w:t>
      </w:r>
    </w:p>
    <w:p w14:paraId="5F339DFB" w14:textId="77777777" w:rsidR="004233FC" w:rsidRPr="00ED5747" w:rsidRDefault="004233FC" w:rsidP="00F417F7">
      <w:pPr>
        <w:pStyle w:val="ListParagraph"/>
        <w:numPr>
          <w:ilvl w:val="0"/>
          <w:numId w:val="28"/>
        </w:numPr>
        <w:tabs>
          <w:tab w:val="clear" w:pos="720"/>
          <w:tab w:val="num" w:pos="425"/>
        </w:tabs>
        <w:spacing w:before="0" w:after="60" w:line="240" w:lineRule="auto"/>
        <w:ind w:left="425" w:hanging="425"/>
        <w:jc w:val="left"/>
        <w:rPr>
          <w:noProof/>
          <w:lang w:val="en-US"/>
          <w:rPrChange w:id="2397" w:author="Oğuz E" w:date="2019-11-23T20:03:00Z">
            <w:rPr>
              <w:noProof/>
            </w:rPr>
          </w:rPrChange>
        </w:rPr>
      </w:pPr>
      <w:r w:rsidRPr="00ED5747">
        <w:rPr>
          <w:noProof/>
          <w:lang w:val="en-US"/>
          <w:rPrChange w:id="2398" w:author="Oğuz E" w:date="2019-11-23T20:03:00Z">
            <w:rPr>
              <w:noProof/>
            </w:rPr>
          </w:rPrChange>
        </w:rPr>
        <w:t>Radiant heat by lights</w:t>
      </w:r>
    </w:p>
    <w:p w14:paraId="5A408292" w14:textId="77777777" w:rsidR="004233FC" w:rsidRPr="00ED5747" w:rsidRDefault="004233FC" w:rsidP="00F417F7">
      <w:pPr>
        <w:pStyle w:val="ListParagraph"/>
        <w:numPr>
          <w:ilvl w:val="0"/>
          <w:numId w:val="28"/>
        </w:numPr>
        <w:tabs>
          <w:tab w:val="clear" w:pos="720"/>
          <w:tab w:val="num" w:pos="425"/>
        </w:tabs>
        <w:spacing w:before="0" w:after="60" w:line="240" w:lineRule="auto"/>
        <w:ind w:left="425" w:hanging="425"/>
        <w:jc w:val="left"/>
        <w:rPr>
          <w:noProof/>
          <w:lang w:val="en-US"/>
          <w:rPrChange w:id="2399" w:author="Oğuz E" w:date="2019-11-23T20:03:00Z">
            <w:rPr>
              <w:noProof/>
              <w:lang w:val="en-GB"/>
            </w:rPr>
          </w:rPrChange>
        </w:rPr>
      </w:pPr>
      <w:r w:rsidRPr="00ED5747">
        <w:rPr>
          <w:noProof/>
          <w:lang w:val="en-US"/>
          <w:rPrChange w:id="2400" w:author="Oğuz E" w:date="2019-11-23T20:03:00Z">
            <w:rPr>
              <w:noProof/>
              <w:lang w:val="en-GB"/>
            </w:rPr>
          </w:rPrChange>
        </w:rPr>
        <w:t xml:space="preserve">Handling flammable substances (including the risk of auto ignition) </w:t>
      </w:r>
    </w:p>
    <w:p w14:paraId="77DDF374" w14:textId="77777777" w:rsidR="004233FC" w:rsidRPr="00ED5747" w:rsidRDefault="004233FC" w:rsidP="00F417F7">
      <w:pPr>
        <w:pStyle w:val="ListParagraph"/>
        <w:numPr>
          <w:ilvl w:val="0"/>
          <w:numId w:val="28"/>
        </w:numPr>
        <w:tabs>
          <w:tab w:val="clear" w:pos="720"/>
          <w:tab w:val="num" w:pos="425"/>
        </w:tabs>
        <w:spacing w:before="0" w:after="60" w:line="240" w:lineRule="auto"/>
        <w:ind w:left="425" w:hanging="425"/>
        <w:jc w:val="left"/>
        <w:rPr>
          <w:noProof/>
          <w:lang w:val="en-US"/>
          <w:rPrChange w:id="2401" w:author="Oğuz E" w:date="2019-11-23T20:03:00Z">
            <w:rPr>
              <w:noProof/>
              <w:lang w:val="en-GB"/>
            </w:rPr>
          </w:rPrChange>
        </w:rPr>
      </w:pPr>
      <w:r w:rsidRPr="00ED5747">
        <w:rPr>
          <w:noProof/>
          <w:lang w:val="en-US"/>
          <w:rPrChange w:id="2402" w:author="Oğuz E" w:date="2019-11-23T20:03:00Z">
            <w:rPr>
              <w:noProof/>
              <w:lang w:val="en-GB"/>
            </w:rPr>
          </w:rPrChange>
        </w:rPr>
        <w:t>Open flames (candles, for example, during Advent in the foyer, at the ticket booth or in administration offices).</w:t>
      </w:r>
    </w:p>
    <w:p w14:paraId="18D18FDF" w14:textId="77777777" w:rsidR="00783EDF" w:rsidRPr="00ED5747" w:rsidRDefault="00783EDF" w:rsidP="00783EDF">
      <w:pPr>
        <w:rPr>
          <w:noProof/>
          <w:lang w:val="en-US"/>
          <w:rPrChange w:id="2403" w:author="Oğuz E" w:date="2019-11-23T20:03:00Z">
            <w:rPr>
              <w:noProof/>
              <w:lang w:val="en-GB"/>
            </w:rPr>
          </w:rPrChange>
        </w:rPr>
      </w:pPr>
      <w:r w:rsidRPr="00ED5747">
        <w:rPr>
          <w:noProof/>
          <w:lang w:val="en-US"/>
          <w:rPrChange w:id="2404" w:author="Oğuz E" w:date="2019-11-23T20:03:00Z">
            <w:rPr>
              <w:noProof/>
              <w:lang w:val="en-GB"/>
            </w:rPr>
          </w:rPrChange>
        </w:rPr>
        <w:t>The protection against these risks are not covered in these Guidelines.</w:t>
      </w:r>
    </w:p>
    <w:p w14:paraId="3A8912B0" w14:textId="77777777" w:rsidR="005D40DC" w:rsidRPr="00ED5747" w:rsidRDefault="005D40DC" w:rsidP="005D40DC">
      <w:pPr>
        <w:spacing w:before="0" w:after="60" w:line="240" w:lineRule="auto"/>
        <w:jc w:val="left"/>
        <w:rPr>
          <w:noProof/>
          <w:lang w:val="en-US"/>
          <w:rPrChange w:id="2405" w:author="Oğuz E" w:date="2019-11-23T20:03:00Z">
            <w:rPr>
              <w:noProof/>
              <w:lang w:val="en-GB"/>
            </w:rPr>
          </w:rPrChange>
        </w:rPr>
      </w:pPr>
      <w:r w:rsidRPr="00ED5747">
        <w:rPr>
          <w:noProof/>
          <w:lang w:val="en-US"/>
          <w:rPrChange w:id="2406" w:author="Oğuz E" w:date="2019-11-23T20:03:00Z">
            <w:rPr>
              <w:noProof/>
              <w:lang w:val="en-GB"/>
            </w:rPr>
          </w:rPrChange>
        </w:rPr>
        <w:t>The security risk assessment has to take into consideration that fire protection measures might influence human behaviour or the whole security concept (e.g. escape doors that open automaticaly after a fire alarm).</w:t>
      </w:r>
    </w:p>
    <w:p w14:paraId="379EB803" w14:textId="77777777" w:rsidR="004233FC" w:rsidRPr="00ED5747" w:rsidRDefault="004233FC" w:rsidP="00AA6428">
      <w:pPr>
        <w:pStyle w:val="Heading3"/>
        <w:rPr>
          <w:noProof/>
          <w:lang w:val="en-US"/>
          <w:rPrChange w:id="2407" w:author="Oğuz E" w:date="2019-11-23T20:03:00Z">
            <w:rPr>
              <w:noProof/>
            </w:rPr>
          </w:rPrChange>
        </w:rPr>
      </w:pPr>
      <w:bookmarkStart w:id="2408" w:name="_Toc22289161"/>
      <w:r w:rsidRPr="00ED5747">
        <w:rPr>
          <w:noProof/>
          <w:lang w:val="en-US"/>
          <w:rPrChange w:id="2409" w:author="Oğuz E" w:date="2019-11-23T20:03:00Z">
            <w:rPr>
              <w:noProof/>
            </w:rPr>
          </w:rPrChange>
        </w:rPr>
        <w:t xml:space="preserve">Natural </w:t>
      </w:r>
      <w:r w:rsidR="00C30DC0" w:rsidRPr="00ED5747">
        <w:rPr>
          <w:noProof/>
          <w:lang w:val="en-US"/>
          <w:rPrChange w:id="2410" w:author="Oğuz E" w:date="2019-11-23T20:03:00Z">
            <w:rPr>
              <w:noProof/>
            </w:rPr>
          </w:rPrChange>
        </w:rPr>
        <w:t>H</w:t>
      </w:r>
      <w:r w:rsidRPr="00ED5747">
        <w:rPr>
          <w:noProof/>
          <w:lang w:val="en-US"/>
          <w:rPrChange w:id="2411" w:author="Oğuz E" w:date="2019-11-23T20:03:00Z">
            <w:rPr>
              <w:noProof/>
            </w:rPr>
          </w:rPrChange>
        </w:rPr>
        <w:t>azards</w:t>
      </w:r>
      <w:bookmarkEnd w:id="2408"/>
    </w:p>
    <w:p w14:paraId="5F062F44" w14:textId="77777777" w:rsidR="004233FC" w:rsidRPr="00ED5747" w:rsidRDefault="004233FC" w:rsidP="00064D14">
      <w:pPr>
        <w:rPr>
          <w:noProof/>
          <w:lang w:val="en-US"/>
          <w:rPrChange w:id="2412" w:author="Oğuz E" w:date="2019-11-23T20:03:00Z">
            <w:rPr>
              <w:noProof/>
            </w:rPr>
          </w:rPrChange>
        </w:rPr>
      </w:pPr>
      <w:r w:rsidRPr="00ED5747">
        <w:rPr>
          <w:noProof/>
          <w:lang w:val="en-US"/>
          <w:rPrChange w:id="2413" w:author="Oğuz E" w:date="2019-11-23T20:03:00Z">
            <w:rPr>
              <w:noProof/>
            </w:rPr>
          </w:rPrChange>
        </w:rPr>
        <w:t xml:space="preserve">Natural hazards include: </w:t>
      </w:r>
    </w:p>
    <w:p w14:paraId="0B503E4A" w14:textId="77777777" w:rsidR="004233FC" w:rsidRPr="00ED5747" w:rsidRDefault="004233FC" w:rsidP="00F417F7">
      <w:pPr>
        <w:pStyle w:val="ListParagraph"/>
        <w:numPr>
          <w:ilvl w:val="0"/>
          <w:numId w:val="29"/>
        </w:numPr>
        <w:tabs>
          <w:tab w:val="clear" w:pos="720"/>
          <w:tab w:val="num" w:pos="425"/>
        </w:tabs>
        <w:spacing w:before="0" w:after="60" w:line="240" w:lineRule="auto"/>
        <w:ind w:left="425" w:hanging="425"/>
        <w:jc w:val="left"/>
        <w:rPr>
          <w:noProof/>
          <w:lang w:val="en-US"/>
          <w:rPrChange w:id="2414" w:author="Oğuz E" w:date="2019-11-23T20:03:00Z">
            <w:rPr>
              <w:noProof/>
              <w:lang w:val="en-GB"/>
            </w:rPr>
          </w:rPrChange>
        </w:rPr>
      </w:pPr>
      <w:r w:rsidRPr="00ED5747">
        <w:rPr>
          <w:noProof/>
          <w:lang w:val="en-US"/>
          <w:rPrChange w:id="2415" w:author="Oğuz E" w:date="2019-11-23T20:03:00Z">
            <w:rPr>
              <w:noProof/>
              <w:lang w:val="en-GB"/>
            </w:rPr>
          </w:rPrChange>
        </w:rPr>
        <w:t>Heavy rain and accumulation of waste water, e.g. due to technical problems in the sewerage system or the building’s supply system</w:t>
      </w:r>
    </w:p>
    <w:p w14:paraId="207256A8" w14:textId="77777777" w:rsidR="004233FC" w:rsidRPr="00ED5747" w:rsidRDefault="004233FC" w:rsidP="00F417F7">
      <w:pPr>
        <w:pStyle w:val="ListParagraph"/>
        <w:numPr>
          <w:ilvl w:val="0"/>
          <w:numId w:val="29"/>
        </w:numPr>
        <w:tabs>
          <w:tab w:val="clear" w:pos="720"/>
          <w:tab w:val="num" w:pos="425"/>
        </w:tabs>
        <w:spacing w:before="0" w:after="60" w:line="240" w:lineRule="auto"/>
        <w:ind w:left="425" w:hanging="425"/>
        <w:jc w:val="left"/>
        <w:rPr>
          <w:noProof/>
          <w:lang w:val="en-US"/>
          <w:rPrChange w:id="2416" w:author="Oğuz E" w:date="2019-11-23T20:03:00Z">
            <w:rPr>
              <w:noProof/>
            </w:rPr>
          </w:rPrChange>
        </w:rPr>
      </w:pPr>
      <w:r w:rsidRPr="00ED5747">
        <w:rPr>
          <w:noProof/>
          <w:lang w:val="en-US"/>
          <w:rPrChange w:id="2417" w:author="Oğuz E" w:date="2019-11-23T20:03:00Z">
            <w:rPr>
              <w:noProof/>
            </w:rPr>
          </w:rPrChange>
        </w:rPr>
        <w:t>Floods and storm surges</w:t>
      </w:r>
    </w:p>
    <w:p w14:paraId="5D73203B" w14:textId="77777777" w:rsidR="004233FC" w:rsidRPr="00ED5747" w:rsidRDefault="004233FC" w:rsidP="00F417F7">
      <w:pPr>
        <w:pStyle w:val="ListParagraph"/>
        <w:numPr>
          <w:ilvl w:val="0"/>
          <w:numId w:val="29"/>
        </w:numPr>
        <w:tabs>
          <w:tab w:val="clear" w:pos="720"/>
          <w:tab w:val="num" w:pos="425"/>
        </w:tabs>
        <w:spacing w:before="0" w:after="60" w:line="240" w:lineRule="auto"/>
        <w:ind w:left="425" w:hanging="425"/>
        <w:jc w:val="left"/>
        <w:rPr>
          <w:noProof/>
          <w:lang w:val="en-US"/>
          <w:rPrChange w:id="2418" w:author="Oğuz E" w:date="2019-11-23T20:03:00Z">
            <w:rPr>
              <w:noProof/>
            </w:rPr>
          </w:rPrChange>
        </w:rPr>
      </w:pPr>
      <w:r w:rsidRPr="00ED5747">
        <w:rPr>
          <w:noProof/>
          <w:lang w:val="en-US"/>
          <w:rPrChange w:id="2419" w:author="Oğuz E" w:date="2019-11-23T20:03:00Z">
            <w:rPr>
              <w:noProof/>
            </w:rPr>
          </w:rPrChange>
        </w:rPr>
        <w:t>Storm</w:t>
      </w:r>
    </w:p>
    <w:p w14:paraId="24A84FED" w14:textId="77777777" w:rsidR="004233FC" w:rsidRPr="00ED5747" w:rsidRDefault="004233FC" w:rsidP="00F417F7">
      <w:pPr>
        <w:pStyle w:val="ListParagraph"/>
        <w:numPr>
          <w:ilvl w:val="0"/>
          <w:numId w:val="29"/>
        </w:numPr>
        <w:tabs>
          <w:tab w:val="clear" w:pos="720"/>
          <w:tab w:val="num" w:pos="425"/>
        </w:tabs>
        <w:spacing w:before="0" w:after="60" w:line="240" w:lineRule="auto"/>
        <w:ind w:left="425" w:hanging="425"/>
        <w:jc w:val="left"/>
        <w:rPr>
          <w:noProof/>
          <w:lang w:val="en-US"/>
          <w:rPrChange w:id="2420" w:author="Oğuz E" w:date="2019-11-23T20:03:00Z">
            <w:rPr>
              <w:noProof/>
            </w:rPr>
          </w:rPrChange>
        </w:rPr>
      </w:pPr>
      <w:r w:rsidRPr="00ED5747">
        <w:rPr>
          <w:noProof/>
          <w:lang w:val="en-US"/>
          <w:rPrChange w:id="2421" w:author="Oğuz E" w:date="2019-11-23T20:03:00Z">
            <w:rPr>
              <w:noProof/>
            </w:rPr>
          </w:rPrChange>
        </w:rPr>
        <w:t>Hail</w:t>
      </w:r>
    </w:p>
    <w:p w14:paraId="680EFE6D" w14:textId="77777777" w:rsidR="004233FC" w:rsidRPr="00ED5747" w:rsidRDefault="004233FC" w:rsidP="00F417F7">
      <w:pPr>
        <w:pStyle w:val="ListParagraph"/>
        <w:numPr>
          <w:ilvl w:val="0"/>
          <w:numId w:val="29"/>
        </w:numPr>
        <w:tabs>
          <w:tab w:val="clear" w:pos="720"/>
          <w:tab w:val="num" w:pos="425"/>
        </w:tabs>
        <w:spacing w:before="0" w:after="60" w:line="240" w:lineRule="auto"/>
        <w:ind w:left="425" w:hanging="425"/>
        <w:jc w:val="left"/>
        <w:rPr>
          <w:noProof/>
          <w:lang w:val="en-US"/>
          <w:rPrChange w:id="2422" w:author="Oğuz E" w:date="2019-11-23T20:03:00Z">
            <w:rPr>
              <w:noProof/>
            </w:rPr>
          </w:rPrChange>
        </w:rPr>
      </w:pPr>
      <w:r w:rsidRPr="00ED5747">
        <w:rPr>
          <w:noProof/>
          <w:lang w:val="en-US"/>
          <w:rPrChange w:id="2423" w:author="Oğuz E" w:date="2019-11-23T20:03:00Z">
            <w:rPr>
              <w:noProof/>
            </w:rPr>
          </w:rPrChange>
        </w:rPr>
        <w:t>Heavy snow</w:t>
      </w:r>
    </w:p>
    <w:p w14:paraId="224398CE" w14:textId="77777777" w:rsidR="004233FC" w:rsidRPr="00ED5747" w:rsidRDefault="004233FC" w:rsidP="00F417F7">
      <w:pPr>
        <w:pStyle w:val="ListParagraph"/>
        <w:numPr>
          <w:ilvl w:val="0"/>
          <w:numId w:val="29"/>
        </w:numPr>
        <w:tabs>
          <w:tab w:val="clear" w:pos="720"/>
          <w:tab w:val="num" w:pos="425"/>
        </w:tabs>
        <w:spacing w:before="0" w:after="60" w:line="240" w:lineRule="auto"/>
        <w:ind w:left="425" w:hanging="425"/>
        <w:jc w:val="left"/>
        <w:rPr>
          <w:noProof/>
          <w:lang w:val="en-US"/>
          <w:rPrChange w:id="2424" w:author="Oğuz E" w:date="2019-11-23T20:03:00Z">
            <w:rPr>
              <w:noProof/>
              <w:lang w:val="en-GB"/>
            </w:rPr>
          </w:rPrChange>
        </w:rPr>
      </w:pPr>
      <w:r w:rsidRPr="00ED5747">
        <w:rPr>
          <w:noProof/>
          <w:lang w:val="en-US"/>
          <w:rPrChange w:id="2425" w:author="Oğuz E" w:date="2019-11-23T20:03:00Z">
            <w:rPr>
              <w:noProof/>
              <w:lang w:val="en-GB"/>
            </w:rPr>
          </w:rPrChange>
        </w:rPr>
        <w:t>Vibrations due to earthquakes, erosion, landslide.</w:t>
      </w:r>
    </w:p>
    <w:p w14:paraId="1649DE52" w14:textId="77777777" w:rsidR="00783EDF" w:rsidRPr="00ED5747" w:rsidRDefault="00783EDF" w:rsidP="00783EDF">
      <w:pPr>
        <w:tabs>
          <w:tab w:val="num" w:pos="425"/>
        </w:tabs>
        <w:spacing w:before="0" w:after="60" w:line="240" w:lineRule="auto"/>
        <w:jc w:val="left"/>
        <w:rPr>
          <w:noProof/>
          <w:lang w:val="en-US"/>
          <w:rPrChange w:id="2426" w:author="Oğuz E" w:date="2019-11-23T20:03:00Z">
            <w:rPr>
              <w:noProof/>
              <w:lang w:val="en-GB"/>
            </w:rPr>
          </w:rPrChange>
        </w:rPr>
      </w:pPr>
      <w:r w:rsidRPr="00ED5747">
        <w:rPr>
          <w:noProof/>
          <w:lang w:val="en-US"/>
          <w:rPrChange w:id="2427" w:author="Oğuz E" w:date="2019-11-23T20:03:00Z">
            <w:rPr>
              <w:noProof/>
              <w:lang w:val="en-GB"/>
            </w:rPr>
          </w:rPrChange>
        </w:rPr>
        <w:t>The protection against these risks are not covered in these Guidelines.</w:t>
      </w:r>
    </w:p>
    <w:p w14:paraId="2AE2AE35" w14:textId="77777777" w:rsidR="004233FC" w:rsidRPr="00ED5747" w:rsidRDefault="004233FC" w:rsidP="00AA6428">
      <w:pPr>
        <w:pStyle w:val="Heading3"/>
        <w:rPr>
          <w:noProof/>
          <w:lang w:val="en-US"/>
          <w:rPrChange w:id="2428" w:author="Oğuz E" w:date="2019-11-23T20:03:00Z">
            <w:rPr>
              <w:noProof/>
            </w:rPr>
          </w:rPrChange>
        </w:rPr>
      </w:pPr>
      <w:bookmarkStart w:id="2429" w:name="_Toc22289162"/>
      <w:r w:rsidRPr="00ED5747">
        <w:rPr>
          <w:noProof/>
          <w:lang w:val="en-US"/>
          <w:rPrChange w:id="2430" w:author="Oğuz E" w:date="2019-11-23T20:03:00Z">
            <w:rPr>
              <w:noProof/>
            </w:rPr>
          </w:rPrChange>
        </w:rPr>
        <w:t xml:space="preserve">Other </w:t>
      </w:r>
      <w:r w:rsidR="00C30DC0" w:rsidRPr="00ED5747">
        <w:rPr>
          <w:noProof/>
          <w:lang w:val="en-US"/>
          <w:rPrChange w:id="2431" w:author="Oğuz E" w:date="2019-11-23T20:03:00Z">
            <w:rPr>
              <w:noProof/>
            </w:rPr>
          </w:rPrChange>
        </w:rPr>
        <w:t>H</w:t>
      </w:r>
      <w:r w:rsidRPr="00ED5747">
        <w:rPr>
          <w:noProof/>
          <w:lang w:val="en-US"/>
          <w:rPrChange w:id="2432" w:author="Oğuz E" w:date="2019-11-23T20:03:00Z">
            <w:rPr>
              <w:noProof/>
            </w:rPr>
          </w:rPrChange>
        </w:rPr>
        <w:t>azards</w:t>
      </w:r>
      <w:bookmarkEnd w:id="2429"/>
    </w:p>
    <w:p w14:paraId="5541E67E" w14:textId="77777777" w:rsidR="00783EDF" w:rsidRPr="00ED5747" w:rsidRDefault="004233FC" w:rsidP="00064D14">
      <w:pPr>
        <w:rPr>
          <w:noProof/>
          <w:lang w:val="en-US"/>
          <w:rPrChange w:id="2433" w:author="Oğuz E" w:date="2019-11-23T20:03:00Z">
            <w:rPr>
              <w:noProof/>
              <w:lang w:val="en-GB"/>
            </w:rPr>
          </w:rPrChange>
        </w:rPr>
      </w:pPr>
      <w:r w:rsidRPr="00ED5747">
        <w:rPr>
          <w:noProof/>
          <w:lang w:val="en-US"/>
          <w:rPrChange w:id="2434" w:author="Oğuz E" w:date="2019-11-23T20:03:00Z">
            <w:rPr>
              <w:noProof/>
              <w:lang w:val="en-GB"/>
            </w:rPr>
          </w:rPrChange>
        </w:rPr>
        <w:t xml:space="preserve">In addition to the risks outlined above, </w:t>
      </w:r>
      <w:r w:rsidR="00783EDF" w:rsidRPr="00ED5747">
        <w:rPr>
          <w:noProof/>
          <w:lang w:val="en-US"/>
          <w:rPrChange w:id="2435" w:author="Oğuz E" w:date="2019-11-23T20:03:00Z">
            <w:rPr>
              <w:noProof/>
              <w:lang w:val="en-GB"/>
            </w:rPr>
          </w:rPrChange>
        </w:rPr>
        <w:t>further risk may accor that are not covered in this document as</w:t>
      </w:r>
    </w:p>
    <w:p w14:paraId="5C34554D" w14:textId="77777777" w:rsidR="00783EDF" w:rsidRPr="00ED5747" w:rsidRDefault="00783EDF" w:rsidP="00783EDF">
      <w:pPr>
        <w:pStyle w:val="ListParagraph"/>
        <w:numPr>
          <w:ilvl w:val="0"/>
          <w:numId w:val="79"/>
        </w:numPr>
        <w:tabs>
          <w:tab w:val="clear" w:pos="720"/>
          <w:tab w:val="num" w:pos="425"/>
        </w:tabs>
        <w:spacing w:before="0" w:after="60" w:line="240" w:lineRule="auto"/>
        <w:ind w:left="425" w:hanging="425"/>
        <w:jc w:val="left"/>
        <w:rPr>
          <w:noProof/>
          <w:lang w:val="en-US"/>
          <w:rPrChange w:id="2436" w:author="Oğuz E" w:date="2019-11-23T20:03:00Z">
            <w:rPr>
              <w:noProof/>
              <w:lang w:val="en-GB"/>
            </w:rPr>
          </w:rPrChange>
        </w:rPr>
      </w:pPr>
      <w:r w:rsidRPr="00ED5747">
        <w:rPr>
          <w:noProof/>
          <w:lang w:val="en-US"/>
          <w:rPrChange w:id="2437" w:author="Oğuz E" w:date="2019-11-23T20:03:00Z">
            <w:rPr>
              <w:noProof/>
              <w:lang w:val="en-GB"/>
            </w:rPr>
          </w:rPrChange>
        </w:rPr>
        <w:t>technical hazards</w:t>
      </w:r>
    </w:p>
    <w:p w14:paraId="5EB94988" w14:textId="77777777" w:rsidR="00783EDF" w:rsidRPr="00ED5747" w:rsidRDefault="00783EDF" w:rsidP="00783EDF">
      <w:pPr>
        <w:pStyle w:val="ListParagraph"/>
        <w:numPr>
          <w:ilvl w:val="0"/>
          <w:numId w:val="79"/>
        </w:numPr>
        <w:tabs>
          <w:tab w:val="clear" w:pos="720"/>
          <w:tab w:val="num" w:pos="425"/>
        </w:tabs>
        <w:spacing w:before="0" w:after="60" w:line="240" w:lineRule="auto"/>
        <w:ind w:left="425" w:hanging="425"/>
        <w:jc w:val="left"/>
        <w:rPr>
          <w:noProof/>
          <w:lang w:val="en-US"/>
          <w:rPrChange w:id="2438" w:author="Oğuz E" w:date="2019-11-23T20:03:00Z">
            <w:rPr>
              <w:noProof/>
              <w:lang w:val="en-GB"/>
            </w:rPr>
          </w:rPrChange>
        </w:rPr>
      </w:pPr>
      <w:r w:rsidRPr="00ED5747">
        <w:rPr>
          <w:noProof/>
          <w:lang w:val="en-US"/>
          <w:rPrChange w:id="2439" w:author="Oğuz E" w:date="2019-11-23T20:03:00Z">
            <w:rPr>
              <w:noProof/>
              <w:lang w:val="en-GB"/>
            </w:rPr>
          </w:rPrChange>
        </w:rPr>
        <w:t>kidnapping</w:t>
      </w:r>
    </w:p>
    <w:p w14:paraId="0546C917" w14:textId="77777777" w:rsidR="00783EDF" w:rsidRPr="00ED5747" w:rsidRDefault="00783EDF" w:rsidP="00783EDF">
      <w:pPr>
        <w:pStyle w:val="ListParagraph"/>
        <w:numPr>
          <w:ilvl w:val="0"/>
          <w:numId w:val="79"/>
        </w:numPr>
        <w:tabs>
          <w:tab w:val="clear" w:pos="720"/>
          <w:tab w:val="num" w:pos="425"/>
        </w:tabs>
        <w:spacing w:before="0" w:after="60" w:line="240" w:lineRule="auto"/>
        <w:ind w:left="425" w:hanging="425"/>
        <w:jc w:val="left"/>
        <w:rPr>
          <w:noProof/>
          <w:lang w:val="en-US"/>
          <w:rPrChange w:id="2440" w:author="Oğuz E" w:date="2019-11-23T20:03:00Z">
            <w:rPr>
              <w:noProof/>
              <w:lang w:val="en-GB"/>
            </w:rPr>
          </w:rPrChange>
        </w:rPr>
      </w:pPr>
      <w:r w:rsidRPr="00ED5747">
        <w:rPr>
          <w:noProof/>
          <w:lang w:val="en-US"/>
          <w:rPrChange w:id="2441" w:author="Oğuz E" w:date="2019-11-23T20:03:00Z">
            <w:rPr>
              <w:noProof/>
              <w:lang w:val="en-GB"/>
            </w:rPr>
          </w:rPrChange>
        </w:rPr>
        <w:lastRenderedPageBreak/>
        <w:t>espionage</w:t>
      </w:r>
    </w:p>
    <w:p w14:paraId="079D334D" w14:textId="77777777" w:rsidR="00783EDF" w:rsidRPr="00ED5747" w:rsidRDefault="00783EDF" w:rsidP="00783EDF">
      <w:pPr>
        <w:pStyle w:val="ListParagraph"/>
        <w:numPr>
          <w:ilvl w:val="0"/>
          <w:numId w:val="79"/>
        </w:numPr>
        <w:tabs>
          <w:tab w:val="clear" w:pos="720"/>
          <w:tab w:val="num" w:pos="425"/>
        </w:tabs>
        <w:spacing w:before="0" w:after="60" w:line="240" w:lineRule="auto"/>
        <w:ind w:left="425" w:hanging="425"/>
        <w:jc w:val="left"/>
        <w:rPr>
          <w:noProof/>
          <w:lang w:val="en-US"/>
          <w:rPrChange w:id="2442" w:author="Oğuz E" w:date="2019-11-23T20:03:00Z">
            <w:rPr>
              <w:noProof/>
              <w:lang w:val="en-GB"/>
            </w:rPr>
          </w:rPrChange>
        </w:rPr>
      </w:pPr>
      <w:r w:rsidRPr="00ED5747">
        <w:rPr>
          <w:noProof/>
          <w:lang w:val="en-US"/>
          <w:rPrChange w:id="2443" w:author="Oğuz E" w:date="2019-11-23T20:03:00Z">
            <w:rPr>
              <w:noProof/>
              <w:lang w:val="en-GB"/>
            </w:rPr>
          </w:rPrChange>
        </w:rPr>
        <w:t>etc.</w:t>
      </w:r>
    </w:p>
    <w:p w14:paraId="34C5D070" w14:textId="77777777" w:rsidR="0072308B" w:rsidRPr="00ED5747" w:rsidRDefault="0072308B" w:rsidP="00AA6428">
      <w:pPr>
        <w:pStyle w:val="Heading1"/>
        <w:rPr>
          <w:lang w:val="en-US"/>
          <w:rPrChange w:id="2444" w:author="Oğuz E" w:date="2019-11-23T20:03:00Z">
            <w:rPr>
              <w:lang w:val="en-GB"/>
            </w:rPr>
          </w:rPrChange>
        </w:rPr>
      </w:pPr>
      <w:bookmarkStart w:id="2445" w:name="_Toc22289163"/>
      <w:r w:rsidRPr="00ED5747">
        <w:rPr>
          <w:noProof/>
          <w:lang w:val="en-US"/>
          <w:rPrChange w:id="2446" w:author="Oğuz E" w:date="2019-11-23T20:03:00Z">
            <w:rPr>
              <w:noProof/>
              <w:lang w:val="en-GB"/>
            </w:rPr>
          </w:rPrChange>
        </w:rPr>
        <w:t>Walls, Floors, Ceilings and Roofs</w:t>
      </w:r>
      <w:bookmarkEnd w:id="2445"/>
    </w:p>
    <w:p w14:paraId="23DA2CC2" w14:textId="77777777" w:rsidR="0072308B" w:rsidRPr="00ED5747" w:rsidRDefault="0072308B" w:rsidP="00AA6428">
      <w:pPr>
        <w:pStyle w:val="Heading2"/>
        <w:rPr>
          <w:lang w:val="en-US"/>
          <w:rPrChange w:id="2447" w:author="Oğuz E" w:date="2019-11-23T20:03:00Z">
            <w:rPr>
              <w:lang w:val="en-GB"/>
            </w:rPr>
          </w:rPrChange>
        </w:rPr>
      </w:pPr>
      <w:bookmarkStart w:id="2448" w:name="_Toc22289164"/>
      <w:r w:rsidRPr="00ED5747">
        <w:rPr>
          <w:noProof/>
          <w:lang w:val="en-US"/>
          <w:rPrChange w:id="2449" w:author="Oğuz E" w:date="2019-11-23T20:03:00Z">
            <w:rPr>
              <w:noProof/>
              <w:lang w:val="en-GB"/>
            </w:rPr>
          </w:rPrChange>
        </w:rPr>
        <w:t>General</w:t>
      </w:r>
      <w:bookmarkEnd w:id="2448"/>
    </w:p>
    <w:p w14:paraId="03F3E0AD" w14:textId="77777777" w:rsidR="0072308B" w:rsidRPr="00ED5747" w:rsidRDefault="0072308B">
      <w:pPr>
        <w:autoSpaceDE w:val="0"/>
        <w:autoSpaceDN w:val="0"/>
        <w:adjustRightInd w:val="0"/>
        <w:rPr>
          <w:rFonts w:cs="Arial"/>
          <w:color w:val="000000"/>
          <w:lang w:val="en-US"/>
          <w:rPrChange w:id="2450" w:author="Oğuz E" w:date="2019-11-23T20:03:00Z">
            <w:rPr>
              <w:rFonts w:cs="Arial"/>
              <w:color w:val="000000"/>
              <w:lang w:val="en-GB"/>
            </w:rPr>
          </w:rPrChange>
        </w:rPr>
      </w:pPr>
      <w:r w:rsidRPr="00ED5747">
        <w:rPr>
          <w:rFonts w:cs="Arial"/>
          <w:noProof/>
          <w:color w:val="000000"/>
          <w:lang w:val="en-US"/>
          <w:rPrChange w:id="2451" w:author="Oğuz E" w:date="2019-11-23T20:03:00Z">
            <w:rPr>
              <w:rFonts w:cs="Arial"/>
              <w:noProof/>
              <w:color w:val="000000"/>
              <w:lang w:val="en-GB"/>
            </w:rPr>
          </w:rPrChange>
        </w:rPr>
        <w:t>Mechanical resistance to forced entry depends on the type of material, its strength, the thickness and the craftsmanship or installation.</w:t>
      </w:r>
    </w:p>
    <w:p w14:paraId="3DFF0A4A" w14:textId="77777777" w:rsidR="0072308B" w:rsidRPr="00ED5747" w:rsidRDefault="0072308B">
      <w:pPr>
        <w:autoSpaceDE w:val="0"/>
        <w:autoSpaceDN w:val="0"/>
        <w:adjustRightInd w:val="0"/>
        <w:rPr>
          <w:rFonts w:cs="Arial"/>
          <w:color w:val="000000"/>
          <w:lang w:val="en-US"/>
          <w:rPrChange w:id="2452" w:author="Oğuz E" w:date="2019-11-23T20:03:00Z">
            <w:rPr>
              <w:rFonts w:cs="Arial"/>
              <w:color w:val="000000"/>
              <w:lang w:val="en-GB"/>
            </w:rPr>
          </w:rPrChange>
        </w:rPr>
      </w:pPr>
      <w:r w:rsidRPr="00ED5747">
        <w:rPr>
          <w:rFonts w:cs="Arial"/>
          <w:noProof/>
          <w:color w:val="000000"/>
          <w:lang w:val="en-US"/>
          <w:rPrChange w:id="2453" w:author="Oğuz E" w:date="2019-11-23T20:03:00Z">
            <w:rPr>
              <w:rFonts w:cs="Arial"/>
              <w:noProof/>
              <w:color w:val="000000"/>
              <w:lang w:val="en-GB"/>
            </w:rPr>
          </w:rPrChange>
        </w:rPr>
        <w:t>When examining the resistance, particular attention should be paid to the following:</w:t>
      </w:r>
    </w:p>
    <w:p w14:paraId="7C3A909F" w14:textId="77777777" w:rsidR="0072308B" w:rsidRPr="00ED5747" w:rsidRDefault="0072308B" w:rsidP="00AA6428">
      <w:pPr>
        <w:pStyle w:val="ListParagraph"/>
        <w:numPr>
          <w:ilvl w:val="0"/>
          <w:numId w:val="85"/>
        </w:numPr>
        <w:tabs>
          <w:tab w:val="clear" w:pos="720"/>
          <w:tab w:val="num" w:pos="425"/>
        </w:tabs>
        <w:spacing w:before="0" w:after="60" w:line="240" w:lineRule="auto"/>
        <w:ind w:left="425" w:hanging="425"/>
        <w:jc w:val="left"/>
        <w:rPr>
          <w:lang w:val="en-US"/>
          <w:rPrChange w:id="2454" w:author="Oğuz E" w:date="2019-11-23T20:03:00Z">
            <w:rPr>
              <w:lang w:val="en-GB"/>
            </w:rPr>
          </w:rPrChange>
        </w:rPr>
      </w:pPr>
      <w:r w:rsidRPr="00ED5747">
        <w:rPr>
          <w:noProof/>
          <w:lang w:val="en-US"/>
          <w:rPrChange w:id="2455" w:author="Oğuz E" w:date="2019-11-23T20:03:00Z">
            <w:rPr>
              <w:noProof/>
              <w:lang w:val="en-GB"/>
            </w:rPr>
          </w:rPrChange>
        </w:rPr>
        <w:t>Walls, floors, ceilings</w:t>
      </w:r>
    </w:p>
    <w:p w14:paraId="6DCB187F" w14:textId="77777777" w:rsidR="0072308B" w:rsidRPr="00ED5747" w:rsidRDefault="0072308B" w:rsidP="00AA6428">
      <w:pPr>
        <w:pStyle w:val="ListParagraph"/>
        <w:numPr>
          <w:ilvl w:val="0"/>
          <w:numId w:val="85"/>
        </w:numPr>
        <w:tabs>
          <w:tab w:val="clear" w:pos="720"/>
          <w:tab w:val="num" w:pos="425"/>
        </w:tabs>
        <w:spacing w:before="0" w:after="60" w:line="240" w:lineRule="auto"/>
        <w:ind w:left="425" w:hanging="425"/>
        <w:jc w:val="left"/>
        <w:rPr>
          <w:lang w:val="en-US"/>
          <w:rPrChange w:id="2456" w:author="Oğuz E" w:date="2019-11-23T20:03:00Z">
            <w:rPr>
              <w:lang w:val="en-GB"/>
            </w:rPr>
          </w:rPrChange>
        </w:rPr>
      </w:pPr>
      <w:r w:rsidRPr="00ED5747">
        <w:rPr>
          <w:noProof/>
          <w:lang w:val="en-US"/>
          <w:rPrChange w:id="2457" w:author="Oğuz E" w:date="2019-11-23T20:03:00Z">
            <w:rPr>
              <w:noProof/>
              <w:lang w:val="en-GB"/>
            </w:rPr>
          </w:rPrChange>
        </w:rPr>
        <w:t>Roofs of single-storey buildings, in particular halls without intermediate ceilings</w:t>
      </w:r>
    </w:p>
    <w:p w14:paraId="2377C057" w14:textId="77777777" w:rsidR="0072308B" w:rsidRPr="00ED5747" w:rsidRDefault="0072308B" w:rsidP="00AA6428">
      <w:pPr>
        <w:pStyle w:val="ListParagraph"/>
        <w:numPr>
          <w:ilvl w:val="0"/>
          <w:numId w:val="85"/>
        </w:numPr>
        <w:tabs>
          <w:tab w:val="clear" w:pos="720"/>
          <w:tab w:val="num" w:pos="425"/>
        </w:tabs>
        <w:spacing w:before="0" w:after="60" w:line="240" w:lineRule="auto"/>
        <w:ind w:left="425" w:hanging="425"/>
        <w:jc w:val="left"/>
        <w:rPr>
          <w:lang w:val="en-US"/>
          <w:rPrChange w:id="2458" w:author="Oğuz E" w:date="2019-11-23T20:03:00Z">
            <w:rPr>
              <w:lang w:val="en-GB"/>
            </w:rPr>
          </w:rPrChange>
        </w:rPr>
      </w:pPr>
      <w:r w:rsidRPr="00ED5747">
        <w:rPr>
          <w:noProof/>
          <w:lang w:val="en-US"/>
          <w:rPrChange w:id="2459" w:author="Oğuz E" w:date="2019-11-23T20:03:00Z">
            <w:rPr>
              <w:noProof/>
              <w:lang w:val="en-GB"/>
            </w:rPr>
          </w:rPrChange>
        </w:rPr>
        <w:t>Roofs, insofar as they can be reached without great difficulty or with simple aids (e.g. with ladders, via annexes, canopy roofs, balconies, fire ladders, outside gratings)</w:t>
      </w:r>
    </w:p>
    <w:p w14:paraId="441A9B5A" w14:textId="77777777" w:rsidR="0072308B" w:rsidRPr="00ED5747" w:rsidRDefault="0072308B" w:rsidP="00AA6428">
      <w:pPr>
        <w:pStyle w:val="Heading2"/>
        <w:rPr>
          <w:lang w:val="en-US"/>
          <w:rPrChange w:id="2460" w:author="Oğuz E" w:date="2019-11-23T20:03:00Z">
            <w:rPr>
              <w:lang w:val="en-GB"/>
            </w:rPr>
          </w:rPrChange>
        </w:rPr>
      </w:pPr>
      <w:bookmarkStart w:id="2461" w:name="_Toc22289165"/>
      <w:r w:rsidRPr="00ED5747">
        <w:rPr>
          <w:noProof/>
          <w:lang w:val="en-US"/>
          <w:rPrChange w:id="2462" w:author="Oğuz E" w:date="2019-11-23T20:03:00Z">
            <w:rPr>
              <w:noProof/>
              <w:lang w:val="en-GB"/>
            </w:rPr>
          </w:rPrChange>
        </w:rPr>
        <w:t>Resistance of Walls, Floors, Ceilings and Roofs</w:t>
      </w:r>
      <w:bookmarkEnd w:id="2461"/>
    </w:p>
    <w:p w14:paraId="4BC6AC0D" w14:textId="77777777" w:rsidR="0072308B" w:rsidRPr="00ED5747" w:rsidRDefault="0072308B" w:rsidP="00772942">
      <w:pPr>
        <w:rPr>
          <w:noProof/>
          <w:lang w:val="en-US"/>
          <w:rPrChange w:id="2463" w:author="Oğuz E" w:date="2019-11-23T20:03:00Z">
            <w:rPr>
              <w:noProof/>
              <w:lang w:val="en-GB"/>
            </w:rPr>
          </w:rPrChange>
        </w:rPr>
      </w:pPr>
      <w:r w:rsidRPr="00ED5747">
        <w:rPr>
          <w:noProof/>
          <w:lang w:val="en-US"/>
          <w:rPrChange w:id="2464" w:author="Oğuz E" w:date="2019-11-23T20:03:00Z">
            <w:rPr>
              <w:noProof/>
              <w:lang w:val="en-GB"/>
            </w:rPr>
          </w:rPrChange>
        </w:rPr>
        <w:t xml:space="preserve">The materials of walls, floors, ceilings and roofs can be classified according to their resistance to forced </w:t>
      </w:r>
      <w:r w:rsidRPr="00ED5747">
        <w:rPr>
          <w:lang w:val="en-US"/>
          <w:rPrChange w:id="2465" w:author="Oğuz E" w:date="2019-11-23T20:03:00Z">
            <w:rPr>
              <w:lang w:val="en-GB"/>
            </w:rPr>
          </w:rPrChange>
        </w:rPr>
        <w:t xml:space="preserve">entry as shown in </w:t>
      </w:r>
      <w:r w:rsidR="002E415A" w:rsidRPr="00ED5747">
        <w:rPr>
          <w:lang w:val="en-US"/>
          <w:rPrChange w:id="2466" w:author="Oğuz E" w:date="2019-11-23T20:03:00Z">
            <w:rPr/>
          </w:rPrChange>
        </w:rPr>
        <w:fldChar w:fldCharType="begin"/>
      </w:r>
      <w:r w:rsidR="002E415A" w:rsidRPr="00ED5747">
        <w:rPr>
          <w:lang w:val="en-US"/>
          <w:rPrChange w:id="2467" w:author="Oğuz E" w:date="2019-11-23T20:03:00Z">
            <w:rPr>
              <w:lang w:val="en-GB"/>
            </w:rPr>
          </w:rPrChange>
        </w:rPr>
        <w:instrText xml:space="preserve"> REF _Ref21435279 \h </w:instrText>
      </w:r>
      <w:r w:rsidR="002E415A" w:rsidRPr="00ED5747">
        <w:rPr>
          <w:lang w:val="en-US"/>
          <w:rPrChange w:id="2468" w:author="Oğuz E" w:date="2019-11-23T20:03:00Z">
            <w:rPr>
              <w:lang w:val="en-US"/>
            </w:rPr>
          </w:rPrChange>
        </w:rPr>
      </w:r>
      <w:r w:rsidR="002E415A" w:rsidRPr="00ED5747">
        <w:rPr>
          <w:lang w:val="en-US"/>
          <w:rPrChange w:id="2469" w:author="Oğuz E" w:date="2019-11-23T20:03:00Z">
            <w:rPr/>
          </w:rPrChange>
        </w:rPr>
        <w:fldChar w:fldCharType="separate"/>
      </w:r>
      <w:r w:rsidR="003D70A7" w:rsidRPr="00ED5747">
        <w:rPr>
          <w:rFonts w:cs="Arial"/>
          <w:noProof/>
          <w:color w:val="000000"/>
          <w:sz w:val="18"/>
          <w:szCs w:val="18"/>
          <w:lang w:val="en-US"/>
          <w:rPrChange w:id="2470" w:author="Oğuz E" w:date="2019-11-23T20:03:00Z">
            <w:rPr>
              <w:rFonts w:cs="Arial"/>
              <w:noProof/>
              <w:color w:val="000000"/>
              <w:sz w:val="18"/>
              <w:szCs w:val="18"/>
              <w:lang w:val="en-GB"/>
            </w:rPr>
          </w:rPrChange>
        </w:rPr>
        <w:t>Table 4</w:t>
      </w:r>
      <w:r w:rsidR="003D70A7" w:rsidRPr="00ED5747">
        <w:rPr>
          <w:rFonts w:cs="Arial"/>
          <w:noProof/>
          <w:color w:val="000000"/>
          <w:sz w:val="18"/>
          <w:szCs w:val="18"/>
          <w:lang w:val="en-US"/>
          <w:rPrChange w:id="2471" w:author="Oğuz E" w:date="2019-11-23T20:03:00Z">
            <w:rPr>
              <w:rFonts w:cs="Arial"/>
              <w:noProof/>
              <w:color w:val="000000"/>
              <w:sz w:val="18"/>
              <w:szCs w:val="18"/>
              <w:lang w:val="en-GB"/>
            </w:rPr>
          </w:rPrChange>
        </w:rPr>
        <w:noBreakHyphen/>
        <w:t>1</w:t>
      </w:r>
      <w:r w:rsidR="002E415A" w:rsidRPr="00ED5747">
        <w:rPr>
          <w:lang w:val="en-US"/>
          <w:rPrChange w:id="2472" w:author="Oğuz E" w:date="2019-11-23T20:03:00Z">
            <w:rPr/>
          </w:rPrChange>
        </w:rPr>
        <w:fldChar w:fldCharType="end"/>
      </w:r>
      <w:r w:rsidRPr="00ED5747">
        <w:rPr>
          <w:lang w:val="en-US"/>
          <w:rPrChange w:id="2473" w:author="Oğuz E" w:date="2019-11-23T20:03:00Z">
            <w:rPr>
              <w:lang w:val="en-GB"/>
            </w:rPr>
          </w:rPrChange>
        </w:rPr>
        <w:t xml:space="preserve">. Plaster, insulation and </w:t>
      </w:r>
      <w:proofErr w:type="spellStart"/>
      <w:r w:rsidRPr="00ED5747">
        <w:rPr>
          <w:lang w:val="en-US"/>
          <w:rPrChange w:id="2474" w:author="Oğuz E" w:date="2019-11-23T20:03:00Z">
            <w:rPr/>
          </w:rPrChange>
        </w:rPr>
        <w:t>panellings</w:t>
      </w:r>
      <w:proofErr w:type="spellEnd"/>
      <w:r w:rsidRPr="00ED5747">
        <w:rPr>
          <w:lang w:val="en-US"/>
          <w:rPrChange w:id="2475" w:author="Oğuz E" w:date="2019-11-23T20:03:00Z">
            <w:rPr/>
          </w:rPrChange>
        </w:rPr>
        <w:t xml:space="preserve"> do not increase the</w:t>
      </w:r>
      <w:r w:rsidRPr="00ED5747">
        <w:rPr>
          <w:noProof/>
          <w:lang w:val="en-US"/>
          <w:rPrChange w:id="2476" w:author="Oğuz E" w:date="2019-11-23T20:03:00Z">
            <w:rPr>
              <w:noProof/>
              <w:lang w:val="en-GB"/>
            </w:rPr>
          </w:rPrChange>
        </w:rPr>
        <w:t xml:space="preserve"> resistance.</w:t>
      </w:r>
    </w:p>
    <w:p w14:paraId="1FC35F31" w14:textId="77777777" w:rsidR="0072308B" w:rsidRPr="00ED5747" w:rsidRDefault="0072308B" w:rsidP="00E21AC5">
      <w:pPr>
        <w:pStyle w:val="Heading1"/>
        <w:rPr>
          <w:lang w:val="en-US"/>
          <w:rPrChange w:id="2477" w:author="Oğuz E" w:date="2019-11-23T20:03:00Z">
            <w:rPr/>
          </w:rPrChange>
        </w:rPr>
      </w:pPr>
      <w:bookmarkStart w:id="2478" w:name="_Toc22289166"/>
      <w:r w:rsidRPr="00ED5747">
        <w:rPr>
          <w:noProof/>
          <w:lang w:val="en-US"/>
          <w:rPrChange w:id="2479" w:author="Oğuz E" w:date="2019-11-23T20:03:00Z">
            <w:rPr>
              <w:noProof/>
            </w:rPr>
          </w:rPrChange>
        </w:rPr>
        <w:t>Doors</w:t>
      </w:r>
      <w:bookmarkEnd w:id="2478"/>
    </w:p>
    <w:p w14:paraId="2527A6EE" w14:textId="77777777" w:rsidR="0072308B" w:rsidRPr="00ED5747" w:rsidRDefault="0072308B" w:rsidP="00FB4F2F">
      <w:pPr>
        <w:pStyle w:val="Heading2"/>
        <w:rPr>
          <w:lang w:val="en-US"/>
          <w:rPrChange w:id="2480" w:author="Oğuz E" w:date="2019-11-23T20:03:00Z">
            <w:rPr>
              <w:lang w:val="en-GB"/>
            </w:rPr>
          </w:rPrChange>
        </w:rPr>
      </w:pPr>
      <w:bookmarkStart w:id="2481" w:name="_Toc22289167"/>
      <w:r w:rsidRPr="00ED5747">
        <w:rPr>
          <w:noProof/>
          <w:lang w:val="en-US"/>
          <w:rPrChange w:id="2482" w:author="Oğuz E" w:date="2019-11-23T20:03:00Z">
            <w:rPr>
              <w:noProof/>
              <w:lang w:val="en-GB"/>
            </w:rPr>
          </w:rPrChange>
        </w:rPr>
        <w:t>General</w:t>
      </w:r>
      <w:bookmarkEnd w:id="2481"/>
    </w:p>
    <w:p w14:paraId="7D3BC0EA" w14:textId="77777777" w:rsidR="0072308B" w:rsidRPr="00ED5747" w:rsidRDefault="0072308B">
      <w:pPr>
        <w:autoSpaceDE w:val="0"/>
        <w:autoSpaceDN w:val="0"/>
        <w:adjustRightInd w:val="0"/>
        <w:rPr>
          <w:rFonts w:cs="Arial"/>
          <w:lang w:val="en-US"/>
          <w:rPrChange w:id="2483" w:author="Oğuz E" w:date="2019-11-23T20:03:00Z">
            <w:rPr>
              <w:rFonts w:cs="Arial"/>
              <w:lang w:val="en-GB"/>
            </w:rPr>
          </w:rPrChange>
        </w:rPr>
      </w:pPr>
      <w:r w:rsidRPr="00ED5747">
        <w:rPr>
          <w:rFonts w:cs="Arial"/>
          <w:noProof/>
          <w:color w:val="000000"/>
          <w:lang w:val="en-US"/>
          <w:rPrChange w:id="2484" w:author="Oğuz E" w:date="2019-11-23T20:03:00Z">
            <w:rPr>
              <w:rFonts w:cs="Arial"/>
              <w:noProof/>
              <w:color w:val="000000"/>
              <w:lang w:val="en-GB"/>
            </w:rPr>
          </w:rPrChange>
        </w:rPr>
        <w:t>Physical conditions, flow of persons and goods and costs determine the types of door that can be implemented, e.g.</w:t>
      </w:r>
      <w:r w:rsidRPr="00ED5747">
        <w:rPr>
          <w:rFonts w:cs="Arial"/>
          <w:color w:val="000000"/>
          <w:lang w:val="en-US"/>
          <w:rPrChange w:id="2485" w:author="Oğuz E" w:date="2019-11-23T20:03:00Z">
            <w:rPr>
              <w:rFonts w:cs="Arial"/>
              <w:color w:val="000000"/>
              <w:lang w:val="en-GB"/>
            </w:rPr>
          </w:rPrChange>
        </w:rPr>
        <w:t xml:space="preserve"> </w:t>
      </w:r>
    </w:p>
    <w:p w14:paraId="7864C3A5" w14:textId="77777777" w:rsidR="0072308B" w:rsidRPr="00ED5747" w:rsidRDefault="0072308B" w:rsidP="00AA6428">
      <w:pPr>
        <w:pStyle w:val="ListParagraph"/>
        <w:numPr>
          <w:ilvl w:val="0"/>
          <w:numId w:val="86"/>
        </w:numPr>
        <w:tabs>
          <w:tab w:val="clear" w:pos="720"/>
          <w:tab w:val="num" w:pos="425"/>
        </w:tabs>
        <w:spacing w:before="0" w:after="60" w:line="240" w:lineRule="auto"/>
        <w:ind w:left="425" w:hanging="425"/>
        <w:jc w:val="left"/>
        <w:rPr>
          <w:lang w:val="en-US"/>
          <w:rPrChange w:id="2486" w:author="Oğuz E" w:date="2019-11-23T20:03:00Z">
            <w:rPr>
              <w:lang w:val="en-GB"/>
            </w:rPr>
          </w:rPrChange>
        </w:rPr>
      </w:pPr>
      <w:r w:rsidRPr="00ED5747">
        <w:rPr>
          <w:noProof/>
          <w:lang w:val="en-US"/>
          <w:rPrChange w:id="2487" w:author="Oğuz E" w:date="2019-11-23T20:03:00Z">
            <w:rPr>
              <w:noProof/>
              <w:lang w:val="en-GB"/>
            </w:rPr>
          </w:rPrChange>
        </w:rPr>
        <w:t>standard doors,</w:t>
      </w:r>
    </w:p>
    <w:p w14:paraId="4CB28DD9" w14:textId="77777777" w:rsidR="0072308B" w:rsidRPr="00ED5747" w:rsidRDefault="00AA6428" w:rsidP="00AA6428">
      <w:pPr>
        <w:pStyle w:val="ListParagraph"/>
        <w:numPr>
          <w:ilvl w:val="0"/>
          <w:numId w:val="86"/>
        </w:numPr>
        <w:tabs>
          <w:tab w:val="clear" w:pos="720"/>
          <w:tab w:val="num" w:pos="425"/>
        </w:tabs>
        <w:spacing w:before="0" w:after="60" w:line="240" w:lineRule="auto"/>
        <w:ind w:left="425" w:hanging="425"/>
        <w:jc w:val="left"/>
        <w:rPr>
          <w:lang w:val="en-US"/>
          <w:rPrChange w:id="2488" w:author="Oğuz E" w:date="2019-11-23T20:03:00Z">
            <w:rPr>
              <w:lang w:val="en-GB"/>
            </w:rPr>
          </w:rPrChange>
        </w:rPr>
      </w:pPr>
      <w:r w:rsidRPr="00ED5747">
        <w:rPr>
          <w:noProof/>
          <w:lang w:val="en-US"/>
          <w:rPrChange w:id="2489" w:author="Oğuz E" w:date="2019-11-23T20:03:00Z">
            <w:rPr>
              <w:noProof/>
              <w:lang w:val="en-GB"/>
            </w:rPr>
          </w:rPrChange>
        </w:rPr>
        <w:t>s</w:t>
      </w:r>
      <w:r w:rsidR="0072308B" w:rsidRPr="00ED5747">
        <w:rPr>
          <w:noProof/>
          <w:lang w:val="en-US"/>
          <w:rPrChange w:id="2490" w:author="Oğuz E" w:date="2019-11-23T20:03:00Z">
            <w:rPr>
              <w:noProof/>
              <w:lang w:val="en-GB"/>
            </w:rPr>
          </w:rPrChange>
        </w:rPr>
        <w:t>liding doors,</w:t>
      </w:r>
    </w:p>
    <w:p w14:paraId="78F88FE0" w14:textId="77777777" w:rsidR="0072308B" w:rsidRPr="00ED5747" w:rsidRDefault="0072308B" w:rsidP="00AA6428">
      <w:pPr>
        <w:pStyle w:val="ListParagraph"/>
        <w:numPr>
          <w:ilvl w:val="0"/>
          <w:numId w:val="86"/>
        </w:numPr>
        <w:tabs>
          <w:tab w:val="clear" w:pos="720"/>
          <w:tab w:val="num" w:pos="425"/>
        </w:tabs>
        <w:spacing w:before="0" w:after="60" w:line="240" w:lineRule="auto"/>
        <w:ind w:left="425" w:hanging="425"/>
        <w:jc w:val="left"/>
        <w:rPr>
          <w:lang w:val="en-US"/>
          <w:rPrChange w:id="2491" w:author="Oğuz E" w:date="2019-11-23T20:03:00Z">
            <w:rPr>
              <w:lang w:val="en-GB"/>
            </w:rPr>
          </w:rPrChange>
        </w:rPr>
      </w:pPr>
      <w:r w:rsidRPr="00ED5747">
        <w:rPr>
          <w:noProof/>
          <w:lang w:val="en-US"/>
          <w:rPrChange w:id="2492" w:author="Oğuz E" w:date="2019-11-23T20:03:00Z">
            <w:rPr>
              <w:noProof/>
              <w:lang w:val="en-GB"/>
            </w:rPr>
          </w:rPrChange>
        </w:rPr>
        <w:t>swing doors or</w:t>
      </w:r>
    </w:p>
    <w:p w14:paraId="72B4809A" w14:textId="77777777" w:rsidR="0072308B" w:rsidRPr="00ED5747" w:rsidRDefault="0072308B" w:rsidP="00AA6428">
      <w:pPr>
        <w:pStyle w:val="ListParagraph"/>
        <w:numPr>
          <w:ilvl w:val="0"/>
          <w:numId w:val="86"/>
        </w:numPr>
        <w:tabs>
          <w:tab w:val="clear" w:pos="720"/>
          <w:tab w:val="num" w:pos="425"/>
        </w:tabs>
        <w:spacing w:before="0" w:after="60" w:line="240" w:lineRule="auto"/>
        <w:ind w:left="425" w:hanging="425"/>
        <w:jc w:val="left"/>
        <w:rPr>
          <w:lang w:val="en-US"/>
          <w:rPrChange w:id="2493" w:author="Oğuz E" w:date="2019-11-23T20:03:00Z">
            <w:rPr>
              <w:lang w:val="en-GB"/>
            </w:rPr>
          </w:rPrChange>
        </w:rPr>
      </w:pPr>
      <w:r w:rsidRPr="00ED5747">
        <w:rPr>
          <w:noProof/>
          <w:lang w:val="en-US"/>
          <w:rPrChange w:id="2494" w:author="Oğuz E" w:date="2019-11-23T20:03:00Z">
            <w:rPr>
              <w:noProof/>
              <w:lang w:val="en-GB"/>
            </w:rPr>
          </w:rPrChange>
        </w:rPr>
        <w:t>revolving doors.</w:t>
      </w:r>
    </w:p>
    <w:p w14:paraId="11B69A72" w14:textId="77777777" w:rsidR="0072308B" w:rsidRPr="00ED5747" w:rsidRDefault="0072308B">
      <w:pPr>
        <w:autoSpaceDE w:val="0"/>
        <w:autoSpaceDN w:val="0"/>
        <w:adjustRightInd w:val="0"/>
        <w:rPr>
          <w:rFonts w:cs="Arial"/>
          <w:color w:val="000000"/>
          <w:lang w:val="en-US"/>
          <w:rPrChange w:id="2495" w:author="Oğuz E" w:date="2019-11-23T20:03:00Z">
            <w:rPr>
              <w:rFonts w:cs="Arial"/>
              <w:color w:val="000000"/>
              <w:lang w:val="en-GB"/>
            </w:rPr>
          </w:rPrChange>
        </w:rPr>
      </w:pPr>
      <w:r w:rsidRPr="00ED5747">
        <w:rPr>
          <w:rFonts w:cs="Arial"/>
          <w:noProof/>
          <w:color w:val="000000"/>
          <w:lang w:val="en-US"/>
          <w:rPrChange w:id="2496" w:author="Oğuz E" w:date="2019-11-23T20:03:00Z">
            <w:rPr>
              <w:rFonts w:cs="Arial"/>
              <w:noProof/>
              <w:color w:val="000000"/>
              <w:lang w:val="en-GB"/>
            </w:rPr>
          </w:rPrChange>
        </w:rPr>
        <w:t xml:space="preserve">These security guidelines deal predominantly with standard doors, </w:t>
      </w:r>
      <w:commentRangeStart w:id="2497"/>
      <w:r w:rsidRPr="00ED5747">
        <w:rPr>
          <w:rFonts w:cs="Arial"/>
          <w:noProof/>
          <w:color w:val="000000"/>
          <w:lang w:val="en-US"/>
          <w:rPrChange w:id="2498" w:author="Oğuz E" w:date="2019-11-23T20:03:00Z">
            <w:rPr>
              <w:rFonts w:cs="Arial"/>
              <w:noProof/>
              <w:color w:val="000000"/>
              <w:lang w:val="en-GB"/>
            </w:rPr>
          </w:rPrChange>
        </w:rPr>
        <w:t>but other types can be secured in a comparable manner.</w:t>
      </w:r>
      <w:commentRangeEnd w:id="2497"/>
      <w:r w:rsidR="00304ECD">
        <w:rPr>
          <w:rStyle w:val="CommentReference"/>
        </w:rPr>
        <w:commentReference w:id="2497"/>
      </w:r>
    </w:p>
    <w:p w14:paraId="254FBCB1" w14:textId="77777777" w:rsidR="0072308B" w:rsidRPr="00ED5747" w:rsidRDefault="0072308B">
      <w:pPr>
        <w:autoSpaceDE w:val="0"/>
        <w:autoSpaceDN w:val="0"/>
        <w:adjustRightInd w:val="0"/>
        <w:rPr>
          <w:rFonts w:cs="Arial"/>
          <w:noProof/>
          <w:color w:val="000000"/>
          <w:lang w:val="en-US"/>
          <w:rPrChange w:id="2499" w:author="Oğuz E" w:date="2019-11-23T20:03:00Z">
            <w:rPr>
              <w:rFonts w:cs="Arial"/>
              <w:noProof/>
              <w:color w:val="000000"/>
              <w:lang w:val="en-GB"/>
            </w:rPr>
          </w:rPrChange>
        </w:rPr>
      </w:pPr>
      <w:r w:rsidRPr="00ED5747">
        <w:rPr>
          <w:rFonts w:cs="Arial"/>
          <w:noProof/>
          <w:color w:val="000000"/>
          <w:lang w:val="en-US"/>
          <w:rPrChange w:id="2500" w:author="Oğuz E" w:date="2019-11-23T20:03:00Z">
            <w:rPr>
              <w:rFonts w:cs="Arial"/>
              <w:noProof/>
              <w:color w:val="000000"/>
              <w:lang w:val="en-GB"/>
            </w:rPr>
          </w:rPrChange>
        </w:rPr>
        <w:t>Door resistance depends on the material used, the door construction and the installation.</w:t>
      </w:r>
      <w:r w:rsidRPr="00ED5747">
        <w:rPr>
          <w:rFonts w:cs="Arial"/>
          <w:color w:val="000000"/>
          <w:lang w:val="en-US"/>
          <w:rPrChange w:id="2501" w:author="Oğuz E" w:date="2019-11-23T20:03:00Z">
            <w:rPr>
              <w:rFonts w:cs="Arial"/>
              <w:color w:val="000000"/>
              <w:lang w:val="en-GB"/>
            </w:rPr>
          </w:rPrChange>
        </w:rPr>
        <w:t xml:space="preserve"> </w:t>
      </w:r>
      <w:r w:rsidRPr="00ED5747">
        <w:rPr>
          <w:rFonts w:cs="Arial"/>
          <w:noProof/>
          <w:color w:val="000000"/>
          <w:lang w:val="en-US"/>
          <w:rPrChange w:id="2502" w:author="Oğuz E" w:date="2019-11-23T20:03:00Z">
            <w:rPr>
              <w:rFonts w:cs="Arial"/>
              <w:noProof/>
              <w:color w:val="000000"/>
              <w:lang w:val="en-GB"/>
            </w:rPr>
          </w:rPrChange>
        </w:rPr>
        <w:t>Doors must be sturdy enough that they offer a minimum resistance to physical attack, such as kicking, jumping against the door, blows with the shoulder, and the use of simple tools.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064D14" w:rsidRPr="00ED5747" w14:paraId="7834AF90" w14:textId="77777777" w:rsidTr="00FB3026">
        <w:tc>
          <w:tcPr>
            <w:tcW w:w="4773" w:type="dxa"/>
            <w:tcBorders>
              <w:top w:val="single" w:sz="4" w:space="0" w:color="auto"/>
              <w:left w:val="single" w:sz="4" w:space="0" w:color="auto"/>
              <w:bottom w:val="single" w:sz="4" w:space="0" w:color="auto"/>
              <w:right w:val="single" w:sz="4" w:space="0" w:color="auto"/>
            </w:tcBorders>
          </w:tcPr>
          <w:p w14:paraId="7F068B65" w14:textId="77777777" w:rsidR="00064D14" w:rsidRPr="00ED5747" w:rsidRDefault="00064D14" w:rsidP="00FB3026">
            <w:pPr>
              <w:autoSpaceDE w:val="0"/>
              <w:autoSpaceDN w:val="0"/>
              <w:adjustRightInd w:val="0"/>
              <w:rPr>
                <w:rFonts w:cs="Arial"/>
                <w:color w:val="000000"/>
                <w:sz w:val="18"/>
                <w:szCs w:val="18"/>
                <w:lang w:val="en-US"/>
                <w:rPrChange w:id="2503" w:author="Oğuz E" w:date="2019-11-23T20:03:00Z">
                  <w:rPr>
                    <w:rFonts w:cs="Arial"/>
                    <w:color w:val="000000"/>
                    <w:sz w:val="18"/>
                    <w:szCs w:val="18"/>
                    <w:lang w:val="en-GB"/>
                  </w:rPr>
                </w:rPrChange>
              </w:rPr>
            </w:pPr>
            <w:r w:rsidRPr="00ED5747">
              <w:rPr>
                <w:rFonts w:cs="Arial"/>
                <w:b/>
                <w:bCs/>
                <w:noProof/>
                <w:color w:val="000000"/>
                <w:sz w:val="18"/>
                <w:szCs w:val="18"/>
                <w:lang w:val="en-US"/>
                <w:rPrChange w:id="2504" w:author="Oğuz E" w:date="2019-11-23T20:03:00Z">
                  <w:rPr>
                    <w:rFonts w:cs="Arial"/>
                    <w:b/>
                    <w:bCs/>
                    <w:noProof/>
                    <w:color w:val="000000"/>
                    <w:sz w:val="18"/>
                    <w:szCs w:val="18"/>
                    <w:lang w:val="en-GB"/>
                  </w:rPr>
                </w:rPrChange>
              </w:rPr>
              <w:t>Construction/Resistance</w:t>
            </w:r>
          </w:p>
        </w:tc>
        <w:tc>
          <w:tcPr>
            <w:tcW w:w="4773" w:type="dxa"/>
            <w:tcBorders>
              <w:top w:val="single" w:sz="4" w:space="0" w:color="auto"/>
              <w:left w:val="single" w:sz="4" w:space="0" w:color="auto"/>
              <w:bottom w:val="single" w:sz="4" w:space="0" w:color="auto"/>
              <w:right w:val="single" w:sz="4" w:space="0" w:color="auto"/>
            </w:tcBorders>
          </w:tcPr>
          <w:p w14:paraId="391E8B44" w14:textId="77777777" w:rsidR="00064D14" w:rsidRPr="00ED5747" w:rsidRDefault="00064D14" w:rsidP="00FB3026">
            <w:pPr>
              <w:autoSpaceDE w:val="0"/>
              <w:autoSpaceDN w:val="0"/>
              <w:adjustRightInd w:val="0"/>
              <w:rPr>
                <w:rFonts w:cs="Arial"/>
                <w:b/>
                <w:bCs/>
                <w:color w:val="000000"/>
                <w:sz w:val="18"/>
                <w:szCs w:val="18"/>
                <w:lang w:val="en-US"/>
                <w:rPrChange w:id="2505" w:author="Oğuz E" w:date="2019-11-23T20:03:00Z">
                  <w:rPr>
                    <w:rFonts w:cs="Arial"/>
                    <w:b/>
                    <w:bCs/>
                    <w:color w:val="000000"/>
                    <w:sz w:val="18"/>
                    <w:szCs w:val="18"/>
                    <w:lang w:val="en-GB"/>
                  </w:rPr>
                </w:rPrChange>
              </w:rPr>
            </w:pPr>
            <w:r w:rsidRPr="00ED5747">
              <w:rPr>
                <w:rFonts w:cs="Arial"/>
                <w:b/>
                <w:bCs/>
                <w:noProof/>
                <w:color w:val="000000"/>
                <w:sz w:val="18"/>
                <w:szCs w:val="18"/>
                <w:lang w:val="en-US"/>
                <w:rPrChange w:id="2506" w:author="Oğuz E" w:date="2019-11-23T20:03:00Z">
                  <w:rPr>
                    <w:rFonts w:cs="Arial"/>
                    <w:b/>
                    <w:bCs/>
                    <w:noProof/>
                    <w:color w:val="000000"/>
                    <w:sz w:val="18"/>
                    <w:szCs w:val="18"/>
                    <w:lang w:val="en-GB"/>
                  </w:rPr>
                </w:rPrChange>
              </w:rPr>
              <w:t>Materials:</w:t>
            </w:r>
          </w:p>
          <w:p w14:paraId="63D186FE" w14:textId="77777777" w:rsidR="00064D14" w:rsidRPr="00ED5747" w:rsidRDefault="00064D14" w:rsidP="00FB3026">
            <w:pPr>
              <w:autoSpaceDE w:val="0"/>
              <w:autoSpaceDN w:val="0"/>
              <w:adjustRightInd w:val="0"/>
              <w:rPr>
                <w:rFonts w:cs="Arial"/>
                <w:color w:val="000000"/>
                <w:sz w:val="18"/>
                <w:szCs w:val="18"/>
                <w:lang w:val="en-US"/>
                <w:rPrChange w:id="2507" w:author="Oğuz E" w:date="2019-11-23T20:03:00Z">
                  <w:rPr>
                    <w:rFonts w:cs="Arial"/>
                    <w:color w:val="000000"/>
                    <w:sz w:val="18"/>
                    <w:szCs w:val="18"/>
                    <w:lang w:val="en-GB"/>
                  </w:rPr>
                </w:rPrChange>
              </w:rPr>
            </w:pPr>
          </w:p>
        </w:tc>
      </w:tr>
      <w:tr w:rsidR="00064D14" w:rsidRPr="00ED5747" w14:paraId="6D377D2C" w14:textId="77777777" w:rsidTr="00FB3026">
        <w:tc>
          <w:tcPr>
            <w:tcW w:w="4773" w:type="dxa"/>
            <w:tcBorders>
              <w:top w:val="single" w:sz="4" w:space="0" w:color="auto"/>
              <w:left w:val="single" w:sz="4" w:space="0" w:color="auto"/>
              <w:bottom w:val="single" w:sz="4" w:space="0" w:color="auto"/>
              <w:right w:val="single" w:sz="4" w:space="0" w:color="auto"/>
            </w:tcBorders>
          </w:tcPr>
          <w:p w14:paraId="184019BB" w14:textId="77777777" w:rsidR="00064D14" w:rsidRPr="00ED5747" w:rsidRDefault="00064D14" w:rsidP="00FB3026">
            <w:pPr>
              <w:autoSpaceDE w:val="0"/>
              <w:autoSpaceDN w:val="0"/>
              <w:adjustRightInd w:val="0"/>
              <w:rPr>
                <w:rFonts w:cs="Arial"/>
                <w:color w:val="000000"/>
                <w:sz w:val="18"/>
                <w:szCs w:val="18"/>
                <w:lang w:val="en-US"/>
                <w:rPrChange w:id="2508" w:author="Oğuz E" w:date="2019-11-23T20:03:00Z">
                  <w:rPr>
                    <w:rFonts w:cs="Arial"/>
                    <w:color w:val="000000"/>
                    <w:sz w:val="18"/>
                    <w:szCs w:val="18"/>
                    <w:lang w:val="en-GB"/>
                  </w:rPr>
                </w:rPrChange>
              </w:rPr>
            </w:pPr>
            <w:r w:rsidRPr="00ED5747">
              <w:rPr>
                <w:rFonts w:cs="Arial"/>
                <w:noProof/>
                <w:color w:val="000000"/>
                <w:sz w:val="18"/>
                <w:szCs w:val="18"/>
                <w:lang w:val="en-US"/>
                <w:rPrChange w:id="2509" w:author="Oğuz E" w:date="2019-11-23T20:03:00Z">
                  <w:rPr>
                    <w:rFonts w:cs="Arial"/>
                    <w:noProof/>
                    <w:color w:val="000000"/>
                    <w:sz w:val="18"/>
                    <w:szCs w:val="18"/>
                    <w:lang w:val="en-GB"/>
                  </w:rPr>
                </w:rPrChange>
              </w:rPr>
              <w:t>Light construction</w:t>
            </w:r>
          </w:p>
          <w:p w14:paraId="6E27DC7E" w14:textId="77777777" w:rsidR="00064D14" w:rsidRPr="00ED5747" w:rsidRDefault="00064D14" w:rsidP="00FB3026">
            <w:pPr>
              <w:autoSpaceDE w:val="0"/>
              <w:autoSpaceDN w:val="0"/>
              <w:adjustRightInd w:val="0"/>
              <w:rPr>
                <w:rFonts w:cs="Arial"/>
                <w:color w:val="000000"/>
                <w:sz w:val="18"/>
                <w:szCs w:val="18"/>
                <w:lang w:val="en-US"/>
                <w:rPrChange w:id="2510" w:author="Oğuz E" w:date="2019-11-23T20:03:00Z">
                  <w:rPr>
                    <w:rFonts w:cs="Arial"/>
                    <w:color w:val="000000"/>
                    <w:sz w:val="18"/>
                    <w:szCs w:val="18"/>
                    <w:lang w:val="en-GB"/>
                  </w:rPr>
                </w:rPrChange>
              </w:rPr>
            </w:pPr>
            <w:r w:rsidRPr="00ED5747">
              <w:rPr>
                <w:rFonts w:cs="Arial"/>
                <w:noProof/>
                <w:color w:val="000000"/>
                <w:sz w:val="18"/>
                <w:szCs w:val="18"/>
                <w:lang w:val="en-US"/>
                <w:rPrChange w:id="2511" w:author="Oğuz E" w:date="2019-11-23T20:03:00Z">
                  <w:rPr>
                    <w:rFonts w:cs="Arial"/>
                    <w:noProof/>
                    <w:color w:val="000000"/>
                    <w:sz w:val="18"/>
                    <w:szCs w:val="18"/>
                    <w:lang w:val="en-GB"/>
                  </w:rPr>
                </w:rPrChange>
              </w:rPr>
              <w:t>Low resistance</w:t>
            </w:r>
          </w:p>
          <w:p w14:paraId="0A42CB82" w14:textId="77777777" w:rsidR="00064D14" w:rsidRPr="00ED5747" w:rsidRDefault="00064D14" w:rsidP="00FB3026">
            <w:pPr>
              <w:autoSpaceDE w:val="0"/>
              <w:autoSpaceDN w:val="0"/>
              <w:adjustRightInd w:val="0"/>
              <w:rPr>
                <w:rFonts w:cs="Arial"/>
                <w:color w:val="000000"/>
                <w:sz w:val="18"/>
                <w:szCs w:val="18"/>
                <w:lang w:val="en-US"/>
                <w:rPrChange w:id="2512" w:author="Oğuz E" w:date="2019-11-23T20:03:00Z">
                  <w:rPr>
                    <w:rFonts w:cs="Arial"/>
                    <w:color w:val="000000"/>
                    <w:sz w:val="18"/>
                    <w:szCs w:val="18"/>
                    <w:lang w:val="en-GB"/>
                  </w:rPr>
                </w:rPrChange>
              </w:rPr>
            </w:pPr>
          </w:p>
        </w:tc>
        <w:tc>
          <w:tcPr>
            <w:tcW w:w="4773" w:type="dxa"/>
            <w:tcBorders>
              <w:top w:val="single" w:sz="4" w:space="0" w:color="auto"/>
              <w:left w:val="single" w:sz="4" w:space="0" w:color="auto"/>
              <w:bottom w:val="single" w:sz="4" w:space="0" w:color="auto"/>
              <w:right w:val="single" w:sz="4" w:space="0" w:color="auto"/>
            </w:tcBorders>
          </w:tcPr>
          <w:p w14:paraId="3F85E5E9"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13" w:author="Oğuz E" w:date="2019-11-23T20:03:00Z">
                  <w:rPr>
                    <w:lang w:val="en-GB"/>
                  </w:rPr>
                </w:rPrChange>
              </w:rPr>
            </w:pPr>
            <w:r w:rsidRPr="00ED5747">
              <w:rPr>
                <w:noProof/>
                <w:lang w:val="en-US"/>
                <w:rPrChange w:id="2514" w:author="Oğuz E" w:date="2019-11-23T20:03:00Z">
                  <w:rPr>
                    <w:noProof/>
                    <w:lang w:val="en-GB"/>
                  </w:rPr>
                </w:rPrChange>
              </w:rPr>
              <w:t>light construction panels, e.g. made of plasterboard</w:t>
            </w:r>
          </w:p>
          <w:p w14:paraId="0ED1F184"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15" w:author="Oğuz E" w:date="2019-11-23T20:03:00Z">
                  <w:rPr>
                    <w:lang w:val="en-GB"/>
                  </w:rPr>
                </w:rPrChange>
              </w:rPr>
            </w:pPr>
            <w:r w:rsidRPr="00ED5747">
              <w:rPr>
                <w:noProof/>
                <w:lang w:val="en-US"/>
                <w:rPrChange w:id="2516" w:author="Oğuz E" w:date="2019-11-23T20:03:00Z">
                  <w:rPr>
                    <w:noProof/>
                    <w:lang w:val="en-GB"/>
                  </w:rPr>
                </w:rPrChange>
              </w:rPr>
              <w:t>wood products, wood (boards, sheets)</w:t>
            </w:r>
          </w:p>
          <w:p w14:paraId="272B0E93"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17" w:author="Oğuz E" w:date="2019-11-23T20:03:00Z">
                  <w:rPr>
                    <w:lang w:val="en-GB"/>
                  </w:rPr>
                </w:rPrChange>
              </w:rPr>
            </w:pPr>
            <w:r w:rsidRPr="00ED5747">
              <w:rPr>
                <w:noProof/>
                <w:lang w:val="en-US"/>
                <w:rPrChange w:id="2518" w:author="Oğuz E" w:date="2019-11-23T20:03:00Z">
                  <w:rPr>
                    <w:noProof/>
                    <w:lang w:val="en-GB"/>
                  </w:rPr>
                </w:rPrChange>
              </w:rPr>
              <w:t>sandwich plates</w:t>
            </w:r>
          </w:p>
          <w:p w14:paraId="39DAEB07"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19" w:author="Oğuz E" w:date="2019-11-23T20:03:00Z">
                  <w:rPr>
                    <w:lang w:val="en-GB"/>
                  </w:rPr>
                </w:rPrChange>
              </w:rPr>
            </w:pPr>
            <w:r w:rsidRPr="00ED5747">
              <w:rPr>
                <w:noProof/>
                <w:lang w:val="en-US"/>
                <w:rPrChange w:id="2520" w:author="Oğuz E" w:date="2019-11-23T20:03:00Z">
                  <w:rPr>
                    <w:noProof/>
                    <w:lang w:val="en-GB"/>
                  </w:rPr>
                </w:rPrChange>
              </w:rPr>
              <w:t>gas concrete</w:t>
            </w:r>
          </w:p>
          <w:p w14:paraId="1E774C47"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color w:val="4D4D4D"/>
                <w:sz w:val="12"/>
                <w:szCs w:val="12"/>
                <w:lang w:val="en-US"/>
                <w:rPrChange w:id="2521" w:author="Oğuz E" w:date="2019-11-23T20:03:00Z">
                  <w:rPr>
                    <w:color w:val="4D4D4D"/>
                    <w:sz w:val="12"/>
                    <w:szCs w:val="12"/>
                    <w:lang w:val="en-GB"/>
                  </w:rPr>
                </w:rPrChange>
              </w:rPr>
            </w:pPr>
            <w:r w:rsidRPr="00ED5747">
              <w:rPr>
                <w:noProof/>
                <w:lang w:val="en-US"/>
                <w:rPrChange w:id="2522" w:author="Oğuz E" w:date="2019-11-23T20:03:00Z">
                  <w:rPr>
                    <w:noProof/>
                    <w:lang w:val="en-GB"/>
                  </w:rPr>
                </w:rPrChange>
              </w:rPr>
              <w:t>plastics</w:t>
            </w:r>
          </w:p>
          <w:p w14:paraId="61B60660"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23" w:author="Oğuz E" w:date="2019-11-23T20:03:00Z">
                  <w:rPr>
                    <w:lang w:val="en-GB"/>
                  </w:rPr>
                </w:rPrChange>
              </w:rPr>
            </w:pPr>
            <w:r w:rsidRPr="00ED5747">
              <w:rPr>
                <w:noProof/>
                <w:lang w:val="en-US"/>
                <w:rPrChange w:id="2524" w:author="Oğuz E" w:date="2019-11-23T20:03:00Z">
                  <w:rPr>
                    <w:noProof/>
                    <w:lang w:val="en-GB"/>
                  </w:rPr>
                </w:rPrChange>
              </w:rPr>
              <w:t>profiled panels, corrugated panels</w:t>
            </w:r>
          </w:p>
          <w:p w14:paraId="1F1F6EC3"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25" w:author="Oğuz E" w:date="2019-11-23T20:03:00Z">
                  <w:rPr>
                    <w:lang w:val="en-GB"/>
                  </w:rPr>
                </w:rPrChange>
              </w:rPr>
            </w:pPr>
            <w:r w:rsidRPr="00ED5747">
              <w:rPr>
                <w:noProof/>
                <w:lang w:val="en-US"/>
                <w:rPrChange w:id="2526" w:author="Oğuz E" w:date="2019-11-23T20:03:00Z">
                  <w:rPr>
                    <w:noProof/>
                    <w:lang w:val="en-GB"/>
                  </w:rPr>
                </w:rPrChange>
              </w:rPr>
              <w:t>clay (in half-timbered design)</w:t>
            </w:r>
          </w:p>
          <w:p w14:paraId="13E8F92C"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27" w:author="Oğuz E" w:date="2019-11-23T20:03:00Z">
                  <w:rPr>
                    <w:lang w:val="en-GB"/>
                  </w:rPr>
                </w:rPrChange>
              </w:rPr>
            </w:pPr>
            <w:r w:rsidRPr="00ED5747">
              <w:rPr>
                <w:noProof/>
                <w:lang w:val="en-US"/>
                <w:rPrChange w:id="2528" w:author="Oğuz E" w:date="2019-11-23T20:03:00Z">
                  <w:rPr>
                    <w:noProof/>
                    <w:lang w:val="en-GB"/>
                  </w:rPr>
                </w:rPrChange>
              </w:rPr>
              <w:t>glass blocks, profiled construction glass</w:t>
            </w:r>
          </w:p>
          <w:p w14:paraId="6BABC7A7"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29" w:author="Oğuz E" w:date="2019-11-23T20:03:00Z">
                  <w:rPr>
                    <w:lang w:val="en-GB"/>
                  </w:rPr>
                </w:rPrChange>
              </w:rPr>
            </w:pPr>
            <w:r w:rsidRPr="00ED5747">
              <w:rPr>
                <w:noProof/>
                <w:lang w:val="en-US"/>
                <w:rPrChange w:id="2530" w:author="Oğuz E" w:date="2019-11-23T20:03:00Z">
                  <w:rPr>
                    <w:noProof/>
                    <w:lang w:val="en-GB"/>
                  </w:rPr>
                </w:rPrChange>
              </w:rPr>
              <w:t>cavity blocks</w:t>
            </w:r>
            <w:r w:rsidR="00FB4F2F" w:rsidRPr="00ED5747">
              <w:rPr>
                <w:noProof/>
                <w:lang w:val="en-US"/>
                <w:rPrChange w:id="2531" w:author="Oğuz E" w:date="2019-11-23T20:03:00Z">
                  <w:rPr>
                    <w:noProof/>
                    <w:lang w:val="en-GB"/>
                  </w:rPr>
                </w:rPrChange>
              </w:rPr>
              <w:t>a</w:t>
            </w:r>
          </w:p>
          <w:p w14:paraId="38173420" w14:textId="77777777" w:rsidR="00064D14" w:rsidRPr="00ED5747" w:rsidRDefault="00064D14" w:rsidP="00E21AC5">
            <w:pPr>
              <w:pStyle w:val="ListParagraph"/>
              <w:numPr>
                <w:ilvl w:val="0"/>
                <w:numId w:val="96"/>
              </w:numPr>
              <w:tabs>
                <w:tab w:val="clear" w:pos="720"/>
                <w:tab w:val="num" w:pos="425"/>
              </w:tabs>
              <w:spacing w:before="0" w:after="60" w:line="240" w:lineRule="auto"/>
              <w:ind w:left="425" w:hanging="425"/>
              <w:jc w:val="left"/>
              <w:rPr>
                <w:lang w:val="en-US"/>
                <w:rPrChange w:id="2532" w:author="Oğuz E" w:date="2019-11-23T20:03:00Z">
                  <w:rPr>
                    <w:lang w:val="en-GB"/>
                  </w:rPr>
                </w:rPrChange>
              </w:rPr>
            </w:pPr>
            <w:r w:rsidRPr="00ED5747">
              <w:rPr>
                <w:noProof/>
                <w:lang w:val="en-US"/>
                <w:rPrChange w:id="2533" w:author="Oğuz E" w:date="2019-11-23T20:03:00Z">
                  <w:rPr>
                    <w:noProof/>
                    <w:lang w:val="en-GB"/>
                  </w:rPr>
                </w:rPrChange>
              </w:rPr>
              <w:t>stone, also in half-timbered design, under 120 mm thick</w:t>
            </w:r>
          </w:p>
        </w:tc>
      </w:tr>
      <w:tr w:rsidR="00064D14" w:rsidRPr="00ED5747" w14:paraId="198877AA" w14:textId="77777777" w:rsidTr="00FB3026">
        <w:tc>
          <w:tcPr>
            <w:tcW w:w="4773" w:type="dxa"/>
            <w:tcBorders>
              <w:top w:val="single" w:sz="4" w:space="0" w:color="auto"/>
              <w:left w:val="single" w:sz="4" w:space="0" w:color="auto"/>
              <w:bottom w:val="single" w:sz="4" w:space="0" w:color="auto"/>
              <w:right w:val="single" w:sz="4" w:space="0" w:color="auto"/>
            </w:tcBorders>
          </w:tcPr>
          <w:p w14:paraId="04CA011E" w14:textId="77777777" w:rsidR="00064D14" w:rsidRPr="00ED5747" w:rsidRDefault="00064D14" w:rsidP="00FB3026">
            <w:pPr>
              <w:autoSpaceDE w:val="0"/>
              <w:autoSpaceDN w:val="0"/>
              <w:adjustRightInd w:val="0"/>
              <w:rPr>
                <w:rFonts w:cs="Arial"/>
                <w:color w:val="000000"/>
                <w:sz w:val="18"/>
                <w:szCs w:val="18"/>
                <w:lang w:val="en-US"/>
                <w:rPrChange w:id="2534" w:author="Oğuz E" w:date="2019-11-23T20:03:00Z">
                  <w:rPr>
                    <w:rFonts w:cs="Arial"/>
                    <w:color w:val="000000"/>
                    <w:sz w:val="18"/>
                    <w:szCs w:val="18"/>
                    <w:lang w:val="en-GB"/>
                  </w:rPr>
                </w:rPrChange>
              </w:rPr>
            </w:pPr>
            <w:r w:rsidRPr="00ED5747">
              <w:rPr>
                <w:rFonts w:cs="Arial"/>
                <w:noProof/>
                <w:color w:val="000000"/>
                <w:sz w:val="18"/>
                <w:szCs w:val="18"/>
                <w:lang w:val="en-US"/>
                <w:rPrChange w:id="2535" w:author="Oğuz E" w:date="2019-11-23T20:03:00Z">
                  <w:rPr>
                    <w:rFonts w:cs="Arial"/>
                    <w:noProof/>
                    <w:color w:val="000000"/>
                    <w:sz w:val="18"/>
                    <w:szCs w:val="18"/>
                    <w:lang w:val="en-GB"/>
                  </w:rPr>
                </w:rPrChange>
              </w:rPr>
              <w:lastRenderedPageBreak/>
              <w:t>Solid construction</w:t>
            </w:r>
          </w:p>
          <w:p w14:paraId="54998063" w14:textId="77777777" w:rsidR="00064D14" w:rsidRPr="00ED5747" w:rsidRDefault="00064D14" w:rsidP="00FB3026">
            <w:pPr>
              <w:autoSpaceDE w:val="0"/>
              <w:autoSpaceDN w:val="0"/>
              <w:adjustRightInd w:val="0"/>
              <w:rPr>
                <w:rFonts w:cs="Arial"/>
                <w:color w:val="000000"/>
                <w:sz w:val="18"/>
                <w:szCs w:val="18"/>
                <w:lang w:val="en-US"/>
                <w:rPrChange w:id="2536" w:author="Oğuz E" w:date="2019-11-23T20:03:00Z">
                  <w:rPr>
                    <w:rFonts w:cs="Arial"/>
                    <w:color w:val="000000"/>
                    <w:sz w:val="18"/>
                    <w:szCs w:val="18"/>
                    <w:lang w:val="en-GB"/>
                  </w:rPr>
                </w:rPrChange>
              </w:rPr>
            </w:pPr>
            <w:r w:rsidRPr="00ED5747">
              <w:rPr>
                <w:rFonts w:cs="Arial"/>
                <w:noProof/>
                <w:color w:val="000000"/>
                <w:sz w:val="18"/>
                <w:szCs w:val="18"/>
                <w:lang w:val="en-US"/>
                <w:rPrChange w:id="2537" w:author="Oğuz E" w:date="2019-11-23T20:03:00Z">
                  <w:rPr>
                    <w:rFonts w:cs="Arial"/>
                    <w:noProof/>
                    <w:color w:val="000000"/>
                    <w:sz w:val="18"/>
                    <w:szCs w:val="18"/>
                    <w:lang w:val="en-GB"/>
                  </w:rPr>
                </w:rPrChange>
              </w:rPr>
              <w:t>Sufficient resistance</w:t>
            </w:r>
          </w:p>
          <w:p w14:paraId="1FDF416A" w14:textId="77777777" w:rsidR="00064D14" w:rsidRPr="00ED5747" w:rsidRDefault="00064D14" w:rsidP="00FB3026">
            <w:pPr>
              <w:autoSpaceDE w:val="0"/>
              <w:autoSpaceDN w:val="0"/>
              <w:adjustRightInd w:val="0"/>
              <w:rPr>
                <w:rFonts w:cs="Arial"/>
                <w:color w:val="000000"/>
                <w:sz w:val="18"/>
                <w:szCs w:val="18"/>
                <w:lang w:val="en-US"/>
                <w:rPrChange w:id="2538" w:author="Oğuz E" w:date="2019-11-23T20:03:00Z">
                  <w:rPr>
                    <w:rFonts w:cs="Arial"/>
                    <w:color w:val="000000"/>
                    <w:sz w:val="18"/>
                    <w:szCs w:val="18"/>
                    <w:lang w:val="en-GB"/>
                  </w:rPr>
                </w:rPrChange>
              </w:rPr>
            </w:pPr>
            <w:r w:rsidRPr="00ED5747">
              <w:rPr>
                <w:rFonts w:cs="Arial"/>
                <w:noProof/>
                <w:color w:val="000000"/>
                <w:sz w:val="18"/>
                <w:szCs w:val="18"/>
                <w:lang w:val="en-US"/>
                <w:rPrChange w:id="2539" w:author="Oğuz E" w:date="2019-11-23T20:03:00Z">
                  <w:rPr>
                    <w:rFonts w:cs="Arial"/>
                    <w:noProof/>
                    <w:color w:val="000000"/>
                    <w:sz w:val="18"/>
                    <w:szCs w:val="18"/>
                    <w:lang w:val="en-GB"/>
                  </w:rPr>
                </w:rPrChange>
              </w:rPr>
              <w:t>(adequate to SG 4)</w:t>
            </w:r>
          </w:p>
          <w:p w14:paraId="52DD451E" w14:textId="77777777" w:rsidR="00064D14" w:rsidRPr="00ED5747" w:rsidRDefault="00064D14" w:rsidP="00FB3026">
            <w:pPr>
              <w:autoSpaceDE w:val="0"/>
              <w:autoSpaceDN w:val="0"/>
              <w:adjustRightInd w:val="0"/>
              <w:rPr>
                <w:rFonts w:cs="Arial"/>
                <w:color w:val="000000"/>
                <w:sz w:val="18"/>
                <w:szCs w:val="18"/>
                <w:lang w:val="en-US"/>
                <w:rPrChange w:id="2540" w:author="Oğuz E" w:date="2019-11-23T20:03:00Z">
                  <w:rPr>
                    <w:rFonts w:cs="Arial"/>
                    <w:color w:val="000000"/>
                    <w:sz w:val="18"/>
                    <w:szCs w:val="18"/>
                    <w:lang w:val="en-GB"/>
                  </w:rPr>
                </w:rPrChange>
              </w:rPr>
            </w:pPr>
          </w:p>
        </w:tc>
        <w:tc>
          <w:tcPr>
            <w:tcW w:w="4773" w:type="dxa"/>
            <w:tcBorders>
              <w:top w:val="single" w:sz="4" w:space="0" w:color="auto"/>
              <w:left w:val="single" w:sz="4" w:space="0" w:color="auto"/>
              <w:bottom w:val="single" w:sz="4" w:space="0" w:color="auto"/>
              <w:right w:val="single" w:sz="4" w:space="0" w:color="auto"/>
            </w:tcBorders>
          </w:tcPr>
          <w:p w14:paraId="0DB15FED" w14:textId="77777777" w:rsidR="00064D14" w:rsidRPr="00ED5747" w:rsidRDefault="00064D14" w:rsidP="00E21AC5">
            <w:pPr>
              <w:pStyle w:val="ListParagraph"/>
              <w:numPr>
                <w:ilvl w:val="0"/>
                <w:numId w:val="99"/>
              </w:numPr>
              <w:tabs>
                <w:tab w:val="clear" w:pos="720"/>
                <w:tab w:val="num" w:pos="425"/>
              </w:tabs>
              <w:spacing w:before="0" w:after="60" w:line="240" w:lineRule="auto"/>
              <w:ind w:left="425" w:hanging="425"/>
              <w:jc w:val="left"/>
              <w:rPr>
                <w:sz w:val="11"/>
                <w:szCs w:val="11"/>
                <w:lang w:val="en-US"/>
                <w:rPrChange w:id="2541" w:author="Oğuz E" w:date="2019-11-23T20:03:00Z">
                  <w:rPr>
                    <w:sz w:val="11"/>
                    <w:szCs w:val="11"/>
                    <w:lang w:val="en-GB"/>
                  </w:rPr>
                </w:rPrChange>
              </w:rPr>
            </w:pPr>
            <w:r w:rsidRPr="00ED5747">
              <w:rPr>
                <w:noProof/>
                <w:lang w:val="en-US"/>
                <w:rPrChange w:id="2542" w:author="Oğuz E" w:date="2019-11-23T20:03:00Z">
                  <w:rPr>
                    <w:noProof/>
                    <w:lang w:val="en-GB"/>
                  </w:rPr>
                </w:rPrChange>
              </w:rPr>
              <w:t>gypsum/steel composite components for mechancial reinforcement of</w:t>
            </w:r>
            <w:r w:rsidRPr="00ED5747">
              <w:rPr>
                <w:lang w:val="en-US"/>
                <w:rPrChange w:id="2543" w:author="Oğuz E" w:date="2019-11-23T20:03:00Z">
                  <w:rPr>
                    <w:lang w:val="en-GB"/>
                  </w:rPr>
                </w:rPrChange>
              </w:rPr>
              <w:t xml:space="preserve"> </w:t>
            </w:r>
            <w:r w:rsidRPr="00ED5747">
              <w:rPr>
                <w:noProof/>
                <w:lang w:val="en-US"/>
                <w:rPrChange w:id="2544" w:author="Oğuz E" w:date="2019-11-23T20:03:00Z">
                  <w:rPr>
                    <w:noProof/>
                    <w:lang w:val="en-GB"/>
                  </w:rPr>
                </w:rPrChange>
              </w:rPr>
              <w:t>light construction panels</w:t>
            </w:r>
            <w:r w:rsidRPr="00ED5747">
              <w:rPr>
                <w:noProof/>
                <w:sz w:val="11"/>
                <w:szCs w:val="11"/>
                <w:lang w:val="en-US"/>
                <w:rPrChange w:id="2545" w:author="Oğuz E" w:date="2019-11-23T20:03:00Z">
                  <w:rPr>
                    <w:noProof/>
                    <w:sz w:val="11"/>
                    <w:szCs w:val="11"/>
                    <w:lang w:val="en-GB"/>
                  </w:rPr>
                </w:rPrChange>
              </w:rPr>
              <w:t>1)</w:t>
            </w:r>
          </w:p>
          <w:p w14:paraId="68B9BA46" w14:textId="77777777" w:rsidR="00064D14" w:rsidRPr="00ED5747" w:rsidRDefault="00064D14" w:rsidP="00E21AC5">
            <w:pPr>
              <w:pStyle w:val="ListParagraph"/>
              <w:numPr>
                <w:ilvl w:val="0"/>
                <w:numId w:val="99"/>
              </w:numPr>
              <w:tabs>
                <w:tab w:val="clear" w:pos="720"/>
                <w:tab w:val="num" w:pos="425"/>
              </w:tabs>
              <w:spacing w:before="0" w:after="60" w:line="240" w:lineRule="auto"/>
              <w:ind w:left="425" w:hanging="425"/>
              <w:jc w:val="left"/>
              <w:rPr>
                <w:lang w:val="en-US"/>
                <w:rPrChange w:id="2546" w:author="Oğuz E" w:date="2019-11-23T20:03:00Z">
                  <w:rPr>
                    <w:lang w:val="en-GB"/>
                  </w:rPr>
                </w:rPrChange>
              </w:rPr>
            </w:pPr>
            <w:r w:rsidRPr="00ED5747">
              <w:rPr>
                <w:noProof/>
                <w:lang w:val="en-US"/>
                <w:rPrChange w:id="2547" w:author="Oğuz E" w:date="2019-11-23T20:03:00Z">
                  <w:rPr>
                    <w:noProof/>
                    <w:lang w:val="en-GB"/>
                  </w:rPr>
                </w:rPrChange>
              </w:rPr>
              <w:t>stone (e.g. brick, chalk sandstone), also in half-timbered design, 120 mm thick and up</w:t>
            </w:r>
          </w:p>
          <w:p w14:paraId="382BEB98" w14:textId="77777777" w:rsidR="00064D14" w:rsidRPr="00ED5747" w:rsidRDefault="00064D14" w:rsidP="00E21AC5">
            <w:pPr>
              <w:pStyle w:val="ListParagraph"/>
              <w:numPr>
                <w:ilvl w:val="0"/>
                <w:numId w:val="99"/>
              </w:numPr>
              <w:tabs>
                <w:tab w:val="clear" w:pos="720"/>
                <w:tab w:val="num" w:pos="425"/>
              </w:tabs>
              <w:spacing w:before="0" w:after="60" w:line="240" w:lineRule="auto"/>
              <w:ind w:left="425" w:hanging="425"/>
              <w:jc w:val="left"/>
              <w:rPr>
                <w:lang w:val="en-US"/>
                <w:rPrChange w:id="2548" w:author="Oğuz E" w:date="2019-11-23T20:03:00Z">
                  <w:rPr>
                    <w:lang w:val="en-GB"/>
                  </w:rPr>
                </w:rPrChange>
              </w:rPr>
            </w:pPr>
            <w:r w:rsidRPr="00ED5747">
              <w:rPr>
                <w:noProof/>
                <w:lang w:val="en-US"/>
                <w:rPrChange w:id="2549" w:author="Oğuz E" w:date="2019-11-23T20:03:00Z">
                  <w:rPr>
                    <w:noProof/>
                  </w:rPr>
                </w:rPrChange>
              </w:rPr>
              <w:t>concrete</w:t>
            </w:r>
          </w:p>
          <w:p w14:paraId="07F9E9BC" w14:textId="77777777" w:rsidR="00064D14" w:rsidRPr="00ED5747" w:rsidRDefault="00064D14" w:rsidP="00E21AC5">
            <w:pPr>
              <w:autoSpaceDE w:val="0"/>
              <w:autoSpaceDN w:val="0"/>
              <w:adjustRightInd w:val="0"/>
              <w:jc w:val="left"/>
              <w:rPr>
                <w:rFonts w:cs="Arial"/>
                <w:color w:val="000000"/>
                <w:sz w:val="18"/>
                <w:szCs w:val="18"/>
                <w:lang w:val="en-US"/>
                <w:rPrChange w:id="2550" w:author="Oğuz E" w:date="2019-11-23T20:03:00Z">
                  <w:rPr>
                    <w:rFonts w:cs="Arial"/>
                    <w:color w:val="000000"/>
                    <w:sz w:val="18"/>
                    <w:szCs w:val="18"/>
                    <w:lang w:val="en-GB"/>
                  </w:rPr>
                </w:rPrChange>
              </w:rPr>
            </w:pPr>
          </w:p>
        </w:tc>
      </w:tr>
      <w:tr w:rsidR="00064D14" w:rsidRPr="00ED5747" w14:paraId="5C64F61B" w14:textId="77777777" w:rsidTr="00FB3026">
        <w:tc>
          <w:tcPr>
            <w:tcW w:w="4773" w:type="dxa"/>
            <w:tcBorders>
              <w:top w:val="single" w:sz="4" w:space="0" w:color="auto"/>
              <w:left w:val="single" w:sz="4" w:space="0" w:color="auto"/>
              <w:bottom w:val="single" w:sz="4" w:space="0" w:color="auto"/>
              <w:right w:val="single" w:sz="4" w:space="0" w:color="auto"/>
            </w:tcBorders>
          </w:tcPr>
          <w:p w14:paraId="2363683C" w14:textId="77777777" w:rsidR="00064D14" w:rsidRPr="00ED5747" w:rsidRDefault="00064D14" w:rsidP="00FB3026">
            <w:pPr>
              <w:autoSpaceDE w:val="0"/>
              <w:autoSpaceDN w:val="0"/>
              <w:adjustRightInd w:val="0"/>
              <w:rPr>
                <w:rFonts w:cs="Arial"/>
                <w:noProof/>
                <w:color w:val="000000"/>
                <w:sz w:val="18"/>
                <w:szCs w:val="18"/>
                <w:lang w:val="en-US"/>
                <w:rPrChange w:id="2551" w:author="Oğuz E" w:date="2019-11-23T20:03:00Z">
                  <w:rPr>
                    <w:rFonts w:cs="Arial"/>
                    <w:noProof/>
                    <w:color w:val="000000"/>
                    <w:sz w:val="18"/>
                    <w:szCs w:val="18"/>
                    <w:lang w:val="en-GB"/>
                  </w:rPr>
                </w:rPrChange>
              </w:rPr>
            </w:pPr>
            <w:r w:rsidRPr="00ED5747">
              <w:rPr>
                <w:rFonts w:cs="Arial"/>
                <w:noProof/>
                <w:color w:val="000000"/>
                <w:sz w:val="18"/>
                <w:szCs w:val="18"/>
                <w:lang w:val="en-US"/>
                <w:rPrChange w:id="2552" w:author="Oğuz E" w:date="2019-11-23T20:03:00Z">
                  <w:rPr>
                    <w:rFonts w:cs="Arial"/>
                    <w:noProof/>
                    <w:color w:val="000000"/>
                    <w:sz w:val="18"/>
                    <w:szCs w:val="18"/>
                    <w:lang w:val="en-GB"/>
                  </w:rPr>
                </w:rPrChange>
              </w:rPr>
              <w:t>Exceptionally solid construction</w:t>
            </w:r>
          </w:p>
          <w:p w14:paraId="37A29778" w14:textId="77777777" w:rsidR="00064D14" w:rsidRPr="00ED5747" w:rsidRDefault="00064D14" w:rsidP="00FB3026">
            <w:pPr>
              <w:autoSpaceDE w:val="0"/>
              <w:autoSpaceDN w:val="0"/>
              <w:adjustRightInd w:val="0"/>
              <w:rPr>
                <w:rFonts w:cs="Arial"/>
                <w:noProof/>
                <w:color w:val="000000"/>
                <w:sz w:val="18"/>
                <w:szCs w:val="18"/>
                <w:lang w:val="en-US"/>
                <w:rPrChange w:id="2553" w:author="Oğuz E" w:date="2019-11-23T20:03:00Z">
                  <w:rPr>
                    <w:rFonts w:cs="Arial"/>
                    <w:noProof/>
                    <w:color w:val="000000"/>
                    <w:sz w:val="18"/>
                    <w:szCs w:val="18"/>
                    <w:lang w:val="en-GB"/>
                  </w:rPr>
                </w:rPrChange>
              </w:rPr>
            </w:pPr>
            <w:r w:rsidRPr="00ED5747">
              <w:rPr>
                <w:rFonts w:cs="Arial"/>
                <w:noProof/>
                <w:color w:val="000000"/>
                <w:sz w:val="18"/>
                <w:szCs w:val="18"/>
                <w:lang w:val="en-US"/>
                <w:rPrChange w:id="2554" w:author="Oğuz E" w:date="2019-11-23T20:03:00Z">
                  <w:rPr>
                    <w:rFonts w:cs="Arial"/>
                    <w:noProof/>
                    <w:color w:val="000000"/>
                    <w:sz w:val="18"/>
                    <w:szCs w:val="18"/>
                    <w:lang w:val="en-GB"/>
                  </w:rPr>
                </w:rPrChange>
              </w:rPr>
              <w:t>Increased resistance</w:t>
            </w:r>
          </w:p>
          <w:p w14:paraId="7399AFFB" w14:textId="77777777" w:rsidR="00064D14" w:rsidRPr="00ED5747" w:rsidRDefault="00064D14" w:rsidP="00FB3026">
            <w:pPr>
              <w:autoSpaceDE w:val="0"/>
              <w:autoSpaceDN w:val="0"/>
              <w:adjustRightInd w:val="0"/>
              <w:rPr>
                <w:rFonts w:cs="Arial"/>
                <w:noProof/>
                <w:color w:val="000000"/>
                <w:sz w:val="18"/>
                <w:szCs w:val="18"/>
                <w:lang w:val="en-US"/>
                <w:rPrChange w:id="2555" w:author="Oğuz E" w:date="2019-11-23T20:03:00Z">
                  <w:rPr>
                    <w:rFonts w:cs="Arial"/>
                    <w:noProof/>
                    <w:color w:val="000000"/>
                    <w:sz w:val="18"/>
                    <w:szCs w:val="18"/>
                    <w:lang w:val="en-GB"/>
                  </w:rPr>
                </w:rPrChange>
              </w:rPr>
            </w:pPr>
            <w:r w:rsidRPr="00ED5747">
              <w:rPr>
                <w:rFonts w:cs="Arial"/>
                <w:noProof/>
                <w:color w:val="000000"/>
                <w:sz w:val="18"/>
                <w:szCs w:val="18"/>
                <w:lang w:val="en-US"/>
                <w:rPrChange w:id="2556" w:author="Oğuz E" w:date="2019-11-23T20:03:00Z">
                  <w:rPr>
                    <w:rFonts w:cs="Arial"/>
                    <w:noProof/>
                    <w:color w:val="000000"/>
                    <w:sz w:val="18"/>
                    <w:szCs w:val="18"/>
                    <w:lang w:val="en-GB"/>
                  </w:rPr>
                </w:rPrChange>
              </w:rPr>
              <w:t>(adequate to SG 6)</w:t>
            </w:r>
          </w:p>
          <w:p w14:paraId="6A0124C5" w14:textId="77777777" w:rsidR="00064D14" w:rsidRPr="00ED5747" w:rsidRDefault="00064D14" w:rsidP="00FB3026">
            <w:pPr>
              <w:autoSpaceDE w:val="0"/>
              <w:autoSpaceDN w:val="0"/>
              <w:adjustRightInd w:val="0"/>
              <w:rPr>
                <w:rFonts w:cs="Arial"/>
                <w:noProof/>
                <w:color w:val="000000"/>
                <w:sz w:val="18"/>
                <w:szCs w:val="18"/>
                <w:lang w:val="en-US"/>
                <w:rPrChange w:id="2557" w:author="Oğuz E" w:date="2019-11-23T20:03:00Z">
                  <w:rPr>
                    <w:rFonts w:cs="Arial"/>
                    <w:noProof/>
                    <w:color w:val="000000"/>
                    <w:sz w:val="18"/>
                    <w:szCs w:val="18"/>
                    <w:lang w:val="en-GB"/>
                  </w:rPr>
                </w:rPrChange>
              </w:rPr>
            </w:pPr>
          </w:p>
        </w:tc>
        <w:tc>
          <w:tcPr>
            <w:tcW w:w="4773" w:type="dxa"/>
            <w:tcBorders>
              <w:top w:val="single" w:sz="4" w:space="0" w:color="auto"/>
              <w:left w:val="single" w:sz="4" w:space="0" w:color="auto"/>
              <w:bottom w:val="single" w:sz="4" w:space="0" w:color="auto"/>
              <w:right w:val="single" w:sz="4" w:space="0" w:color="auto"/>
            </w:tcBorders>
          </w:tcPr>
          <w:p w14:paraId="48EC8BAF" w14:textId="77777777" w:rsidR="00064D14" w:rsidRPr="00ED5747" w:rsidRDefault="00064D14" w:rsidP="00FB4F2F">
            <w:pPr>
              <w:pStyle w:val="ListParagraph"/>
              <w:numPr>
                <w:ilvl w:val="0"/>
                <w:numId w:val="101"/>
              </w:numPr>
              <w:tabs>
                <w:tab w:val="clear" w:pos="720"/>
                <w:tab w:val="num" w:pos="425"/>
              </w:tabs>
              <w:spacing w:before="0" w:after="60" w:line="240" w:lineRule="auto"/>
              <w:ind w:left="425" w:hanging="425"/>
              <w:jc w:val="left"/>
              <w:rPr>
                <w:rFonts w:cs="Arial"/>
                <w:noProof/>
                <w:color w:val="000000"/>
                <w:sz w:val="18"/>
                <w:szCs w:val="18"/>
                <w:lang w:val="en-US"/>
                <w:rPrChange w:id="2558" w:author="Oğuz E" w:date="2019-11-23T20:03:00Z">
                  <w:rPr>
                    <w:rFonts w:cs="Arial"/>
                    <w:noProof/>
                    <w:color w:val="000000"/>
                    <w:sz w:val="18"/>
                    <w:szCs w:val="18"/>
                    <w:lang w:val="en-GB"/>
                  </w:rPr>
                </w:rPrChange>
              </w:rPr>
            </w:pPr>
            <w:r w:rsidRPr="00ED5747">
              <w:rPr>
                <w:rFonts w:cs="Arial"/>
                <w:noProof/>
                <w:color w:val="000000"/>
                <w:sz w:val="18"/>
                <w:szCs w:val="18"/>
                <w:lang w:val="en-US"/>
                <w:rPrChange w:id="2559" w:author="Oğuz E" w:date="2019-11-23T20:03:00Z">
                  <w:rPr>
                    <w:rFonts w:cs="Arial"/>
                    <w:noProof/>
                    <w:color w:val="000000"/>
                    <w:sz w:val="18"/>
                    <w:szCs w:val="18"/>
                    <w:lang w:val="en-GB"/>
                  </w:rPr>
                </w:rPrChange>
              </w:rPr>
              <w:t>stone (e.g. brick, chalk sandstone), 240 mm thick and up</w:t>
            </w:r>
          </w:p>
          <w:p w14:paraId="35B7848D" w14:textId="77777777" w:rsidR="00064D14" w:rsidRPr="00ED5747" w:rsidRDefault="00064D14" w:rsidP="00FB4F2F">
            <w:pPr>
              <w:pStyle w:val="ListParagraph"/>
              <w:numPr>
                <w:ilvl w:val="0"/>
                <w:numId w:val="102"/>
              </w:numPr>
              <w:tabs>
                <w:tab w:val="clear" w:pos="720"/>
                <w:tab w:val="num" w:pos="425"/>
              </w:tabs>
              <w:spacing w:before="0" w:after="60" w:line="240" w:lineRule="auto"/>
              <w:ind w:left="425" w:hanging="425"/>
              <w:jc w:val="left"/>
              <w:rPr>
                <w:rFonts w:cs="Arial"/>
                <w:noProof/>
                <w:color w:val="000000"/>
                <w:sz w:val="18"/>
                <w:szCs w:val="18"/>
                <w:lang w:val="en-US"/>
                <w:rPrChange w:id="2560" w:author="Oğuz E" w:date="2019-11-23T20:03:00Z">
                  <w:rPr>
                    <w:rFonts w:cs="Arial"/>
                    <w:noProof/>
                    <w:color w:val="000000"/>
                    <w:sz w:val="18"/>
                    <w:szCs w:val="18"/>
                    <w:lang w:val="en-GB"/>
                  </w:rPr>
                </w:rPrChange>
              </w:rPr>
            </w:pPr>
            <w:r w:rsidRPr="00ED5747">
              <w:rPr>
                <w:rFonts w:cs="Arial"/>
                <w:noProof/>
                <w:color w:val="000000"/>
                <w:sz w:val="18"/>
                <w:szCs w:val="18"/>
                <w:lang w:val="en-US"/>
                <w:rPrChange w:id="2561" w:author="Oğuz E" w:date="2019-11-23T20:03:00Z">
                  <w:rPr>
                    <w:rFonts w:cs="Arial"/>
                    <w:noProof/>
                    <w:color w:val="000000"/>
                    <w:sz w:val="18"/>
                    <w:szCs w:val="18"/>
                    <w:lang w:val="en-GB"/>
                  </w:rPr>
                </w:rPrChange>
              </w:rPr>
              <w:t>concrete, 200 mm thick and up</w:t>
            </w:r>
          </w:p>
        </w:tc>
      </w:tr>
    </w:tbl>
    <w:p w14:paraId="28423E54" w14:textId="77777777" w:rsidR="00064D14" w:rsidRPr="00ED5747" w:rsidRDefault="002E415A" w:rsidP="00E21AC5">
      <w:pPr>
        <w:pStyle w:val="Caption"/>
        <w:framePr w:w="9429" w:wrap="around" w:y="7"/>
        <w:rPr>
          <w:rFonts w:cs="Arial"/>
          <w:noProof/>
          <w:color w:val="000000"/>
          <w:sz w:val="18"/>
          <w:szCs w:val="18"/>
          <w:lang w:val="en-US"/>
          <w:rPrChange w:id="2562" w:author="Oğuz E" w:date="2019-11-23T20:03:00Z">
            <w:rPr>
              <w:rFonts w:cs="Arial"/>
              <w:noProof/>
              <w:color w:val="000000"/>
              <w:sz w:val="18"/>
              <w:szCs w:val="18"/>
            </w:rPr>
          </w:rPrChange>
        </w:rPr>
      </w:pPr>
      <w:bookmarkStart w:id="2563" w:name="_Ref21435279"/>
      <w:r w:rsidRPr="00ED5747">
        <w:rPr>
          <w:rFonts w:cs="Arial"/>
          <w:noProof/>
          <w:color w:val="000000"/>
          <w:sz w:val="18"/>
          <w:szCs w:val="18"/>
          <w:lang w:val="en-US"/>
          <w:rPrChange w:id="2564" w:author="Oğuz E" w:date="2019-11-23T20:03:00Z">
            <w:rPr>
              <w:rFonts w:cs="Arial"/>
              <w:noProof/>
              <w:color w:val="000000"/>
              <w:sz w:val="18"/>
              <w:szCs w:val="18"/>
            </w:rPr>
          </w:rPrChange>
        </w:rPr>
        <w:t xml:space="preserve">Table </w:t>
      </w:r>
      <w:r w:rsidR="00440F77" w:rsidRPr="00ED5747">
        <w:rPr>
          <w:rFonts w:cs="Arial"/>
          <w:noProof/>
          <w:color w:val="000000"/>
          <w:sz w:val="18"/>
          <w:szCs w:val="18"/>
          <w:lang w:val="en-US"/>
          <w:rPrChange w:id="2565" w:author="Oğuz E" w:date="2019-11-23T20:03:00Z">
            <w:rPr>
              <w:rFonts w:cs="Arial"/>
              <w:noProof/>
              <w:color w:val="000000"/>
              <w:sz w:val="18"/>
              <w:szCs w:val="18"/>
            </w:rPr>
          </w:rPrChange>
        </w:rPr>
        <w:fldChar w:fldCharType="begin"/>
      </w:r>
      <w:r w:rsidR="00440F77" w:rsidRPr="00ED5747">
        <w:rPr>
          <w:rFonts w:cs="Arial"/>
          <w:noProof/>
          <w:color w:val="000000"/>
          <w:sz w:val="18"/>
          <w:szCs w:val="18"/>
          <w:lang w:val="en-US"/>
          <w:rPrChange w:id="2566" w:author="Oğuz E" w:date="2019-11-23T20:03:00Z">
            <w:rPr>
              <w:rFonts w:cs="Arial"/>
              <w:noProof/>
              <w:color w:val="000000"/>
              <w:sz w:val="18"/>
              <w:szCs w:val="18"/>
            </w:rPr>
          </w:rPrChange>
        </w:rPr>
        <w:instrText xml:space="preserve"> STYLEREF 1 \s </w:instrText>
      </w:r>
      <w:r w:rsidR="00440F77" w:rsidRPr="00ED5747">
        <w:rPr>
          <w:rFonts w:cs="Arial"/>
          <w:noProof/>
          <w:color w:val="000000"/>
          <w:sz w:val="18"/>
          <w:szCs w:val="18"/>
          <w:lang w:val="en-US"/>
          <w:rPrChange w:id="2567" w:author="Oğuz E" w:date="2019-11-23T20:03:00Z">
            <w:rPr>
              <w:rFonts w:cs="Arial"/>
              <w:noProof/>
              <w:color w:val="000000"/>
              <w:sz w:val="18"/>
              <w:szCs w:val="18"/>
            </w:rPr>
          </w:rPrChange>
        </w:rPr>
        <w:fldChar w:fldCharType="separate"/>
      </w:r>
      <w:r w:rsidR="003D70A7" w:rsidRPr="00ED5747">
        <w:rPr>
          <w:rFonts w:cs="Arial"/>
          <w:noProof/>
          <w:color w:val="000000"/>
          <w:sz w:val="18"/>
          <w:szCs w:val="18"/>
          <w:lang w:val="en-US"/>
          <w:rPrChange w:id="2568" w:author="Oğuz E" w:date="2019-11-23T20:03:00Z">
            <w:rPr>
              <w:rFonts w:cs="Arial"/>
              <w:noProof/>
              <w:color w:val="000000"/>
              <w:sz w:val="18"/>
              <w:szCs w:val="18"/>
            </w:rPr>
          </w:rPrChange>
        </w:rPr>
        <w:t>4</w:t>
      </w:r>
      <w:r w:rsidR="00440F77" w:rsidRPr="00ED5747">
        <w:rPr>
          <w:rFonts w:cs="Arial"/>
          <w:noProof/>
          <w:color w:val="000000"/>
          <w:sz w:val="18"/>
          <w:szCs w:val="18"/>
          <w:lang w:val="en-US"/>
          <w:rPrChange w:id="2569" w:author="Oğuz E" w:date="2019-11-23T20:03:00Z">
            <w:rPr>
              <w:rFonts w:cs="Arial"/>
              <w:noProof/>
              <w:color w:val="000000"/>
              <w:sz w:val="18"/>
              <w:szCs w:val="18"/>
            </w:rPr>
          </w:rPrChange>
        </w:rPr>
        <w:fldChar w:fldCharType="end"/>
      </w:r>
      <w:r w:rsidR="00440F77" w:rsidRPr="00ED5747">
        <w:rPr>
          <w:rFonts w:cs="Arial"/>
          <w:noProof/>
          <w:color w:val="000000"/>
          <w:sz w:val="18"/>
          <w:szCs w:val="18"/>
          <w:lang w:val="en-US"/>
          <w:rPrChange w:id="2570" w:author="Oğuz E" w:date="2019-11-23T20:03:00Z">
            <w:rPr>
              <w:rFonts w:cs="Arial"/>
              <w:noProof/>
              <w:color w:val="000000"/>
              <w:sz w:val="18"/>
              <w:szCs w:val="18"/>
            </w:rPr>
          </w:rPrChange>
        </w:rPr>
        <w:noBreakHyphen/>
      </w:r>
      <w:r w:rsidR="00440F77" w:rsidRPr="00ED5747">
        <w:rPr>
          <w:rFonts w:cs="Arial"/>
          <w:noProof/>
          <w:color w:val="000000"/>
          <w:sz w:val="18"/>
          <w:szCs w:val="18"/>
          <w:lang w:val="en-US"/>
          <w:rPrChange w:id="2571" w:author="Oğuz E" w:date="2019-11-23T20:03:00Z">
            <w:rPr>
              <w:rFonts w:cs="Arial"/>
              <w:noProof/>
              <w:color w:val="000000"/>
              <w:sz w:val="18"/>
              <w:szCs w:val="18"/>
            </w:rPr>
          </w:rPrChange>
        </w:rPr>
        <w:fldChar w:fldCharType="begin"/>
      </w:r>
      <w:r w:rsidR="00440F77" w:rsidRPr="00ED5747">
        <w:rPr>
          <w:rFonts w:cs="Arial"/>
          <w:noProof/>
          <w:color w:val="000000"/>
          <w:sz w:val="18"/>
          <w:szCs w:val="18"/>
          <w:lang w:val="en-US"/>
          <w:rPrChange w:id="2572" w:author="Oğuz E" w:date="2019-11-23T20:03:00Z">
            <w:rPr>
              <w:rFonts w:cs="Arial"/>
              <w:noProof/>
              <w:color w:val="000000"/>
              <w:sz w:val="18"/>
              <w:szCs w:val="18"/>
            </w:rPr>
          </w:rPrChange>
        </w:rPr>
        <w:instrText xml:space="preserve"> SEQ Table \* ARABIC \s 1 </w:instrText>
      </w:r>
      <w:r w:rsidR="00440F77" w:rsidRPr="00ED5747">
        <w:rPr>
          <w:rFonts w:cs="Arial"/>
          <w:noProof/>
          <w:color w:val="000000"/>
          <w:sz w:val="18"/>
          <w:szCs w:val="18"/>
          <w:lang w:val="en-US"/>
          <w:rPrChange w:id="2573" w:author="Oğuz E" w:date="2019-11-23T20:03:00Z">
            <w:rPr>
              <w:rFonts w:cs="Arial"/>
              <w:noProof/>
              <w:color w:val="000000"/>
              <w:sz w:val="18"/>
              <w:szCs w:val="18"/>
            </w:rPr>
          </w:rPrChange>
        </w:rPr>
        <w:fldChar w:fldCharType="separate"/>
      </w:r>
      <w:r w:rsidR="003D70A7" w:rsidRPr="00ED5747">
        <w:rPr>
          <w:rFonts w:cs="Arial"/>
          <w:noProof/>
          <w:color w:val="000000"/>
          <w:sz w:val="18"/>
          <w:szCs w:val="18"/>
          <w:lang w:val="en-US"/>
          <w:rPrChange w:id="2574" w:author="Oğuz E" w:date="2019-11-23T20:03:00Z">
            <w:rPr>
              <w:rFonts w:cs="Arial"/>
              <w:noProof/>
              <w:color w:val="000000"/>
              <w:sz w:val="18"/>
              <w:szCs w:val="18"/>
            </w:rPr>
          </w:rPrChange>
        </w:rPr>
        <w:t>1</w:t>
      </w:r>
      <w:r w:rsidR="00440F77" w:rsidRPr="00ED5747">
        <w:rPr>
          <w:rFonts w:cs="Arial"/>
          <w:noProof/>
          <w:color w:val="000000"/>
          <w:sz w:val="18"/>
          <w:szCs w:val="18"/>
          <w:lang w:val="en-US"/>
          <w:rPrChange w:id="2575" w:author="Oğuz E" w:date="2019-11-23T20:03:00Z">
            <w:rPr>
              <w:rFonts w:cs="Arial"/>
              <w:noProof/>
              <w:color w:val="000000"/>
              <w:sz w:val="18"/>
              <w:szCs w:val="18"/>
            </w:rPr>
          </w:rPrChange>
        </w:rPr>
        <w:fldChar w:fldCharType="end"/>
      </w:r>
      <w:bookmarkEnd w:id="2563"/>
      <w:r w:rsidRPr="00ED5747">
        <w:rPr>
          <w:rFonts w:cs="Arial"/>
          <w:noProof/>
          <w:color w:val="000000"/>
          <w:sz w:val="18"/>
          <w:szCs w:val="18"/>
          <w:lang w:val="en-US"/>
          <w:rPrChange w:id="2576" w:author="Oğuz E" w:date="2019-11-23T20:03:00Z">
            <w:rPr>
              <w:rFonts w:cs="Arial"/>
              <w:noProof/>
              <w:color w:val="000000"/>
              <w:sz w:val="18"/>
              <w:szCs w:val="18"/>
            </w:rPr>
          </w:rPrChange>
        </w:rPr>
        <w:t xml:space="preserve"> </w:t>
      </w:r>
      <w:r w:rsidR="00E21AC5" w:rsidRPr="00ED5747">
        <w:rPr>
          <w:rFonts w:cs="Arial"/>
          <w:noProof/>
          <w:color w:val="000000"/>
          <w:sz w:val="18"/>
          <w:szCs w:val="18"/>
          <w:lang w:val="en-US"/>
          <w:rPrChange w:id="2577" w:author="Oğuz E" w:date="2019-11-23T20:03:00Z">
            <w:rPr>
              <w:rFonts w:cs="Arial"/>
              <w:noProof/>
              <w:color w:val="000000"/>
              <w:sz w:val="18"/>
              <w:szCs w:val="18"/>
            </w:rPr>
          </w:rPrChange>
        </w:rPr>
        <w:t>Resistance classification of construction methods and materials, b</w:t>
      </w:r>
      <w:r w:rsidRPr="00ED5747">
        <w:rPr>
          <w:rFonts w:cs="Arial"/>
          <w:noProof/>
          <w:color w:val="000000"/>
          <w:sz w:val="18"/>
          <w:szCs w:val="18"/>
          <w:lang w:val="en-US"/>
          <w:rPrChange w:id="2578" w:author="Oğuz E" w:date="2019-11-23T20:03:00Z">
            <w:rPr>
              <w:rFonts w:cs="Arial"/>
              <w:noProof/>
              <w:color w:val="000000"/>
              <w:sz w:val="18"/>
              <w:szCs w:val="18"/>
            </w:rPr>
          </w:rPrChange>
        </w:rPr>
        <w:t>asic descriptions</w:t>
      </w:r>
    </w:p>
    <w:p w14:paraId="105DF229" w14:textId="77777777" w:rsidR="00E21AC5" w:rsidRPr="00ED5747" w:rsidRDefault="0072308B">
      <w:pPr>
        <w:autoSpaceDE w:val="0"/>
        <w:autoSpaceDN w:val="0"/>
        <w:adjustRightInd w:val="0"/>
        <w:rPr>
          <w:rFonts w:cs="Arial"/>
          <w:noProof/>
          <w:color w:val="000000"/>
          <w:lang w:val="en-US"/>
          <w:rPrChange w:id="2579" w:author="Oğuz E" w:date="2019-11-23T20:03:00Z">
            <w:rPr>
              <w:rFonts w:cs="Arial"/>
              <w:noProof/>
              <w:color w:val="000000"/>
              <w:lang w:val="en-GB"/>
            </w:rPr>
          </w:rPrChange>
        </w:rPr>
      </w:pPr>
      <w:r w:rsidRPr="00ED5747">
        <w:rPr>
          <w:rFonts w:cs="Arial"/>
          <w:noProof/>
          <w:color w:val="000000"/>
          <w:lang w:val="en-US"/>
          <w:rPrChange w:id="2580" w:author="Oğuz E" w:date="2019-11-23T20:03:00Z">
            <w:rPr>
              <w:rFonts w:cs="Arial"/>
              <w:noProof/>
              <w:color w:val="000000"/>
              <w:lang w:val="en-GB"/>
            </w:rPr>
          </w:rPrChange>
        </w:rPr>
        <w:t>For all doors in walls that border the insured rooms or the exterior, it is important that the door leaf and door frame as well as door hinges, door lock, fittings, striker plate and, where applicable, additional security devices are matched with respect to their burglar-resistant effect.</w:t>
      </w:r>
    </w:p>
    <w:p w14:paraId="7F1FD9F8" w14:textId="77777777" w:rsidR="0072308B" w:rsidRPr="00ED5747" w:rsidRDefault="0072308B">
      <w:pPr>
        <w:autoSpaceDE w:val="0"/>
        <w:autoSpaceDN w:val="0"/>
        <w:adjustRightInd w:val="0"/>
        <w:rPr>
          <w:rFonts w:cs="Arial"/>
          <w:color w:val="000000"/>
          <w:lang w:val="en-US"/>
          <w:rPrChange w:id="2581" w:author="Oğuz E" w:date="2019-11-23T20:03:00Z">
            <w:rPr>
              <w:rFonts w:cs="Arial"/>
              <w:color w:val="000000"/>
              <w:lang w:val="en-GB"/>
            </w:rPr>
          </w:rPrChange>
        </w:rPr>
      </w:pPr>
      <w:r w:rsidRPr="00ED5747">
        <w:rPr>
          <w:rFonts w:cs="Arial"/>
          <w:noProof/>
          <w:color w:val="000000"/>
          <w:lang w:val="en-US"/>
          <w:rPrChange w:id="2582" w:author="Oğuz E" w:date="2019-11-23T20:03:00Z">
            <w:rPr>
              <w:rFonts w:cs="Arial"/>
              <w:noProof/>
              <w:color w:val="000000"/>
              <w:lang w:val="en-GB"/>
            </w:rPr>
          </w:rPrChange>
        </w:rPr>
        <w:t xml:space="preserve">Therefore, all security-relevant parts of a door </w:t>
      </w:r>
      <w:ins w:id="2583" w:author="Oğuz E" w:date="2019-11-24T20:30:00Z">
        <w:r w:rsidR="0015233A">
          <w:rPr>
            <w:rFonts w:cs="Arial"/>
            <w:noProof/>
            <w:color w:val="000000"/>
            <w:lang w:val="en-US"/>
          </w:rPr>
          <w:t xml:space="preserve">and their working principles </w:t>
        </w:r>
      </w:ins>
      <w:r w:rsidRPr="00ED5747">
        <w:rPr>
          <w:rFonts w:cs="Arial"/>
          <w:noProof/>
          <w:color w:val="000000"/>
          <w:lang w:val="en-US"/>
          <w:rPrChange w:id="2584" w:author="Oğuz E" w:date="2019-11-23T20:03:00Z">
            <w:rPr>
              <w:rFonts w:cs="Arial"/>
              <w:noProof/>
              <w:color w:val="000000"/>
              <w:lang w:val="en-GB"/>
            </w:rPr>
          </w:rPrChange>
        </w:rPr>
        <w:t>must be evaluated in order to identify and remedy any mechanical weaknesses.</w:t>
      </w:r>
      <w:ins w:id="2585" w:author="Oğuz E" w:date="2019-11-24T20:30:00Z">
        <w:r w:rsidR="0015233A">
          <w:rPr>
            <w:rFonts w:cs="Arial"/>
            <w:noProof/>
            <w:color w:val="000000"/>
            <w:lang w:val="en-US"/>
          </w:rPr>
          <w:t xml:space="preserve"> </w:t>
        </w:r>
      </w:ins>
    </w:p>
    <w:p w14:paraId="03F9FF73" w14:textId="77777777" w:rsidR="0072308B" w:rsidRPr="00955E85" w:rsidRDefault="0072308B">
      <w:pPr>
        <w:autoSpaceDE w:val="0"/>
        <w:autoSpaceDN w:val="0"/>
        <w:adjustRightInd w:val="0"/>
        <w:rPr>
          <w:rFonts w:cs="Arial"/>
          <w:noProof/>
          <w:color w:val="000000"/>
          <w:lang w:val="en-US"/>
        </w:rPr>
      </w:pPr>
      <w:r w:rsidRPr="00ED5747">
        <w:rPr>
          <w:rFonts w:cs="Arial"/>
          <w:noProof/>
          <w:color w:val="000000"/>
          <w:lang w:val="en-US"/>
        </w:rPr>
        <w:t>The resistance of existing doors to burglary can be increased by the replacement or installation of additional locks, sturdy door hinges, high-quality locks and lock cylinders, burglar-resistant door plates, burglar-resistant striker plates, reverse hooks and burglar-resistant f</w:t>
      </w:r>
      <w:r w:rsidRPr="00955E85">
        <w:rPr>
          <w:rFonts w:cs="Arial"/>
          <w:noProof/>
          <w:color w:val="000000"/>
          <w:lang w:val="en-US"/>
        </w:rPr>
        <w:t>illings.</w:t>
      </w:r>
    </w:p>
    <w:p w14:paraId="28C99819" w14:textId="77777777" w:rsidR="0072308B" w:rsidRPr="00ED5747" w:rsidRDefault="0072308B" w:rsidP="00FB4F2F">
      <w:pPr>
        <w:pStyle w:val="Heading2"/>
        <w:rPr>
          <w:lang w:val="en-US"/>
          <w:rPrChange w:id="2586" w:author="Oğuz E" w:date="2019-11-23T20:03:00Z">
            <w:rPr>
              <w:lang w:val="en-GB"/>
            </w:rPr>
          </w:rPrChange>
        </w:rPr>
      </w:pPr>
      <w:bookmarkStart w:id="2587" w:name="_Toc22289168"/>
      <w:commentRangeStart w:id="2588"/>
      <w:r w:rsidRPr="00ED5747">
        <w:rPr>
          <w:noProof/>
          <w:lang w:val="en-US"/>
          <w:rPrChange w:id="2589" w:author="Oğuz E" w:date="2019-11-23T20:03:00Z">
            <w:rPr>
              <w:noProof/>
              <w:lang w:val="en-GB"/>
            </w:rPr>
          </w:rPrChange>
        </w:rPr>
        <w:t>Weak Points of Doors</w:t>
      </w:r>
      <w:bookmarkEnd w:id="2587"/>
      <w:commentRangeEnd w:id="2588"/>
      <w:r w:rsidR="009E0AC7">
        <w:rPr>
          <w:rStyle w:val="CommentReference"/>
          <w:b w:val="0"/>
          <w:color w:val="auto"/>
        </w:rPr>
        <w:commentReference w:id="2588"/>
      </w:r>
    </w:p>
    <w:p w14:paraId="58DCCF32" w14:textId="77777777" w:rsidR="0072308B" w:rsidRPr="00ED5747" w:rsidRDefault="0072308B">
      <w:pPr>
        <w:autoSpaceDE w:val="0"/>
        <w:autoSpaceDN w:val="0"/>
        <w:adjustRightInd w:val="0"/>
        <w:rPr>
          <w:rFonts w:cs="Arial"/>
          <w:lang w:val="en-US"/>
          <w:rPrChange w:id="2590" w:author="Oğuz E" w:date="2019-11-23T20:03:00Z">
            <w:rPr>
              <w:rFonts w:cs="Arial"/>
              <w:lang w:val="en-GB"/>
            </w:rPr>
          </w:rPrChange>
        </w:rPr>
      </w:pPr>
      <w:r w:rsidRPr="00ED5747">
        <w:rPr>
          <w:rFonts w:cs="Arial"/>
          <w:noProof/>
          <w:color w:val="000000"/>
          <w:lang w:val="en-US"/>
          <w:rPrChange w:id="2591" w:author="Oğuz E" w:date="2019-11-23T20:03:00Z">
            <w:rPr>
              <w:rFonts w:cs="Arial"/>
              <w:noProof/>
              <w:color w:val="000000"/>
              <w:lang w:val="en-GB"/>
            </w:rPr>
          </w:rPrChange>
        </w:rPr>
        <w:t>Doors without burglar-resistant features – these include the vast majority of doors – can be overcome without the use of any special tools.</w:t>
      </w:r>
      <w:r w:rsidRPr="00ED5747">
        <w:rPr>
          <w:rFonts w:cs="Arial"/>
          <w:color w:val="000000"/>
          <w:lang w:val="en-US"/>
          <w:rPrChange w:id="2592" w:author="Oğuz E" w:date="2019-11-23T20:03:00Z">
            <w:rPr>
              <w:rFonts w:cs="Arial"/>
              <w:color w:val="000000"/>
              <w:lang w:val="en-GB"/>
            </w:rPr>
          </w:rPrChange>
        </w:rPr>
        <w:t xml:space="preserve"> </w:t>
      </w:r>
    </w:p>
    <w:p w14:paraId="2A05A262" w14:textId="77777777" w:rsidR="0072308B" w:rsidRPr="00ED5747" w:rsidRDefault="0072308B">
      <w:pPr>
        <w:autoSpaceDE w:val="0"/>
        <w:autoSpaceDN w:val="0"/>
        <w:adjustRightInd w:val="0"/>
        <w:rPr>
          <w:rFonts w:cs="Arial"/>
          <w:lang w:val="en-US"/>
          <w:rPrChange w:id="2593" w:author="Oğuz E" w:date="2019-11-23T20:03:00Z">
            <w:rPr>
              <w:rFonts w:cs="Arial"/>
              <w:lang w:val="en-GB"/>
            </w:rPr>
          </w:rPrChange>
        </w:rPr>
      </w:pPr>
      <w:r w:rsidRPr="00ED5747">
        <w:rPr>
          <w:rFonts w:cs="Arial"/>
          <w:b/>
          <w:bCs/>
          <w:noProof/>
          <w:color w:val="000000"/>
          <w:lang w:val="en-US"/>
          <w:rPrChange w:id="2594" w:author="Oğuz E" w:date="2019-11-23T20:03:00Z">
            <w:rPr>
              <w:rFonts w:cs="Arial"/>
              <w:b/>
              <w:bCs/>
              <w:noProof/>
              <w:color w:val="000000"/>
              <w:lang w:val="en-GB"/>
            </w:rPr>
          </w:rPrChange>
        </w:rPr>
        <w:t xml:space="preserve">Door leafs </w:t>
      </w:r>
      <w:r w:rsidRPr="00ED5747">
        <w:rPr>
          <w:rFonts w:cs="Arial"/>
          <w:noProof/>
          <w:color w:val="000000"/>
          <w:lang w:val="en-US"/>
          <w:rPrChange w:id="2595" w:author="Oğuz E" w:date="2019-11-23T20:03:00Z">
            <w:rPr>
              <w:rFonts w:cs="Arial"/>
              <w:noProof/>
              <w:color w:val="000000"/>
              <w:lang w:val="en-GB"/>
            </w:rPr>
          </w:rPrChange>
        </w:rPr>
        <w:t>(or door fillings) can, if they are not sturdy enough, be easily kicked in.</w:t>
      </w:r>
      <w:r w:rsidRPr="00ED5747">
        <w:rPr>
          <w:rFonts w:cs="Arial"/>
          <w:color w:val="000000"/>
          <w:lang w:val="en-US"/>
          <w:rPrChange w:id="2596" w:author="Oğuz E" w:date="2019-11-23T20:03:00Z">
            <w:rPr>
              <w:rFonts w:cs="Arial"/>
              <w:color w:val="000000"/>
              <w:lang w:val="en-GB"/>
            </w:rPr>
          </w:rPrChange>
        </w:rPr>
        <w:t xml:space="preserve"> </w:t>
      </w:r>
      <w:r w:rsidRPr="00ED5747">
        <w:rPr>
          <w:rFonts w:cs="Arial"/>
          <w:noProof/>
          <w:color w:val="000000"/>
          <w:lang w:val="en-US"/>
          <w:rPrChange w:id="2597" w:author="Oğuz E" w:date="2019-11-23T20:03:00Z">
            <w:rPr>
              <w:rFonts w:cs="Arial"/>
              <w:noProof/>
              <w:color w:val="000000"/>
              <w:lang w:val="en-GB"/>
            </w:rPr>
          </w:rPrChange>
        </w:rPr>
        <w:t>The door leaf can break away totally or partially, leaving an opening big enough to walk through.</w:t>
      </w:r>
      <w:r w:rsidRPr="00ED5747">
        <w:rPr>
          <w:rFonts w:cs="Arial"/>
          <w:color w:val="000000"/>
          <w:lang w:val="en-US"/>
          <w:rPrChange w:id="2598" w:author="Oğuz E" w:date="2019-11-23T20:03:00Z">
            <w:rPr>
              <w:rFonts w:cs="Arial"/>
              <w:color w:val="000000"/>
              <w:lang w:val="en-GB"/>
            </w:rPr>
          </w:rPrChange>
        </w:rPr>
        <w:t xml:space="preserve"> </w:t>
      </w:r>
      <w:r w:rsidRPr="00ED5747">
        <w:rPr>
          <w:rFonts w:cs="Arial"/>
          <w:noProof/>
          <w:color w:val="000000"/>
          <w:lang w:val="en-US"/>
          <w:rPrChange w:id="2599" w:author="Oğuz E" w:date="2019-11-23T20:03:00Z">
            <w:rPr>
              <w:rFonts w:cs="Arial"/>
              <w:noProof/>
              <w:color w:val="000000"/>
              <w:lang w:val="en-GB"/>
            </w:rPr>
          </w:rPrChange>
        </w:rPr>
        <w:t>All-glass door leafs as well as honeycomb-core and tubular particle board doors (also known as plywood doors) are particularly at risk here.</w:t>
      </w:r>
    </w:p>
    <w:p w14:paraId="35334EB0" w14:textId="77777777" w:rsidR="0072308B" w:rsidRPr="00ED5747" w:rsidRDefault="0072308B">
      <w:pPr>
        <w:autoSpaceDE w:val="0"/>
        <w:autoSpaceDN w:val="0"/>
        <w:adjustRightInd w:val="0"/>
        <w:rPr>
          <w:rFonts w:cs="Arial"/>
          <w:color w:val="000000"/>
          <w:lang w:val="en-US"/>
          <w:rPrChange w:id="2600" w:author="Oğuz E" w:date="2019-11-23T20:03:00Z">
            <w:rPr>
              <w:rFonts w:cs="Arial"/>
              <w:color w:val="000000"/>
              <w:lang w:val="en-GB"/>
            </w:rPr>
          </w:rPrChange>
        </w:rPr>
      </w:pPr>
      <w:r w:rsidRPr="00ED5747">
        <w:rPr>
          <w:rFonts w:cs="Arial"/>
          <w:noProof/>
          <w:color w:val="000000"/>
          <w:lang w:val="en-US"/>
          <w:rPrChange w:id="2601" w:author="Oğuz E" w:date="2019-11-23T20:03:00Z">
            <w:rPr>
              <w:rFonts w:cs="Arial"/>
              <w:noProof/>
              <w:color w:val="000000"/>
              <w:lang w:val="en-GB"/>
            </w:rPr>
          </w:rPrChange>
        </w:rPr>
        <w:t>Weak door leafs such as these cannot be adequately secured even with high-quality security products, e.g. with cross bars, as they do not have the necessary fundamental stability.</w:t>
      </w:r>
    </w:p>
    <w:p w14:paraId="0C5E7B8D" w14:textId="77777777" w:rsidR="0072308B" w:rsidRPr="00ED5747" w:rsidRDefault="0072308B">
      <w:pPr>
        <w:autoSpaceDE w:val="0"/>
        <w:autoSpaceDN w:val="0"/>
        <w:adjustRightInd w:val="0"/>
        <w:rPr>
          <w:rFonts w:cs="Arial"/>
          <w:lang w:val="en-US"/>
          <w:rPrChange w:id="2602" w:author="Oğuz E" w:date="2019-11-23T20:03:00Z">
            <w:rPr>
              <w:rFonts w:cs="Arial"/>
              <w:lang w:val="en-GB"/>
            </w:rPr>
          </w:rPrChange>
        </w:rPr>
      </w:pPr>
      <w:r w:rsidRPr="00ED5747">
        <w:rPr>
          <w:rFonts w:cs="Arial"/>
          <w:b/>
          <w:bCs/>
          <w:noProof/>
          <w:color w:val="000000"/>
          <w:lang w:val="en-US"/>
          <w:rPrChange w:id="2603" w:author="Oğuz E" w:date="2019-11-23T20:03:00Z">
            <w:rPr>
              <w:rFonts w:cs="Arial"/>
              <w:b/>
              <w:bCs/>
              <w:noProof/>
              <w:color w:val="000000"/>
              <w:lang w:val="en-GB"/>
            </w:rPr>
          </w:rPrChange>
        </w:rPr>
        <w:t>Striker plates</w:t>
      </w:r>
      <w:r w:rsidRPr="00ED5747">
        <w:rPr>
          <w:rFonts w:cs="Arial"/>
          <w:noProof/>
          <w:color w:val="000000"/>
          <w:lang w:val="en-US"/>
          <w:rPrChange w:id="2604" w:author="Oğuz E" w:date="2019-11-23T20:03:00Z">
            <w:rPr>
              <w:rFonts w:cs="Arial"/>
              <w:noProof/>
              <w:color w:val="000000"/>
              <w:lang w:val="en-GB"/>
            </w:rPr>
          </w:rPrChange>
        </w:rPr>
        <w:t xml:space="preserve"> can become deformed under heavy strain and expose the lock bolt.</w:t>
      </w:r>
      <w:r w:rsidRPr="00ED5747">
        <w:rPr>
          <w:rFonts w:cs="Arial"/>
          <w:color w:val="000000"/>
          <w:lang w:val="en-US"/>
          <w:rPrChange w:id="2605" w:author="Oğuz E" w:date="2019-11-23T20:03:00Z">
            <w:rPr>
              <w:rFonts w:cs="Arial"/>
              <w:color w:val="000000"/>
              <w:lang w:val="en-GB"/>
            </w:rPr>
          </w:rPrChange>
        </w:rPr>
        <w:t xml:space="preserve"> </w:t>
      </w:r>
      <w:r w:rsidRPr="00ED5747">
        <w:rPr>
          <w:rFonts w:cs="Arial"/>
          <w:noProof/>
          <w:color w:val="000000"/>
          <w:lang w:val="en-US"/>
          <w:rPrChange w:id="2606" w:author="Oğuz E" w:date="2019-11-23T20:03:00Z">
            <w:rPr>
              <w:rFonts w:cs="Arial"/>
              <w:noProof/>
              <w:color w:val="000000"/>
              <w:lang w:val="en-GB"/>
            </w:rPr>
          </w:rPrChange>
        </w:rPr>
        <w:t>If incorrectly installed, striker plates can be completely torn out of the frame.</w:t>
      </w:r>
      <w:r w:rsidRPr="00ED5747">
        <w:rPr>
          <w:rFonts w:cs="Arial"/>
          <w:color w:val="000000"/>
          <w:lang w:val="en-US"/>
          <w:rPrChange w:id="2607" w:author="Oğuz E" w:date="2019-11-23T20:03:00Z">
            <w:rPr>
              <w:rFonts w:cs="Arial"/>
              <w:color w:val="000000"/>
              <w:lang w:val="en-GB"/>
            </w:rPr>
          </w:rPrChange>
        </w:rPr>
        <w:t xml:space="preserve"> </w:t>
      </w:r>
    </w:p>
    <w:p w14:paraId="1FB679E3" w14:textId="77777777" w:rsidR="0072308B" w:rsidRPr="00ED5747" w:rsidRDefault="0072308B">
      <w:pPr>
        <w:autoSpaceDE w:val="0"/>
        <w:autoSpaceDN w:val="0"/>
        <w:adjustRightInd w:val="0"/>
        <w:rPr>
          <w:rFonts w:cs="Arial"/>
          <w:lang w:val="en-US"/>
          <w:rPrChange w:id="2608" w:author="Oğuz E" w:date="2019-11-23T20:03:00Z">
            <w:rPr>
              <w:rFonts w:cs="Arial"/>
              <w:lang w:val="en-GB"/>
            </w:rPr>
          </w:rPrChange>
        </w:rPr>
      </w:pPr>
      <w:r w:rsidRPr="00ED5747">
        <w:rPr>
          <w:rFonts w:cs="Arial"/>
          <w:noProof/>
          <w:color w:val="000000"/>
          <w:lang w:val="en-US"/>
          <w:rPrChange w:id="2609" w:author="Oğuz E" w:date="2019-11-23T20:03:00Z">
            <w:rPr>
              <w:rFonts w:cs="Arial"/>
              <w:noProof/>
              <w:color w:val="000000"/>
              <w:lang w:val="en-GB"/>
            </w:rPr>
          </w:rPrChange>
        </w:rPr>
        <w:t>A common burglary method is to break open the door using simple levering tools.</w:t>
      </w:r>
      <w:r w:rsidRPr="00ED5747">
        <w:rPr>
          <w:rFonts w:cs="Arial"/>
          <w:color w:val="000000"/>
          <w:lang w:val="en-US"/>
          <w:rPrChange w:id="2610" w:author="Oğuz E" w:date="2019-11-23T20:03:00Z">
            <w:rPr>
              <w:rFonts w:cs="Arial"/>
              <w:color w:val="000000"/>
              <w:lang w:val="en-GB"/>
            </w:rPr>
          </w:rPrChange>
        </w:rPr>
        <w:t xml:space="preserve"> </w:t>
      </w:r>
      <w:r w:rsidRPr="00ED5747">
        <w:rPr>
          <w:rFonts w:cs="Arial"/>
          <w:noProof/>
          <w:color w:val="000000"/>
          <w:lang w:val="en-US"/>
          <w:rPrChange w:id="2611" w:author="Oğuz E" w:date="2019-11-23T20:03:00Z">
            <w:rPr>
              <w:rFonts w:cs="Arial"/>
              <w:noProof/>
              <w:color w:val="000000"/>
              <w:lang w:val="en-GB"/>
            </w:rPr>
          </w:rPrChange>
        </w:rPr>
        <w:t>The use of crowbars is normally not even necessary; quite average screwdrivers are often all that are required to destroy the striker plate.</w:t>
      </w:r>
    </w:p>
    <w:p w14:paraId="366EACA4" w14:textId="77777777" w:rsidR="0072308B" w:rsidRPr="00ED5747" w:rsidRDefault="0072308B">
      <w:pPr>
        <w:autoSpaceDE w:val="0"/>
        <w:autoSpaceDN w:val="0"/>
        <w:adjustRightInd w:val="0"/>
        <w:rPr>
          <w:rFonts w:cs="Arial"/>
          <w:lang w:val="en-US"/>
          <w:rPrChange w:id="2612" w:author="Oğuz E" w:date="2019-11-23T20:03:00Z">
            <w:rPr>
              <w:rFonts w:cs="Arial"/>
              <w:lang w:val="en-GB"/>
            </w:rPr>
          </w:rPrChange>
        </w:rPr>
      </w:pPr>
      <w:r w:rsidRPr="00ED5747">
        <w:rPr>
          <w:rFonts w:cs="Arial"/>
          <w:b/>
          <w:bCs/>
          <w:noProof/>
          <w:color w:val="000000"/>
          <w:lang w:val="en-US"/>
          <w:rPrChange w:id="2613" w:author="Oğuz E" w:date="2019-11-23T20:03:00Z">
            <w:rPr>
              <w:rFonts w:cs="Arial"/>
              <w:b/>
              <w:bCs/>
              <w:noProof/>
              <w:color w:val="000000"/>
              <w:lang w:val="en-GB"/>
            </w:rPr>
          </w:rPrChange>
        </w:rPr>
        <w:t>Mortise locks</w:t>
      </w:r>
      <w:r w:rsidRPr="00ED5747">
        <w:rPr>
          <w:rFonts w:cs="Arial"/>
          <w:noProof/>
          <w:color w:val="000000"/>
          <w:lang w:val="en-US"/>
          <w:rPrChange w:id="2614" w:author="Oğuz E" w:date="2019-11-23T20:03:00Z">
            <w:rPr>
              <w:rFonts w:cs="Arial"/>
              <w:noProof/>
              <w:color w:val="000000"/>
              <w:lang w:val="en-GB"/>
            </w:rPr>
          </w:rPrChange>
        </w:rPr>
        <w:t xml:space="preserve"> can deform completely under pressure, releasing the bolt.</w:t>
      </w:r>
      <w:r w:rsidRPr="00ED5747">
        <w:rPr>
          <w:rFonts w:cs="Arial"/>
          <w:color w:val="000000"/>
          <w:lang w:val="en-US"/>
          <w:rPrChange w:id="2615" w:author="Oğuz E" w:date="2019-11-23T20:03:00Z">
            <w:rPr>
              <w:rFonts w:cs="Arial"/>
              <w:color w:val="000000"/>
              <w:lang w:val="en-GB"/>
            </w:rPr>
          </w:rPrChange>
        </w:rPr>
        <w:t xml:space="preserve"> </w:t>
      </w:r>
      <w:r w:rsidRPr="00ED5747">
        <w:rPr>
          <w:rFonts w:cs="Arial"/>
          <w:noProof/>
          <w:color w:val="000000"/>
          <w:lang w:val="en-US"/>
          <w:rPrChange w:id="2616" w:author="Oğuz E" w:date="2019-11-23T20:03:00Z">
            <w:rPr>
              <w:rFonts w:cs="Arial"/>
              <w:noProof/>
              <w:color w:val="000000"/>
              <w:lang w:val="en-GB"/>
            </w:rPr>
          </w:rPrChange>
        </w:rPr>
        <w:t>Again, the normal burglary method is levering using the simplest of tools (a screwdriver).</w:t>
      </w:r>
      <w:r w:rsidRPr="00ED5747">
        <w:rPr>
          <w:rFonts w:cs="Arial"/>
          <w:color w:val="000000"/>
          <w:lang w:val="en-US"/>
          <w:rPrChange w:id="2617" w:author="Oğuz E" w:date="2019-11-23T20:03:00Z">
            <w:rPr>
              <w:rFonts w:cs="Arial"/>
              <w:color w:val="000000"/>
              <w:lang w:val="en-GB"/>
            </w:rPr>
          </w:rPrChange>
        </w:rPr>
        <w:t xml:space="preserve"> </w:t>
      </w:r>
      <w:r w:rsidRPr="00ED5747">
        <w:rPr>
          <w:rFonts w:cs="Arial"/>
          <w:noProof/>
          <w:color w:val="000000"/>
          <w:lang w:val="en-US"/>
          <w:rPrChange w:id="2618" w:author="Oğuz E" w:date="2019-11-23T20:03:00Z">
            <w:rPr>
              <w:rFonts w:cs="Arial"/>
              <w:noProof/>
              <w:color w:val="000000"/>
              <w:lang w:val="en-GB"/>
            </w:rPr>
          </w:rPrChange>
        </w:rPr>
        <w:t>If the bolts of the door lock are not sufficiently sturdy, they bend at the slightest shoulder blow or slip out of the striker plate.</w:t>
      </w:r>
    </w:p>
    <w:p w14:paraId="4EE1EBBD" w14:textId="77777777" w:rsidR="0072308B" w:rsidRPr="00ED5747" w:rsidRDefault="0072308B">
      <w:pPr>
        <w:autoSpaceDE w:val="0"/>
        <w:autoSpaceDN w:val="0"/>
        <w:adjustRightInd w:val="0"/>
        <w:rPr>
          <w:rFonts w:cs="Arial"/>
          <w:lang w:val="en-US"/>
          <w:rPrChange w:id="2619" w:author="Oğuz E" w:date="2019-11-23T20:03:00Z">
            <w:rPr>
              <w:rFonts w:cs="Arial"/>
              <w:lang w:val="en-GB"/>
            </w:rPr>
          </w:rPrChange>
        </w:rPr>
      </w:pPr>
      <w:r w:rsidRPr="00ED5747">
        <w:rPr>
          <w:rFonts w:cs="Arial"/>
          <w:b/>
          <w:bCs/>
          <w:noProof/>
          <w:color w:val="000000"/>
          <w:lang w:val="en-US"/>
          <w:rPrChange w:id="2620" w:author="Oğuz E" w:date="2019-11-23T20:03:00Z">
            <w:rPr>
              <w:rFonts w:cs="Arial"/>
              <w:b/>
              <w:bCs/>
              <w:noProof/>
              <w:color w:val="000000"/>
              <w:lang w:val="en-GB"/>
            </w:rPr>
          </w:rPrChange>
        </w:rPr>
        <w:t>Lock cylinders</w:t>
      </w:r>
      <w:r w:rsidRPr="00ED5747">
        <w:rPr>
          <w:rFonts w:cs="Arial"/>
          <w:noProof/>
          <w:color w:val="000000"/>
          <w:lang w:val="en-US"/>
          <w:rPrChange w:id="2621" w:author="Oğuz E" w:date="2019-11-23T20:03:00Z">
            <w:rPr>
              <w:rFonts w:cs="Arial"/>
              <w:noProof/>
              <w:color w:val="000000"/>
              <w:lang w:val="en-GB"/>
            </w:rPr>
          </w:rPrChange>
        </w:rPr>
        <w:t xml:space="preserve"> can be easily broken off if they protrude by more than 3 mm from the door plate on the exterior.</w:t>
      </w:r>
      <w:r w:rsidRPr="00ED5747">
        <w:rPr>
          <w:rFonts w:cs="Arial"/>
          <w:color w:val="000000"/>
          <w:lang w:val="en-US"/>
          <w:rPrChange w:id="2622" w:author="Oğuz E" w:date="2019-11-23T20:03:00Z">
            <w:rPr>
              <w:rFonts w:cs="Arial"/>
              <w:color w:val="000000"/>
              <w:lang w:val="en-GB"/>
            </w:rPr>
          </w:rPrChange>
        </w:rPr>
        <w:t xml:space="preserve"> </w:t>
      </w:r>
      <w:r w:rsidRPr="00ED5747">
        <w:rPr>
          <w:rFonts w:cs="Arial"/>
          <w:noProof/>
          <w:color w:val="000000"/>
          <w:lang w:val="en-US"/>
          <w:rPrChange w:id="2623" w:author="Oğuz E" w:date="2019-11-23T20:03:00Z">
            <w:rPr>
              <w:rFonts w:cs="Arial"/>
              <w:noProof/>
              <w:color w:val="000000"/>
              <w:lang w:val="en-GB"/>
            </w:rPr>
          </w:rPrChange>
        </w:rPr>
        <w:t>Often a simple wrench is all that is required.</w:t>
      </w:r>
      <w:r w:rsidRPr="00ED5747">
        <w:rPr>
          <w:rFonts w:cs="Arial"/>
          <w:color w:val="000000"/>
          <w:lang w:val="en-US"/>
          <w:rPrChange w:id="2624" w:author="Oğuz E" w:date="2019-11-23T20:03:00Z">
            <w:rPr>
              <w:rFonts w:cs="Arial"/>
              <w:color w:val="000000"/>
              <w:lang w:val="en-GB"/>
            </w:rPr>
          </w:rPrChange>
        </w:rPr>
        <w:t xml:space="preserve"> </w:t>
      </w:r>
      <w:r w:rsidRPr="00ED5747">
        <w:rPr>
          <w:rFonts w:cs="Arial"/>
          <w:noProof/>
          <w:color w:val="000000"/>
          <w:lang w:val="en-US"/>
          <w:rPrChange w:id="2625" w:author="Oğuz E" w:date="2019-11-23T20:03:00Z">
            <w:rPr>
              <w:rFonts w:cs="Arial"/>
              <w:noProof/>
              <w:color w:val="000000"/>
              <w:lang w:val="en-GB"/>
            </w:rPr>
          </w:rPrChange>
        </w:rPr>
        <w:t>In addition, there are special tools that make breaking off the lock cylinder even easier.</w:t>
      </w:r>
    </w:p>
    <w:p w14:paraId="4C1D9B89" w14:textId="77777777" w:rsidR="0072308B" w:rsidRPr="00ED5747" w:rsidRDefault="0072308B">
      <w:pPr>
        <w:autoSpaceDE w:val="0"/>
        <w:autoSpaceDN w:val="0"/>
        <w:adjustRightInd w:val="0"/>
        <w:rPr>
          <w:rFonts w:cs="Arial"/>
          <w:lang w:val="en-US"/>
          <w:rPrChange w:id="2626" w:author="Oğuz E" w:date="2019-11-23T20:03:00Z">
            <w:rPr>
              <w:rFonts w:cs="Arial"/>
              <w:lang w:val="en-GB"/>
            </w:rPr>
          </w:rPrChange>
        </w:rPr>
      </w:pPr>
      <w:r w:rsidRPr="00ED5747">
        <w:rPr>
          <w:rFonts w:cs="Arial"/>
          <w:noProof/>
          <w:color w:val="000000"/>
          <w:lang w:val="en-US"/>
          <w:rPrChange w:id="2627" w:author="Oğuz E" w:date="2019-11-23T20:03:00Z">
            <w:rPr>
              <w:rFonts w:cs="Arial"/>
              <w:noProof/>
              <w:color w:val="000000"/>
              <w:lang w:val="en-GB"/>
            </w:rPr>
          </w:rPrChange>
        </w:rPr>
        <w:t>Cylinders that are not equipped with a special pull protector can also be overcome by pulling the cylinder core (the turning part of the cylinder into which the key is inserted) out of the lock.</w:t>
      </w:r>
      <w:r w:rsidRPr="00ED5747">
        <w:rPr>
          <w:rFonts w:cs="Arial"/>
          <w:color w:val="000000"/>
          <w:lang w:val="en-US"/>
          <w:rPrChange w:id="2628" w:author="Oğuz E" w:date="2019-11-23T20:03:00Z">
            <w:rPr>
              <w:rFonts w:cs="Arial"/>
              <w:color w:val="000000"/>
              <w:lang w:val="en-GB"/>
            </w:rPr>
          </w:rPrChange>
        </w:rPr>
        <w:t xml:space="preserve"> </w:t>
      </w:r>
      <w:r w:rsidRPr="00ED5747">
        <w:rPr>
          <w:rFonts w:cs="Arial"/>
          <w:noProof/>
          <w:color w:val="000000"/>
          <w:lang w:val="en-US"/>
          <w:rPrChange w:id="2629" w:author="Oğuz E" w:date="2019-11-23T20:03:00Z">
            <w:rPr>
              <w:rFonts w:cs="Arial"/>
              <w:noProof/>
              <w:color w:val="000000"/>
              <w:lang w:val="en-GB"/>
            </w:rPr>
          </w:rPrChange>
        </w:rPr>
        <w:t>Special tools are used here that can exert very high pulling forces.</w:t>
      </w:r>
    </w:p>
    <w:p w14:paraId="26E4A37F" w14:textId="77777777" w:rsidR="0072308B" w:rsidRPr="00ED5747" w:rsidRDefault="0072308B">
      <w:pPr>
        <w:autoSpaceDE w:val="0"/>
        <w:autoSpaceDN w:val="0"/>
        <w:adjustRightInd w:val="0"/>
        <w:rPr>
          <w:rFonts w:cs="Arial"/>
          <w:lang w:val="en-US"/>
          <w:rPrChange w:id="2630" w:author="Oğuz E" w:date="2019-11-23T20:03:00Z">
            <w:rPr>
              <w:rFonts w:cs="Arial"/>
              <w:lang w:val="en-GB"/>
            </w:rPr>
          </w:rPrChange>
        </w:rPr>
      </w:pPr>
      <w:r w:rsidRPr="00ED5747">
        <w:rPr>
          <w:rFonts w:cs="Arial"/>
          <w:b/>
          <w:bCs/>
          <w:noProof/>
          <w:color w:val="000000"/>
          <w:lang w:val="en-US"/>
          <w:rPrChange w:id="2631" w:author="Oğuz E" w:date="2019-11-23T20:03:00Z">
            <w:rPr>
              <w:rFonts w:cs="Arial"/>
              <w:b/>
              <w:bCs/>
              <w:noProof/>
              <w:color w:val="000000"/>
              <w:lang w:val="en-GB"/>
            </w:rPr>
          </w:rPrChange>
        </w:rPr>
        <w:lastRenderedPageBreak/>
        <w:t>Door plates</w:t>
      </w:r>
      <w:r w:rsidRPr="00ED5747">
        <w:rPr>
          <w:rFonts w:cs="Arial"/>
          <w:noProof/>
          <w:color w:val="000000"/>
          <w:lang w:val="en-US"/>
          <w:rPrChange w:id="2632" w:author="Oğuz E" w:date="2019-11-23T20:03:00Z">
            <w:rPr>
              <w:rFonts w:cs="Arial"/>
              <w:noProof/>
              <w:color w:val="000000"/>
              <w:lang w:val="en-GB"/>
            </w:rPr>
          </w:rPrChange>
        </w:rPr>
        <w:t xml:space="preserve"> can be bent or torn out of the door leaf if the mounting or the material of the plate is not sturdy enough.</w:t>
      </w:r>
      <w:r w:rsidRPr="00ED5747">
        <w:rPr>
          <w:rFonts w:cs="Arial"/>
          <w:color w:val="000000"/>
          <w:lang w:val="en-US"/>
          <w:rPrChange w:id="2633" w:author="Oğuz E" w:date="2019-11-23T20:03:00Z">
            <w:rPr>
              <w:rFonts w:cs="Arial"/>
              <w:color w:val="000000"/>
              <w:lang w:val="en-GB"/>
            </w:rPr>
          </w:rPrChange>
        </w:rPr>
        <w:t xml:space="preserve"> </w:t>
      </w:r>
      <w:r w:rsidRPr="00ED5747">
        <w:rPr>
          <w:rFonts w:cs="Arial"/>
          <w:noProof/>
          <w:color w:val="000000"/>
          <w:lang w:val="en-US"/>
          <w:rPrChange w:id="2634" w:author="Oğuz E" w:date="2019-11-23T20:03:00Z">
            <w:rPr>
              <w:rFonts w:cs="Arial"/>
              <w:noProof/>
              <w:color w:val="000000"/>
              <w:lang w:val="en-GB"/>
            </w:rPr>
          </w:rPrChange>
        </w:rPr>
        <w:t>Weak door plates can be prised off the door leaf without great effort using a small screwdriver or a wedge.</w:t>
      </w:r>
      <w:r w:rsidRPr="00ED5747">
        <w:rPr>
          <w:rFonts w:cs="Arial"/>
          <w:color w:val="000000"/>
          <w:lang w:val="en-US"/>
          <w:rPrChange w:id="2635" w:author="Oğuz E" w:date="2019-11-23T20:03:00Z">
            <w:rPr>
              <w:rFonts w:cs="Arial"/>
              <w:color w:val="000000"/>
              <w:lang w:val="en-GB"/>
            </w:rPr>
          </w:rPrChange>
        </w:rPr>
        <w:t xml:space="preserve"> </w:t>
      </w:r>
      <w:r w:rsidRPr="00ED5747">
        <w:rPr>
          <w:rFonts w:cs="Arial"/>
          <w:noProof/>
          <w:color w:val="000000"/>
          <w:lang w:val="en-US"/>
          <w:rPrChange w:id="2636" w:author="Oğuz E" w:date="2019-11-23T20:03:00Z">
            <w:rPr>
              <w:rFonts w:cs="Arial"/>
              <w:noProof/>
              <w:color w:val="000000"/>
              <w:lang w:val="en-GB"/>
            </w:rPr>
          </w:rPrChange>
        </w:rPr>
        <w:t>As soon as the lock cylinder is exposed, entering takes just a matter of seconds.</w:t>
      </w:r>
      <w:r w:rsidRPr="00ED5747">
        <w:rPr>
          <w:rFonts w:cs="Arial"/>
          <w:color w:val="000000"/>
          <w:lang w:val="en-US"/>
          <w:rPrChange w:id="2637" w:author="Oğuz E" w:date="2019-11-23T20:03:00Z">
            <w:rPr>
              <w:rFonts w:cs="Arial"/>
              <w:color w:val="000000"/>
              <w:lang w:val="en-GB"/>
            </w:rPr>
          </w:rPrChange>
        </w:rPr>
        <w:t xml:space="preserve"> </w:t>
      </w:r>
      <w:r w:rsidRPr="00ED5747">
        <w:rPr>
          <w:rFonts w:cs="Arial"/>
          <w:noProof/>
          <w:color w:val="000000"/>
          <w:lang w:val="en-US"/>
          <w:rPrChange w:id="2638" w:author="Oğuz E" w:date="2019-11-23T20:03:00Z">
            <w:rPr>
              <w:rFonts w:cs="Arial"/>
              <w:noProof/>
              <w:color w:val="000000"/>
              <w:lang w:val="en-GB"/>
            </w:rPr>
          </w:rPrChange>
        </w:rPr>
        <w:t>The cylinder can then be simply broken off, e.g. as described above.</w:t>
      </w:r>
    </w:p>
    <w:p w14:paraId="2C6118FA" w14:textId="77777777" w:rsidR="0072308B" w:rsidRPr="00ED5747" w:rsidRDefault="0072308B">
      <w:pPr>
        <w:autoSpaceDE w:val="0"/>
        <w:autoSpaceDN w:val="0"/>
        <w:adjustRightInd w:val="0"/>
        <w:rPr>
          <w:rFonts w:cs="Arial"/>
          <w:lang w:val="en-US"/>
          <w:rPrChange w:id="2639" w:author="Oğuz E" w:date="2019-11-23T20:03:00Z">
            <w:rPr>
              <w:rFonts w:cs="Arial"/>
              <w:lang w:val="en-GB"/>
            </w:rPr>
          </w:rPrChange>
        </w:rPr>
      </w:pPr>
      <w:r w:rsidRPr="00ED5747">
        <w:rPr>
          <w:rFonts w:cs="Arial"/>
          <w:b/>
          <w:bCs/>
          <w:noProof/>
          <w:color w:val="000000"/>
          <w:lang w:val="en-US"/>
          <w:rPrChange w:id="2640" w:author="Oğuz E" w:date="2019-11-23T20:03:00Z">
            <w:rPr>
              <w:rFonts w:cs="Arial"/>
              <w:b/>
              <w:bCs/>
              <w:noProof/>
              <w:color w:val="000000"/>
              <w:lang w:val="en-GB"/>
            </w:rPr>
          </w:rPrChange>
        </w:rPr>
        <w:t>Hinges</w:t>
      </w:r>
      <w:r w:rsidRPr="00ED5747">
        <w:rPr>
          <w:rFonts w:cs="Arial"/>
          <w:noProof/>
          <w:color w:val="000000"/>
          <w:lang w:val="en-US"/>
          <w:rPrChange w:id="2641" w:author="Oğuz E" w:date="2019-11-23T20:03:00Z">
            <w:rPr>
              <w:rFonts w:cs="Arial"/>
              <w:noProof/>
              <w:color w:val="000000"/>
              <w:lang w:val="en-GB"/>
            </w:rPr>
          </w:rPrChange>
        </w:rPr>
        <w:t xml:space="preserve"> are often made of cheap and not very sturdy materials.</w:t>
      </w:r>
      <w:r w:rsidRPr="00ED5747">
        <w:rPr>
          <w:rFonts w:cs="Arial"/>
          <w:color w:val="000000"/>
          <w:lang w:val="en-US"/>
          <w:rPrChange w:id="2642" w:author="Oğuz E" w:date="2019-11-23T20:03:00Z">
            <w:rPr>
              <w:rFonts w:cs="Arial"/>
              <w:color w:val="000000"/>
              <w:lang w:val="en-GB"/>
            </w:rPr>
          </w:rPrChange>
        </w:rPr>
        <w:t xml:space="preserve"> </w:t>
      </w:r>
      <w:r w:rsidRPr="00ED5747">
        <w:rPr>
          <w:rFonts w:cs="Arial"/>
          <w:noProof/>
          <w:color w:val="000000"/>
          <w:lang w:val="en-US"/>
          <w:rPrChange w:id="2643" w:author="Oğuz E" w:date="2019-11-23T20:03:00Z">
            <w:rPr>
              <w:rFonts w:cs="Arial"/>
              <w:noProof/>
              <w:color w:val="000000"/>
              <w:lang w:val="en-GB"/>
            </w:rPr>
          </w:rPrChange>
        </w:rPr>
        <w:t>Furthermore, the hinges are often only slotted into the door leaf or door frame.</w:t>
      </w:r>
      <w:r w:rsidRPr="00ED5747">
        <w:rPr>
          <w:rFonts w:cs="Arial"/>
          <w:color w:val="000000"/>
          <w:lang w:val="en-US"/>
          <w:rPrChange w:id="2644" w:author="Oğuz E" w:date="2019-11-23T20:03:00Z">
            <w:rPr>
              <w:rFonts w:cs="Arial"/>
              <w:color w:val="000000"/>
              <w:lang w:val="en-GB"/>
            </w:rPr>
          </w:rPrChange>
        </w:rPr>
        <w:t xml:space="preserve"> </w:t>
      </w:r>
      <w:r w:rsidRPr="00ED5747">
        <w:rPr>
          <w:rFonts w:cs="Arial"/>
          <w:noProof/>
          <w:color w:val="000000"/>
          <w:lang w:val="en-US"/>
          <w:rPrChange w:id="2645" w:author="Oğuz E" w:date="2019-11-23T20:03:00Z">
            <w:rPr>
              <w:rFonts w:cs="Arial"/>
              <w:noProof/>
              <w:color w:val="000000"/>
              <w:lang w:val="en-GB"/>
            </w:rPr>
          </w:rPrChange>
        </w:rPr>
        <w:t>These “spigot hinges” can be easily pulled out of their mounting when pressure is applied to the door (shoulder blow, prising off using a screwdriver).</w:t>
      </w:r>
    </w:p>
    <w:p w14:paraId="2408007F" w14:textId="77777777" w:rsidR="0072308B" w:rsidRPr="00ED5747" w:rsidRDefault="0072308B">
      <w:pPr>
        <w:autoSpaceDE w:val="0"/>
        <w:autoSpaceDN w:val="0"/>
        <w:adjustRightInd w:val="0"/>
        <w:rPr>
          <w:rFonts w:cs="Arial"/>
          <w:color w:val="000000"/>
          <w:lang w:val="en-US"/>
          <w:rPrChange w:id="2646" w:author="Oğuz E" w:date="2019-11-23T20:03:00Z">
            <w:rPr>
              <w:rFonts w:cs="Arial"/>
              <w:color w:val="000000"/>
              <w:lang w:val="en-GB"/>
            </w:rPr>
          </w:rPrChange>
        </w:rPr>
        <w:sectPr w:rsidR="0072308B" w:rsidRPr="00ED5747" w:rsidSect="00AB517B">
          <w:type w:val="continuous"/>
          <w:pgSz w:w="12240" w:h="15840"/>
          <w:pgMar w:top="1417" w:right="1417" w:bottom="1134" w:left="1417" w:header="720" w:footer="720" w:gutter="0"/>
          <w:cols w:space="720"/>
          <w:noEndnote/>
        </w:sectPr>
      </w:pPr>
    </w:p>
    <w:p w14:paraId="6207BB29" w14:textId="77777777" w:rsidR="0072308B" w:rsidRPr="00ED5747" w:rsidRDefault="0072308B" w:rsidP="00FB4F2F">
      <w:pPr>
        <w:pStyle w:val="Heading2"/>
        <w:rPr>
          <w:lang w:val="en-US"/>
          <w:rPrChange w:id="2647" w:author="Oğuz E" w:date="2019-11-23T20:03:00Z">
            <w:rPr>
              <w:lang w:val="en-GB"/>
            </w:rPr>
          </w:rPrChange>
        </w:rPr>
      </w:pPr>
      <w:bookmarkStart w:id="2648" w:name="_Toc22289169"/>
      <w:r w:rsidRPr="00ED5747">
        <w:rPr>
          <w:noProof/>
          <w:lang w:val="en-US"/>
          <w:rPrChange w:id="2649" w:author="Oğuz E" w:date="2019-11-23T20:03:00Z">
            <w:rPr>
              <w:noProof/>
              <w:lang w:val="en-GB"/>
            </w:rPr>
          </w:rPrChange>
        </w:rPr>
        <w:t>Door Leafs</w:t>
      </w:r>
      <w:bookmarkEnd w:id="2648"/>
    </w:p>
    <w:p w14:paraId="5DA4087B" w14:textId="77777777" w:rsidR="0072308B" w:rsidRPr="00ED5747" w:rsidRDefault="0072308B">
      <w:pPr>
        <w:autoSpaceDE w:val="0"/>
        <w:autoSpaceDN w:val="0"/>
        <w:adjustRightInd w:val="0"/>
        <w:rPr>
          <w:rFonts w:cs="Arial"/>
          <w:color w:val="000000"/>
          <w:lang w:val="en-US"/>
          <w:rPrChange w:id="2650" w:author="Oğuz E" w:date="2019-11-23T20:03:00Z">
            <w:rPr>
              <w:rFonts w:cs="Arial"/>
              <w:color w:val="000000"/>
              <w:lang w:val="en-GB"/>
            </w:rPr>
          </w:rPrChange>
        </w:rPr>
      </w:pPr>
      <w:r w:rsidRPr="00ED5747">
        <w:rPr>
          <w:rFonts w:cs="Arial"/>
          <w:noProof/>
          <w:color w:val="000000"/>
          <w:lang w:val="en-US"/>
          <w:rPrChange w:id="2651" w:author="Oğuz E" w:date="2019-11-23T20:03:00Z">
            <w:rPr>
              <w:rFonts w:cs="Arial"/>
              <w:noProof/>
              <w:color w:val="000000"/>
              <w:lang w:val="en-GB"/>
            </w:rPr>
          </w:rPrChange>
        </w:rPr>
        <w:t>Door leafs can consist of various materials, such as glass, wood, metal, plastic or a combination of these.</w:t>
      </w:r>
    </w:p>
    <w:p w14:paraId="78E648CC" w14:textId="77777777" w:rsidR="0072308B" w:rsidRPr="00ED5747" w:rsidRDefault="0072308B">
      <w:pPr>
        <w:autoSpaceDE w:val="0"/>
        <w:autoSpaceDN w:val="0"/>
        <w:adjustRightInd w:val="0"/>
        <w:rPr>
          <w:rFonts w:cs="Arial"/>
          <w:lang w:val="en-US"/>
          <w:rPrChange w:id="2652" w:author="Oğuz E" w:date="2019-11-23T20:03:00Z">
            <w:rPr>
              <w:rFonts w:cs="Arial"/>
              <w:lang w:val="en-GB"/>
            </w:rPr>
          </w:rPrChange>
        </w:rPr>
      </w:pPr>
      <w:r w:rsidRPr="00ED5747">
        <w:rPr>
          <w:rFonts w:cs="Arial"/>
          <w:noProof/>
          <w:color w:val="000000"/>
          <w:lang w:val="en-US"/>
          <w:rPrChange w:id="2653" w:author="Oğuz E" w:date="2019-11-23T20:03:00Z">
            <w:rPr>
              <w:rFonts w:cs="Arial"/>
              <w:noProof/>
              <w:color w:val="000000"/>
              <w:lang w:val="en-GB"/>
            </w:rPr>
          </w:rPrChange>
        </w:rPr>
        <w:t>Especially weak door leafs must be doubled up to achieve the fundamental stability necessary for a security upgrade.</w:t>
      </w:r>
      <w:r w:rsidRPr="00ED5747">
        <w:rPr>
          <w:rFonts w:cs="Arial"/>
          <w:color w:val="000000"/>
          <w:lang w:val="en-US"/>
          <w:rPrChange w:id="2654" w:author="Oğuz E" w:date="2019-11-23T20:03:00Z">
            <w:rPr>
              <w:rFonts w:cs="Arial"/>
              <w:color w:val="000000"/>
              <w:lang w:val="en-GB"/>
            </w:rPr>
          </w:rPrChange>
        </w:rPr>
        <w:t xml:space="preserve"> </w:t>
      </w:r>
      <w:r w:rsidRPr="00ED5747">
        <w:rPr>
          <w:rFonts w:cs="Arial"/>
          <w:noProof/>
          <w:color w:val="000000"/>
          <w:lang w:val="en-US"/>
          <w:rPrChange w:id="2655" w:author="Oğuz E" w:date="2019-11-23T20:03:00Z">
            <w:rPr>
              <w:rFonts w:cs="Arial"/>
              <w:noProof/>
              <w:color w:val="000000"/>
              <w:lang w:val="en-GB"/>
            </w:rPr>
          </w:rPrChange>
        </w:rPr>
        <w:t>If the door’s load capacity or the door hinges are not adequate for doubling, then an effective security upgrade is not possible.</w:t>
      </w:r>
    </w:p>
    <w:p w14:paraId="3583AC73" w14:textId="77777777" w:rsidR="0072308B" w:rsidRPr="00ED5747" w:rsidRDefault="0072308B">
      <w:pPr>
        <w:autoSpaceDE w:val="0"/>
        <w:autoSpaceDN w:val="0"/>
        <w:adjustRightInd w:val="0"/>
        <w:rPr>
          <w:rFonts w:cs="Arial"/>
          <w:color w:val="000000"/>
          <w:lang w:val="en-US"/>
          <w:rPrChange w:id="2656" w:author="Oğuz E" w:date="2019-11-23T20:03:00Z">
            <w:rPr>
              <w:rFonts w:cs="Arial"/>
              <w:color w:val="000000"/>
              <w:lang w:val="en-GB"/>
            </w:rPr>
          </w:rPrChange>
        </w:rPr>
      </w:pPr>
      <w:r w:rsidRPr="00ED5747">
        <w:rPr>
          <w:rFonts w:cs="Arial"/>
          <w:noProof/>
          <w:color w:val="000000"/>
          <w:lang w:val="en-US"/>
          <w:rPrChange w:id="2657" w:author="Oğuz E" w:date="2019-11-23T20:03:00Z">
            <w:rPr>
              <w:rFonts w:cs="Arial"/>
              <w:noProof/>
              <w:color w:val="000000"/>
              <w:lang w:val="en-GB"/>
            </w:rPr>
          </w:rPrChange>
        </w:rPr>
        <w:t>When a door is not required as a through access, there is the possibility of permanently sealing the door opening; for example, by masking the door and door frame with a steel panel or a sturdy wood panel anchored into the wall.</w:t>
      </w:r>
    </w:p>
    <w:p w14:paraId="177B98D0" w14:textId="77777777" w:rsidR="0072308B" w:rsidRPr="00ED5747" w:rsidRDefault="0072308B" w:rsidP="00FB4F2F">
      <w:pPr>
        <w:pStyle w:val="Heading3"/>
        <w:rPr>
          <w:noProof/>
          <w:lang w:val="en-US"/>
          <w:rPrChange w:id="2658" w:author="Oğuz E" w:date="2019-11-23T20:03:00Z">
            <w:rPr>
              <w:noProof/>
            </w:rPr>
          </w:rPrChange>
        </w:rPr>
      </w:pPr>
      <w:bookmarkStart w:id="2659" w:name="_Toc22289170"/>
      <w:r w:rsidRPr="00ED5747">
        <w:rPr>
          <w:noProof/>
          <w:lang w:val="en-US"/>
          <w:rPrChange w:id="2660" w:author="Oğuz E" w:date="2019-11-23T20:03:00Z">
            <w:rPr>
              <w:noProof/>
            </w:rPr>
          </w:rPrChange>
        </w:rPr>
        <w:t>H</w:t>
      </w:r>
      <w:r w:rsidR="00F136E5" w:rsidRPr="00ED5747">
        <w:rPr>
          <w:noProof/>
          <w:lang w:val="en-US"/>
          <w:rPrChange w:id="2661" w:author="Oğuz E" w:date="2019-11-23T20:03:00Z">
            <w:rPr>
              <w:noProof/>
            </w:rPr>
          </w:rPrChange>
        </w:rPr>
        <w:t>oneycomb-Core and Tubular Particle Board Door</w:t>
      </w:r>
      <w:r w:rsidRPr="00ED5747">
        <w:rPr>
          <w:noProof/>
          <w:lang w:val="en-US"/>
          <w:rPrChange w:id="2662" w:author="Oğuz E" w:date="2019-11-23T20:03:00Z">
            <w:rPr>
              <w:noProof/>
            </w:rPr>
          </w:rPrChange>
        </w:rPr>
        <w:t>s</w:t>
      </w:r>
      <w:bookmarkEnd w:id="2659"/>
    </w:p>
    <w:p w14:paraId="7BA21FA7" w14:textId="77777777" w:rsidR="0072308B" w:rsidRPr="00ED5747" w:rsidRDefault="0072308B">
      <w:pPr>
        <w:autoSpaceDE w:val="0"/>
        <w:autoSpaceDN w:val="0"/>
        <w:adjustRightInd w:val="0"/>
        <w:rPr>
          <w:rFonts w:cs="Arial"/>
          <w:color w:val="000000"/>
          <w:lang w:val="en-US"/>
          <w:rPrChange w:id="2663" w:author="Oğuz E" w:date="2019-11-23T20:03:00Z">
            <w:rPr>
              <w:rFonts w:cs="Arial"/>
              <w:color w:val="000000"/>
              <w:lang w:val="en-GB"/>
            </w:rPr>
          </w:rPrChange>
        </w:rPr>
      </w:pPr>
      <w:r w:rsidRPr="00ED5747">
        <w:rPr>
          <w:rFonts w:cs="Arial"/>
          <w:noProof/>
          <w:color w:val="000000"/>
          <w:lang w:val="en-US"/>
          <w:rPrChange w:id="2664" w:author="Oğuz E" w:date="2019-11-23T20:03:00Z">
            <w:rPr>
              <w:rFonts w:cs="Arial"/>
              <w:noProof/>
              <w:color w:val="000000"/>
              <w:lang w:val="en-GB"/>
            </w:rPr>
          </w:rPrChange>
        </w:rPr>
        <w:t>Honeycomb-core and tubular particle board doors are the most popular door leafs.</w:t>
      </w:r>
      <w:r w:rsidRPr="00ED5747">
        <w:rPr>
          <w:rFonts w:cs="Arial"/>
          <w:color w:val="000000"/>
          <w:lang w:val="en-US"/>
          <w:rPrChange w:id="2665" w:author="Oğuz E" w:date="2019-11-23T20:03:00Z">
            <w:rPr>
              <w:rFonts w:cs="Arial"/>
              <w:color w:val="000000"/>
              <w:lang w:val="en-GB"/>
            </w:rPr>
          </w:rPrChange>
        </w:rPr>
        <w:t xml:space="preserve"> </w:t>
      </w:r>
      <w:r w:rsidRPr="00ED5747">
        <w:rPr>
          <w:rFonts w:cs="Arial"/>
          <w:noProof/>
          <w:color w:val="000000"/>
          <w:lang w:val="en-US"/>
          <w:rPrChange w:id="2666" w:author="Oğuz E" w:date="2019-11-23T20:03:00Z">
            <w:rPr>
              <w:rFonts w:cs="Arial"/>
              <w:noProof/>
              <w:color w:val="000000"/>
              <w:lang w:val="en-GB"/>
            </w:rPr>
          </w:rPrChange>
        </w:rPr>
        <w:t>They are used mainly for interior or entry doors and bear a low mechanical resistance due to their thin top layer and their weak wood frames, despite having a door leaf thickness of approx.</w:t>
      </w:r>
      <w:r w:rsidRPr="00ED5747">
        <w:rPr>
          <w:rFonts w:cs="Arial"/>
          <w:color w:val="000000"/>
          <w:lang w:val="en-US"/>
          <w:rPrChange w:id="2667" w:author="Oğuz E" w:date="2019-11-23T20:03:00Z">
            <w:rPr>
              <w:rFonts w:cs="Arial"/>
              <w:color w:val="000000"/>
              <w:lang w:val="en-GB"/>
            </w:rPr>
          </w:rPrChange>
        </w:rPr>
        <w:t xml:space="preserve"> </w:t>
      </w:r>
      <w:r w:rsidRPr="00ED5747">
        <w:rPr>
          <w:rFonts w:cs="Arial"/>
          <w:noProof/>
          <w:color w:val="000000"/>
          <w:lang w:val="en-US"/>
          <w:rPrChange w:id="2668" w:author="Oğuz E" w:date="2019-11-23T20:03:00Z">
            <w:rPr>
              <w:rFonts w:cs="Arial"/>
              <w:noProof/>
              <w:color w:val="000000"/>
              <w:lang w:val="en-GB"/>
            </w:rPr>
          </w:rPrChange>
        </w:rPr>
        <w:t>40 mm.</w:t>
      </w:r>
      <w:r w:rsidRPr="00ED5747">
        <w:rPr>
          <w:rFonts w:cs="Arial"/>
          <w:color w:val="000000"/>
          <w:lang w:val="en-US"/>
          <w:rPrChange w:id="2669" w:author="Oğuz E" w:date="2019-11-23T20:03:00Z">
            <w:rPr>
              <w:rFonts w:cs="Arial"/>
              <w:color w:val="000000"/>
              <w:lang w:val="en-GB"/>
            </w:rPr>
          </w:rPrChange>
        </w:rPr>
        <w:t xml:space="preserve"> </w:t>
      </w:r>
      <w:r w:rsidRPr="00ED5747">
        <w:rPr>
          <w:rFonts w:cs="Arial"/>
          <w:noProof/>
          <w:color w:val="000000"/>
          <w:lang w:val="en-US"/>
          <w:rPrChange w:id="2670" w:author="Oğuz E" w:date="2019-11-23T20:03:00Z">
            <w:rPr>
              <w:rFonts w:cs="Arial"/>
              <w:noProof/>
              <w:color w:val="000000"/>
              <w:lang w:val="en-GB"/>
            </w:rPr>
          </w:rPrChange>
        </w:rPr>
        <w:t>In the construction of door leafs, a differentiation is made between middle layers of</w:t>
      </w:r>
    </w:p>
    <w:p w14:paraId="15A53D6F" w14:textId="77777777" w:rsidR="0072308B" w:rsidRPr="00ED5747" w:rsidRDefault="002E415A" w:rsidP="00AA6428">
      <w:pPr>
        <w:pStyle w:val="ListParagraph"/>
        <w:numPr>
          <w:ilvl w:val="0"/>
          <w:numId w:val="87"/>
        </w:numPr>
        <w:tabs>
          <w:tab w:val="clear" w:pos="720"/>
          <w:tab w:val="num" w:pos="425"/>
        </w:tabs>
        <w:spacing w:before="0" w:after="60" w:line="240" w:lineRule="auto"/>
        <w:ind w:left="425" w:hanging="425"/>
        <w:jc w:val="left"/>
        <w:rPr>
          <w:lang w:val="en-US"/>
          <w:rPrChange w:id="2671" w:author="Oğuz E" w:date="2019-11-23T20:03:00Z">
            <w:rPr>
              <w:lang w:val="en-GB"/>
            </w:rPr>
          </w:rPrChange>
        </w:rPr>
      </w:pPr>
      <w:r w:rsidRPr="00ED5747">
        <w:rPr>
          <w:noProof/>
          <w:lang w:val="en-US"/>
          <w:rPrChange w:id="2672" w:author="Oğuz E" w:date="2019-11-23T20:03:00Z">
            <w:rPr>
              <w:noProof/>
              <w:lang w:val="en-GB"/>
            </w:rPr>
          </w:rPrChange>
        </w:rPr>
        <w:t>synthetic honeycomb</w:t>
      </w:r>
    </w:p>
    <w:p w14:paraId="7F329739" w14:textId="77777777" w:rsidR="0072308B" w:rsidRPr="00ED5747" w:rsidRDefault="002E415A" w:rsidP="00AA6428">
      <w:pPr>
        <w:pStyle w:val="ListParagraph"/>
        <w:numPr>
          <w:ilvl w:val="0"/>
          <w:numId w:val="87"/>
        </w:numPr>
        <w:tabs>
          <w:tab w:val="clear" w:pos="720"/>
          <w:tab w:val="num" w:pos="425"/>
        </w:tabs>
        <w:spacing w:before="0" w:after="60" w:line="240" w:lineRule="auto"/>
        <w:ind w:left="425" w:hanging="425"/>
        <w:jc w:val="left"/>
        <w:rPr>
          <w:lang w:val="en-US"/>
          <w:rPrChange w:id="2673" w:author="Oğuz E" w:date="2019-11-23T20:03:00Z">
            <w:rPr>
              <w:lang w:val="en-GB"/>
            </w:rPr>
          </w:rPrChange>
        </w:rPr>
      </w:pPr>
      <w:r w:rsidRPr="00ED5747">
        <w:rPr>
          <w:noProof/>
          <w:lang w:val="en-US"/>
          <w:rPrChange w:id="2674" w:author="Oğuz E" w:date="2019-11-23T20:03:00Z">
            <w:rPr>
              <w:noProof/>
              <w:lang w:val="en-GB"/>
            </w:rPr>
          </w:rPrChange>
        </w:rPr>
        <w:t>cardboard or paper honeycomb</w:t>
      </w:r>
    </w:p>
    <w:p w14:paraId="52E065FC" w14:textId="77777777" w:rsidR="0072308B" w:rsidRPr="00ED5747" w:rsidRDefault="002E415A" w:rsidP="00AA6428">
      <w:pPr>
        <w:pStyle w:val="ListParagraph"/>
        <w:numPr>
          <w:ilvl w:val="0"/>
          <w:numId w:val="87"/>
        </w:numPr>
        <w:tabs>
          <w:tab w:val="clear" w:pos="720"/>
          <w:tab w:val="num" w:pos="425"/>
        </w:tabs>
        <w:spacing w:before="0" w:after="60" w:line="240" w:lineRule="auto"/>
        <w:ind w:left="425" w:hanging="425"/>
        <w:jc w:val="left"/>
        <w:rPr>
          <w:lang w:val="en-US"/>
          <w:rPrChange w:id="2675" w:author="Oğuz E" w:date="2019-11-23T20:03:00Z">
            <w:rPr>
              <w:lang w:val="en-GB"/>
            </w:rPr>
          </w:rPrChange>
        </w:rPr>
      </w:pPr>
      <w:r w:rsidRPr="00ED5747">
        <w:rPr>
          <w:noProof/>
          <w:lang w:val="en-US"/>
          <w:rPrChange w:id="2676" w:author="Oğuz E" w:date="2019-11-23T20:03:00Z">
            <w:rPr>
              <w:noProof/>
              <w:lang w:val="en-GB"/>
            </w:rPr>
          </w:rPrChange>
        </w:rPr>
        <w:t>plywood or hard masonite strip</w:t>
      </w:r>
    </w:p>
    <w:p w14:paraId="05B54D31" w14:textId="77777777" w:rsidR="0072308B" w:rsidRPr="00ED5747" w:rsidRDefault="0072308B" w:rsidP="00AA6428">
      <w:pPr>
        <w:pStyle w:val="ListParagraph"/>
        <w:numPr>
          <w:ilvl w:val="0"/>
          <w:numId w:val="87"/>
        </w:numPr>
        <w:tabs>
          <w:tab w:val="clear" w:pos="720"/>
          <w:tab w:val="num" w:pos="425"/>
        </w:tabs>
        <w:spacing w:before="0" w:after="60" w:line="240" w:lineRule="auto"/>
        <w:ind w:left="425" w:hanging="425"/>
        <w:jc w:val="left"/>
        <w:rPr>
          <w:lang w:val="en-US"/>
          <w:rPrChange w:id="2677" w:author="Oğuz E" w:date="2019-11-23T20:03:00Z">
            <w:rPr>
              <w:lang w:val="en-GB"/>
            </w:rPr>
          </w:rPrChange>
        </w:rPr>
      </w:pPr>
      <w:r w:rsidRPr="00ED5747">
        <w:rPr>
          <w:noProof/>
          <w:lang w:val="en-US"/>
          <w:rPrChange w:id="2678" w:author="Oğuz E" w:date="2019-11-23T20:03:00Z">
            <w:rPr>
              <w:noProof/>
              <w:lang w:val="en-GB"/>
            </w:rPr>
          </w:rPrChange>
        </w:rPr>
        <w:t>tube core pressboard or</w:t>
      </w:r>
    </w:p>
    <w:p w14:paraId="175EFFB5" w14:textId="77777777" w:rsidR="0072308B" w:rsidRPr="00ED5747" w:rsidRDefault="0072308B" w:rsidP="00AA6428">
      <w:pPr>
        <w:pStyle w:val="ListParagraph"/>
        <w:numPr>
          <w:ilvl w:val="0"/>
          <w:numId w:val="87"/>
        </w:numPr>
        <w:tabs>
          <w:tab w:val="clear" w:pos="720"/>
          <w:tab w:val="num" w:pos="425"/>
        </w:tabs>
        <w:spacing w:before="0" w:after="60" w:line="240" w:lineRule="auto"/>
        <w:ind w:left="425" w:hanging="425"/>
        <w:jc w:val="left"/>
        <w:rPr>
          <w:lang w:val="en-US"/>
          <w:rPrChange w:id="2679" w:author="Oğuz E" w:date="2019-11-23T20:03:00Z">
            <w:rPr>
              <w:lang w:val="en-GB"/>
            </w:rPr>
          </w:rPrChange>
        </w:rPr>
      </w:pPr>
      <w:r w:rsidRPr="00ED5747">
        <w:rPr>
          <w:noProof/>
          <w:lang w:val="en-US"/>
          <w:rPrChange w:id="2680" w:author="Oğuz E" w:date="2019-11-23T20:03:00Z">
            <w:rPr>
              <w:noProof/>
              <w:lang w:val="en-GB"/>
            </w:rPr>
          </w:rPrChange>
        </w:rPr>
        <w:t>pressed straw.</w:t>
      </w:r>
    </w:p>
    <w:p w14:paraId="3284915B" w14:textId="77777777" w:rsidR="0072308B" w:rsidRPr="00ED5747" w:rsidRDefault="0072308B">
      <w:pPr>
        <w:autoSpaceDE w:val="0"/>
        <w:autoSpaceDN w:val="0"/>
        <w:adjustRightInd w:val="0"/>
        <w:rPr>
          <w:rFonts w:cs="Arial"/>
          <w:lang w:val="en-US"/>
          <w:rPrChange w:id="2681" w:author="Oğuz E" w:date="2019-11-23T20:03:00Z">
            <w:rPr>
              <w:rFonts w:cs="Arial"/>
              <w:lang w:val="en-GB"/>
            </w:rPr>
          </w:rPrChange>
        </w:rPr>
      </w:pPr>
      <w:r w:rsidRPr="00ED5747">
        <w:rPr>
          <w:rFonts w:cs="Arial"/>
          <w:noProof/>
          <w:color w:val="000000"/>
          <w:lang w:val="en-US"/>
          <w:rPrChange w:id="2682" w:author="Oğuz E" w:date="2019-11-23T20:03:00Z">
            <w:rPr>
              <w:rFonts w:cs="Arial"/>
              <w:noProof/>
              <w:color w:val="000000"/>
              <w:lang w:val="en-GB"/>
            </w:rPr>
          </w:rPrChange>
        </w:rPr>
        <w:t>For better protection against sound, fire, radiation, heat or smoke, door leafs should be thickened and the middle layers reinforced.</w:t>
      </w:r>
      <w:r w:rsidRPr="00ED5747">
        <w:rPr>
          <w:rFonts w:cs="Arial"/>
          <w:color w:val="000000"/>
          <w:lang w:val="en-US"/>
          <w:rPrChange w:id="2683" w:author="Oğuz E" w:date="2019-11-23T20:03:00Z">
            <w:rPr>
              <w:rFonts w:cs="Arial"/>
              <w:color w:val="000000"/>
              <w:lang w:val="en-GB"/>
            </w:rPr>
          </w:rPrChange>
        </w:rPr>
        <w:t xml:space="preserve"> </w:t>
      </w:r>
      <w:r w:rsidRPr="00ED5747">
        <w:rPr>
          <w:rFonts w:cs="Arial"/>
          <w:noProof/>
          <w:color w:val="000000"/>
          <w:lang w:val="en-US"/>
          <w:rPrChange w:id="2684" w:author="Oğuz E" w:date="2019-11-23T20:03:00Z">
            <w:rPr>
              <w:rFonts w:cs="Arial"/>
              <w:noProof/>
              <w:color w:val="000000"/>
              <w:lang w:val="en-GB"/>
            </w:rPr>
          </w:rPrChange>
        </w:rPr>
        <w:t>Door leafs reinforced with middle layers of joined, solid wood rods are frequently confused with solid wood door leafs.</w:t>
      </w:r>
      <w:r w:rsidRPr="00ED5747">
        <w:rPr>
          <w:rFonts w:cs="Arial"/>
          <w:color w:val="000000"/>
          <w:lang w:val="en-US"/>
          <w:rPrChange w:id="2685" w:author="Oğuz E" w:date="2019-11-23T20:03:00Z">
            <w:rPr>
              <w:rFonts w:cs="Arial"/>
              <w:color w:val="000000"/>
              <w:lang w:val="en-GB"/>
            </w:rPr>
          </w:rPrChange>
        </w:rPr>
        <w:t xml:space="preserve"> </w:t>
      </w:r>
      <w:r w:rsidRPr="00ED5747">
        <w:rPr>
          <w:rFonts w:cs="Arial"/>
          <w:noProof/>
          <w:color w:val="000000"/>
          <w:lang w:val="en-US"/>
          <w:rPrChange w:id="2686" w:author="Oğuz E" w:date="2019-11-23T20:03:00Z">
            <w:rPr>
              <w:rFonts w:cs="Arial"/>
              <w:noProof/>
              <w:color w:val="000000"/>
              <w:lang w:val="en-GB"/>
            </w:rPr>
          </w:rPrChange>
        </w:rPr>
        <w:t>These middle layers do not increase the door’s effectiveness against burglars.</w:t>
      </w:r>
    </w:p>
    <w:p w14:paraId="22C9184B" w14:textId="77777777" w:rsidR="0072308B" w:rsidRPr="00ED5747" w:rsidRDefault="0072308B">
      <w:pPr>
        <w:autoSpaceDE w:val="0"/>
        <w:autoSpaceDN w:val="0"/>
        <w:adjustRightInd w:val="0"/>
        <w:rPr>
          <w:rFonts w:cs="Arial"/>
          <w:lang w:val="en-US"/>
          <w:rPrChange w:id="2687" w:author="Oğuz E" w:date="2019-11-23T20:03:00Z">
            <w:rPr>
              <w:rFonts w:cs="Arial"/>
              <w:lang w:val="en-GB"/>
            </w:rPr>
          </w:rPrChange>
        </w:rPr>
      </w:pPr>
      <w:r w:rsidRPr="00ED5747">
        <w:rPr>
          <w:rFonts w:cs="Arial"/>
          <w:noProof/>
          <w:color w:val="000000"/>
          <w:lang w:val="en-US"/>
          <w:rPrChange w:id="2688" w:author="Oğuz E" w:date="2019-11-23T20:03:00Z">
            <w:rPr>
              <w:rFonts w:cs="Arial"/>
              <w:noProof/>
              <w:color w:val="000000"/>
              <w:lang w:val="en-GB"/>
            </w:rPr>
          </w:rPrChange>
        </w:rPr>
        <w:t>Glass fillings are often used.</w:t>
      </w:r>
      <w:r w:rsidRPr="00ED5747">
        <w:rPr>
          <w:rFonts w:cs="Arial"/>
          <w:color w:val="000000"/>
          <w:lang w:val="en-US"/>
          <w:rPrChange w:id="2689" w:author="Oğuz E" w:date="2019-11-23T20:03:00Z">
            <w:rPr>
              <w:rFonts w:cs="Arial"/>
              <w:color w:val="000000"/>
              <w:lang w:val="en-GB"/>
            </w:rPr>
          </w:rPrChange>
        </w:rPr>
        <w:t xml:space="preserve"> </w:t>
      </w:r>
      <w:r w:rsidRPr="00ED5747">
        <w:rPr>
          <w:rFonts w:cs="Arial"/>
          <w:noProof/>
          <w:color w:val="000000"/>
          <w:lang w:val="en-US"/>
          <w:rPrChange w:id="2690" w:author="Oğuz E" w:date="2019-11-23T20:03:00Z">
            <w:rPr>
              <w:rFonts w:cs="Arial"/>
              <w:noProof/>
              <w:color w:val="000000"/>
              <w:lang w:val="en-GB"/>
            </w:rPr>
          </w:rPrChange>
        </w:rPr>
        <w:t>In this case, an opening for the glass filling is cut out of the door leaf.</w:t>
      </w:r>
      <w:r w:rsidRPr="00ED5747">
        <w:rPr>
          <w:rFonts w:cs="Arial"/>
          <w:color w:val="000000"/>
          <w:lang w:val="en-US"/>
          <w:rPrChange w:id="2691" w:author="Oğuz E" w:date="2019-11-23T20:03:00Z">
            <w:rPr>
              <w:rFonts w:cs="Arial"/>
              <w:color w:val="000000"/>
              <w:lang w:val="en-GB"/>
            </w:rPr>
          </w:rPrChange>
        </w:rPr>
        <w:t xml:space="preserve"> </w:t>
      </w:r>
      <w:r w:rsidRPr="00ED5747">
        <w:rPr>
          <w:rFonts w:cs="Arial"/>
          <w:noProof/>
          <w:color w:val="000000"/>
          <w:lang w:val="en-US"/>
          <w:rPrChange w:id="2692" w:author="Oğuz E" w:date="2019-11-23T20:03:00Z">
            <w:rPr>
              <w:rFonts w:cs="Arial"/>
              <w:noProof/>
              <w:color w:val="000000"/>
              <w:lang w:val="en-GB"/>
            </w:rPr>
          </w:rPrChange>
        </w:rPr>
        <w:t>A glass pane is mounted into the cutout with both sides fixed by window trim.</w:t>
      </w:r>
    </w:p>
    <w:p w14:paraId="17B5AC9F" w14:textId="77777777" w:rsidR="0072308B" w:rsidRPr="00ED5747" w:rsidRDefault="0072308B">
      <w:pPr>
        <w:autoSpaceDE w:val="0"/>
        <w:autoSpaceDN w:val="0"/>
        <w:adjustRightInd w:val="0"/>
        <w:rPr>
          <w:rFonts w:cs="Arial"/>
          <w:color w:val="000000"/>
          <w:lang w:val="en-US"/>
          <w:rPrChange w:id="2693" w:author="Oğuz E" w:date="2019-11-23T20:03:00Z">
            <w:rPr>
              <w:rFonts w:cs="Arial"/>
              <w:color w:val="000000"/>
              <w:lang w:val="en-GB"/>
            </w:rPr>
          </w:rPrChange>
        </w:rPr>
      </w:pPr>
      <w:r w:rsidRPr="00ED5747">
        <w:rPr>
          <w:rFonts w:cs="Arial"/>
          <w:noProof/>
          <w:color w:val="000000"/>
          <w:lang w:val="en-US"/>
          <w:rPrChange w:id="2694" w:author="Oğuz E" w:date="2019-11-23T20:03:00Z">
            <w:rPr>
              <w:rFonts w:cs="Arial"/>
              <w:noProof/>
              <w:color w:val="000000"/>
              <w:lang w:val="en-GB"/>
            </w:rPr>
          </w:rPrChange>
        </w:rPr>
        <w:t>Neither burglar-resistant glazing nor fencing can provide such a door leaf with adequate burglar resistance.</w:t>
      </w:r>
    </w:p>
    <w:p w14:paraId="2FAC0C28" w14:textId="77777777" w:rsidR="0072308B" w:rsidRPr="00ED5747" w:rsidRDefault="0072308B" w:rsidP="00FB4F2F">
      <w:pPr>
        <w:pStyle w:val="Heading3"/>
        <w:rPr>
          <w:noProof/>
          <w:lang w:val="en-US"/>
          <w:rPrChange w:id="2695" w:author="Oğuz E" w:date="2019-11-23T20:03:00Z">
            <w:rPr>
              <w:noProof/>
            </w:rPr>
          </w:rPrChange>
        </w:rPr>
      </w:pPr>
      <w:bookmarkStart w:id="2696" w:name="_Toc22289171"/>
      <w:r w:rsidRPr="00ED5747">
        <w:rPr>
          <w:noProof/>
          <w:lang w:val="en-US"/>
          <w:rPrChange w:id="2697" w:author="Oğuz E" w:date="2019-11-23T20:03:00Z">
            <w:rPr>
              <w:noProof/>
            </w:rPr>
          </w:rPrChange>
        </w:rPr>
        <w:t>Panelled Door Leafs</w:t>
      </w:r>
      <w:bookmarkEnd w:id="2696"/>
      <w:r w:rsidRPr="00ED5747">
        <w:rPr>
          <w:noProof/>
          <w:lang w:val="en-US"/>
          <w:rPrChange w:id="2698" w:author="Oğuz E" w:date="2019-11-23T20:03:00Z">
            <w:rPr>
              <w:noProof/>
            </w:rPr>
          </w:rPrChange>
        </w:rPr>
        <w:t xml:space="preserve"> </w:t>
      </w:r>
    </w:p>
    <w:p w14:paraId="765B1D70" w14:textId="77777777" w:rsidR="0072308B" w:rsidRPr="00ED5747" w:rsidRDefault="0072308B">
      <w:pPr>
        <w:autoSpaceDE w:val="0"/>
        <w:autoSpaceDN w:val="0"/>
        <w:adjustRightInd w:val="0"/>
        <w:rPr>
          <w:rFonts w:cs="Arial"/>
          <w:lang w:val="en-US"/>
          <w:rPrChange w:id="2699" w:author="Oğuz E" w:date="2019-11-23T20:03:00Z">
            <w:rPr>
              <w:rFonts w:cs="Arial"/>
              <w:lang w:val="en-GB"/>
            </w:rPr>
          </w:rPrChange>
        </w:rPr>
      </w:pPr>
      <w:r w:rsidRPr="00ED5747">
        <w:rPr>
          <w:rFonts w:cs="Arial"/>
          <w:noProof/>
          <w:color w:val="000000"/>
          <w:lang w:val="en-US"/>
          <w:rPrChange w:id="2700" w:author="Oğuz E" w:date="2019-11-23T20:03:00Z">
            <w:rPr>
              <w:rFonts w:cs="Arial"/>
              <w:noProof/>
              <w:color w:val="000000"/>
              <w:lang w:val="en-GB"/>
            </w:rPr>
          </w:rPrChange>
        </w:rPr>
        <w:t>Panelled door leafs consist of wood frames containing glass fillings, solid wood or other materials, e.g. plywood or particle board.</w:t>
      </w:r>
      <w:r w:rsidRPr="00ED5747">
        <w:rPr>
          <w:rFonts w:cs="Arial"/>
          <w:color w:val="000000"/>
          <w:lang w:val="en-US"/>
          <w:rPrChange w:id="2701" w:author="Oğuz E" w:date="2019-11-23T20:03:00Z">
            <w:rPr>
              <w:rFonts w:cs="Arial"/>
              <w:color w:val="000000"/>
              <w:lang w:val="en-GB"/>
            </w:rPr>
          </w:rPrChange>
        </w:rPr>
        <w:t xml:space="preserve"> </w:t>
      </w:r>
    </w:p>
    <w:p w14:paraId="208559C2" w14:textId="77777777" w:rsidR="0072308B" w:rsidRPr="00ED5747" w:rsidRDefault="0072308B">
      <w:pPr>
        <w:autoSpaceDE w:val="0"/>
        <w:autoSpaceDN w:val="0"/>
        <w:adjustRightInd w:val="0"/>
        <w:rPr>
          <w:rFonts w:cs="Arial"/>
          <w:lang w:val="en-US"/>
          <w:rPrChange w:id="2702" w:author="Oğuz E" w:date="2019-11-23T20:03:00Z">
            <w:rPr>
              <w:rFonts w:cs="Arial"/>
              <w:lang w:val="en-GB"/>
            </w:rPr>
          </w:rPrChange>
        </w:rPr>
      </w:pPr>
      <w:r w:rsidRPr="00ED5747">
        <w:rPr>
          <w:rFonts w:cs="Arial"/>
          <w:noProof/>
          <w:color w:val="000000"/>
          <w:lang w:val="en-US"/>
          <w:rPrChange w:id="2703" w:author="Oğuz E" w:date="2019-11-23T20:03:00Z">
            <w:rPr>
              <w:rFonts w:cs="Arial"/>
              <w:noProof/>
              <w:color w:val="000000"/>
              <w:lang w:val="en-GB"/>
            </w:rPr>
          </w:rPrChange>
        </w:rPr>
        <w:t>The burglar-resistant effect of these door leafs is dependent on the stability of the wood frames, the fillings and the fastening of the fillings in the wood frames.</w:t>
      </w:r>
      <w:r w:rsidRPr="00ED5747">
        <w:rPr>
          <w:rFonts w:cs="Arial"/>
          <w:color w:val="000000"/>
          <w:lang w:val="en-US"/>
          <w:rPrChange w:id="2704" w:author="Oğuz E" w:date="2019-11-23T20:03:00Z">
            <w:rPr>
              <w:rFonts w:cs="Arial"/>
              <w:color w:val="000000"/>
              <w:lang w:val="en-GB"/>
            </w:rPr>
          </w:rPrChange>
        </w:rPr>
        <w:t xml:space="preserve"> </w:t>
      </w:r>
    </w:p>
    <w:p w14:paraId="36D13BEC" w14:textId="77777777" w:rsidR="0072308B" w:rsidRPr="00ED5747" w:rsidRDefault="0072308B">
      <w:pPr>
        <w:autoSpaceDE w:val="0"/>
        <w:autoSpaceDN w:val="0"/>
        <w:adjustRightInd w:val="0"/>
        <w:rPr>
          <w:rFonts w:cs="Arial"/>
          <w:lang w:val="en-US"/>
          <w:rPrChange w:id="2705" w:author="Oğuz E" w:date="2019-11-23T20:03:00Z">
            <w:rPr>
              <w:rFonts w:cs="Arial"/>
              <w:lang w:val="en-GB"/>
            </w:rPr>
          </w:rPrChange>
        </w:rPr>
      </w:pPr>
      <w:r w:rsidRPr="00ED5747">
        <w:rPr>
          <w:rFonts w:cs="Arial"/>
          <w:noProof/>
          <w:color w:val="000000"/>
          <w:lang w:val="en-US"/>
          <w:rPrChange w:id="2706" w:author="Oğuz E" w:date="2019-11-23T20:03:00Z">
            <w:rPr>
              <w:rFonts w:cs="Arial"/>
              <w:noProof/>
              <w:color w:val="000000"/>
              <w:lang w:val="en-GB"/>
            </w:rPr>
          </w:rPrChange>
        </w:rPr>
        <w:t>Panelled door leafs are often too weak to enable adequate burglar resistance.</w:t>
      </w:r>
      <w:r w:rsidRPr="00ED5747">
        <w:rPr>
          <w:rFonts w:cs="Arial"/>
          <w:color w:val="000000"/>
          <w:lang w:val="en-US"/>
          <w:rPrChange w:id="2707" w:author="Oğuz E" w:date="2019-11-23T20:03:00Z">
            <w:rPr>
              <w:rFonts w:cs="Arial"/>
              <w:color w:val="000000"/>
              <w:lang w:val="en-GB"/>
            </w:rPr>
          </w:rPrChange>
        </w:rPr>
        <w:t xml:space="preserve"> </w:t>
      </w:r>
      <w:r w:rsidRPr="00ED5747">
        <w:rPr>
          <w:rFonts w:cs="Arial"/>
          <w:noProof/>
          <w:color w:val="000000"/>
          <w:lang w:val="en-US"/>
          <w:rPrChange w:id="2708" w:author="Oğuz E" w:date="2019-11-23T20:03:00Z">
            <w:rPr>
              <w:rFonts w:cs="Arial"/>
              <w:noProof/>
              <w:color w:val="000000"/>
              <w:lang w:val="en-GB"/>
            </w:rPr>
          </w:rPrChange>
        </w:rPr>
        <w:t>Weak door leafs must be doubled up for stability.</w:t>
      </w:r>
    </w:p>
    <w:p w14:paraId="13F49B69" w14:textId="77777777" w:rsidR="0072308B" w:rsidRPr="00ED5747" w:rsidRDefault="0072308B">
      <w:pPr>
        <w:autoSpaceDE w:val="0"/>
        <w:autoSpaceDN w:val="0"/>
        <w:adjustRightInd w:val="0"/>
        <w:rPr>
          <w:rFonts w:cs="Arial"/>
          <w:vanish/>
          <w:color w:val="000000"/>
          <w:lang w:val="en-US"/>
          <w:rPrChange w:id="2709" w:author="Oğuz E" w:date="2019-11-23T20:03:00Z">
            <w:rPr>
              <w:rFonts w:cs="Arial"/>
              <w:vanish/>
              <w:color w:val="000000"/>
              <w:lang w:val="en-GB"/>
            </w:rPr>
          </w:rPrChange>
        </w:rPr>
      </w:pPr>
      <w:r w:rsidRPr="00ED5747">
        <w:rPr>
          <w:rFonts w:cs="Arial"/>
          <w:noProof/>
          <w:color w:val="000000"/>
          <w:lang w:val="en-US"/>
          <w:rPrChange w:id="2710" w:author="Oğuz E" w:date="2019-11-23T20:03:00Z">
            <w:rPr>
              <w:rFonts w:cs="Arial"/>
              <w:noProof/>
              <w:color w:val="000000"/>
              <w:lang w:val="en-GB"/>
            </w:rPr>
          </w:rPrChange>
        </w:rPr>
        <w:t>Glass fillings are normally laid into a notch and fixed on the opposite side by trim or, more simply, only puttied.</w:t>
      </w:r>
    </w:p>
    <w:p w14:paraId="29FADA58" w14:textId="77777777" w:rsidR="0072308B" w:rsidRPr="00ED5747" w:rsidRDefault="0072308B">
      <w:pPr>
        <w:autoSpaceDE w:val="0"/>
        <w:autoSpaceDN w:val="0"/>
        <w:adjustRightInd w:val="0"/>
        <w:rPr>
          <w:rFonts w:cs="Arial"/>
          <w:color w:val="000000"/>
          <w:lang w:val="en-US"/>
          <w:rPrChange w:id="2711" w:author="Oğuz E" w:date="2019-11-23T20:03:00Z">
            <w:rPr>
              <w:rFonts w:cs="Arial"/>
              <w:color w:val="000000"/>
              <w:lang w:val="en-GB"/>
            </w:rPr>
          </w:rPrChange>
        </w:rPr>
      </w:pPr>
      <w:r w:rsidRPr="00ED5747">
        <w:rPr>
          <w:rFonts w:cs="Arial"/>
          <w:noProof/>
          <w:color w:val="000000"/>
          <w:lang w:val="en-US"/>
          <w:rPrChange w:id="2712" w:author="Oğuz E" w:date="2019-11-23T20:03:00Z">
            <w:rPr>
              <w:rFonts w:cs="Arial"/>
              <w:noProof/>
              <w:color w:val="000000"/>
              <w:lang w:val="en-GB"/>
            </w:rPr>
          </w:rPrChange>
        </w:rPr>
        <w:t>Security-relevant fastening is only adequate when the trim is mounted and screwed from the inside and not removable from the outside.</w:t>
      </w:r>
    </w:p>
    <w:p w14:paraId="17973B96" w14:textId="77777777" w:rsidR="0072308B" w:rsidRPr="00ED5747" w:rsidRDefault="0072308B">
      <w:pPr>
        <w:autoSpaceDE w:val="0"/>
        <w:autoSpaceDN w:val="0"/>
        <w:adjustRightInd w:val="0"/>
        <w:rPr>
          <w:rFonts w:cs="Arial"/>
          <w:lang w:val="en-US"/>
          <w:rPrChange w:id="2713" w:author="Oğuz E" w:date="2019-11-23T20:03:00Z">
            <w:rPr>
              <w:rFonts w:cs="Arial"/>
              <w:lang w:val="en-GB"/>
            </w:rPr>
          </w:rPrChange>
        </w:rPr>
      </w:pPr>
      <w:r w:rsidRPr="00ED5747">
        <w:rPr>
          <w:rFonts w:cs="Arial"/>
          <w:noProof/>
          <w:color w:val="000000"/>
          <w:lang w:val="en-US"/>
          <w:rPrChange w:id="2714" w:author="Oğuz E" w:date="2019-11-23T20:03:00Z">
            <w:rPr>
              <w:rFonts w:cs="Arial"/>
              <w:noProof/>
              <w:color w:val="000000"/>
              <w:lang w:val="en-GB"/>
            </w:rPr>
          </w:rPrChange>
        </w:rPr>
        <w:lastRenderedPageBreak/>
        <w:t>Fillings of “normal” glass (i.e. not burglar-resistant glass), also including insulated and wired glass, are not secure.</w:t>
      </w:r>
      <w:r w:rsidRPr="00ED5747">
        <w:rPr>
          <w:rFonts w:cs="Arial"/>
          <w:color w:val="000000"/>
          <w:lang w:val="en-US"/>
          <w:rPrChange w:id="2715" w:author="Oğuz E" w:date="2019-11-23T20:03:00Z">
            <w:rPr>
              <w:rFonts w:cs="Arial"/>
              <w:color w:val="000000"/>
              <w:lang w:val="en-GB"/>
            </w:rPr>
          </w:rPrChange>
        </w:rPr>
        <w:t xml:space="preserve"> </w:t>
      </w:r>
      <w:r w:rsidRPr="00ED5747">
        <w:rPr>
          <w:rFonts w:cs="Arial"/>
          <w:noProof/>
          <w:color w:val="000000"/>
          <w:lang w:val="en-US"/>
          <w:rPrChange w:id="2716" w:author="Oğuz E" w:date="2019-11-23T20:03:00Z">
            <w:rPr>
              <w:rFonts w:cs="Arial"/>
              <w:noProof/>
              <w:color w:val="000000"/>
              <w:lang w:val="en-GB"/>
            </w:rPr>
          </w:rPrChange>
        </w:rPr>
        <w:t>This type of glazing needs to be secured with steel fencing (not removable from outside) or be replaced by a burglar-resistant glazing.</w:t>
      </w:r>
    </w:p>
    <w:p w14:paraId="1FD5A643" w14:textId="77777777" w:rsidR="0072308B" w:rsidRPr="00ED5747" w:rsidRDefault="0072308B" w:rsidP="00FB4F2F">
      <w:pPr>
        <w:pStyle w:val="Heading3"/>
        <w:rPr>
          <w:noProof/>
          <w:lang w:val="en-US"/>
          <w:rPrChange w:id="2717" w:author="Oğuz E" w:date="2019-11-23T20:03:00Z">
            <w:rPr>
              <w:noProof/>
            </w:rPr>
          </w:rPrChange>
        </w:rPr>
      </w:pPr>
      <w:bookmarkStart w:id="2718" w:name="_Toc22289172"/>
      <w:r w:rsidRPr="00ED5747">
        <w:rPr>
          <w:noProof/>
          <w:lang w:val="en-US"/>
          <w:rPrChange w:id="2719" w:author="Oğuz E" w:date="2019-11-23T20:03:00Z">
            <w:rPr>
              <w:noProof/>
            </w:rPr>
          </w:rPrChange>
        </w:rPr>
        <w:t>Double Door Leafs (Solid Wood)</w:t>
      </w:r>
      <w:bookmarkEnd w:id="2718"/>
    </w:p>
    <w:p w14:paraId="625817BA" w14:textId="77777777" w:rsidR="0072308B" w:rsidRPr="00ED5747" w:rsidRDefault="0072308B">
      <w:pPr>
        <w:autoSpaceDE w:val="0"/>
        <w:autoSpaceDN w:val="0"/>
        <w:adjustRightInd w:val="0"/>
        <w:rPr>
          <w:rFonts w:cs="Arial"/>
          <w:lang w:val="en-US"/>
          <w:rPrChange w:id="2720" w:author="Oğuz E" w:date="2019-11-23T20:03:00Z">
            <w:rPr>
              <w:rFonts w:cs="Arial"/>
              <w:lang w:val="en-GB"/>
            </w:rPr>
          </w:rPrChange>
        </w:rPr>
      </w:pPr>
      <w:r w:rsidRPr="00ED5747">
        <w:rPr>
          <w:rFonts w:cs="Arial"/>
          <w:noProof/>
          <w:color w:val="000000"/>
          <w:lang w:val="en-US"/>
          <w:rPrChange w:id="2721" w:author="Oğuz E" w:date="2019-11-23T20:03:00Z">
            <w:rPr>
              <w:rFonts w:cs="Arial"/>
              <w:noProof/>
              <w:color w:val="000000"/>
              <w:lang w:val="en-GB"/>
            </w:rPr>
          </w:rPrChange>
        </w:rPr>
        <w:t>Double door leafs consist of a single frame encased on both sides with solid wood.</w:t>
      </w:r>
      <w:r w:rsidRPr="00ED5747">
        <w:rPr>
          <w:rFonts w:cs="Arial"/>
          <w:color w:val="000000"/>
          <w:lang w:val="en-US"/>
          <w:rPrChange w:id="2722" w:author="Oğuz E" w:date="2019-11-23T20:03:00Z">
            <w:rPr>
              <w:rFonts w:cs="Arial"/>
              <w:color w:val="000000"/>
              <w:lang w:val="en-GB"/>
            </w:rPr>
          </w:rPrChange>
        </w:rPr>
        <w:t xml:space="preserve"> </w:t>
      </w:r>
      <w:r w:rsidRPr="00ED5747">
        <w:rPr>
          <w:rFonts w:cs="Arial"/>
          <w:noProof/>
          <w:color w:val="000000"/>
          <w:lang w:val="en-US"/>
          <w:rPrChange w:id="2723" w:author="Oğuz E" w:date="2019-11-23T20:03:00Z">
            <w:rPr>
              <w:rFonts w:cs="Arial"/>
              <w:noProof/>
              <w:color w:val="000000"/>
              <w:lang w:val="en-GB"/>
            </w:rPr>
          </w:rPrChange>
        </w:rPr>
        <w:t>High-resistance materials can also be used between the interior and exterior casing, e.g. steel sheets.</w:t>
      </w:r>
    </w:p>
    <w:p w14:paraId="68932E08" w14:textId="77777777" w:rsidR="0072308B" w:rsidRPr="00ED5747" w:rsidRDefault="0072308B">
      <w:pPr>
        <w:autoSpaceDE w:val="0"/>
        <w:autoSpaceDN w:val="0"/>
        <w:adjustRightInd w:val="0"/>
        <w:rPr>
          <w:rFonts w:cs="Arial"/>
          <w:lang w:val="en-US"/>
          <w:rPrChange w:id="2724" w:author="Oğuz E" w:date="2019-11-23T20:03:00Z">
            <w:rPr>
              <w:rFonts w:cs="Arial"/>
              <w:lang w:val="en-GB"/>
            </w:rPr>
          </w:rPrChange>
        </w:rPr>
      </w:pPr>
      <w:r w:rsidRPr="00ED5747">
        <w:rPr>
          <w:rFonts w:cs="Arial"/>
          <w:noProof/>
          <w:color w:val="000000"/>
          <w:lang w:val="en-US"/>
          <w:rPrChange w:id="2725" w:author="Oğuz E" w:date="2019-11-23T20:03:00Z">
            <w:rPr>
              <w:rFonts w:cs="Arial"/>
              <w:noProof/>
              <w:color w:val="000000"/>
              <w:lang w:val="en-GB"/>
            </w:rPr>
          </w:rPrChange>
        </w:rPr>
        <w:t>Locks, door hinges and other fittings can be especially stable when fixed to double doors.</w:t>
      </w:r>
      <w:r w:rsidRPr="00ED5747">
        <w:rPr>
          <w:rFonts w:cs="Arial"/>
          <w:color w:val="000000"/>
          <w:lang w:val="en-US"/>
          <w:rPrChange w:id="2726" w:author="Oğuz E" w:date="2019-11-23T20:03:00Z">
            <w:rPr>
              <w:rFonts w:cs="Arial"/>
              <w:color w:val="000000"/>
              <w:lang w:val="en-GB"/>
            </w:rPr>
          </w:rPrChange>
        </w:rPr>
        <w:t xml:space="preserve">  </w:t>
      </w:r>
      <w:r w:rsidRPr="00ED5747">
        <w:rPr>
          <w:rFonts w:cs="Arial"/>
          <w:noProof/>
          <w:color w:val="000000"/>
          <w:lang w:val="en-US"/>
          <w:rPrChange w:id="2727" w:author="Oğuz E" w:date="2019-11-23T20:03:00Z">
            <w:rPr>
              <w:rFonts w:cs="Arial"/>
              <w:noProof/>
              <w:color w:val="000000"/>
              <w:lang w:val="en-GB"/>
            </w:rPr>
          </w:rPrChange>
        </w:rPr>
        <w:t>This is owing to the construction of double doors, and allows a high level of protection against intrusion.</w:t>
      </w:r>
    </w:p>
    <w:p w14:paraId="7159E596" w14:textId="77777777" w:rsidR="0072308B" w:rsidRPr="00ED5747" w:rsidRDefault="0072308B" w:rsidP="00FB4F2F">
      <w:pPr>
        <w:pStyle w:val="Heading3"/>
        <w:rPr>
          <w:noProof/>
          <w:lang w:val="en-US"/>
          <w:rPrChange w:id="2728" w:author="Oğuz E" w:date="2019-11-23T20:03:00Z">
            <w:rPr>
              <w:noProof/>
            </w:rPr>
          </w:rPrChange>
        </w:rPr>
      </w:pPr>
      <w:bookmarkStart w:id="2729" w:name="_Toc22289173"/>
      <w:r w:rsidRPr="00ED5747">
        <w:rPr>
          <w:noProof/>
          <w:lang w:val="en-US"/>
          <w:rPrChange w:id="2730" w:author="Oğuz E" w:date="2019-11-23T20:03:00Z">
            <w:rPr>
              <w:noProof/>
            </w:rPr>
          </w:rPrChange>
        </w:rPr>
        <w:t>Metal Frame Door Leafs</w:t>
      </w:r>
      <w:bookmarkEnd w:id="2729"/>
    </w:p>
    <w:p w14:paraId="20C98EED" w14:textId="77777777" w:rsidR="0072308B" w:rsidRPr="00ED5747" w:rsidRDefault="0072308B">
      <w:pPr>
        <w:autoSpaceDE w:val="0"/>
        <w:autoSpaceDN w:val="0"/>
        <w:adjustRightInd w:val="0"/>
        <w:rPr>
          <w:rFonts w:cs="Arial"/>
          <w:color w:val="000000"/>
          <w:lang w:val="en-US"/>
          <w:rPrChange w:id="2731" w:author="Oğuz E" w:date="2019-11-23T20:03:00Z">
            <w:rPr>
              <w:rFonts w:cs="Arial"/>
              <w:color w:val="000000"/>
              <w:lang w:val="en-GB"/>
            </w:rPr>
          </w:rPrChange>
        </w:rPr>
      </w:pPr>
      <w:r w:rsidRPr="00ED5747">
        <w:rPr>
          <w:rFonts w:cs="Arial"/>
          <w:noProof/>
          <w:color w:val="000000"/>
          <w:lang w:val="en-US"/>
          <w:rPrChange w:id="2732" w:author="Oğuz E" w:date="2019-11-23T20:03:00Z">
            <w:rPr>
              <w:rFonts w:cs="Arial"/>
              <w:noProof/>
              <w:color w:val="000000"/>
              <w:lang w:val="en-GB"/>
            </w:rPr>
          </w:rPrChange>
        </w:rPr>
        <w:t>Metal frame door leafs mostly consist of a metal-clad frame with glass fillings.</w:t>
      </w:r>
    </w:p>
    <w:p w14:paraId="6F7CCF12" w14:textId="77777777" w:rsidR="0072308B" w:rsidRPr="00ED5747" w:rsidRDefault="0072308B">
      <w:pPr>
        <w:autoSpaceDE w:val="0"/>
        <w:autoSpaceDN w:val="0"/>
        <w:adjustRightInd w:val="0"/>
        <w:rPr>
          <w:rFonts w:cs="Arial"/>
          <w:lang w:val="en-US"/>
          <w:rPrChange w:id="2733" w:author="Oğuz E" w:date="2019-11-23T20:03:00Z">
            <w:rPr>
              <w:rFonts w:cs="Arial"/>
              <w:lang w:val="en-GB"/>
            </w:rPr>
          </w:rPrChange>
        </w:rPr>
      </w:pPr>
      <w:r w:rsidRPr="00ED5747">
        <w:rPr>
          <w:rFonts w:cs="Arial"/>
          <w:noProof/>
          <w:color w:val="000000"/>
          <w:lang w:val="en-US"/>
          <w:rPrChange w:id="2734" w:author="Oğuz E" w:date="2019-11-23T20:03:00Z">
            <w:rPr>
              <w:rFonts w:cs="Arial"/>
              <w:noProof/>
              <w:color w:val="000000"/>
              <w:lang w:val="en-GB"/>
            </w:rPr>
          </w:rPrChange>
        </w:rPr>
        <w:t>Fillings of “normal” glass (i.e. not burglar-resistant glass), also including insulated and wired glass, are not secure.</w:t>
      </w:r>
      <w:r w:rsidRPr="00ED5747">
        <w:rPr>
          <w:rFonts w:cs="Arial"/>
          <w:color w:val="000000"/>
          <w:lang w:val="en-US"/>
          <w:rPrChange w:id="2735" w:author="Oğuz E" w:date="2019-11-23T20:03:00Z">
            <w:rPr>
              <w:rFonts w:cs="Arial"/>
              <w:color w:val="000000"/>
              <w:lang w:val="en-GB"/>
            </w:rPr>
          </w:rPrChange>
        </w:rPr>
        <w:t xml:space="preserve"> </w:t>
      </w:r>
      <w:r w:rsidRPr="00ED5747">
        <w:rPr>
          <w:rFonts w:cs="Arial"/>
          <w:noProof/>
          <w:color w:val="000000"/>
          <w:lang w:val="en-US"/>
          <w:rPrChange w:id="2736" w:author="Oğuz E" w:date="2019-11-23T20:03:00Z">
            <w:rPr>
              <w:rFonts w:cs="Arial"/>
              <w:noProof/>
              <w:color w:val="000000"/>
              <w:lang w:val="en-GB"/>
            </w:rPr>
          </w:rPrChange>
        </w:rPr>
        <w:t>For secure protection against intrusion, it is necessary that this type of glazing is secured with steel fencing (not removable from outside) or replaced by a burglar-resistant glazing (attached fencing is not suitable</w:t>
      </w:r>
      <w:r w:rsidRPr="00ED5747">
        <w:rPr>
          <w:rFonts w:cs="Arial"/>
          <w:noProof/>
          <w:color w:val="000000"/>
          <w:lang w:val="en-US"/>
          <w:rPrChange w:id="2737" w:author="Oğuz E" w:date="2019-11-23T20:03:00Z">
            <w:rPr>
              <w:rFonts w:cs="Arial"/>
              <w:noProof/>
              <w:color w:val="000000"/>
              <w:lang w:val="en-GB"/>
            </w:rPr>
          </w:rPrChange>
        </w:rPr>
        <w:t>.</w:t>
      </w:r>
    </w:p>
    <w:p w14:paraId="2220CF7D" w14:textId="77777777" w:rsidR="0072308B" w:rsidRPr="00ED5747" w:rsidRDefault="0072308B">
      <w:pPr>
        <w:autoSpaceDE w:val="0"/>
        <w:autoSpaceDN w:val="0"/>
        <w:adjustRightInd w:val="0"/>
        <w:rPr>
          <w:rFonts w:cs="Arial"/>
          <w:color w:val="000000"/>
          <w:lang w:val="en-US"/>
          <w:rPrChange w:id="2738" w:author="Oğuz E" w:date="2019-11-23T20:03:00Z">
            <w:rPr>
              <w:rFonts w:cs="Arial"/>
              <w:color w:val="000000"/>
              <w:lang w:val="en-GB"/>
            </w:rPr>
          </w:rPrChange>
        </w:rPr>
      </w:pPr>
      <w:r w:rsidRPr="00ED5747">
        <w:rPr>
          <w:rFonts w:cs="Arial"/>
          <w:noProof/>
          <w:color w:val="000000"/>
          <w:lang w:val="en-US"/>
          <w:rPrChange w:id="2739" w:author="Oğuz E" w:date="2019-11-23T20:03:00Z">
            <w:rPr>
              <w:rFonts w:cs="Arial"/>
              <w:noProof/>
              <w:color w:val="000000"/>
              <w:lang w:val="en-GB"/>
            </w:rPr>
          </w:rPrChange>
        </w:rPr>
        <w:t>The filling trims must be mounted from inside, firmly screwed in place and in no way removable from outside.</w:t>
      </w:r>
    </w:p>
    <w:p w14:paraId="5FC4C241" w14:textId="77777777" w:rsidR="0072308B" w:rsidRPr="00ED5747" w:rsidRDefault="0072308B" w:rsidP="00FB4F2F">
      <w:pPr>
        <w:pStyle w:val="Heading3"/>
        <w:rPr>
          <w:noProof/>
          <w:lang w:val="en-US"/>
          <w:rPrChange w:id="2740" w:author="Oğuz E" w:date="2019-11-23T20:03:00Z">
            <w:rPr>
              <w:noProof/>
            </w:rPr>
          </w:rPrChange>
        </w:rPr>
      </w:pPr>
      <w:bookmarkStart w:id="2741" w:name="_Toc22289174"/>
      <w:r w:rsidRPr="00ED5747">
        <w:rPr>
          <w:noProof/>
          <w:lang w:val="en-US"/>
          <w:rPrChange w:id="2742" w:author="Oğuz E" w:date="2019-11-23T20:03:00Z">
            <w:rPr>
              <w:noProof/>
            </w:rPr>
          </w:rPrChange>
        </w:rPr>
        <w:t>Synthetic Door Leafs</w:t>
      </w:r>
      <w:bookmarkEnd w:id="2741"/>
    </w:p>
    <w:p w14:paraId="1A5D1B45" w14:textId="77777777" w:rsidR="0072308B" w:rsidRPr="00ED5747" w:rsidRDefault="0072308B">
      <w:pPr>
        <w:autoSpaceDE w:val="0"/>
        <w:autoSpaceDN w:val="0"/>
        <w:adjustRightInd w:val="0"/>
        <w:rPr>
          <w:rFonts w:cs="Arial"/>
          <w:lang w:val="en-US"/>
          <w:rPrChange w:id="2743" w:author="Oğuz E" w:date="2019-11-23T20:03:00Z">
            <w:rPr>
              <w:rFonts w:cs="Arial"/>
              <w:lang w:val="en-GB"/>
            </w:rPr>
          </w:rPrChange>
        </w:rPr>
      </w:pPr>
      <w:r w:rsidRPr="00ED5747">
        <w:rPr>
          <w:rFonts w:cs="Arial"/>
          <w:noProof/>
          <w:color w:val="000000"/>
          <w:lang w:val="en-US"/>
          <w:rPrChange w:id="2744" w:author="Oğuz E" w:date="2019-11-23T20:03:00Z">
            <w:rPr>
              <w:rFonts w:cs="Arial"/>
              <w:noProof/>
              <w:color w:val="000000"/>
              <w:lang w:val="en-GB"/>
            </w:rPr>
          </w:rPrChange>
        </w:rPr>
        <w:t>Synthetic door leafs consist, on the whole, of a single running frame made of metal or synthetic cladding.</w:t>
      </w:r>
      <w:r w:rsidRPr="00ED5747">
        <w:rPr>
          <w:rFonts w:cs="Arial"/>
          <w:color w:val="000000"/>
          <w:lang w:val="en-US"/>
          <w:rPrChange w:id="2745" w:author="Oğuz E" w:date="2019-11-23T20:03:00Z">
            <w:rPr>
              <w:rFonts w:cs="Arial"/>
              <w:color w:val="000000"/>
              <w:lang w:val="en-GB"/>
            </w:rPr>
          </w:rPrChange>
        </w:rPr>
        <w:t xml:space="preserve"> </w:t>
      </w:r>
      <w:r w:rsidRPr="00ED5747">
        <w:rPr>
          <w:rFonts w:cs="Arial"/>
          <w:noProof/>
          <w:color w:val="000000"/>
          <w:lang w:val="en-US"/>
          <w:rPrChange w:id="2746" w:author="Oğuz E" w:date="2019-11-23T20:03:00Z">
            <w:rPr>
              <w:rFonts w:cs="Arial"/>
              <w:noProof/>
              <w:color w:val="000000"/>
              <w:lang w:val="en-GB"/>
            </w:rPr>
          </w:rPrChange>
        </w:rPr>
        <w:t>The cladding is glued to both sides of the synthetic panels.</w:t>
      </w:r>
      <w:r w:rsidRPr="00ED5747">
        <w:rPr>
          <w:rFonts w:cs="Arial"/>
          <w:color w:val="000000"/>
          <w:lang w:val="en-US"/>
          <w:rPrChange w:id="2747" w:author="Oğuz E" w:date="2019-11-23T20:03:00Z">
            <w:rPr>
              <w:rFonts w:cs="Arial"/>
              <w:color w:val="000000"/>
              <w:lang w:val="en-GB"/>
            </w:rPr>
          </w:rPrChange>
        </w:rPr>
        <w:t xml:space="preserve"> </w:t>
      </w:r>
      <w:r w:rsidRPr="00ED5747">
        <w:rPr>
          <w:rFonts w:cs="Arial"/>
          <w:noProof/>
          <w:color w:val="000000"/>
          <w:lang w:val="en-US"/>
          <w:rPrChange w:id="2748" w:author="Oğuz E" w:date="2019-11-23T20:03:00Z">
            <w:rPr>
              <w:rFonts w:cs="Arial"/>
              <w:noProof/>
              <w:color w:val="000000"/>
              <w:lang w:val="en-GB"/>
            </w:rPr>
          </w:rPrChange>
        </w:rPr>
        <w:t>Since the doors are mostly constructed of PVC or a similar material, the door’s stability must be reinforced with an inner steel frame.</w:t>
      </w:r>
    </w:p>
    <w:p w14:paraId="00EBEFE0" w14:textId="77777777" w:rsidR="0072308B" w:rsidRPr="00ED5747" w:rsidRDefault="0072308B">
      <w:pPr>
        <w:autoSpaceDE w:val="0"/>
        <w:autoSpaceDN w:val="0"/>
        <w:adjustRightInd w:val="0"/>
        <w:rPr>
          <w:rFonts w:cs="Arial"/>
          <w:lang w:val="en-US"/>
          <w:rPrChange w:id="2749" w:author="Oğuz E" w:date="2019-11-23T20:03:00Z">
            <w:rPr>
              <w:rFonts w:cs="Arial"/>
              <w:lang w:val="en-GB"/>
            </w:rPr>
          </w:rPrChange>
        </w:rPr>
      </w:pPr>
      <w:r w:rsidRPr="00ED5747">
        <w:rPr>
          <w:rFonts w:cs="Arial"/>
          <w:noProof/>
          <w:color w:val="000000"/>
          <w:lang w:val="en-US"/>
          <w:rPrChange w:id="2750" w:author="Oğuz E" w:date="2019-11-23T20:03:00Z">
            <w:rPr>
              <w:rFonts w:cs="Arial"/>
              <w:noProof/>
              <w:color w:val="000000"/>
              <w:lang w:val="en-GB"/>
            </w:rPr>
          </w:rPrChange>
        </w:rPr>
        <w:t>Fillings of “normal” glass (i.e. not burglar-resistant glass), including insulated and wired glass, are not secure.</w:t>
      </w:r>
      <w:r w:rsidRPr="00ED5747">
        <w:rPr>
          <w:rFonts w:cs="Arial"/>
          <w:color w:val="000000"/>
          <w:lang w:val="en-US"/>
          <w:rPrChange w:id="2751" w:author="Oğuz E" w:date="2019-11-23T20:03:00Z">
            <w:rPr>
              <w:rFonts w:cs="Arial"/>
              <w:color w:val="000000"/>
              <w:lang w:val="en-GB"/>
            </w:rPr>
          </w:rPrChange>
        </w:rPr>
        <w:t xml:space="preserve"> </w:t>
      </w:r>
    </w:p>
    <w:p w14:paraId="765E14A0" w14:textId="77777777" w:rsidR="0072308B" w:rsidRPr="00ED5747" w:rsidRDefault="0072308B">
      <w:pPr>
        <w:autoSpaceDE w:val="0"/>
        <w:autoSpaceDN w:val="0"/>
        <w:adjustRightInd w:val="0"/>
        <w:rPr>
          <w:rFonts w:cs="Arial"/>
          <w:color w:val="000000"/>
          <w:lang w:val="en-US"/>
          <w:rPrChange w:id="2752" w:author="Oğuz E" w:date="2019-11-23T20:03:00Z">
            <w:rPr>
              <w:rFonts w:cs="Arial"/>
              <w:color w:val="000000"/>
              <w:lang w:val="en-GB"/>
            </w:rPr>
          </w:rPrChange>
        </w:rPr>
      </w:pPr>
      <w:r w:rsidRPr="00ED5747">
        <w:rPr>
          <w:rFonts w:cs="Arial"/>
          <w:noProof/>
          <w:color w:val="000000"/>
          <w:lang w:val="en-US"/>
          <w:rPrChange w:id="2753" w:author="Oğuz E" w:date="2019-11-23T20:03:00Z">
            <w:rPr>
              <w:rFonts w:cs="Arial"/>
              <w:noProof/>
              <w:color w:val="000000"/>
              <w:lang w:val="en-GB"/>
            </w:rPr>
          </w:rPrChange>
        </w:rPr>
        <w:t>Therefore, it is necessary that this type of glazing is secured with steel fencing (not removable from outside) or replaced by a burglar-resistant glazing (attached fencing is not suitable</w:t>
      </w:r>
      <w:r w:rsidRPr="00ED5747">
        <w:rPr>
          <w:rFonts w:cs="Arial"/>
          <w:noProof/>
          <w:color w:val="000000"/>
          <w:lang w:val="en-US"/>
          <w:rPrChange w:id="2754" w:author="Oğuz E" w:date="2019-11-23T20:03:00Z">
            <w:rPr>
              <w:rFonts w:cs="Arial"/>
              <w:noProof/>
              <w:color w:val="000000"/>
              <w:lang w:val="en-GB"/>
            </w:rPr>
          </w:rPrChange>
        </w:rPr>
        <w:t>.</w:t>
      </w:r>
    </w:p>
    <w:p w14:paraId="124A3D6F" w14:textId="77777777" w:rsidR="0072308B" w:rsidRPr="00ED5747" w:rsidRDefault="0072308B" w:rsidP="00FB4F2F">
      <w:pPr>
        <w:pStyle w:val="Heading3"/>
        <w:rPr>
          <w:noProof/>
          <w:lang w:val="en-US"/>
          <w:rPrChange w:id="2755" w:author="Oğuz E" w:date="2019-11-23T20:03:00Z">
            <w:rPr>
              <w:noProof/>
            </w:rPr>
          </w:rPrChange>
        </w:rPr>
      </w:pPr>
      <w:bookmarkStart w:id="2756" w:name="_Toc22289175"/>
      <w:r w:rsidRPr="00ED5747">
        <w:rPr>
          <w:noProof/>
          <w:lang w:val="en-US"/>
          <w:rPrChange w:id="2757" w:author="Oğuz E" w:date="2019-11-23T20:03:00Z">
            <w:rPr>
              <w:noProof/>
            </w:rPr>
          </w:rPrChange>
        </w:rPr>
        <w:t>Steel Door Leafs</w:t>
      </w:r>
      <w:bookmarkEnd w:id="2756"/>
    </w:p>
    <w:p w14:paraId="45237B5A" w14:textId="77777777" w:rsidR="0072308B" w:rsidRPr="00ED5747" w:rsidRDefault="0072308B">
      <w:pPr>
        <w:autoSpaceDE w:val="0"/>
        <w:autoSpaceDN w:val="0"/>
        <w:adjustRightInd w:val="0"/>
        <w:rPr>
          <w:rFonts w:cs="Arial"/>
          <w:lang w:val="en-US"/>
          <w:rPrChange w:id="2758" w:author="Oğuz E" w:date="2019-11-23T20:03:00Z">
            <w:rPr>
              <w:rFonts w:cs="Arial"/>
              <w:lang w:val="en-GB"/>
            </w:rPr>
          </w:rPrChange>
        </w:rPr>
      </w:pPr>
      <w:r w:rsidRPr="00ED5747">
        <w:rPr>
          <w:rFonts w:cs="Arial"/>
          <w:noProof/>
          <w:color w:val="000000"/>
          <w:lang w:val="en-US"/>
          <w:rPrChange w:id="2759" w:author="Oğuz E" w:date="2019-11-23T20:03:00Z">
            <w:rPr>
              <w:rFonts w:cs="Arial"/>
              <w:noProof/>
              <w:color w:val="000000"/>
              <w:lang w:val="en-GB"/>
            </w:rPr>
          </w:rPrChange>
        </w:rPr>
        <w:t>Steel door leafs are mostly double-walled.</w:t>
      </w:r>
      <w:r w:rsidRPr="00ED5747">
        <w:rPr>
          <w:rFonts w:cs="Arial"/>
          <w:color w:val="000000"/>
          <w:lang w:val="en-US"/>
          <w:rPrChange w:id="2760" w:author="Oğuz E" w:date="2019-11-23T20:03:00Z">
            <w:rPr>
              <w:rFonts w:cs="Arial"/>
              <w:color w:val="000000"/>
              <w:lang w:val="en-GB"/>
            </w:rPr>
          </w:rPrChange>
        </w:rPr>
        <w:t xml:space="preserve"> </w:t>
      </w:r>
      <w:r w:rsidRPr="00ED5747">
        <w:rPr>
          <w:rFonts w:cs="Arial"/>
          <w:noProof/>
          <w:color w:val="000000"/>
          <w:lang w:val="en-US"/>
          <w:rPrChange w:id="2761" w:author="Oğuz E" w:date="2019-11-23T20:03:00Z">
            <w:rPr>
              <w:rFonts w:cs="Arial"/>
              <w:noProof/>
              <w:color w:val="000000"/>
              <w:lang w:val="en-GB"/>
            </w:rPr>
          </w:rPrChange>
        </w:rPr>
        <w:t>Yet in most cases, this is still not adequate resistance to intrusion.</w:t>
      </w:r>
      <w:r w:rsidRPr="00ED5747">
        <w:rPr>
          <w:rFonts w:cs="Arial"/>
          <w:color w:val="000000"/>
          <w:lang w:val="en-US"/>
          <w:rPrChange w:id="2762" w:author="Oğuz E" w:date="2019-11-23T20:03:00Z">
            <w:rPr>
              <w:rFonts w:cs="Arial"/>
              <w:color w:val="000000"/>
              <w:lang w:val="en-GB"/>
            </w:rPr>
          </w:rPrChange>
        </w:rPr>
        <w:t xml:space="preserve"> </w:t>
      </w:r>
    </w:p>
    <w:p w14:paraId="7D401617" w14:textId="77777777" w:rsidR="0072308B" w:rsidRPr="00ED5747" w:rsidRDefault="0072308B">
      <w:pPr>
        <w:autoSpaceDE w:val="0"/>
        <w:autoSpaceDN w:val="0"/>
        <w:adjustRightInd w:val="0"/>
        <w:rPr>
          <w:rFonts w:cs="Arial"/>
          <w:lang w:val="en-US"/>
          <w:rPrChange w:id="2763" w:author="Oğuz E" w:date="2019-11-23T20:03:00Z">
            <w:rPr>
              <w:rFonts w:cs="Arial"/>
              <w:lang w:val="en-GB"/>
            </w:rPr>
          </w:rPrChange>
        </w:rPr>
      </w:pPr>
      <w:r w:rsidRPr="00ED5747">
        <w:rPr>
          <w:rFonts w:cs="Arial"/>
          <w:noProof/>
          <w:color w:val="000000"/>
          <w:lang w:val="en-US"/>
          <w:rPrChange w:id="2764" w:author="Oğuz E" w:date="2019-11-23T20:03:00Z">
            <w:rPr>
              <w:rFonts w:cs="Arial"/>
              <w:noProof/>
              <w:color w:val="000000"/>
              <w:lang w:val="en-GB"/>
            </w:rPr>
          </w:rPrChange>
        </w:rPr>
        <w:t>Steel door leafs with glass fillings can also be moulded into special shapes.</w:t>
      </w:r>
      <w:r w:rsidRPr="00ED5747">
        <w:rPr>
          <w:rFonts w:cs="Arial"/>
          <w:color w:val="000000"/>
          <w:lang w:val="en-US"/>
          <w:rPrChange w:id="2765" w:author="Oğuz E" w:date="2019-11-23T20:03:00Z">
            <w:rPr>
              <w:rFonts w:cs="Arial"/>
              <w:color w:val="000000"/>
              <w:lang w:val="en-GB"/>
            </w:rPr>
          </w:rPrChange>
        </w:rPr>
        <w:t xml:space="preserve"> </w:t>
      </w:r>
      <w:r w:rsidRPr="00ED5747">
        <w:rPr>
          <w:rFonts w:cs="Arial"/>
          <w:noProof/>
          <w:color w:val="000000"/>
          <w:lang w:val="en-US"/>
          <w:rPrChange w:id="2766" w:author="Oğuz E" w:date="2019-11-23T20:03:00Z">
            <w:rPr>
              <w:rFonts w:cs="Arial"/>
              <w:noProof/>
              <w:color w:val="000000"/>
              <w:lang w:val="en-GB"/>
            </w:rPr>
          </w:rPrChange>
        </w:rPr>
        <w:t>These fillings weaken the door’s burglar resistance.</w:t>
      </w:r>
      <w:r w:rsidRPr="00ED5747">
        <w:rPr>
          <w:rFonts w:cs="Arial"/>
          <w:color w:val="000000"/>
          <w:lang w:val="en-US"/>
          <w:rPrChange w:id="2767" w:author="Oğuz E" w:date="2019-11-23T20:03:00Z">
            <w:rPr>
              <w:rFonts w:cs="Arial"/>
              <w:color w:val="000000"/>
              <w:lang w:val="en-GB"/>
            </w:rPr>
          </w:rPrChange>
        </w:rPr>
        <w:t xml:space="preserve"> </w:t>
      </w:r>
      <w:r w:rsidRPr="00ED5747">
        <w:rPr>
          <w:rFonts w:cs="Arial"/>
          <w:noProof/>
          <w:color w:val="000000"/>
          <w:lang w:val="en-US"/>
          <w:rPrChange w:id="2768" w:author="Oğuz E" w:date="2019-11-23T20:03:00Z">
            <w:rPr>
              <w:rFonts w:cs="Arial"/>
              <w:noProof/>
              <w:color w:val="000000"/>
              <w:lang w:val="en-GB"/>
            </w:rPr>
          </w:rPrChange>
        </w:rPr>
        <w:t>In order to increase protection against intrusion, this type of glazing can be secured with steel fencing (not removable from outside) or be replaced by a burglar-resistant glazing.</w:t>
      </w:r>
    </w:p>
    <w:p w14:paraId="1E9C6DDD" w14:textId="77777777" w:rsidR="0072308B" w:rsidRPr="00ED5747" w:rsidRDefault="0072308B">
      <w:pPr>
        <w:autoSpaceDE w:val="0"/>
        <w:autoSpaceDN w:val="0"/>
        <w:adjustRightInd w:val="0"/>
        <w:rPr>
          <w:rFonts w:cs="Arial"/>
          <w:lang w:val="en-US"/>
          <w:rPrChange w:id="2769" w:author="Oğuz E" w:date="2019-11-23T20:03:00Z">
            <w:rPr>
              <w:rFonts w:cs="Arial"/>
              <w:lang w:val="en-GB"/>
            </w:rPr>
          </w:rPrChange>
        </w:rPr>
      </w:pPr>
      <w:r w:rsidRPr="00ED5747">
        <w:rPr>
          <w:rFonts w:cs="Arial"/>
          <w:noProof/>
          <w:color w:val="000000"/>
          <w:lang w:val="en-US"/>
          <w:rPrChange w:id="2770" w:author="Oğuz E" w:date="2019-11-23T20:03:00Z">
            <w:rPr>
              <w:rFonts w:cs="Arial"/>
              <w:noProof/>
              <w:color w:val="000000"/>
              <w:lang w:val="en-GB"/>
            </w:rPr>
          </w:rPrChange>
        </w:rPr>
        <w:t>The filling trims must be mounted from inside, firmly screwed in place and in no way removable from outside.</w:t>
      </w:r>
      <w:r w:rsidRPr="00ED5747">
        <w:rPr>
          <w:rFonts w:cs="Arial"/>
          <w:color w:val="000000"/>
          <w:lang w:val="en-US"/>
          <w:rPrChange w:id="2771" w:author="Oğuz E" w:date="2019-11-23T20:03:00Z">
            <w:rPr>
              <w:rFonts w:cs="Arial"/>
              <w:color w:val="000000"/>
              <w:lang w:val="en-GB"/>
            </w:rPr>
          </w:rPrChange>
        </w:rPr>
        <w:t xml:space="preserve"> </w:t>
      </w:r>
    </w:p>
    <w:p w14:paraId="722F7459" w14:textId="77777777" w:rsidR="0072308B" w:rsidRPr="00ED5747" w:rsidRDefault="0072308B">
      <w:pPr>
        <w:autoSpaceDE w:val="0"/>
        <w:autoSpaceDN w:val="0"/>
        <w:adjustRightInd w:val="0"/>
        <w:rPr>
          <w:rFonts w:cs="Arial"/>
          <w:lang w:val="en-US"/>
          <w:rPrChange w:id="2772" w:author="Oğuz E" w:date="2019-11-23T20:03:00Z">
            <w:rPr>
              <w:rFonts w:cs="Arial"/>
              <w:lang w:val="en-GB"/>
            </w:rPr>
          </w:rPrChange>
        </w:rPr>
      </w:pPr>
      <w:r w:rsidRPr="00ED5747">
        <w:rPr>
          <w:rFonts w:cs="Arial"/>
          <w:noProof/>
          <w:color w:val="000000"/>
          <w:lang w:val="en-US"/>
          <w:rPrChange w:id="2773" w:author="Oğuz E" w:date="2019-11-23T20:03:00Z">
            <w:rPr>
              <w:rFonts w:cs="Arial"/>
              <w:noProof/>
              <w:color w:val="000000"/>
              <w:lang w:val="en-GB"/>
            </w:rPr>
          </w:rPrChange>
        </w:rPr>
        <w:t xml:space="preserve">When possible, VdS-approved mortise locks should always be used (see section </w:t>
      </w:r>
      <w:r w:rsidR="004450B3" w:rsidRPr="00ED5747">
        <w:rPr>
          <w:rFonts w:cs="Arial"/>
          <w:noProof/>
          <w:color w:val="000000"/>
          <w:lang w:val="en-US"/>
          <w:rPrChange w:id="2774" w:author="Oğuz E" w:date="2019-11-23T20:03:00Z">
            <w:rPr>
              <w:rFonts w:cs="Arial"/>
              <w:noProof/>
              <w:color w:val="000000"/>
              <w:lang w:val="en-GB"/>
            </w:rPr>
          </w:rPrChange>
        </w:rPr>
        <w:fldChar w:fldCharType="begin"/>
      </w:r>
      <w:r w:rsidR="004450B3" w:rsidRPr="00ED5747">
        <w:rPr>
          <w:rFonts w:cs="Arial"/>
          <w:noProof/>
          <w:color w:val="000000"/>
          <w:lang w:val="en-US"/>
          <w:rPrChange w:id="2775" w:author="Oğuz E" w:date="2019-11-23T20:03:00Z">
            <w:rPr>
              <w:rFonts w:cs="Arial"/>
              <w:noProof/>
              <w:color w:val="000000"/>
              <w:lang w:val="en-GB"/>
            </w:rPr>
          </w:rPrChange>
        </w:rPr>
        <w:instrText xml:space="preserve"> REF _Ref22026384 \n \h </w:instrText>
      </w:r>
      <w:r w:rsidR="004450B3" w:rsidRPr="00ED5747">
        <w:rPr>
          <w:rFonts w:cs="Arial"/>
          <w:noProof/>
          <w:color w:val="000000"/>
          <w:lang w:val="en-US"/>
          <w:rPrChange w:id="2776" w:author="Oğuz E" w:date="2019-11-23T20:03:00Z">
            <w:rPr>
              <w:rFonts w:cs="Arial"/>
              <w:noProof/>
              <w:color w:val="000000"/>
              <w:lang w:val="en-US"/>
            </w:rPr>
          </w:rPrChange>
        </w:rPr>
      </w:r>
      <w:r w:rsidR="004450B3" w:rsidRPr="00ED5747">
        <w:rPr>
          <w:rFonts w:cs="Arial"/>
          <w:noProof/>
          <w:color w:val="000000"/>
          <w:lang w:val="en-US"/>
          <w:rPrChange w:id="2777" w:author="Oğuz E" w:date="2019-11-23T20:03:00Z">
            <w:rPr>
              <w:rFonts w:cs="Arial"/>
              <w:noProof/>
              <w:color w:val="000000"/>
              <w:lang w:val="en-GB"/>
            </w:rPr>
          </w:rPrChange>
        </w:rPr>
        <w:fldChar w:fldCharType="separate"/>
      </w:r>
      <w:r w:rsidR="003D70A7" w:rsidRPr="00ED5747">
        <w:rPr>
          <w:rFonts w:cs="Arial"/>
          <w:noProof/>
          <w:color w:val="000000"/>
          <w:lang w:val="en-US"/>
          <w:rPrChange w:id="2778" w:author="Oğuz E" w:date="2019-11-23T20:03:00Z">
            <w:rPr>
              <w:rFonts w:cs="Arial"/>
              <w:noProof/>
              <w:color w:val="000000"/>
              <w:lang w:val="en-GB"/>
            </w:rPr>
          </w:rPrChange>
        </w:rPr>
        <w:t>4.5.6</w:t>
      </w:r>
      <w:r w:rsidR="004450B3" w:rsidRPr="00ED5747">
        <w:rPr>
          <w:rFonts w:cs="Arial"/>
          <w:noProof/>
          <w:color w:val="000000"/>
          <w:lang w:val="en-US"/>
          <w:rPrChange w:id="2779" w:author="Oğuz E" w:date="2019-11-23T20:03:00Z">
            <w:rPr>
              <w:rFonts w:cs="Arial"/>
              <w:noProof/>
              <w:color w:val="000000"/>
              <w:lang w:val="en-GB"/>
            </w:rPr>
          </w:rPrChange>
        </w:rPr>
        <w:fldChar w:fldCharType="end"/>
      </w:r>
      <w:r w:rsidRPr="00ED5747">
        <w:rPr>
          <w:rFonts w:cs="Arial"/>
          <w:noProof/>
          <w:color w:val="000000"/>
          <w:lang w:val="en-US"/>
          <w:rPrChange w:id="2780" w:author="Oğuz E" w:date="2019-11-23T20:03:00Z">
            <w:rPr>
              <w:rFonts w:cs="Arial"/>
              <w:noProof/>
              <w:color w:val="000000"/>
              <w:lang w:val="en-GB"/>
            </w:rPr>
          </w:rPrChange>
        </w:rPr>
        <w:t>).</w:t>
      </w:r>
      <w:r w:rsidRPr="00ED5747">
        <w:rPr>
          <w:rFonts w:cs="Arial"/>
          <w:color w:val="000000"/>
          <w:lang w:val="en-US"/>
          <w:rPrChange w:id="2781" w:author="Oğuz E" w:date="2019-11-23T20:03:00Z">
            <w:rPr>
              <w:rFonts w:cs="Arial"/>
              <w:color w:val="000000"/>
              <w:lang w:val="en-GB"/>
            </w:rPr>
          </w:rPrChange>
        </w:rPr>
        <w:t xml:space="preserve"> The use of additional bolts is advisable if the door’s construction only permits a small cylinder housing that closes on just one turn (e.g. double bolt lock, mortise lock with a swing bolt or a hook bolt,). </w:t>
      </w:r>
    </w:p>
    <w:p w14:paraId="218F7BF6" w14:textId="77777777" w:rsidR="0072308B" w:rsidRPr="00ED5747" w:rsidRDefault="0072308B">
      <w:pPr>
        <w:autoSpaceDE w:val="0"/>
        <w:autoSpaceDN w:val="0"/>
        <w:adjustRightInd w:val="0"/>
        <w:rPr>
          <w:rFonts w:cs="Arial"/>
          <w:lang w:val="en-US"/>
          <w:rPrChange w:id="2782" w:author="Oğuz E" w:date="2019-11-23T20:03:00Z">
            <w:rPr>
              <w:rFonts w:cs="Arial"/>
              <w:lang w:val="en-GB"/>
            </w:rPr>
          </w:rPrChange>
        </w:rPr>
      </w:pPr>
      <w:r w:rsidRPr="00ED5747">
        <w:rPr>
          <w:rFonts w:cs="Arial"/>
          <w:noProof/>
          <w:color w:val="000000"/>
          <w:lang w:val="en-US"/>
          <w:rPrChange w:id="2783" w:author="Oğuz E" w:date="2019-11-23T20:03:00Z">
            <w:rPr>
              <w:rFonts w:cs="Arial"/>
              <w:noProof/>
              <w:color w:val="000000"/>
              <w:lang w:val="en-GB"/>
            </w:rPr>
          </w:rPrChange>
        </w:rPr>
        <w:t xml:space="preserve">Steel door leafs are often used as </w:t>
      </w:r>
      <w:r w:rsidRPr="00ED5747">
        <w:rPr>
          <w:rFonts w:cs="Arial"/>
          <w:b/>
          <w:bCs/>
          <w:noProof/>
          <w:color w:val="000000"/>
          <w:lang w:val="en-US"/>
          <w:rPrChange w:id="2784" w:author="Oğuz E" w:date="2019-11-23T20:03:00Z">
            <w:rPr>
              <w:rFonts w:cs="Arial"/>
              <w:b/>
              <w:bCs/>
              <w:noProof/>
              <w:color w:val="000000"/>
              <w:lang w:val="en-GB"/>
            </w:rPr>
          </w:rPrChange>
        </w:rPr>
        <w:t>fire doors</w:t>
      </w:r>
      <w:r w:rsidRPr="00ED5747">
        <w:rPr>
          <w:rFonts w:cs="Arial"/>
          <w:noProof/>
          <w:color w:val="000000"/>
          <w:lang w:val="en-US"/>
          <w:rPrChange w:id="2785" w:author="Oğuz E" w:date="2019-11-23T20:03:00Z">
            <w:rPr>
              <w:rFonts w:cs="Arial"/>
              <w:noProof/>
              <w:color w:val="000000"/>
              <w:lang w:val="en-GB"/>
            </w:rPr>
          </w:rPrChange>
        </w:rPr>
        <w:t>.</w:t>
      </w:r>
      <w:r w:rsidRPr="00ED5747">
        <w:rPr>
          <w:rFonts w:cs="Arial"/>
          <w:color w:val="000000"/>
          <w:lang w:val="en-US"/>
          <w:rPrChange w:id="2786" w:author="Oğuz E" w:date="2019-11-23T20:03:00Z">
            <w:rPr>
              <w:rFonts w:cs="Arial"/>
              <w:color w:val="000000"/>
              <w:lang w:val="en-GB"/>
            </w:rPr>
          </w:rPrChange>
        </w:rPr>
        <w:t xml:space="preserve"> </w:t>
      </w:r>
      <w:r w:rsidRPr="00ED5747">
        <w:rPr>
          <w:rFonts w:cs="Arial"/>
          <w:noProof/>
          <w:color w:val="000000"/>
          <w:lang w:val="en-US"/>
          <w:rPrChange w:id="2787" w:author="Oğuz E" w:date="2019-11-23T20:03:00Z">
            <w:rPr>
              <w:rFonts w:cs="Arial"/>
              <w:noProof/>
              <w:color w:val="000000"/>
              <w:lang w:val="en-GB"/>
            </w:rPr>
          </w:rPrChange>
        </w:rPr>
        <w:t>One must be careful that subsequent changes do not sacrifice the fire door’s approval.</w:t>
      </w:r>
      <w:r w:rsidRPr="00ED5747">
        <w:rPr>
          <w:rFonts w:cs="Arial"/>
          <w:color w:val="000000"/>
          <w:lang w:val="en-US"/>
          <w:rPrChange w:id="2788" w:author="Oğuz E" w:date="2019-11-23T20:03:00Z">
            <w:rPr>
              <w:rFonts w:cs="Arial"/>
              <w:color w:val="000000"/>
              <w:lang w:val="en-GB"/>
            </w:rPr>
          </w:rPrChange>
        </w:rPr>
        <w:t xml:space="preserve"> </w:t>
      </w:r>
      <w:r w:rsidRPr="00ED5747">
        <w:rPr>
          <w:rFonts w:cs="Arial"/>
          <w:noProof/>
          <w:color w:val="000000"/>
          <w:lang w:val="en-US"/>
          <w:rPrChange w:id="2789" w:author="Oğuz E" w:date="2019-11-23T20:03:00Z">
            <w:rPr>
              <w:rFonts w:cs="Arial"/>
              <w:noProof/>
              <w:color w:val="000000"/>
              <w:lang w:val="en-GB"/>
            </w:rPr>
          </w:rPrChange>
        </w:rPr>
        <w:t>But a wide range of changes are permissible with door frames (e.g. installation of an additional bolt lock in or on a door leaf).</w:t>
      </w:r>
      <w:r w:rsidRPr="00ED5747">
        <w:rPr>
          <w:rFonts w:cs="Arial"/>
          <w:color w:val="000000"/>
          <w:lang w:val="en-US"/>
          <w:rPrChange w:id="2790" w:author="Oğuz E" w:date="2019-11-23T20:03:00Z">
            <w:rPr>
              <w:rFonts w:cs="Arial"/>
              <w:color w:val="000000"/>
              <w:lang w:val="en-GB"/>
            </w:rPr>
          </w:rPrChange>
        </w:rPr>
        <w:t xml:space="preserve"> </w:t>
      </w:r>
      <w:r w:rsidRPr="00ED5747">
        <w:rPr>
          <w:rFonts w:cs="Arial"/>
          <w:noProof/>
          <w:color w:val="000000"/>
          <w:lang w:val="en-US"/>
          <w:rPrChange w:id="2791" w:author="Oğuz E" w:date="2019-11-23T20:03:00Z">
            <w:rPr>
              <w:rFonts w:cs="Arial"/>
              <w:noProof/>
              <w:color w:val="000000"/>
              <w:lang w:val="en-GB"/>
            </w:rPr>
          </w:rPrChange>
        </w:rPr>
        <w:t>In this case, it is important that legal specifications regarding the modification of fire-resistant closures are observed.</w:t>
      </w:r>
    </w:p>
    <w:p w14:paraId="18934923" w14:textId="77777777" w:rsidR="0072308B" w:rsidRPr="00ED5747" w:rsidRDefault="0072308B" w:rsidP="00FB4F2F">
      <w:pPr>
        <w:pStyle w:val="Heading3"/>
        <w:rPr>
          <w:noProof/>
          <w:lang w:val="en-US"/>
          <w:rPrChange w:id="2792" w:author="Oğuz E" w:date="2019-11-23T20:03:00Z">
            <w:rPr>
              <w:noProof/>
            </w:rPr>
          </w:rPrChange>
        </w:rPr>
      </w:pPr>
      <w:bookmarkStart w:id="2793" w:name="_Toc22289176"/>
      <w:r w:rsidRPr="00ED5747">
        <w:rPr>
          <w:noProof/>
          <w:lang w:val="en-US"/>
          <w:rPrChange w:id="2794" w:author="Oğuz E" w:date="2019-11-23T20:03:00Z">
            <w:rPr>
              <w:noProof/>
            </w:rPr>
          </w:rPrChange>
        </w:rPr>
        <w:lastRenderedPageBreak/>
        <w:t>All-Glass Door Leafs</w:t>
      </w:r>
      <w:bookmarkEnd w:id="2793"/>
    </w:p>
    <w:p w14:paraId="6569831A" w14:textId="77777777" w:rsidR="0072308B" w:rsidRPr="00ED5747" w:rsidRDefault="0072308B">
      <w:pPr>
        <w:autoSpaceDE w:val="0"/>
        <w:autoSpaceDN w:val="0"/>
        <w:adjustRightInd w:val="0"/>
        <w:rPr>
          <w:rFonts w:cs="Arial"/>
          <w:lang w:val="en-US"/>
          <w:rPrChange w:id="2795" w:author="Oğuz E" w:date="2019-11-23T20:03:00Z">
            <w:rPr>
              <w:rFonts w:cs="Arial"/>
              <w:lang w:val="en-GB"/>
            </w:rPr>
          </w:rPrChange>
        </w:rPr>
      </w:pPr>
      <w:r w:rsidRPr="00ED5747">
        <w:rPr>
          <w:rFonts w:cs="Arial"/>
          <w:color w:val="000000"/>
          <w:lang w:val="en-US"/>
          <w:rPrChange w:id="2796" w:author="Oğuz E" w:date="2019-11-23T20:03:00Z">
            <w:rPr>
              <w:rFonts w:cs="Arial"/>
              <w:color w:val="000000"/>
              <w:lang w:val="en-GB"/>
            </w:rPr>
          </w:rPrChange>
        </w:rPr>
        <w:t>All-glass door leafs are mostly manufactured from pre-stressed single-pane safety glass (SPSG). The term “security glazing” refers here exclusively to industrial safety and not protection against intrusion. It is important to note that SPSG offers no protection against intrusion.</w:t>
      </w:r>
    </w:p>
    <w:p w14:paraId="1BD76FEA" w14:textId="77777777" w:rsidR="0072308B" w:rsidRPr="00ED5747" w:rsidRDefault="0072308B" w:rsidP="001A7254">
      <w:pPr>
        <w:rPr>
          <w:lang w:val="en-US"/>
          <w:rPrChange w:id="2797" w:author="Oğuz E" w:date="2019-11-23T20:03:00Z">
            <w:rPr>
              <w:lang w:val="en-GB"/>
            </w:rPr>
          </w:rPrChange>
        </w:rPr>
      </w:pPr>
      <w:r w:rsidRPr="00ED5747">
        <w:rPr>
          <w:lang w:val="en-US"/>
          <w:rPrChange w:id="2798" w:author="Oğuz E" w:date="2019-11-23T20:03:00Z">
            <w:rPr>
              <w:lang w:val="en-GB"/>
            </w:rPr>
          </w:rPrChange>
        </w:rPr>
        <w:t xml:space="preserve">Special locks must be used with all-glass door leafs (see section </w:t>
      </w:r>
      <w:r w:rsidR="004450B3" w:rsidRPr="00ED5747">
        <w:rPr>
          <w:lang w:val="en-US"/>
          <w:rPrChange w:id="2799" w:author="Oğuz E" w:date="2019-11-23T20:03:00Z">
            <w:rPr/>
          </w:rPrChange>
        </w:rPr>
        <w:fldChar w:fldCharType="begin"/>
      </w:r>
      <w:r w:rsidR="004450B3" w:rsidRPr="00ED5747">
        <w:rPr>
          <w:lang w:val="en-US"/>
          <w:rPrChange w:id="2800" w:author="Oğuz E" w:date="2019-11-23T20:03:00Z">
            <w:rPr>
              <w:lang w:val="en-GB"/>
            </w:rPr>
          </w:rPrChange>
        </w:rPr>
        <w:instrText xml:space="preserve"> REF _Ref22026579 \n \h </w:instrText>
      </w:r>
      <w:r w:rsidR="001A7254" w:rsidRPr="00ED5747">
        <w:rPr>
          <w:lang w:val="en-US"/>
          <w:rPrChange w:id="2801" w:author="Oğuz E" w:date="2019-11-23T20:03:00Z">
            <w:rPr>
              <w:lang w:val="en-GB"/>
            </w:rPr>
          </w:rPrChange>
        </w:rPr>
        <w:instrText xml:space="preserve"> \* MERGEFORMAT </w:instrText>
      </w:r>
      <w:r w:rsidR="004450B3" w:rsidRPr="00ED5747">
        <w:rPr>
          <w:lang w:val="en-US"/>
          <w:rPrChange w:id="2802" w:author="Oğuz E" w:date="2019-11-23T20:03:00Z">
            <w:rPr>
              <w:lang w:val="en-US"/>
            </w:rPr>
          </w:rPrChange>
        </w:rPr>
      </w:r>
      <w:r w:rsidR="004450B3" w:rsidRPr="00ED5747">
        <w:rPr>
          <w:lang w:val="en-US"/>
          <w:rPrChange w:id="2803" w:author="Oğuz E" w:date="2019-11-23T20:03:00Z">
            <w:rPr/>
          </w:rPrChange>
        </w:rPr>
        <w:fldChar w:fldCharType="separate"/>
      </w:r>
      <w:r w:rsidR="003D70A7" w:rsidRPr="00ED5747">
        <w:rPr>
          <w:lang w:val="en-US"/>
          <w:rPrChange w:id="2804" w:author="Oğuz E" w:date="2019-11-23T20:03:00Z">
            <w:rPr>
              <w:lang w:val="en-GB"/>
            </w:rPr>
          </w:rPrChange>
        </w:rPr>
        <w:t>4.5.12</w:t>
      </w:r>
      <w:r w:rsidR="004450B3" w:rsidRPr="00ED5747">
        <w:rPr>
          <w:lang w:val="en-US"/>
          <w:rPrChange w:id="2805" w:author="Oğuz E" w:date="2019-11-23T20:03:00Z">
            <w:rPr/>
          </w:rPrChange>
        </w:rPr>
        <w:fldChar w:fldCharType="end"/>
      </w:r>
      <w:r w:rsidRPr="00ED5747">
        <w:rPr>
          <w:lang w:val="en-US"/>
          <w:rPrChange w:id="2806" w:author="Oğuz E" w:date="2019-11-23T20:03:00Z">
            <w:rPr>
              <w:lang w:val="en-GB"/>
            </w:rPr>
          </w:rPrChange>
        </w:rPr>
        <w:t>).</w:t>
      </w:r>
    </w:p>
    <w:p w14:paraId="32ED13F7" w14:textId="77777777" w:rsidR="0072308B" w:rsidRPr="00ED5747" w:rsidRDefault="0072308B" w:rsidP="00FB4F2F">
      <w:pPr>
        <w:pStyle w:val="Heading3"/>
        <w:rPr>
          <w:lang w:val="en-US"/>
          <w:rPrChange w:id="2807" w:author="Oğuz E" w:date="2019-11-23T20:03:00Z">
            <w:rPr/>
          </w:rPrChange>
        </w:rPr>
      </w:pPr>
      <w:bookmarkStart w:id="2808" w:name="_Toc22289177"/>
      <w:r w:rsidRPr="00ED5747">
        <w:rPr>
          <w:lang w:val="en-US"/>
          <w:rPrChange w:id="2809" w:author="Oğuz E" w:date="2019-11-23T20:03:00Z">
            <w:rPr/>
          </w:rPrChange>
        </w:rPr>
        <w:t>Door Frames</w:t>
      </w:r>
      <w:bookmarkEnd w:id="2808"/>
    </w:p>
    <w:p w14:paraId="4C23A7CC" w14:textId="77777777" w:rsidR="0072308B" w:rsidRPr="00ED5747" w:rsidRDefault="0072308B">
      <w:pPr>
        <w:autoSpaceDE w:val="0"/>
        <w:autoSpaceDN w:val="0"/>
        <w:adjustRightInd w:val="0"/>
        <w:rPr>
          <w:rFonts w:cs="Arial"/>
          <w:lang w:val="en-US"/>
          <w:rPrChange w:id="2810" w:author="Oğuz E" w:date="2019-11-23T20:03:00Z">
            <w:rPr>
              <w:rFonts w:cs="Arial"/>
              <w:lang w:val="en-GB"/>
            </w:rPr>
          </w:rPrChange>
        </w:rPr>
      </w:pPr>
      <w:r w:rsidRPr="00ED5747">
        <w:rPr>
          <w:rFonts w:cs="Arial"/>
          <w:color w:val="000000"/>
          <w:lang w:val="en-US"/>
          <w:rPrChange w:id="2811" w:author="Oğuz E" w:date="2019-11-23T20:03:00Z">
            <w:rPr>
              <w:rFonts w:cs="Arial"/>
              <w:color w:val="000000"/>
              <w:lang w:val="en-GB"/>
            </w:rPr>
          </w:rPrChange>
        </w:rPr>
        <w:t>It is particularly important that the door frames be adequately fastened at the hinges and the striker plate. Door frames must be fastened firmly to the wall in at least six places. Please observe the manufacturer-provided fastening specifications for burglar-resistant doors.</w:t>
      </w:r>
    </w:p>
    <w:p w14:paraId="0EE91860" w14:textId="77777777" w:rsidR="0072308B" w:rsidRPr="00ED5747" w:rsidRDefault="0072308B">
      <w:pPr>
        <w:autoSpaceDE w:val="0"/>
        <w:autoSpaceDN w:val="0"/>
        <w:adjustRightInd w:val="0"/>
        <w:rPr>
          <w:rFonts w:cs="Arial"/>
          <w:color w:val="000000"/>
          <w:lang w:val="en-US"/>
          <w:rPrChange w:id="2812" w:author="Oğuz E" w:date="2019-11-23T20:03:00Z">
            <w:rPr>
              <w:rFonts w:cs="Arial"/>
              <w:color w:val="000000"/>
              <w:lang w:val="en-GB"/>
            </w:rPr>
          </w:rPrChange>
        </w:rPr>
      </w:pPr>
      <w:r w:rsidRPr="00ED5747">
        <w:rPr>
          <w:rFonts w:cs="Arial"/>
          <w:color w:val="000000"/>
          <w:lang w:val="en-US"/>
          <w:rPrChange w:id="2813" w:author="Oğuz E" w:date="2019-11-23T20:03:00Z">
            <w:rPr>
              <w:rFonts w:cs="Arial"/>
              <w:color w:val="000000"/>
              <w:lang w:val="en-GB"/>
            </w:rPr>
          </w:rPrChange>
        </w:rPr>
        <w:t>A connection with the floor (metal sill, metal base) increases the door frame’s stability.</w:t>
      </w:r>
    </w:p>
    <w:p w14:paraId="1F58D77F" w14:textId="77777777" w:rsidR="0072308B" w:rsidRPr="00ED5747" w:rsidRDefault="0072308B" w:rsidP="00FB4F2F">
      <w:pPr>
        <w:pStyle w:val="Heading2"/>
        <w:rPr>
          <w:lang w:val="en-US"/>
          <w:rPrChange w:id="2814" w:author="Oğuz E" w:date="2019-11-23T20:03:00Z">
            <w:rPr/>
          </w:rPrChange>
        </w:rPr>
      </w:pPr>
      <w:bookmarkStart w:id="2815" w:name="_Toc22289178"/>
      <w:r w:rsidRPr="00ED5747">
        <w:rPr>
          <w:lang w:val="en-US"/>
          <w:rPrChange w:id="2816" w:author="Oğuz E" w:date="2019-11-23T20:03:00Z">
            <w:rPr/>
          </w:rPrChange>
        </w:rPr>
        <w:t>Door Security Components</w:t>
      </w:r>
      <w:bookmarkEnd w:id="2815"/>
    </w:p>
    <w:p w14:paraId="2E4FD497" w14:textId="77777777" w:rsidR="0072308B" w:rsidRPr="00ED5747" w:rsidRDefault="0072308B" w:rsidP="00FB4F2F">
      <w:pPr>
        <w:pStyle w:val="Heading3"/>
        <w:rPr>
          <w:lang w:val="en-US"/>
          <w:rPrChange w:id="2817" w:author="Oğuz E" w:date="2019-11-23T20:03:00Z">
            <w:rPr/>
          </w:rPrChange>
        </w:rPr>
      </w:pPr>
      <w:bookmarkStart w:id="2818" w:name="_Toc22289179"/>
      <w:r w:rsidRPr="00ED5747">
        <w:rPr>
          <w:lang w:val="en-US"/>
          <w:rPrChange w:id="2819" w:author="Oğuz E" w:date="2019-11-23T20:03:00Z">
            <w:rPr/>
          </w:rPrChange>
        </w:rPr>
        <w:t>Door Hinges</w:t>
      </w:r>
      <w:bookmarkEnd w:id="2818"/>
    </w:p>
    <w:p w14:paraId="479B7A33" w14:textId="77777777" w:rsidR="0072308B" w:rsidRPr="00ED5747" w:rsidRDefault="0072308B">
      <w:pPr>
        <w:autoSpaceDE w:val="0"/>
        <w:autoSpaceDN w:val="0"/>
        <w:adjustRightInd w:val="0"/>
        <w:rPr>
          <w:rFonts w:cs="Arial"/>
          <w:lang w:val="en-US"/>
          <w:rPrChange w:id="2820" w:author="Oğuz E" w:date="2019-11-23T20:03:00Z">
            <w:rPr>
              <w:rFonts w:cs="Arial"/>
              <w:lang w:val="en-GB"/>
            </w:rPr>
          </w:rPrChange>
        </w:rPr>
      </w:pPr>
      <w:r w:rsidRPr="00ED5747">
        <w:rPr>
          <w:rFonts w:cs="Arial"/>
          <w:color w:val="000000"/>
          <w:lang w:val="en-US"/>
          <w:rPrChange w:id="2821" w:author="Oğuz E" w:date="2019-11-23T20:03:00Z">
            <w:rPr>
              <w:rFonts w:cs="Arial"/>
              <w:color w:val="000000"/>
              <w:lang w:val="en-GB"/>
            </w:rPr>
          </w:rPrChange>
        </w:rPr>
        <w:t>The selection of door hinges is dependent on the construction and material of the door frame and door leaf. According to the method of fastening used for the door frame and the door leaf, there is a choice of screw-on, mortise, drill-in or weld-on hinges. Simpler hinges, e.g. drill-in hinges, are often not effective against intrusion.</w:t>
      </w:r>
    </w:p>
    <w:p w14:paraId="32ABCC19" w14:textId="77777777" w:rsidR="0072308B" w:rsidRPr="00ED5747" w:rsidRDefault="0072308B">
      <w:pPr>
        <w:autoSpaceDE w:val="0"/>
        <w:autoSpaceDN w:val="0"/>
        <w:adjustRightInd w:val="0"/>
        <w:rPr>
          <w:rFonts w:cs="Arial"/>
          <w:color w:val="000000"/>
          <w:lang w:val="en-US"/>
          <w:rPrChange w:id="2822" w:author="Oğuz E" w:date="2019-11-23T20:03:00Z">
            <w:rPr>
              <w:rFonts w:cs="Arial"/>
              <w:color w:val="000000"/>
              <w:lang w:val="en-GB"/>
            </w:rPr>
          </w:rPrChange>
        </w:rPr>
      </w:pPr>
      <w:r w:rsidRPr="00ED5747">
        <w:rPr>
          <w:rFonts w:cs="Arial"/>
          <w:color w:val="000000"/>
          <w:lang w:val="en-US"/>
          <w:rPrChange w:id="2823" w:author="Oğuz E" w:date="2019-11-23T20:03:00Z">
            <w:rPr>
              <w:rFonts w:cs="Arial"/>
              <w:color w:val="000000"/>
              <w:lang w:val="en-GB"/>
            </w:rPr>
          </w:rPrChange>
        </w:rPr>
        <w:t>Doors with high security requirements in regards to intrusion must have three stable interior hinges.</w:t>
      </w:r>
    </w:p>
    <w:p w14:paraId="03C19F32" w14:textId="77777777" w:rsidR="0072308B" w:rsidRPr="00ED5747" w:rsidRDefault="0072308B">
      <w:pPr>
        <w:autoSpaceDE w:val="0"/>
        <w:autoSpaceDN w:val="0"/>
        <w:adjustRightInd w:val="0"/>
        <w:rPr>
          <w:rFonts w:cs="Arial"/>
          <w:lang w:val="en-US"/>
          <w:rPrChange w:id="2824" w:author="Oğuz E" w:date="2019-11-23T20:03:00Z">
            <w:rPr>
              <w:rFonts w:cs="Arial"/>
              <w:lang w:val="en-GB"/>
            </w:rPr>
          </w:rPrChange>
        </w:rPr>
      </w:pPr>
      <w:r w:rsidRPr="00ED5747">
        <w:rPr>
          <w:rFonts w:cs="Arial"/>
          <w:color w:val="000000"/>
          <w:lang w:val="en-US"/>
          <w:rPrChange w:id="2825" w:author="Oğuz E" w:date="2019-11-23T20:03:00Z">
            <w:rPr>
              <w:rFonts w:cs="Arial"/>
              <w:color w:val="000000"/>
              <w:lang w:val="en-GB"/>
            </w:rPr>
          </w:rPrChange>
        </w:rPr>
        <w:t>With hollow-core doors, the hinges must be installed with reinforcing plates or special fastening nuts. The bearing surface must be large enough, otherwise the door may split.</w:t>
      </w:r>
    </w:p>
    <w:p w14:paraId="3604F8E9" w14:textId="77777777" w:rsidR="0072308B" w:rsidRPr="00ED5747" w:rsidRDefault="0072308B">
      <w:pPr>
        <w:autoSpaceDE w:val="0"/>
        <w:autoSpaceDN w:val="0"/>
        <w:adjustRightInd w:val="0"/>
        <w:rPr>
          <w:rFonts w:cs="Arial"/>
          <w:lang w:val="en-US"/>
          <w:rPrChange w:id="2826" w:author="Oğuz E" w:date="2019-11-23T20:03:00Z">
            <w:rPr>
              <w:rFonts w:cs="Arial"/>
              <w:lang w:val="en-GB"/>
            </w:rPr>
          </w:rPrChange>
        </w:rPr>
      </w:pPr>
      <w:r w:rsidRPr="00ED5747">
        <w:rPr>
          <w:rFonts w:cs="Arial"/>
          <w:color w:val="000000"/>
          <w:lang w:val="en-US"/>
          <w:rPrChange w:id="2827" w:author="Oğuz E" w:date="2019-11-23T20:03:00Z">
            <w:rPr>
              <w:rFonts w:cs="Arial"/>
              <w:color w:val="000000"/>
              <w:lang w:val="en-GB"/>
            </w:rPr>
          </w:rPrChange>
        </w:rPr>
        <w:t>This is similarly true for special hinges designed for chipboard door frames. The suspension bolts are additionally secured against tampering by screwing a fastening plate to the outside of the frame. Hinges of this kind cannot be retrofitted.</w:t>
      </w:r>
    </w:p>
    <w:p w14:paraId="77CDE1E0" w14:textId="77777777" w:rsidR="0072308B" w:rsidRPr="00ED5747" w:rsidRDefault="0072308B">
      <w:pPr>
        <w:autoSpaceDE w:val="0"/>
        <w:autoSpaceDN w:val="0"/>
        <w:adjustRightInd w:val="0"/>
        <w:rPr>
          <w:rFonts w:cs="Arial"/>
          <w:lang w:val="en-US"/>
          <w:rPrChange w:id="2828" w:author="Oğuz E" w:date="2019-11-23T20:03:00Z">
            <w:rPr>
              <w:rFonts w:cs="Arial"/>
              <w:lang w:val="en-GB"/>
            </w:rPr>
          </w:rPrChange>
        </w:rPr>
      </w:pPr>
      <w:r w:rsidRPr="00ED5747">
        <w:rPr>
          <w:rFonts w:cs="Arial"/>
          <w:color w:val="000000"/>
          <w:lang w:val="en-US"/>
          <w:rPrChange w:id="2829" w:author="Oğuz E" w:date="2019-11-23T20:03:00Z">
            <w:rPr>
              <w:rFonts w:cs="Arial"/>
              <w:color w:val="000000"/>
              <w:lang w:val="en-GB"/>
            </w:rPr>
          </w:rPrChange>
        </w:rPr>
        <w:t>Weld-on hinges fasten securely to metal doors, providing a strong resistance to intrusion. Although weld-on hinges are very stable, steel doors not designed as fire doors do not offer defined resistance to burglary. In this instance, hinge bolts are not intended to provide protection against intrusion, but simply to prevent excessive buckling in case of fire.</w:t>
      </w:r>
    </w:p>
    <w:p w14:paraId="305F4969" w14:textId="77777777" w:rsidR="0072308B" w:rsidRPr="00ED5747" w:rsidRDefault="0072308B">
      <w:pPr>
        <w:autoSpaceDE w:val="0"/>
        <w:autoSpaceDN w:val="0"/>
        <w:adjustRightInd w:val="0"/>
        <w:rPr>
          <w:rFonts w:cs="Arial"/>
          <w:lang w:val="en-US"/>
          <w:rPrChange w:id="2830" w:author="Oğuz E" w:date="2019-11-23T20:03:00Z">
            <w:rPr>
              <w:rFonts w:cs="Arial"/>
              <w:lang w:val="en-GB"/>
            </w:rPr>
          </w:rPrChange>
        </w:rPr>
      </w:pPr>
      <w:r w:rsidRPr="00ED5747">
        <w:rPr>
          <w:rFonts w:cs="Arial"/>
          <w:color w:val="000000"/>
          <w:lang w:val="en-US"/>
          <w:rPrChange w:id="2831" w:author="Oğuz E" w:date="2019-11-23T20:03:00Z">
            <w:rPr>
              <w:rFonts w:cs="Arial"/>
              <w:color w:val="000000"/>
              <w:lang w:val="en-GB"/>
            </w:rPr>
          </w:rPrChange>
        </w:rPr>
        <w:t>As a rule, it is recommended to fit door hinges to the interior of the door. But do not avoid concerns relating to exterior door hinges: the hinge pins (bolts) must be secured and the hinges themselves protected against being knocked or sawed off.</w:t>
      </w:r>
    </w:p>
    <w:p w14:paraId="528FFE83" w14:textId="77777777" w:rsidR="0072308B" w:rsidRPr="00ED5747" w:rsidRDefault="0072308B">
      <w:pPr>
        <w:autoSpaceDE w:val="0"/>
        <w:autoSpaceDN w:val="0"/>
        <w:adjustRightInd w:val="0"/>
        <w:rPr>
          <w:rFonts w:cs="Arial"/>
          <w:color w:val="000000"/>
          <w:lang w:val="en-US"/>
          <w:rPrChange w:id="2832" w:author="Oğuz E" w:date="2019-11-23T20:03:00Z">
            <w:rPr>
              <w:rFonts w:cs="Arial"/>
              <w:color w:val="000000"/>
              <w:lang w:val="en-GB"/>
            </w:rPr>
          </w:rPrChange>
        </w:rPr>
      </w:pPr>
      <w:r w:rsidRPr="00ED5747">
        <w:rPr>
          <w:rFonts w:cs="Arial"/>
          <w:color w:val="000000"/>
          <w:lang w:val="en-US"/>
          <w:rPrChange w:id="2833" w:author="Oğuz E" w:date="2019-11-23T20:03:00Z">
            <w:rPr>
              <w:rFonts w:cs="Arial"/>
              <w:color w:val="000000"/>
              <w:lang w:val="en-GB"/>
            </w:rPr>
          </w:rPrChange>
        </w:rPr>
        <w:t>Additional protection of weak door hinges is recommended, e.g. securing the hinge sides.</w:t>
      </w:r>
    </w:p>
    <w:p w14:paraId="7923B85C" w14:textId="77777777" w:rsidR="0072308B" w:rsidRPr="00ED5747" w:rsidRDefault="0072308B" w:rsidP="00FB4F2F">
      <w:pPr>
        <w:pStyle w:val="Heading3"/>
        <w:rPr>
          <w:lang w:val="en-US"/>
          <w:rPrChange w:id="2834" w:author="Oğuz E" w:date="2019-11-23T20:03:00Z">
            <w:rPr/>
          </w:rPrChange>
        </w:rPr>
      </w:pPr>
      <w:bookmarkStart w:id="2835" w:name="_Toc22289180"/>
      <w:r w:rsidRPr="00ED5747">
        <w:rPr>
          <w:lang w:val="en-US"/>
          <w:rPrChange w:id="2836" w:author="Oğuz E" w:date="2019-11-23T20:03:00Z">
            <w:rPr/>
          </w:rPrChange>
        </w:rPr>
        <w:t>Securing the Hinge Sides</w:t>
      </w:r>
      <w:bookmarkEnd w:id="2835"/>
    </w:p>
    <w:p w14:paraId="6A649A47" w14:textId="77777777" w:rsidR="0072308B" w:rsidRPr="00ED5747" w:rsidRDefault="0072308B">
      <w:pPr>
        <w:autoSpaceDE w:val="0"/>
        <w:autoSpaceDN w:val="0"/>
        <w:adjustRightInd w:val="0"/>
        <w:rPr>
          <w:rFonts w:cs="Arial"/>
          <w:lang w:val="en-US"/>
          <w:rPrChange w:id="2837" w:author="Oğuz E" w:date="2019-11-23T20:03:00Z">
            <w:rPr>
              <w:rFonts w:cs="Arial"/>
              <w:lang w:val="en-GB"/>
            </w:rPr>
          </w:rPrChange>
        </w:rPr>
      </w:pPr>
      <w:r w:rsidRPr="00ED5747">
        <w:rPr>
          <w:rFonts w:cs="Arial"/>
          <w:color w:val="000000"/>
          <w:lang w:val="en-US"/>
          <w:rPrChange w:id="2838" w:author="Oğuz E" w:date="2019-11-23T20:03:00Z">
            <w:rPr>
              <w:rFonts w:cs="Arial"/>
              <w:color w:val="000000"/>
              <w:lang w:val="en-GB"/>
            </w:rPr>
          </w:rPrChange>
        </w:rPr>
        <w:t xml:space="preserve">Door hinges are often only fastened with one bolt in the door leaf and one in the frame. </w:t>
      </w:r>
      <w:r w:rsidRPr="00ED5747">
        <w:rPr>
          <w:rStyle w:val="tw4winMark"/>
          <w:rFonts w:ascii="Arial" w:hAnsi="Arial" w:cs="Arial"/>
          <w:lang w:val="en-US"/>
          <w:rPrChange w:id="2839" w:author="Oğuz E" w:date="2019-11-23T20:03:00Z">
            <w:rPr>
              <w:rStyle w:val="tw4winMark"/>
              <w:rFonts w:ascii="Arial" w:hAnsi="Arial" w:cs="Arial"/>
              <w:lang w:val="en-GB"/>
            </w:rPr>
          </w:rPrChange>
        </w:rPr>
        <w:t xml:space="preserve"> </w:t>
      </w:r>
      <w:r w:rsidRPr="00ED5747">
        <w:rPr>
          <w:rFonts w:cs="Arial"/>
          <w:color w:val="000000"/>
          <w:lang w:val="en-US"/>
          <w:rPrChange w:id="2840" w:author="Oğuz E" w:date="2019-11-23T20:03:00Z">
            <w:rPr>
              <w:rFonts w:cs="Arial"/>
              <w:color w:val="000000"/>
              <w:lang w:val="en-GB"/>
            </w:rPr>
          </w:rPrChange>
        </w:rPr>
        <w:t>These hinges can break or crack very easily. Doors with weak hinges must be protected by additionally securing the hinge sides. This is especially true if the hinges are mounted on the outside of the door.</w:t>
      </w:r>
    </w:p>
    <w:p w14:paraId="307F958C" w14:textId="77777777" w:rsidR="0072308B" w:rsidRPr="00ED5747" w:rsidRDefault="0072308B">
      <w:pPr>
        <w:autoSpaceDE w:val="0"/>
        <w:autoSpaceDN w:val="0"/>
        <w:adjustRightInd w:val="0"/>
        <w:rPr>
          <w:rFonts w:cs="Arial"/>
          <w:color w:val="000000"/>
          <w:lang w:val="en-US"/>
          <w:rPrChange w:id="2841" w:author="Oğuz E" w:date="2019-11-23T20:03:00Z">
            <w:rPr>
              <w:rFonts w:cs="Arial"/>
              <w:color w:val="000000"/>
              <w:lang w:val="en-GB"/>
            </w:rPr>
          </w:rPrChange>
        </w:rPr>
      </w:pPr>
      <w:r w:rsidRPr="00ED5747">
        <w:rPr>
          <w:rFonts w:cs="Arial"/>
          <w:color w:val="000000"/>
          <w:lang w:val="en-US"/>
          <w:rPrChange w:id="2842" w:author="Oğuz E" w:date="2019-11-23T20:03:00Z">
            <w:rPr>
              <w:rFonts w:cs="Arial"/>
              <w:color w:val="000000"/>
              <w:lang w:val="en-GB"/>
            </w:rPr>
          </w:rPrChange>
        </w:rPr>
        <w:t>The hinge bolts can offer additional stability if their striker plates are anchored to the masonry using special plugs.</w:t>
      </w:r>
    </w:p>
    <w:p w14:paraId="2998EA16" w14:textId="77777777" w:rsidR="0072308B" w:rsidRPr="00ED5747" w:rsidRDefault="0072308B" w:rsidP="00FB4F2F">
      <w:pPr>
        <w:pStyle w:val="Heading3"/>
        <w:rPr>
          <w:lang w:val="en-US"/>
          <w:rPrChange w:id="2843" w:author="Oğuz E" w:date="2019-11-23T20:03:00Z">
            <w:rPr/>
          </w:rPrChange>
        </w:rPr>
      </w:pPr>
      <w:bookmarkStart w:id="2844" w:name="_Toc22289181"/>
      <w:r w:rsidRPr="00ED5747">
        <w:rPr>
          <w:lang w:val="en-US"/>
          <w:rPrChange w:id="2845" w:author="Oğuz E" w:date="2019-11-23T20:03:00Z">
            <w:rPr/>
          </w:rPrChange>
        </w:rPr>
        <w:t>Striker Plates</w:t>
      </w:r>
      <w:bookmarkEnd w:id="2844"/>
    </w:p>
    <w:p w14:paraId="6A5919BE" w14:textId="77777777" w:rsidR="0072308B" w:rsidRPr="00ED5747" w:rsidRDefault="0072308B">
      <w:pPr>
        <w:autoSpaceDE w:val="0"/>
        <w:autoSpaceDN w:val="0"/>
        <w:adjustRightInd w:val="0"/>
        <w:rPr>
          <w:rFonts w:cs="Arial"/>
          <w:lang w:val="en-US"/>
          <w:rPrChange w:id="2846" w:author="Oğuz E" w:date="2019-11-23T20:03:00Z">
            <w:rPr>
              <w:rFonts w:cs="Arial"/>
              <w:lang w:val="en-GB"/>
            </w:rPr>
          </w:rPrChange>
        </w:rPr>
      </w:pPr>
      <w:r w:rsidRPr="00ED5747">
        <w:rPr>
          <w:rFonts w:cs="Arial"/>
          <w:color w:val="000000"/>
          <w:lang w:val="en-US"/>
          <w:rPrChange w:id="2847" w:author="Oğuz E" w:date="2019-11-23T20:03:00Z">
            <w:rPr>
              <w:rFonts w:cs="Arial"/>
              <w:color w:val="000000"/>
              <w:lang w:val="en-GB"/>
            </w:rPr>
          </w:rPrChange>
        </w:rPr>
        <w:t>In order to be able to securely bolt a door, high quality striker plates and stable striker bolts are required at the mortise locks. Typical problems with striker plates include</w:t>
      </w:r>
    </w:p>
    <w:p w14:paraId="773D805C" w14:textId="77777777" w:rsidR="0072308B" w:rsidRPr="00ED5747" w:rsidRDefault="0072308B" w:rsidP="00AA6428">
      <w:pPr>
        <w:pStyle w:val="ListParagraph"/>
        <w:numPr>
          <w:ilvl w:val="0"/>
          <w:numId w:val="88"/>
        </w:numPr>
        <w:tabs>
          <w:tab w:val="clear" w:pos="720"/>
          <w:tab w:val="num" w:pos="425"/>
        </w:tabs>
        <w:spacing w:before="0" w:after="60" w:line="240" w:lineRule="auto"/>
        <w:ind w:left="425" w:hanging="425"/>
        <w:jc w:val="left"/>
        <w:rPr>
          <w:lang w:val="en-US"/>
          <w:rPrChange w:id="2848" w:author="Oğuz E" w:date="2019-11-23T20:03:00Z">
            <w:rPr>
              <w:lang w:val="en-GB"/>
            </w:rPr>
          </w:rPrChange>
        </w:rPr>
      </w:pPr>
      <w:r w:rsidRPr="00ED5747">
        <w:rPr>
          <w:lang w:val="en-US"/>
          <w:rPrChange w:id="2849" w:author="Oğuz E" w:date="2019-11-23T20:03:00Z">
            <w:rPr>
              <w:lang w:val="en-GB"/>
            </w:rPr>
          </w:rPrChange>
        </w:rPr>
        <w:t xml:space="preserve">weak material, </w:t>
      </w:r>
    </w:p>
    <w:p w14:paraId="0D7250AC" w14:textId="77777777" w:rsidR="0072308B" w:rsidRPr="00ED5747" w:rsidRDefault="0072308B" w:rsidP="00AA6428">
      <w:pPr>
        <w:pStyle w:val="ListParagraph"/>
        <w:numPr>
          <w:ilvl w:val="0"/>
          <w:numId w:val="88"/>
        </w:numPr>
        <w:tabs>
          <w:tab w:val="clear" w:pos="720"/>
          <w:tab w:val="num" w:pos="425"/>
        </w:tabs>
        <w:spacing w:before="0" w:after="60" w:line="240" w:lineRule="auto"/>
        <w:ind w:left="425" w:hanging="425"/>
        <w:jc w:val="left"/>
        <w:rPr>
          <w:lang w:val="en-US"/>
          <w:rPrChange w:id="2850" w:author="Oğuz E" w:date="2019-11-23T20:03:00Z">
            <w:rPr>
              <w:lang w:val="en-GB"/>
            </w:rPr>
          </w:rPrChange>
        </w:rPr>
      </w:pPr>
      <w:r w:rsidRPr="00ED5747">
        <w:rPr>
          <w:lang w:val="en-US"/>
          <w:rPrChange w:id="2851" w:author="Oğuz E" w:date="2019-11-23T20:03:00Z">
            <w:rPr>
              <w:lang w:val="en-GB"/>
            </w:rPr>
          </w:rPrChange>
        </w:rPr>
        <w:t>inadequate fastening or</w:t>
      </w:r>
    </w:p>
    <w:p w14:paraId="758D84B6" w14:textId="77777777" w:rsidR="0072308B" w:rsidRPr="00ED5747" w:rsidRDefault="0072308B" w:rsidP="00AA6428">
      <w:pPr>
        <w:pStyle w:val="ListParagraph"/>
        <w:numPr>
          <w:ilvl w:val="0"/>
          <w:numId w:val="88"/>
        </w:numPr>
        <w:tabs>
          <w:tab w:val="clear" w:pos="720"/>
          <w:tab w:val="num" w:pos="425"/>
        </w:tabs>
        <w:spacing w:before="0" w:after="60" w:line="240" w:lineRule="auto"/>
        <w:ind w:left="425" w:hanging="425"/>
        <w:jc w:val="left"/>
        <w:rPr>
          <w:lang w:val="en-US"/>
          <w:rPrChange w:id="2852" w:author="Oğuz E" w:date="2019-11-23T20:03:00Z">
            <w:rPr>
              <w:lang w:val="en-GB"/>
            </w:rPr>
          </w:rPrChange>
        </w:rPr>
      </w:pPr>
      <w:proofErr w:type="gramStart"/>
      <w:r w:rsidRPr="00ED5747">
        <w:rPr>
          <w:lang w:val="en-US"/>
          <w:rPrChange w:id="2853" w:author="Oğuz E" w:date="2019-11-23T20:03:00Z">
            <w:rPr>
              <w:lang w:val="en-GB"/>
            </w:rPr>
          </w:rPrChange>
        </w:rPr>
        <w:lastRenderedPageBreak/>
        <w:t>inadequate</w:t>
      </w:r>
      <w:proofErr w:type="gramEnd"/>
      <w:r w:rsidRPr="00ED5747">
        <w:rPr>
          <w:lang w:val="en-US"/>
          <w:rPrChange w:id="2854" w:author="Oğuz E" w:date="2019-11-23T20:03:00Z">
            <w:rPr>
              <w:lang w:val="en-GB"/>
            </w:rPr>
          </w:rPrChange>
        </w:rPr>
        <w:t xml:space="preserve"> length.</w:t>
      </w:r>
    </w:p>
    <w:p w14:paraId="51293D17" w14:textId="77777777" w:rsidR="0072308B" w:rsidRPr="00ED5747" w:rsidRDefault="0072308B">
      <w:pPr>
        <w:autoSpaceDE w:val="0"/>
        <w:autoSpaceDN w:val="0"/>
        <w:adjustRightInd w:val="0"/>
        <w:rPr>
          <w:rFonts w:cs="Arial"/>
          <w:color w:val="000000"/>
          <w:lang w:val="en-US"/>
          <w:rPrChange w:id="2855" w:author="Oğuz E" w:date="2019-11-23T20:03:00Z">
            <w:rPr>
              <w:rFonts w:cs="Arial"/>
              <w:color w:val="000000"/>
              <w:lang w:val="en-GB"/>
            </w:rPr>
          </w:rPrChange>
        </w:rPr>
      </w:pPr>
      <w:r w:rsidRPr="00ED5747">
        <w:rPr>
          <w:rFonts w:cs="Arial"/>
          <w:color w:val="000000"/>
          <w:lang w:val="en-US"/>
          <w:rPrChange w:id="2856" w:author="Oğuz E" w:date="2019-11-23T20:03:00Z">
            <w:rPr>
              <w:rFonts w:cs="Arial"/>
              <w:color w:val="000000"/>
              <w:lang w:val="en-GB"/>
            </w:rPr>
          </w:rPrChange>
        </w:rPr>
        <w:t xml:space="preserve">As long as a </w:t>
      </w:r>
      <w:proofErr w:type="spellStart"/>
      <w:r w:rsidRPr="00ED5747">
        <w:rPr>
          <w:rFonts w:cs="Arial"/>
          <w:color w:val="000000"/>
          <w:lang w:val="en-US"/>
          <w:rPrChange w:id="2857" w:author="Oğuz E" w:date="2019-11-23T20:03:00Z">
            <w:rPr>
              <w:rFonts w:cs="Arial"/>
              <w:color w:val="000000"/>
              <w:lang w:val="en-GB"/>
            </w:rPr>
          </w:rPrChange>
        </w:rPr>
        <w:t>VdS</w:t>
      </w:r>
      <w:proofErr w:type="spellEnd"/>
      <w:r w:rsidRPr="00ED5747">
        <w:rPr>
          <w:rFonts w:cs="Arial"/>
          <w:color w:val="000000"/>
          <w:lang w:val="en-US"/>
          <w:rPrChange w:id="2858" w:author="Oğuz E" w:date="2019-11-23T20:03:00Z">
            <w:rPr>
              <w:rFonts w:cs="Arial"/>
              <w:color w:val="000000"/>
              <w:lang w:val="en-GB"/>
            </w:rPr>
          </w:rPrChange>
        </w:rPr>
        <w:t>-approval is lacking, the following minimum requirements should be observed:</w:t>
      </w:r>
    </w:p>
    <w:p w14:paraId="361988AD" w14:textId="77777777" w:rsidR="0072308B" w:rsidRPr="00ED5747" w:rsidRDefault="0072308B" w:rsidP="00AA6428">
      <w:pPr>
        <w:pStyle w:val="ListParagraph"/>
        <w:numPr>
          <w:ilvl w:val="0"/>
          <w:numId w:val="89"/>
        </w:numPr>
        <w:tabs>
          <w:tab w:val="clear" w:pos="720"/>
          <w:tab w:val="num" w:pos="425"/>
        </w:tabs>
        <w:spacing w:before="0" w:after="60" w:line="240" w:lineRule="auto"/>
        <w:ind w:left="425" w:hanging="425"/>
        <w:jc w:val="left"/>
        <w:rPr>
          <w:lang w:val="en-US"/>
          <w:rPrChange w:id="2859" w:author="Oğuz E" w:date="2019-11-23T20:03:00Z">
            <w:rPr>
              <w:lang w:val="en-GB"/>
            </w:rPr>
          </w:rPrChange>
        </w:rPr>
      </w:pPr>
      <w:r w:rsidRPr="00ED5747">
        <w:rPr>
          <w:lang w:val="en-US"/>
          <w:rPrChange w:id="2860" w:author="Oğuz E" w:date="2019-11-23T20:03:00Z">
            <w:rPr>
              <w:lang w:val="en-GB"/>
            </w:rPr>
          </w:rPrChange>
        </w:rPr>
        <w:t>The striker plate (steel) thickness should be at least 3 mm.</w:t>
      </w:r>
    </w:p>
    <w:p w14:paraId="0C9D2F37" w14:textId="77777777" w:rsidR="0072308B" w:rsidRPr="00ED5747" w:rsidRDefault="0072308B" w:rsidP="00AA6428">
      <w:pPr>
        <w:pStyle w:val="ListParagraph"/>
        <w:numPr>
          <w:ilvl w:val="0"/>
          <w:numId w:val="89"/>
        </w:numPr>
        <w:tabs>
          <w:tab w:val="clear" w:pos="720"/>
          <w:tab w:val="num" w:pos="425"/>
        </w:tabs>
        <w:spacing w:before="0" w:after="60" w:line="240" w:lineRule="auto"/>
        <w:ind w:left="425" w:hanging="425"/>
        <w:jc w:val="left"/>
        <w:rPr>
          <w:lang w:val="en-US"/>
          <w:rPrChange w:id="2861" w:author="Oğuz E" w:date="2019-11-23T20:03:00Z">
            <w:rPr>
              <w:lang w:val="en-GB"/>
            </w:rPr>
          </w:rPrChange>
        </w:rPr>
      </w:pPr>
      <w:r w:rsidRPr="00ED5747">
        <w:rPr>
          <w:lang w:val="en-US"/>
          <w:rPrChange w:id="2862" w:author="Oğuz E" w:date="2019-11-23T20:03:00Z">
            <w:rPr>
              <w:lang w:val="en-GB"/>
            </w:rPr>
          </w:rPrChange>
        </w:rPr>
        <w:t>The striker plate length should be a minimum of 300 mm, preferably 500 mm.</w:t>
      </w:r>
    </w:p>
    <w:p w14:paraId="052906B5" w14:textId="77777777" w:rsidR="0072308B" w:rsidRPr="00ED5747" w:rsidRDefault="0072308B" w:rsidP="00AA6428">
      <w:pPr>
        <w:pStyle w:val="ListParagraph"/>
        <w:numPr>
          <w:ilvl w:val="0"/>
          <w:numId w:val="89"/>
        </w:numPr>
        <w:tabs>
          <w:tab w:val="clear" w:pos="720"/>
          <w:tab w:val="num" w:pos="425"/>
        </w:tabs>
        <w:spacing w:before="0" w:after="60" w:line="240" w:lineRule="auto"/>
        <w:ind w:left="425" w:hanging="425"/>
        <w:jc w:val="left"/>
        <w:rPr>
          <w:lang w:val="en-US"/>
          <w:rPrChange w:id="2863" w:author="Oğuz E" w:date="2019-11-23T20:03:00Z">
            <w:rPr>
              <w:lang w:val="en-GB"/>
            </w:rPr>
          </w:rPrChange>
        </w:rPr>
      </w:pPr>
      <w:r w:rsidRPr="00ED5747">
        <w:rPr>
          <w:lang w:val="en-US"/>
          <w:rPrChange w:id="2864" w:author="Oğuz E" w:date="2019-11-23T20:03:00Z">
            <w:rPr>
              <w:lang w:val="en-GB"/>
            </w:rPr>
          </w:rPrChange>
        </w:rPr>
        <w:t>The fastening of the striker plate must be adequately stable and correspond to the various materials used, as well as the construction of the door frame itself (e.g. anchored and glued to the masonry).</w:t>
      </w:r>
    </w:p>
    <w:p w14:paraId="11F30A4D" w14:textId="77777777" w:rsidR="0072308B" w:rsidRPr="00ED5747" w:rsidRDefault="0072308B">
      <w:pPr>
        <w:autoSpaceDE w:val="0"/>
        <w:autoSpaceDN w:val="0"/>
        <w:adjustRightInd w:val="0"/>
        <w:rPr>
          <w:rFonts w:cs="Arial"/>
          <w:lang w:val="en-US"/>
          <w:rPrChange w:id="2865" w:author="Oğuz E" w:date="2019-11-23T20:03:00Z">
            <w:rPr>
              <w:rFonts w:cs="Arial"/>
              <w:lang w:val="en-GB"/>
            </w:rPr>
          </w:rPrChange>
        </w:rPr>
      </w:pPr>
      <w:r w:rsidRPr="00ED5747">
        <w:rPr>
          <w:rFonts w:cs="Arial"/>
          <w:b/>
          <w:bCs/>
          <w:color w:val="000000"/>
          <w:lang w:val="en-US"/>
          <w:rPrChange w:id="2866" w:author="Oğuz E" w:date="2019-11-23T20:03:00Z">
            <w:rPr>
              <w:rFonts w:cs="Arial"/>
              <w:b/>
              <w:bCs/>
              <w:color w:val="000000"/>
              <w:lang w:val="en-GB"/>
            </w:rPr>
          </w:rPrChange>
        </w:rPr>
        <w:t xml:space="preserve">Striker plates that are bolted at various points </w:t>
      </w:r>
      <w:r w:rsidRPr="00ED5747">
        <w:rPr>
          <w:rFonts w:cs="Arial"/>
          <w:color w:val="000000"/>
          <w:lang w:val="en-US"/>
          <w:rPrChange w:id="2867" w:author="Oğuz E" w:date="2019-11-23T20:03:00Z">
            <w:rPr>
              <w:rFonts w:cs="Arial"/>
              <w:color w:val="000000"/>
              <w:lang w:val="en-GB"/>
            </w:rPr>
          </w:rPrChange>
        </w:rPr>
        <w:t xml:space="preserve">must be stable and of an adequate length as well. Striker plates that are bolted at various points must be mounted “in one piece”, so that burglars are not able to easily crack them out. Here as well, the mounting must specifically match the type of door frame. This increases stability and makes it more difficult for possible intruders to </w:t>
      </w:r>
      <w:proofErr w:type="spellStart"/>
      <w:r w:rsidRPr="00ED5747">
        <w:rPr>
          <w:rFonts w:cs="Arial"/>
          <w:color w:val="000000"/>
          <w:lang w:val="en-US"/>
          <w:rPrChange w:id="2868" w:author="Oğuz E" w:date="2019-11-23T20:03:00Z">
            <w:rPr>
              <w:rFonts w:cs="Arial"/>
              <w:color w:val="000000"/>
              <w:lang w:val="en-GB"/>
            </w:rPr>
          </w:rPrChange>
        </w:rPr>
        <w:t>prise</w:t>
      </w:r>
      <w:proofErr w:type="spellEnd"/>
      <w:r w:rsidRPr="00ED5747">
        <w:rPr>
          <w:rFonts w:cs="Arial"/>
          <w:color w:val="000000"/>
          <w:lang w:val="en-US"/>
          <w:rPrChange w:id="2869" w:author="Oğuz E" w:date="2019-11-23T20:03:00Z">
            <w:rPr>
              <w:rFonts w:cs="Arial"/>
              <w:color w:val="000000"/>
              <w:lang w:val="en-GB"/>
            </w:rPr>
          </w:rPrChange>
        </w:rPr>
        <w:t xml:space="preserve"> the striker plate off.</w:t>
      </w:r>
    </w:p>
    <w:p w14:paraId="33DED675" w14:textId="77777777" w:rsidR="0072308B" w:rsidRPr="00ED5747" w:rsidRDefault="0072308B">
      <w:pPr>
        <w:autoSpaceDE w:val="0"/>
        <w:autoSpaceDN w:val="0"/>
        <w:adjustRightInd w:val="0"/>
        <w:rPr>
          <w:rFonts w:cs="Arial"/>
          <w:color w:val="000000"/>
          <w:lang w:val="en-US"/>
          <w:rPrChange w:id="2870" w:author="Oğuz E" w:date="2019-11-23T20:03:00Z">
            <w:rPr>
              <w:rFonts w:cs="Arial"/>
              <w:color w:val="000000"/>
              <w:lang w:val="en-GB"/>
            </w:rPr>
          </w:rPrChange>
        </w:rPr>
      </w:pPr>
      <w:r w:rsidRPr="00ED5747">
        <w:rPr>
          <w:rFonts w:cs="Arial"/>
          <w:b/>
          <w:bCs/>
          <w:color w:val="000000"/>
          <w:lang w:val="en-US"/>
          <w:rPrChange w:id="2871" w:author="Oğuz E" w:date="2019-11-23T20:03:00Z">
            <w:rPr>
              <w:rFonts w:cs="Arial"/>
              <w:b/>
              <w:bCs/>
              <w:color w:val="000000"/>
              <w:lang w:val="en-GB"/>
            </w:rPr>
          </w:rPrChange>
        </w:rPr>
        <w:t xml:space="preserve">Latch and bolt recesses in metal frames </w:t>
      </w:r>
      <w:r w:rsidRPr="00ED5747">
        <w:rPr>
          <w:rFonts w:cs="Arial"/>
          <w:color w:val="000000"/>
          <w:lang w:val="en-US"/>
          <w:rPrChange w:id="2872" w:author="Oğuz E" w:date="2019-11-23T20:03:00Z">
            <w:rPr>
              <w:rFonts w:cs="Arial"/>
              <w:color w:val="000000"/>
              <w:lang w:val="en-GB"/>
            </w:rPr>
          </w:rPrChange>
        </w:rPr>
        <w:t>can be reinforced with multiple screwed or welded solid steel plates. These are used to prevent the frame from cracking out under force.</w:t>
      </w:r>
    </w:p>
    <w:p w14:paraId="06D61FF9" w14:textId="77777777" w:rsidR="0072308B" w:rsidRPr="00ED5747" w:rsidRDefault="0072308B">
      <w:pPr>
        <w:autoSpaceDE w:val="0"/>
        <w:autoSpaceDN w:val="0"/>
        <w:adjustRightInd w:val="0"/>
        <w:rPr>
          <w:rFonts w:cs="Arial"/>
          <w:color w:val="000000"/>
          <w:lang w:val="en-US"/>
          <w:rPrChange w:id="2873" w:author="Oğuz E" w:date="2019-11-23T20:03:00Z">
            <w:rPr>
              <w:rFonts w:cs="Arial"/>
              <w:color w:val="000000"/>
              <w:lang w:val="en-GB"/>
            </w:rPr>
          </w:rPrChange>
        </w:rPr>
      </w:pPr>
      <w:r w:rsidRPr="00ED5747">
        <w:rPr>
          <w:rFonts w:cs="Arial"/>
          <w:color w:val="000000"/>
          <w:lang w:val="en-US"/>
          <w:rPrChange w:id="2874" w:author="Oğuz E" w:date="2019-11-23T20:03:00Z">
            <w:rPr>
              <w:rFonts w:cs="Arial"/>
              <w:color w:val="000000"/>
              <w:lang w:val="en-GB"/>
            </w:rPr>
          </w:rPrChange>
        </w:rPr>
        <w:t>The level of burglar resistance offered by weaker metal frames can be raised by installing additional locks, e.g. double bolt locks.</w:t>
      </w:r>
    </w:p>
    <w:p w14:paraId="5F954249" w14:textId="77777777" w:rsidR="0072308B" w:rsidRPr="00ED5747" w:rsidRDefault="0072308B" w:rsidP="006F7792">
      <w:pPr>
        <w:pStyle w:val="Heading2"/>
        <w:rPr>
          <w:lang w:val="en-US"/>
          <w:rPrChange w:id="2875" w:author="Oğuz E" w:date="2019-11-23T20:03:00Z">
            <w:rPr/>
          </w:rPrChange>
        </w:rPr>
      </w:pPr>
      <w:bookmarkStart w:id="2876" w:name="_Toc22289182"/>
      <w:r w:rsidRPr="00ED5747">
        <w:rPr>
          <w:lang w:val="en-US"/>
          <w:rPrChange w:id="2877" w:author="Oğuz E" w:date="2019-11-23T20:03:00Z">
            <w:rPr/>
          </w:rPrChange>
        </w:rPr>
        <w:t>Locks</w:t>
      </w:r>
      <w:bookmarkEnd w:id="2876"/>
    </w:p>
    <w:p w14:paraId="7C1CD883" w14:textId="77777777" w:rsidR="0072308B" w:rsidRPr="00ED5747" w:rsidRDefault="0072308B">
      <w:pPr>
        <w:autoSpaceDE w:val="0"/>
        <w:autoSpaceDN w:val="0"/>
        <w:adjustRightInd w:val="0"/>
        <w:rPr>
          <w:rFonts w:cs="Arial"/>
          <w:color w:val="000000"/>
          <w:lang w:val="en-US"/>
          <w:rPrChange w:id="2878" w:author="Oğuz E" w:date="2019-11-23T20:03:00Z">
            <w:rPr>
              <w:rFonts w:cs="Arial"/>
              <w:color w:val="000000"/>
              <w:lang w:val="en-GB"/>
            </w:rPr>
          </w:rPrChange>
        </w:rPr>
      </w:pPr>
      <w:r w:rsidRPr="00ED5747">
        <w:rPr>
          <w:rFonts w:cs="Arial"/>
          <w:color w:val="000000"/>
          <w:lang w:val="en-US"/>
          <w:rPrChange w:id="2879" w:author="Oğuz E" w:date="2019-11-23T20:03:00Z">
            <w:rPr>
              <w:rFonts w:cs="Arial"/>
              <w:color w:val="000000"/>
              <w:lang w:val="en-GB"/>
            </w:rPr>
          </w:rPrChange>
        </w:rPr>
        <w:t>Locks are differentiated by their type (e.g. mortise lock), the locking mechanism (e.g. cylinder or Chubb lock), the type of bolt (e.g. slide or hook bolt) and the application (e.g. all-glass door lock).</w:t>
      </w:r>
    </w:p>
    <w:p w14:paraId="79AB0C4D" w14:textId="77777777" w:rsidR="0072308B" w:rsidRPr="00ED5747" w:rsidRDefault="0072308B">
      <w:pPr>
        <w:autoSpaceDE w:val="0"/>
        <w:autoSpaceDN w:val="0"/>
        <w:adjustRightInd w:val="0"/>
        <w:rPr>
          <w:rFonts w:cs="Arial"/>
          <w:color w:val="000000"/>
          <w:lang w:val="en-US"/>
          <w:rPrChange w:id="2880" w:author="Oğuz E" w:date="2019-11-23T20:03:00Z">
            <w:rPr>
              <w:rFonts w:cs="Arial"/>
              <w:color w:val="000000"/>
              <w:lang w:val="en-GB"/>
            </w:rPr>
          </w:rPrChange>
        </w:rPr>
      </w:pPr>
      <w:r w:rsidRPr="00ED5747">
        <w:rPr>
          <w:rFonts w:cs="Arial"/>
          <w:color w:val="000000"/>
          <w:lang w:val="en-US"/>
          <w:rPrChange w:id="2881" w:author="Oğuz E" w:date="2019-11-23T20:03:00Z">
            <w:rPr>
              <w:rFonts w:cs="Arial"/>
              <w:color w:val="000000"/>
              <w:lang w:val="en-GB"/>
            </w:rPr>
          </w:rPrChange>
        </w:rPr>
        <w:t>With all locks, it is important to pay attention that the cylinder housing is sealed all around, and that bolt penetration is at least 20 mm.</w:t>
      </w:r>
    </w:p>
    <w:p w14:paraId="3203E9C6" w14:textId="77777777" w:rsidR="0072308B" w:rsidRPr="00ED5747" w:rsidRDefault="0072308B">
      <w:pPr>
        <w:autoSpaceDE w:val="0"/>
        <w:autoSpaceDN w:val="0"/>
        <w:adjustRightInd w:val="0"/>
        <w:rPr>
          <w:rFonts w:cs="Arial"/>
          <w:lang w:val="en-US"/>
          <w:rPrChange w:id="2882" w:author="Oğuz E" w:date="2019-11-23T20:03:00Z">
            <w:rPr>
              <w:rFonts w:cs="Arial"/>
              <w:lang w:val="en-GB"/>
            </w:rPr>
          </w:rPrChange>
        </w:rPr>
      </w:pPr>
      <w:r w:rsidRPr="00ED5747">
        <w:rPr>
          <w:rFonts w:cs="Arial"/>
          <w:color w:val="000000"/>
          <w:lang w:val="en-US"/>
          <w:rPrChange w:id="2883" w:author="Oğuz E" w:date="2019-11-23T20:03:00Z">
            <w:rPr>
              <w:rFonts w:cs="Arial"/>
              <w:color w:val="000000"/>
              <w:lang w:val="en-GB"/>
            </w:rPr>
          </w:rPrChange>
        </w:rPr>
        <w:t>If the bolt penetration is less, it is not guaranteed that the bolt will engage properly with the striker plate. In this case, the lock has to be replaced.</w:t>
      </w:r>
    </w:p>
    <w:p w14:paraId="5B2C17E3" w14:textId="77777777" w:rsidR="0072308B" w:rsidRPr="00ED5747" w:rsidRDefault="0072308B">
      <w:pPr>
        <w:autoSpaceDE w:val="0"/>
        <w:autoSpaceDN w:val="0"/>
        <w:adjustRightInd w:val="0"/>
        <w:rPr>
          <w:rFonts w:cs="Arial"/>
          <w:color w:val="000000"/>
          <w:lang w:val="en-US"/>
          <w:rPrChange w:id="2884" w:author="Oğuz E" w:date="2019-11-23T20:03:00Z">
            <w:rPr>
              <w:rFonts w:cs="Arial"/>
              <w:color w:val="000000"/>
              <w:lang w:val="en-GB"/>
            </w:rPr>
          </w:rPrChange>
        </w:rPr>
      </w:pPr>
      <w:r w:rsidRPr="00ED5747">
        <w:rPr>
          <w:rFonts w:cs="Arial"/>
          <w:color w:val="000000"/>
          <w:lang w:val="en-US"/>
          <w:rPrChange w:id="2885" w:author="Oğuz E" w:date="2019-11-23T20:03:00Z">
            <w:rPr>
              <w:rFonts w:cs="Arial"/>
              <w:color w:val="000000"/>
              <w:lang w:val="en-GB"/>
            </w:rPr>
          </w:rPrChange>
        </w:rPr>
        <w:t>Other problems common to locks are:</w:t>
      </w:r>
    </w:p>
    <w:p w14:paraId="459D39D4" w14:textId="77777777" w:rsidR="0072308B" w:rsidRPr="00ED5747" w:rsidRDefault="0072308B" w:rsidP="00F417F7">
      <w:pPr>
        <w:pStyle w:val="ListParagraph"/>
        <w:numPr>
          <w:ilvl w:val="0"/>
          <w:numId w:val="37"/>
        </w:numPr>
        <w:tabs>
          <w:tab w:val="clear" w:pos="720"/>
          <w:tab w:val="num" w:pos="425"/>
        </w:tabs>
        <w:spacing w:before="0" w:after="60" w:line="240" w:lineRule="auto"/>
        <w:ind w:left="425" w:hanging="425"/>
        <w:jc w:val="left"/>
        <w:rPr>
          <w:lang w:val="en-US"/>
          <w:rPrChange w:id="2886" w:author="Oğuz E" w:date="2019-11-23T20:03:00Z">
            <w:rPr>
              <w:lang w:val="en-GB"/>
            </w:rPr>
          </w:rPrChange>
        </w:rPr>
      </w:pPr>
      <w:r w:rsidRPr="00ED5747">
        <w:rPr>
          <w:lang w:val="en-US"/>
          <w:rPrChange w:id="2887" w:author="Oğuz E" w:date="2019-11-23T20:03:00Z">
            <w:rPr>
              <w:lang w:val="en-GB"/>
            </w:rPr>
          </w:rPrChange>
        </w:rPr>
        <w:t>latch or bolt are not made of adequately strong material (e.g. plastic or die cast),</w:t>
      </w:r>
    </w:p>
    <w:p w14:paraId="3BC0561A" w14:textId="77777777" w:rsidR="0072308B" w:rsidRPr="00ED5747" w:rsidRDefault="0072308B" w:rsidP="00F417F7">
      <w:pPr>
        <w:pStyle w:val="ListParagraph"/>
        <w:numPr>
          <w:ilvl w:val="0"/>
          <w:numId w:val="37"/>
        </w:numPr>
        <w:tabs>
          <w:tab w:val="clear" w:pos="720"/>
          <w:tab w:val="num" w:pos="425"/>
        </w:tabs>
        <w:spacing w:before="0" w:after="60" w:line="240" w:lineRule="auto"/>
        <w:ind w:left="425" w:hanging="425"/>
        <w:jc w:val="left"/>
        <w:rPr>
          <w:lang w:val="en-US"/>
          <w:rPrChange w:id="2888" w:author="Oğuz E" w:date="2019-11-23T20:03:00Z">
            <w:rPr>
              <w:lang w:val="en-GB"/>
            </w:rPr>
          </w:rPrChange>
        </w:rPr>
      </w:pPr>
      <w:r w:rsidRPr="00ED5747">
        <w:rPr>
          <w:lang w:val="en-US"/>
          <w:rPrChange w:id="2889" w:author="Oğuz E" w:date="2019-11-23T20:03:00Z">
            <w:rPr>
              <w:lang w:val="en-GB"/>
            </w:rPr>
          </w:rPrChange>
        </w:rPr>
        <w:t>the bolt is too short (when in locked position, a part of the bolt remains in the cylinder housing; if this length is too short, then the bolt will easily break loose under force).</w:t>
      </w:r>
    </w:p>
    <w:p w14:paraId="5CB40659" w14:textId="77777777" w:rsidR="0072308B" w:rsidRPr="00ED5747" w:rsidRDefault="0072308B" w:rsidP="006F7792">
      <w:pPr>
        <w:pStyle w:val="Heading3"/>
        <w:rPr>
          <w:lang w:val="en-US"/>
          <w:rPrChange w:id="2890" w:author="Oğuz E" w:date="2019-11-23T20:03:00Z">
            <w:rPr/>
          </w:rPrChange>
        </w:rPr>
      </w:pPr>
      <w:bookmarkStart w:id="2891" w:name="_Toc22289183"/>
      <w:r w:rsidRPr="00ED5747">
        <w:rPr>
          <w:lang w:val="en-US"/>
          <w:rPrChange w:id="2892" w:author="Oğuz E" w:date="2019-11-23T20:03:00Z">
            <w:rPr/>
          </w:rPrChange>
        </w:rPr>
        <w:t>Mortise Locks</w:t>
      </w:r>
      <w:bookmarkEnd w:id="2891"/>
    </w:p>
    <w:p w14:paraId="01647B8C" w14:textId="77777777" w:rsidR="0072308B" w:rsidRPr="00ED5747" w:rsidRDefault="0072308B">
      <w:pPr>
        <w:autoSpaceDE w:val="0"/>
        <w:autoSpaceDN w:val="0"/>
        <w:adjustRightInd w:val="0"/>
        <w:rPr>
          <w:rFonts w:cs="Arial"/>
          <w:lang w:val="en-US"/>
          <w:rPrChange w:id="2893" w:author="Oğuz E" w:date="2019-11-23T20:03:00Z">
            <w:rPr>
              <w:rFonts w:cs="Arial"/>
              <w:lang w:val="en-GB"/>
            </w:rPr>
          </w:rPrChange>
        </w:rPr>
      </w:pPr>
      <w:r w:rsidRPr="00ED5747">
        <w:rPr>
          <w:rFonts w:cs="Arial"/>
          <w:color w:val="000000"/>
          <w:lang w:val="en-US"/>
          <w:rPrChange w:id="2894" w:author="Oğuz E" w:date="2019-11-23T20:03:00Z">
            <w:rPr>
              <w:rFonts w:cs="Arial"/>
              <w:color w:val="000000"/>
              <w:lang w:val="en-GB"/>
            </w:rPr>
          </w:rPrChange>
        </w:rPr>
        <w:t>A mortise lock is slotted into the mortise on a door leaf. It is important that the door leaf is adequately stable, so that the lock cannot be broken with simple physical force. Burglar-resistant door plates significantly reinforce the stability of mortise locks.</w:t>
      </w:r>
    </w:p>
    <w:p w14:paraId="06E45CF7" w14:textId="77777777" w:rsidR="0072308B" w:rsidRPr="00ED5747" w:rsidRDefault="0072308B">
      <w:pPr>
        <w:autoSpaceDE w:val="0"/>
        <w:autoSpaceDN w:val="0"/>
        <w:adjustRightInd w:val="0"/>
        <w:rPr>
          <w:rFonts w:cs="Arial"/>
          <w:lang w:val="en-US"/>
          <w:rPrChange w:id="2895" w:author="Oğuz E" w:date="2019-11-23T20:03:00Z">
            <w:rPr>
              <w:rFonts w:cs="Arial"/>
              <w:lang w:val="en-GB"/>
            </w:rPr>
          </w:rPrChange>
        </w:rPr>
      </w:pPr>
      <w:r w:rsidRPr="00ED5747">
        <w:rPr>
          <w:rFonts w:cs="Arial"/>
          <w:color w:val="000000"/>
          <w:lang w:val="en-US"/>
          <w:rPrChange w:id="2896" w:author="Oğuz E" w:date="2019-11-23T20:03:00Z">
            <w:rPr>
              <w:rFonts w:cs="Arial"/>
              <w:color w:val="000000"/>
              <w:lang w:val="en-GB"/>
            </w:rPr>
          </w:rPrChange>
        </w:rPr>
        <w:t xml:space="preserve">Better than simple mortise locks are </w:t>
      </w:r>
      <w:r w:rsidRPr="00ED5747">
        <w:rPr>
          <w:rFonts w:cs="Arial"/>
          <w:b/>
          <w:bCs/>
          <w:color w:val="000000"/>
          <w:lang w:val="en-US"/>
          <w:rPrChange w:id="2897" w:author="Oğuz E" w:date="2019-11-23T20:03:00Z">
            <w:rPr>
              <w:rFonts w:cs="Arial"/>
              <w:b/>
              <w:bCs/>
              <w:color w:val="000000"/>
              <w:lang w:val="en-GB"/>
            </w:rPr>
          </w:rPrChange>
        </w:rPr>
        <w:t xml:space="preserve">multipoint locking </w:t>
      </w:r>
      <w:proofErr w:type="gramStart"/>
      <w:r w:rsidRPr="00ED5747">
        <w:rPr>
          <w:rFonts w:cs="Arial"/>
          <w:b/>
          <w:bCs/>
          <w:color w:val="000000"/>
          <w:lang w:val="en-US"/>
          <w:rPrChange w:id="2898" w:author="Oğuz E" w:date="2019-11-23T20:03:00Z">
            <w:rPr>
              <w:rFonts w:cs="Arial"/>
              <w:b/>
              <w:bCs/>
              <w:color w:val="000000"/>
              <w:lang w:val="en-GB"/>
            </w:rPr>
          </w:rPrChange>
        </w:rPr>
        <w:t>devices.</w:t>
      </w:r>
      <w:proofErr w:type="gramEnd"/>
      <w:r w:rsidRPr="00ED5747">
        <w:rPr>
          <w:rFonts w:cs="Arial"/>
          <w:color w:val="000000"/>
          <w:lang w:val="en-US"/>
          <w:rPrChange w:id="2899" w:author="Oğuz E" w:date="2019-11-23T20:03:00Z">
            <w:rPr>
              <w:rFonts w:cs="Arial"/>
              <w:color w:val="000000"/>
              <w:lang w:val="en-GB"/>
            </w:rPr>
          </w:rPrChange>
        </w:rPr>
        <w:t xml:space="preserve"> Here as well, it is important to observe the minimum bolt penetration of 20 mm.</w:t>
      </w:r>
    </w:p>
    <w:p w14:paraId="01CF1E91" w14:textId="77777777" w:rsidR="0072308B" w:rsidRPr="00ED5747" w:rsidRDefault="0072308B">
      <w:pPr>
        <w:autoSpaceDE w:val="0"/>
        <w:autoSpaceDN w:val="0"/>
        <w:adjustRightInd w:val="0"/>
        <w:rPr>
          <w:rFonts w:cs="Arial"/>
          <w:color w:val="000000"/>
          <w:lang w:val="en-US"/>
          <w:rPrChange w:id="2900" w:author="Oğuz E" w:date="2019-11-23T20:03:00Z">
            <w:rPr>
              <w:rFonts w:cs="Arial"/>
              <w:color w:val="000000"/>
              <w:lang w:val="en-GB"/>
            </w:rPr>
          </w:rPrChange>
        </w:rPr>
      </w:pPr>
      <w:r w:rsidRPr="00ED5747">
        <w:rPr>
          <w:rFonts w:cs="Arial"/>
          <w:color w:val="000000"/>
          <w:lang w:val="en-US"/>
          <w:rPrChange w:id="2901" w:author="Oğuz E" w:date="2019-11-23T20:03:00Z">
            <w:rPr>
              <w:rFonts w:cs="Arial"/>
              <w:color w:val="000000"/>
              <w:lang w:val="en-GB"/>
            </w:rPr>
          </w:rPrChange>
        </w:rPr>
        <w:t>Multipoint locking devices have the advantage that with a single touch, the door is bolted at various points simultaneously. This greatly increases resistance against intrusion on the lock side.</w:t>
      </w:r>
    </w:p>
    <w:p w14:paraId="01D44D73" w14:textId="77777777" w:rsidR="0072308B" w:rsidRPr="00ED5747" w:rsidRDefault="0072308B">
      <w:pPr>
        <w:autoSpaceDE w:val="0"/>
        <w:autoSpaceDN w:val="0"/>
        <w:adjustRightInd w:val="0"/>
        <w:rPr>
          <w:rFonts w:cs="Arial"/>
          <w:lang w:val="en-US"/>
          <w:rPrChange w:id="2902" w:author="Oğuz E" w:date="2019-11-23T20:03:00Z">
            <w:rPr>
              <w:rFonts w:cs="Arial"/>
              <w:lang w:val="en-GB"/>
            </w:rPr>
          </w:rPrChange>
        </w:rPr>
      </w:pPr>
      <w:r w:rsidRPr="00ED5747">
        <w:rPr>
          <w:rFonts w:cs="Arial"/>
          <w:color w:val="000000"/>
          <w:lang w:val="en-US"/>
          <w:rPrChange w:id="2903" w:author="Oğuz E" w:date="2019-11-23T20:03:00Z">
            <w:rPr>
              <w:rFonts w:cs="Arial"/>
              <w:color w:val="000000"/>
              <w:lang w:val="en-GB"/>
            </w:rPr>
          </w:rPrChange>
        </w:rPr>
        <w:t xml:space="preserve">Products equipped with slide bolts, simple hook bolts or round pins often do not fully engage with the striker plate when closed. </w:t>
      </w:r>
    </w:p>
    <w:p w14:paraId="48ABE96B" w14:textId="77777777" w:rsidR="0072308B" w:rsidRPr="00ED5747" w:rsidRDefault="0072308B">
      <w:pPr>
        <w:autoSpaceDE w:val="0"/>
        <w:autoSpaceDN w:val="0"/>
        <w:adjustRightInd w:val="0"/>
        <w:rPr>
          <w:rFonts w:cs="Arial"/>
          <w:color w:val="000000"/>
          <w:lang w:val="en-US"/>
          <w:rPrChange w:id="2904" w:author="Oğuz E" w:date="2019-11-23T20:03:00Z">
            <w:rPr>
              <w:rFonts w:cs="Arial"/>
              <w:color w:val="000000"/>
              <w:lang w:val="en-GB"/>
            </w:rPr>
          </w:rPrChange>
        </w:rPr>
      </w:pPr>
      <w:r w:rsidRPr="00ED5747">
        <w:rPr>
          <w:rFonts w:cs="Arial"/>
          <w:color w:val="000000"/>
          <w:lang w:val="en-US"/>
          <w:rPrChange w:id="2905" w:author="Oğuz E" w:date="2019-11-23T20:03:00Z">
            <w:rPr>
              <w:rFonts w:cs="Arial"/>
              <w:color w:val="000000"/>
              <w:lang w:val="en-GB"/>
            </w:rPr>
          </w:rPrChange>
        </w:rPr>
        <w:t>Lock varieties equipped with hook bolts should be used to achieve adequate resistance against intrusion.</w:t>
      </w:r>
    </w:p>
    <w:p w14:paraId="06267C48" w14:textId="77777777" w:rsidR="0072308B" w:rsidRPr="00ED5747" w:rsidRDefault="0072308B" w:rsidP="006F7792">
      <w:pPr>
        <w:pStyle w:val="Heading3"/>
        <w:rPr>
          <w:lang w:val="en-US"/>
          <w:rPrChange w:id="2906" w:author="Oğuz E" w:date="2019-11-23T20:03:00Z">
            <w:rPr/>
          </w:rPrChange>
        </w:rPr>
      </w:pPr>
      <w:bookmarkStart w:id="2907" w:name="_Toc22289184"/>
      <w:r w:rsidRPr="00ED5747">
        <w:rPr>
          <w:lang w:val="en-US"/>
          <w:rPrChange w:id="2908" w:author="Oğuz E" w:date="2019-11-23T20:03:00Z">
            <w:rPr/>
          </w:rPrChange>
        </w:rPr>
        <w:t>Cylinder Locks (Cylinder Mortise Locks)</w:t>
      </w:r>
      <w:bookmarkEnd w:id="2907"/>
    </w:p>
    <w:p w14:paraId="0D7A988C" w14:textId="77777777" w:rsidR="0072308B" w:rsidRPr="00ED5747" w:rsidRDefault="0072308B">
      <w:pPr>
        <w:autoSpaceDE w:val="0"/>
        <w:autoSpaceDN w:val="0"/>
        <w:adjustRightInd w:val="0"/>
        <w:rPr>
          <w:rFonts w:cs="Arial"/>
          <w:lang w:val="en-US"/>
          <w:rPrChange w:id="2909" w:author="Oğuz E" w:date="2019-11-23T20:03:00Z">
            <w:rPr>
              <w:rFonts w:cs="Arial"/>
              <w:lang w:val="en-GB"/>
            </w:rPr>
          </w:rPrChange>
        </w:rPr>
      </w:pPr>
      <w:r w:rsidRPr="00ED5747">
        <w:rPr>
          <w:rFonts w:cs="Arial"/>
          <w:color w:val="000000"/>
          <w:lang w:val="en-US"/>
          <w:rPrChange w:id="2910" w:author="Oğuz E" w:date="2019-11-23T20:03:00Z">
            <w:rPr>
              <w:rFonts w:cs="Arial"/>
              <w:color w:val="000000"/>
              <w:lang w:val="en-GB"/>
            </w:rPr>
          </w:rPrChange>
        </w:rPr>
        <w:t>These locks are designed for use with locking cylinders. The locking cylinder is inserted into the cylinder housing and fastened with a screw.</w:t>
      </w:r>
    </w:p>
    <w:p w14:paraId="333AE3CA" w14:textId="77777777" w:rsidR="0072308B" w:rsidRPr="00ED5747" w:rsidRDefault="0072308B">
      <w:pPr>
        <w:autoSpaceDE w:val="0"/>
        <w:autoSpaceDN w:val="0"/>
        <w:adjustRightInd w:val="0"/>
        <w:rPr>
          <w:rFonts w:cs="Arial"/>
          <w:color w:val="000000"/>
          <w:lang w:val="en-US"/>
          <w:rPrChange w:id="2911" w:author="Oğuz E" w:date="2019-11-23T20:03:00Z">
            <w:rPr>
              <w:rFonts w:cs="Arial"/>
              <w:color w:val="000000"/>
              <w:lang w:val="en-GB"/>
            </w:rPr>
          </w:rPrChange>
        </w:rPr>
      </w:pPr>
      <w:r w:rsidRPr="00ED5747">
        <w:rPr>
          <w:rFonts w:cs="Arial"/>
          <w:color w:val="000000"/>
          <w:lang w:val="en-US"/>
          <w:rPrChange w:id="2912" w:author="Oğuz E" w:date="2019-11-23T20:03:00Z">
            <w:rPr>
              <w:rFonts w:cs="Arial"/>
              <w:color w:val="000000"/>
              <w:lang w:val="en-GB"/>
            </w:rPr>
          </w:rPrChange>
        </w:rPr>
        <w:t>Cylinder mortise locks are tested and approved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4B064476" w14:textId="77777777" w:rsidTr="00507CB8">
        <w:tc>
          <w:tcPr>
            <w:tcW w:w="4773" w:type="dxa"/>
            <w:tcBorders>
              <w:top w:val="single" w:sz="4" w:space="0" w:color="auto"/>
              <w:left w:val="single" w:sz="4" w:space="0" w:color="auto"/>
              <w:bottom w:val="single" w:sz="4" w:space="0" w:color="auto"/>
              <w:right w:val="single" w:sz="4" w:space="0" w:color="auto"/>
            </w:tcBorders>
          </w:tcPr>
          <w:p w14:paraId="7541874F"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2913" w:author="Oğuz E" w:date="2019-11-23T20:03:00Z">
                  <w:rPr>
                    <w:rFonts w:cs="Arial"/>
                    <w:color w:val="000000"/>
                    <w:lang w:val="en-GB"/>
                  </w:rPr>
                </w:rPrChange>
              </w:rPr>
            </w:pPr>
            <w:r w:rsidRPr="00ED5747">
              <w:rPr>
                <w:rFonts w:cs="Arial"/>
                <w:color w:val="000000"/>
                <w:lang w:val="en-US"/>
                <w:rPrChange w:id="2914" w:author="Oğuz E" w:date="2019-11-23T20:03:00Z">
                  <w:rPr>
                    <w:rFonts w:cs="Arial"/>
                    <w:color w:val="000000"/>
                    <w:lang w:val="en-GB"/>
                  </w:rPr>
                </w:rPrChange>
              </w:rPr>
              <w:lastRenderedPageBreak/>
              <w:t>Class</w:t>
            </w:r>
          </w:p>
        </w:tc>
        <w:tc>
          <w:tcPr>
            <w:tcW w:w="4773" w:type="dxa"/>
            <w:tcBorders>
              <w:top w:val="single" w:sz="4" w:space="0" w:color="auto"/>
              <w:left w:val="single" w:sz="4" w:space="0" w:color="auto"/>
              <w:bottom w:val="single" w:sz="4" w:space="0" w:color="auto"/>
              <w:right w:val="single" w:sz="4" w:space="0" w:color="auto"/>
            </w:tcBorders>
          </w:tcPr>
          <w:p w14:paraId="6DF0D41D"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2915" w:author="Oğuz E" w:date="2019-11-23T20:03:00Z">
                  <w:rPr>
                    <w:rFonts w:cs="Arial"/>
                    <w:color w:val="000000"/>
                    <w:lang w:val="en-GB"/>
                  </w:rPr>
                </w:rPrChange>
              </w:rPr>
            </w:pPr>
            <w:r w:rsidRPr="00ED5747">
              <w:rPr>
                <w:rFonts w:cs="Arial"/>
                <w:color w:val="000000"/>
                <w:lang w:val="en-US"/>
                <w:rPrChange w:id="2916" w:author="Oğuz E" w:date="2019-11-23T20:03:00Z">
                  <w:rPr>
                    <w:rFonts w:cs="Arial"/>
                    <w:color w:val="000000"/>
                    <w:lang w:val="en-GB"/>
                  </w:rPr>
                </w:rPrChange>
              </w:rPr>
              <w:t>Performance</w:t>
            </w:r>
          </w:p>
        </w:tc>
      </w:tr>
      <w:tr w:rsidR="0072308B" w:rsidRPr="00ED5747" w14:paraId="53389B7C" w14:textId="77777777" w:rsidTr="00507CB8">
        <w:tc>
          <w:tcPr>
            <w:tcW w:w="4773" w:type="dxa"/>
            <w:tcBorders>
              <w:top w:val="single" w:sz="4" w:space="0" w:color="auto"/>
              <w:left w:val="single" w:sz="4" w:space="0" w:color="auto"/>
              <w:bottom w:val="single" w:sz="4" w:space="0" w:color="auto"/>
              <w:right w:val="single" w:sz="4" w:space="0" w:color="auto"/>
            </w:tcBorders>
          </w:tcPr>
          <w:p w14:paraId="4A7D3A4F" w14:textId="77777777" w:rsidR="0072308B" w:rsidRPr="00ED5747" w:rsidRDefault="0072308B" w:rsidP="001A7254">
            <w:pPr>
              <w:framePr w:hSpace="141" w:wrap="around" w:vAnchor="text" w:hAnchor="text" w:y="1"/>
              <w:autoSpaceDE w:val="0"/>
              <w:autoSpaceDN w:val="0"/>
              <w:adjustRightInd w:val="0"/>
              <w:rPr>
                <w:rFonts w:cs="Arial"/>
                <w:color w:val="000000"/>
                <w:lang w:val="en-US"/>
                <w:rPrChange w:id="2917" w:author="Oğuz E" w:date="2019-11-23T20:03:00Z">
                  <w:rPr>
                    <w:rFonts w:cs="Arial"/>
                    <w:color w:val="000000"/>
                    <w:lang w:val="en-GB"/>
                  </w:rPr>
                </w:rPrChange>
              </w:rPr>
            </w:pPr>
            <w:r w:rsidRPr="00ED5747">
              <w:rPr>
                <w:rFonts w:cs="Arial"/>
                <w:color w:val="000000"/>
                <w:lang w:val="en-US"/>
                <w:rPrChange w:id="2918" w:author="Oğuz E" w:date="2019-11-23T20:03:00Z">
                  <w:rPr>
                    <w:rFonts w:cs="Arial"/>
                    <w:color w:val="000000"/>
                    <w:lang w:val="en-GB"/>
                  </w:rPr>
                </w:rPrChange>
              </w:rPr>
              <w:t>A</w:t>
            </w:r>
            <w:r w:rsidR="004450B3" w:rsidRPr="00ED5747">
              <w:rPr>
                <w:rFonts w:cs="Arial"/>
                <w:color w:val="000000"/>
                <w:lang w:val="en-US"/>
                <w:rPrChange w:id="2919" w:author="Oğuz E" w:date="2019-11-23T20:03:00Z">
                  <w:rPr>
                    <w:rFonts w:cs="Arial"/>
                    <w:color w:val="000000"/>
                    <w:lang w:val="en-GB"/>
                  </w:rPr>
                </w:rPrChange>
              </w:rPr>
              <w:t xml:space="preserve"> (</w:t>
            </w:r>
            <w:proofErr w:type="spellStart"/>
            <w:r w:rsidR="004450B3" w:rsidRPr="00ED5747">
              <w:rPr>
                <w:rFonts w:cs="Arial"/>
                <w:color w:val="000000"/>
                <w:lang w:val="en-US"/>
                <w:rPrChange w:id="2920" w:author="Oğuz E" w:date="2019-11-23T20:03:00Z">
                  <w:rPr>
                    <w:rFonts w:cs="Arial"/>
                    <w:color w:val="000000"/>
                    <w:lang w:val="en-GB"/>
                  </w:rPr>
                </w:rPrChange>
              </w:rPr>
              <w:t>VdS</w:t>
            </w:r>
            <w:proofErr w:type="spellEnd"/>
            <w:r w:rsidR="004450B3" w:rsidRPr="00ED5747">
              <w:rPr>
                <w:rFonts w:cs="Arial"/>
                <w:color w:val="000000"/>
                <w:lang w:val="en-US"/>
                <w:rPrChange w:id="2921" w:author="Oğuz E" w:date="2019-11-23T20:03:00Z">
                  <w:rPr>
                    <w:rFonts w:cs="Arial"/>
                    <w:color w:val="000000"/>
                    <w:lang w:val="en-GB"/>
                  </w:rPr>
                </w:rPrChange>
              </w:rPr>
              <w:t xml:space="preserve">); X (Country A), </w:t>
            </w:r>
            <w:r w:rsidR="001A7254" w:rsidRPr="00ED5747">
              <w:rPr>
                <w:rFonts w:cs="Arial"/>
                <w:color w:val="000000"/>
                <w:lang w:val="en-US"/>
                <w:rPrChange w:id="2922" w:author="Oğuz E" w:date="2019-11-23T20:03:00Z">
                  <w:rPr>
                    <w:rFonts w:cs="Arial"/>
                    <w:color w:val="000000"/>
                    <w:lang w:val="en-GB"/>
                  </w:rPr>
                </w:rPrChange>
              </w:rPr>
              <w:t>Y (Country B), …</w:t>
            </w:r>
          </w:p>
        </w:tc>
        <w:tc>
          <w:tcPr>
            <w:tcW w:w="4773" w:type="dxa"/>
            <w:tcBorders>
              <w:top w:val="single" w:sz="4" w:space="0" w:color="auto"/>
              <w:left w:val="single" w:sz="4" w:space="0" w:color="auto"/>
              <w:bottom w:val="single" w:sz="4" w:space="0" w:color="auto"/>
              <w:right w:val="single" w:sz="4" w:space="0" w:color="auto"/>
            </w:tcBorders>
          </w:tcPr>
          <w:p w14:paraId="4132C190"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2923" w:author="Oğuz E" w:date="2019-11-23T20:03:00Z">
                  <w:rPr>
                    <w:rFonts w:cs="Arial"/>
                    <w:color w:val="000000"/>
                    <w:lang w:val="en-GB"/>
                  </w:rPr>
                </w:rPrChange>
              </w:rPr>
            </w:pPr>
            <w:r w:rsidRPr="00ED5747">
              <w:rPr>
                <w:rFonts w:cs="Arial"/>
                <w:color w:val="000000"/>
                <w:lang w:val="en-US"/>
                <w:rPrChange w:id="2924" w:author="Oğuz E" w:date="2019-11-23T20:03:00Z">
                  <w:rPr>
                    <w:rFonts w:cs="Arial"/>
                    <w:color w:val="000000"/>
                    <w:lang w:val="en-GB"/>
                  </w:rPr>
                </w:rPrChange>
              </w:rPr>
              <w:t>burglar-resistant</w:t>
            </w:r>
          </w:p>
        </w:tc>
      </w:tr>
      <w:tr w:rsidR="0072308B" w:rsidRPr="00ED5747" w14:paraId="771FB790" w14:textId="77777777" w:rsidTr="00507CB8">
        <w:tc>
          <w:tcPr>
            <w:tcW w:w="4773" w:type="dxa"/>
            <w:tcBorders>
              <w:top w:val="single" w:sz="4" w:space="0" w:color="auto"/>
              <w:left w:val="single" w:sz="4" w:space="0" w:color="auto"/>
              <w:bottom w:val="single" w:sz="4" w:space="0" w:color="auto"/>
              <w:right w:val="single" w:sz="4" w:space="0" w:color="auto"/>
            </w:tcBorders>
          </w:tcPr>
          <w:p w14:paraId="3DB1CCA6"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2925" w:author="Oğuz E" w:date="2019-11-23T20:03:00Z">
                  <w:rPr>
                    <w:rFonts w:cs="Arial"/>
                    <w:color w:val="000000"/>
                    <w:lang w:val="en-GB"/>
                  </w:rPr>
                </w:rPrChange>
              </w:rPr>
            </w:pPr>
            <w:r w:rsidRPr="00ED5747">
              <w:rPr>
                <w:rFonts w:cs="Arial"/>
                <w:color w:val="000000"/>
                <w:lang w:val="en-US"/>
                <w:rPrChange w:id="2926" w:author="Oğuz E" w:date="2019-11-23T20:03:00Z">
                  <w:rPr>
                    <w:rFonts w:cs="Arial"/>
                    <w:color w:val="000000"/>
                    <w:lang w:val="en-GB"/>
                  </w:rPr>
                </w:rPrChange>
              </w:rPr>
              <w:t>B</w:t>
            </w:r>
            <w:r w:rsidR="004450B3" w:rsidRPr="00ED5747">
              <w:rPr>
                <w:rFonts w:cs="Arial"/>
                <w:color w:val="000000"/>
                <w:lang w:val="en-US"/>
                <w:rPrChange w:id="2927" w:author="Oğuz E" w:date="2019-11-23T20:03:00Z">
                  <w:rPr>
                    <w:rFonts w:cs="Arial"/>
                    <w:color w:val="000000"/>
                    <w:lang w:val="en-GB"/>
                  </w:rPr>
                </w:rPrChange>
              </w:rPr>
              <w:t xml:space="preserve"> (</w:t>
            </w:r>
            <w:proofErr w:type="spellStart"/>
            <w:r w:rsidR="004450B3" w:rsidRPr="00ED5747">
              <w:rPr>
                <w:rFonts w:cs="Arial"/>
                <w:color w:val="000000"/>
                <w:lang w:val="en-US"/>
                <w:rPrChange w:id="2928" w:author="Oğuz E" w:date="2019-11-23T20:03:00Z">
                  <w:rPr>
                    <w:rFonts w:cs="Arial"/>
                    <w:color w:val="000000"/>
                    <w:lang w:val="en-GB"/>
                  </w:rPr>
                </w:rPrChange>
              </w:rPr>
              <w:t>VdS</w:t>
            </w:r>
            <w:proofErr w:type="spellEnd"/>
            <w:r w:rsidR="004450B3" w:rsidRPr="00ED5747">
              <w:rPr>
                <w:rFonts w:cs="Arial"/>
                <w:color w:val="000000"/>
                <w:lang w:val="en-US"/>
                <w:rPrChange w:id="2929" w:author="Oğuz E" w:date="2019-11-23T20:03:00Z">
                  <w:rPr>
                    <w:rFonts w:cs="Arial"/>
                    <w:color w:val="000000"/>
                    <w:lang w:val="en-GB"/>
                  </w:rPr>
                </w:rPrChange>
              </w:rPr>
              <w:t>), …</w:t>
            </w:r>
          </w:p>
        </w:tc>
        <w:tc>
          <w:tcPr>
            <w:tcW w:w="4773" w:type="dxa"/>
            <w:tcBorders>
              <w:top w:val="single" w:sz="4" w:space="0" w:color="auto"/>
              <w:left w:val="single" w:sz="4" w:space="0" w:color="auto"/>
              <w:bottom w:val="single" w:sz="4" w:space="0" w:color="auto"/>
              <w:right w:val="single" w:sz="4" w:space="0" w:color="auto"/>
            </w:tcBorders>
          </w:tcPr>
          <w:p w14:paraId="6904C5A8"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2930" w:author="Oğuz E" w:date="2019-11-23T20:03:00Z">
                  <w:rPr>
                    <w:rFonts w:cs="Arial"/>
                    <w:color w:val="000000"/>
                    <w:lang w:val="en-GB"/>
                  </w:rPr>
                </w:rPrChange>
              </w:rPr>
            </w:pPr>
            <w:r w:rsidRPr="00ED5747">
              <w:rPr>
                <w:rFonts w:cs="Arial"/>
                <w:color w:val="000000"/>
                <w:lang w:val="en-US"/>
                <w:rPrChange w:id="2931" w:author="Oğuz E" w:date="2019-11-23T20:03:00Z">
                  <w:rPr>
                    <w:rFonts w:cs="Arial"/>
                    <w:color w:val="000000"/>
                    <w:lang w:val="en-GB"/>
                  </w:rPr>
                </w:rPrChange>
              </w:rPr>
              <w:t>increased burglar-resistance</w:t>
            </w:r>
          </w:p>
        </w:tc>
      </w:tr>
    </w:tbl>
    <w:p w14:paraId="16D200FB" w14:textId="77777777" w:rsidR="00507CB8" w:rsidRDefault="00507CB8" w:rsidP="00507CB8">
      <w:pPr>
        <w:pStyle w:val="Caption"/>
        <w:framePr w:w="0" w:wrap="around" w:y="1"/>
        <w:rPr>
          <w:ins w:id="2932" w:author="Oğuz E" w:date="2019-11-25T21:31:00Z"/>
          <w:rFonts w:cs="Arial"/>
          <w:color w:val="000000"/>
          <w:sz w:val="20"/>
          <w:lang w:val="en-US"/>
        </w:rPr>
      </w:pPr>
      <w:r w:rsidRPr="00ED5747">
        <w:rPr>
          <w:rFonts w:cs="Arial"/>
          <w:color w:val="000000"/>
          <w:sz w:val="20"/>
          <w:lang w:val="en-US"/>
          <w:rPrChange w:id="2933" w:author="Oğuz E" w:date="2019-11-23T20:03:00Z">
            <w:rPr>
              <w:rFonts w:cs="Arial"/>
              <w:color w:val="000000"/>
              <w:sz w:val="20"/>
            </w:rPr>
          </w:rPrChange>
        </w:rPr>
        <w:t xml:space="preserve">Table </w:t>
      </w:r>
      <w:r w:rsidR="00440F77" w:rsidRPr="00ED5747">
        <w:rPr>
          <w:rFonts w:cs="Arial"/>
          <w:color w:val="000000"/>
          <w:sz w:val="20"/>
          <w:lang w:val="en-US"/>
          <w:rPrChange w:id="2934" w:author="Oğuz E" w:date="2019-11-23T20:03:00Z">
            <w:rPr>
              <w:rFonts w:cs="Arial"/>
              <w:color w:val="000000"/>
              <w:sz w:val="20"/>
            </w:rPr>
          </w:rPrChange>
        </w:rPr>
        <w:fldChar w:fldCharType="begin"/>
      </w:r>
      <w:r w:rsidR="00440F77" w:rsidRPr="00ED5747">
        <w:rPr>
          <w:rFonts w:cs="Arial"/>
          <w:color w:val="000000"/>
          <w:sz w:val="20"/>
          <w:lang w:val="en-US"/>
          <w:rPrChange w:id="2935" w:author="Oğuz E" w:date="2019-11-23T20:03:00Z">
            <w:rPr>
              <w:rFonts w:cs="Arial"/>
              <w:color w:val="000000"/>
              <w:sz w:val="20"/>
            </w:rPr>
          </w:rPrChange>
        </w:rPr>
        <w:instrText xml:space="preserve"> STYLEREF 1 \s </w:instrText>
      </w:r>
      <w:r w:rsidR="00440F77" w:rsidRPr="00ED5747">
        <w:rPr>
          <w:rFonts w:cs="Arial"/>
          <w:color w:val="000000"/>
          <w:sz w:val="20"/>
          <w:lang w:val="en-US"/>
          <w:rPrChange w:id="2936" w:author="Oğuz E" w:date="2019-11-23T20:03:00Z">
            <w:rPr>
              <w:rFonts w:cs="Arial"/>
              <w:color w:val="000000"/>
              <w:sz w:val="20"/>
            </w:rPr>
          </w:rPrChange>
        </w:rPr>
        <w:fldChar w:fldCharType="separate"/>
      </w:r>
      <w:r w:rsidR="003D70A7" w:rsidRPr="00ED5747">
        <w:rPr>
          <w:rFonts w:cs="Arial"/>
          <w:noProof/>
          <w:color w:val="000000"/>
          <w:sz w:val="20"/>
          <w:lang w:val="en-US"/>
          <w:rPrChange w:id="2937" w:author="Oğuz E" w:date="2019-11-23T20:03:00Z">
            <w:rPr>
              <w:rFonts w:cs="Arial"/>
              <w:noProof/>
              <w:color w:val="000000"/>
              <w:sz w:val="20"/>
            </w:rPr>
          </w:rPrChange>
        </w:rPr>
        <w:t>4</w:t>
      </w:r>
      <w:r w:rsidR="00440F77" w:rsidRPr="00ED5747">
        <w:rPr>
          <w:rFonts w:cs="Arial"/>
          <w:color w:val="000000"/>
          <w:sz w:val="20"/>
          <w:lang w:val="en-US"/>
          <w:rPrChange w:id="2938" w:author="Oğuz E" w:date="2019-11-23T20:03:00Z">
            <w:rPr>
              <w:rFonts w:cs="Arial"/>
              <w:color w:val="000000"/>
              <w:sz w:val="20"/>
            </w:rPr>
          </w:rPrChange>
        </w:rPr>
        <w:fldChar w:fldCharType="end"/>
      </w:r>
      <w:r w:rsidR="00440F77" w:rsidRPr="00ED5747">
        <w:rPr>
          <w:rFonts w:cs="Arial"/>
          <w:color w:val="000000"/>
          <w:sz w:val="20"/>
          <w:lang w:val="en-US"/>
          <w:rPrChange w:id="2939" w:author="Oğuz E" w:date="2019-11-23T20:03:00Z">
            <w:rPr>
              <w:rFonts w:cs="Arial"/>
              <w:color w:val="000000"/>
              <w:sz w:val="20"/>
            </w:rPr>
          </w:rPrChange>
        </w:rPr>
        <w:noBreakHyphen/>
      </w:r>
      <w:r w:rsidR="00440F77" w:rsidRPr="00ED5747">
        <w:rPr>
          <w:rFonts w:cs="Arial"/>
          <w:color w:val="000000"/>
          <w:sz w:val="20"/>
          <w:lang w:val="en-US"/>
          <w:rPrChange w:id="2940" w:author="Oğuz E" w:date="2019-11-23T20:03:00Z">
            <w:rPr>
              <w:rFonts w:cs="Arial"/>
              <w:color w:val="000000"/>
              <w:sz w:val="20"/>
            </w:rPr>
          </w:rPrChange>
        </w:rPr>
        <w:fldChar w:fldCharType="begin"/>
      </w:r>
      <w:r w:rsidR="00440F77" w:rsidRPr="00ED5747">
        <w:rPr>
          <w:rFonts w:cs="Arial"/>
          <w:color w:val="000000"/>
          <w:sz w:val="20"/>
          <w:lang w:val="en-US"/>
          <w:rPrChange w:id="2941" w:author="Oğuz E" w:date="2019-11-23T20:03:00Z">
            <w:rPr>
              <w:rFonts w:cs="Arial"/>
              <w:color w:val="000000"/>
              <w:sz w:val="20"/>
            </w:rPr>
          </w:rPrChange>
        </w:rPr>
        <w:instrText xml:space="preserve"> SEQ Table \* ARABIC \s 1 </w:instrText>
      </w:r>
      <w:r w:rsidR="00440F77" w:rsidRPr="00ED5747">
        <w:rPr>
          <w:rFonts w:cs="Arial"/>
          <w:color w:val="000000"/>
          <w:sz w:val="20"/>
          <w:lang w:val="en-US"/>
          <w:rPrChange w:id="2942" w:author="Oğuz E" w:date="2019-11-23T20:03:00Z">
            <w:rPr>
              <w:rFonts w:cs="Arial"/>
              <w:color w:val="000000"/>
              <w:sz w:val="20"/>
            </w:rPr>
          </w:rPrChange>
        </w:rPr>
        <w:fldChar w:fldCharType="separate"/>
      </w:r>
      <w:r w:rsidR="003D70A7" w:rsidRPr="00ED5747">
        <w:rPr>
          <w:rFonts w:cs="Arial"/>
          <w:noProof/>
          <w:color w:val="000000"/>
          <w:sz w:val="20"/>
          <w:lang w:val="en-US"/>
          <w:rPrChange w:id="2943" w:author="Oğuz E" w:date="2019-11-23T20:03:00Z">
            <w:rPr>
              <w:rFonts w:cs="Arial"/>
              <w:noProof/>
              <w:color w:val="000000"/>
              <w:sz w:val="20"/>
            </w:rPr>
          </w:rPrChange>
        </w:rPr>
        <w:t>2</w:t>
      </w:r>
      <w:r w:rsidR="00440F77" w:rsidRPr="00ED5747">
        <w:rPr>
          <w:rFonts w:cs="Arial"/>
          <w:color w:val="000000"/>
          <w:sz w:val="20"/>
          <w:lang w:val="en-US"/>
          <w:rPrChange w:id="2944" w:author="Oğuz E" w:date="2019-11-23T20:03:00Z">
            <w:rPr>
              <w:rFonts w:cs="Arial"/>
              <w:color w:val="000000"/>
              <w:sz w:val="20"/>
            </w:rPr>
          </w:rPrChange>
        </w:rPr>
        <w:fldChar w:fldCharType="end"/>
      </w:r>
      <w:r w:rsidRPr="00ED5747">
        <w:rPr>
          <w:rFonts w:cs="Arial"/>
          <w:color w:val="000000"/>
          <w:sz w:val="20"/>
          <w:lang w:val="en-US"/>
          <w:rPrChange w:id="2945" w:author="Oğuz E" w:date="2019-11-23T20:03:00Z">
            <w:rPr>
              <w:rFonts w:cs="Arial"/>
              <w:color w:val="000000"/>
              <w:sz w:val="20"/>
            </w:rPr>
          </w:rPrChange>
        </w:rPr>
        <w:t xml:space="preserve"> Classes of mortise locks</w:t>
      </w:r>
    </w:p>
    <w:p w14:paraId="310A66A5" w14:textId="77777777" w:rsidR="00FA6B1C" w:rsidRDefault="00FA6B1C" w:rsidP="00FA6B1C">
      <w:pPr>
        <w:rPr>
          <w:ins w:id="2946" w:author="Oğuz E" w:date="2019-11-25T21:46:00Z"/>
        </w:rPr>
      </w:pPr>
      <w:ins w:id="2947" w:author="Oğuz E" w:date="2019-11-25T21:46:00Z">
        <w:r>
          <w:t>TSE - TS EN 1303</w:t>
        </w:r>
      </w:ins>
    </w:p>
    <w:p w14:paraId="55C64106" w14:textId="7710975D" w:rsidR="00FA6B1C" w:rsidRDefault="00FA6B1C">
      <w:pPr>
        <w:rPr>
          <w:ins w:id="2948" w:author="Oğuz E" w:date="2019-11-25T21:46:00Z"/>
        </w:rPr>
        <w:pPrChange w:id="2949" w:author="Oğuz E" w:date="2019-11-25T21:31:00Z">
          <w:pPr>
            <w:pStyle w:val="Caption"/>
            <w:framePr w:w="0" w:wrap="around" w:y="1"/>
          </w:pPr>
        </w:pPrChange>
      </w:pPr>
      <w:ins w:id="2950" w:author="Oğuz E" w:date="2019-11-25T21:46:00Z">
        <w:r>
          <w:t xml:space="preserve">Building </w:t>
        </w:r>
        <w:proofErr w:type="spellStart"/>
        <w:r>
          <w:t>hardware</w:t>
        </w:r>
        <w:proofErr w:type="spellEnd"/>
        <w:r>
          <w:t xml:space="preserve"> - </w:t>
        </w:r>
        <w:proofErr w:type="spellStart"/>
        <w:r>
          <w:t>Cylinders</w:t>
        </w:r>
        <w:proofErr w:type="spellEnd"/>
        <w:r>
          <w:t xml:space="preserve"> </w:t>
        </w:r>
        <w:proofErr w:type="spellStart"/>
        <w:r>
          <w:t>for</w:t>
        </w:r>
        <w:proofErr w:type="spellEnd"/>
        <w:r>
          <w:t xml:space="preserve"> </w:t>
        </w:r>
        <w:proofErr w:type="spellStart"/>
        <w:r>
          <w:t>locks</w:t>
        </w:r>
        <w:proofErr w:type="spellEnd"/>
        <w:r>
          <w:t xml:space="preserve"> - </w:t>
        </w:r>
        <w:proofErr w:type="spellStart"/>
        <w:r>
          <w:t>Requirements</w:t>
        </w:r>
        <w:proofErr w:type="spellEnd"/>
        <w:r>
          <w:t xml:space="preserve"> </w:t>
        </w:r>
        <w:proofErr w:type="spellStart"/>
        <w:r>
          <w:t>and</w:t>
        </w:r>
        <w:proofErr w:type="spellEnd"/>
        <w:r>
          <w:t xml:space="preserve"> </w:t>
        </w:r>
        <w:proofErr w:type="spellStart"/>
        <w:r>
          <w:t>test</w:t>
        </w:r>
        <w:proofErr w:type="spellEnd"/>
        <w:r>
          <w:t xml:space="preserve"> </w:t>
        </w:r>
        <w:proofErr w:type="spellStart"/>
        <w:r>
          <w:t>methods</w:t>
        </w:r>
        <w:proofErr w:type="spellEnd"/>
      </w:ins>
    </w:p>
    <w:p w14:paraId="69E85A81" w14:textId="1B212EE1" w:rsidR="00062876" w:rsidRDefault="00062876">
      <w:pPr>
        <w:rPr>
          <w:ins w:id="2951" w:author="Oğuz E" w:date="2019-11-30T20:18:00Z"/>
        </w:rPr>
        <w:pPrChange w:id="2952" w:author="Oğuz E" w:date="2019-11-25T21:31:00Z">
          <w:pPr>
            <w:pStyle w:val="Caption"/>
            <w:framePr w:w="0" w:wrap="around" w:y="1"/>
          </w:pPr>
        </w:pPrChange>
      </w:pPr>
      <w:ins w:id="2953" w:author="Oğuz E" w:date="2019-11-25T21:31:00Z">
        <w:r>
          <w:t xml:space="preserve">TSE - TS EN 12209 Building </w:t>
        </w:r>
        <w:proofErr w:type="spellStart"/>
        <w:r>
          <w:t>hardware</w:t>
        </w:r>
        <w:proofErr w:type="spellEnd"/>
        <w:r>
          <w:t xml:space="preserve"> - </w:t>
        </w:r>
        <w:proofErr w:type="spellStart"/>
        <w:r>
          <w:t>Mechanically</w:t>
        </w:r>
        <w:proofErr w:type="spellEnd"/>
        <w:r>
          <w:t xml:space="preserve"> </w:t>
        </w:r>
        <w:proofErr w:type="spellStart"/>
        <w:r>
          <w:t>operated</w:t>
        </w:r>
        <w:proofErr w:type="spellEnd"/>
        <w:r>
          <w:t xml:space="preserve"> </w:t>
        </w:r>
        <w:proofErr w:type="spellStart"/>
        <w:r>
          <w:t>locks</w:t>
        </w:r>
        <w:proofErr w:type="spellEnd"/>
        <w:r>
          <w:t xml:space="preserve"> </w:t>
        </w:r>
        <w:proofErr w:type="spellStart"/>
        <w:r>
          <w:t>and</w:t>
        </w:r>
        <w:proofErr w:type="spellEnd"/>
        <w:r>
          <w:t xml:space="preserve"> </w:t>
        </w:r>
        <w:proofErr w:type="spellStart"/>
        <w:r>
          <w:t>locking</w:t>
        </w:r>
        <w:proofErr w:type="spellEnd"/>
        <w:r>
          <w:t xml:space="preserve"> </w:t>
        </w:r>
        <w:proofErr w:type="spellStart"/>
        <w:r>
          <w:t>plates</w:t>
        </w:r>
        <w:proofErr w:type="spellEnd"/>
        <w:r>
          <w:t xml:space="preserve"> - </w:t>
        </w:r>
        <w:proofErr w:type="spellStart"/>
        <w:r>
          <w:t>Requirements</w:t>
        </w:r>
        <w:proofErr w:type="spellEnd"/>
        <w:r>
          <w:t xml:space="preserve"> </w:t>
        </w:r>
        <w:proofErr w:type="spellStart"/>
        <w:r>
          <w:t>and</w:t>
        </w:r>
        <w:proofErr w:type="spellEnd"/>
        <w:r>
          <w:t xml:space="preserve"> </w:t>
        </w:r>
        <w:proofErr w:type="spellStart"/>
        <w:r>
          <w:t>test</w:t>
        </w:r>
        <w:proofErr w:type="spellEnd"/>
        <w:r>
          <w:t xml:space="preserve"> </w:t>
        </w:r>
        <w:proofErr w:type="spellStart"/>
        <w:r>
          <w:t>methods</w:t>
        </w:r>
        <w:proofErr w:type="spellEnd"/>
        <w:r>
          <w:t xml:space="preserve"> </w:t>
        </w:r>
        <w:proofErr w:type="spellStart"/>
        <w:r>
          <w:t>for</w:t>
        </w:r>
        <w:proofErr w:type="spellEnd"/>
        <w:r>
          <w:t xml:space="preserve"> Turkey</w:t>
        </w:r>
      </w:ins>
    </w:p>
    <w:p w14:paraId="4DB9E024" w14:textId="27950907" w:rsidR="001A0975" w:rsidRPr="00062876" w:rsidRDefault="001A0975">
      <w:pPr>
        <w:rPr>
          <w:rPrChange w:id="2954" w:author="Oğuz E" w:date="2019-11-25T21:31:00Z">
            <w:rPr>
              <w:rFonts w:cs="Arial"/>
              <w:color w:val="000000"/>
              <w:sz w:val="20"/>
            </w:rPr>
          </w:rPrChange>
        </w:rPr>
        <w:pPrChange w:id="2955" w:author="Oğuz E" w:date="2019-11-25T21:31:00Z">
          <w:pPr>
            <w:pStyle w:val="Caption"/>
            <w:framePr w:w="0" w:wrap="around" w:y="1"/>
          </w:pPr>
        </w:pPrChange>
      </w:pPr>
      <w:proofErr w:type="spellStart"/>
      <w:ins w:id="2956" w:author="Oğuz E" w:date="2019-11-30T20:18:00Z">
        <w:r>
          <w:t>There</w:t>
        </w:r>
        <w:proofErr w:type="spellEnd"/>
        <w:r>
          <w:t xml:space="preserve"> </w:t>
        </w:r>
        <w:proofErr w:type="spellStart"/>
        <w:r>
          <w:t>are</w:t>
        </w:r>
        <w:proofErr w:type="spellEnd"/>
        <w:r>
          <w:t xml:space="preserve"> </w:t>
        </w:r>
      </w:ins>
      <w:ins w:id="2957" w:author="Oğuz E" w:date="2019-11-30T20:26:00Z">
        <w:r>
          <w:t xml:space="preserve">different </w:t>
        </w:r>
      </w:ins>
      <w:proofErr w:type="spellStart"/>
      <w:ins w:id="2958" w:author="Oğuz E" w:date="2019-11-30T20:27:00Z">
        <w:r>
          <w:t>attack</w:t>
        </w:r>
        <w:proofErr w:type="spellEnd"/>
        <w:r>
          <w:t xml:space="preserve"> </w:t>
        </w:r>
        <w:proofErr w:type="spellStart"/>
        <w:r>
          <w:t>resistance</w:t>
        </w:r>
        <w:proofErr w:type="spellEnd"/>
        <w:r>
          <w:t xml:space="preserve"> </w:t>
        </w:r>
      </w:ins>
      <w:ins w:id="2959" w:author="Oğuz E" w:date="2019-11-30T20:25:00Z">
        <w:r>
          <w:t xml:space="preserve">grades </w:t>
        </w:r>
        <w:proofErr w:type="spellStart"/>
        <w:r>
          <w:t>according</w:t>
        </w:r>
        <w:proofErr w:type="spellEnd"/>
        <w:r>
          <w:t xml:space="preserve"> </w:t>
        </w:r>
        <w:proofErr w:type="spellStart"/>
        <w:r>
          <w:t>to</w:t>
        </w:r>
        <w:proofErr w:type="spellEnd"/>
        <w:r>
          <w:t xml:space="preserve"> type </w:t>
        </w:r>
        <w:proofErr w:type="spellStart"/>
        <w:r>
          <w:t>of</w:t>
        </w:r>
        <w:proofErr w:type="spellEnd"/>
        <w:r>
          <w:t xml:space="preserve"> </w:t>
        </w:r>
        <w:proofErr w:type="spellStart"/>
        <w:r>
          <w:t>attack</w:t>
        </w:r>
        <w:proofErr w:type="spellEnd"/>
        <w:r>
          <w:t xml:space="preserve"> in </w:t>
        </w:r>
        <w:proofErr w:type="spellStart"/>
        <w:r>
          <w:t>the</w:t>
        </w:r>
        <w:proofErr w:type="spellEnd"/>
        <w:r>
          <w:t xml:space="preserve"> </w:t>
        </w:r>
        <w:proofErr w:type="spellStart"/>
        <w:r>
          <w:t>standards</w:t>
        </w:r>
        <w:proofErr w:type="spellEnd"/>
        <w:r>
          <w:t xml:space="preserve"> </w:t>
        </w:r>
        <w:proofErr w:type="spellStart"/>
        <w:r>
          <w:t>above</w:t>
        </w:r>
        <w:proofErr w:type="spellEnd"/>
        <w:r>
          <w:t>.</w:t>
        </w:r>
      </w:ins>
      <w:ins w:id="2960" w:author="Oğuz E" w:date="2019-11-30T20:28:00Z">
        <w:r>
          <w:t xml:space="preserve"> I </w:t>
        </w:r>
        <w:proofErr w:type="spellStart"/>
        <w:r>
          <w:t>couldn’t</w:t>
        </w:r>
        <w:proofErr w:type="spellEnd"/>
        <w:r>
          <w:t xml:space="preserve"> </w:t>
        </w:r>
        <w:proofErr w:type="spellStart"/>
        <w:r>
          <w:t>match</w:t>
        </w:r>
        <w:proofErr w:type="spellEnd"/>
        <w:r>
          <w:t xml:space="preserve"> </w:t>
        </w:r>
        <w:proofErr w:type="spellStart"/>
        <w:r>
          <w:t>with</w:t>
        </w:r>
        <w:proofErr w:type="spellEnd"/>
        <w:r>
          <w:t xml:space="preserve"> </w:t>
        </w:r>
        <w:proofErr w:type="spellStart"/>
        <w:r>
          <w:t>the</w:t>
        </w:r>
        <w:proofErr w:type="spellEnd"/>
        <w:r>
          <w:t xml:space="preserve"> </w:t>
        </w:r>
        <w:proofErr w:type="spellStart"/>
        <w:r>
          <w:t>above</w:t>
        </w:r>
        <w:proofErr w:type="spellEnd"/>
        <w:r>
          <w:t xml:space="preserve"> </w:t>
        </w:r>
        <w:proofErr w:type="spellStart"/>
        <w:r>
          <w:t>expectations</w:t>
        </w:r>
        <w:proofErr w:type="spellEnd"/>
        <w:r>
          <w:t>.</w:t>
        </w:r>
      </w:ins>
      <w:ins w:id="2961" w:author="Oğuz E" w:date="2019-11-30T20:18:00Z">
        <w:r>
          <w:t xml:space="preserve">  </w:t>
        </w:r>
      </w:ins>
    </w:p>
    <w:p w14:paraId="117C65CB" w14:textId="77777777" w:rsidR="004450B3" w:rsidRPr="00ED5747" w:rsidRDefault="001A7254" w:rsidP="001A7254">
      <w:pPr>
        <w:rPr>
          <w:rFonts w:cs="Arial"/>
          <w:color w:val="0000FF"/>
          <w:highlight w:val="yellow"/>
          <w:lang w:val="en-US"/>
          <w:rPrChange w:id="2962" w:author="Oğuz E" w:date="2019-11-23T20:03:00Z">
            <w:rPr>
              <w:rFonts w:cs="Arial"/>
              <w:color w:val="0000FF"/>
              <w:highlight w:val="yellow"/>
              <w:lang w:val="en-GB"/>
            </w:rPr>
          </w:rPrChange>
        </w:rPr>
      </w:pPr>
      <w:r w:rsidRPr="00ED5747">
        <w:rPr>
          <w:rFonts w:cs="Arial"/>
          <w:color w:val="0000FF"/>
          <w:highlight w:val="yellow"/>
          <w:lang w:val="en-US"/>
          <w:rPrChange w:id="2963"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2964" w:author="Oğuz E" w:date="2019-11-23T20:03:00Z">
            <w:rPr>
              <w:rFonts w:cs="Arial"/>
              <w:color w:val="0000FF"/>
              <w:highlight w:val="yellow"/>
              <w:lang w:val="en-GB"/>
            </w:rPr>
          </w:rPrChange>
        </w:rPr>
        <w:t>n</w:t>
      </w:r>
      <w:r w:rsidR="004450B3" w:rsidRPr="00ED5747">
        <w:rPr>
          <w:rFonts w:cs="Arial"/>
          <w:color w:val="0000FF"/>
          <w:highlight w:val="yellow"/>
          <w:lang w:val="en-US"/>
          <w:rPrChange w:id="2965" w:author="Oğuz E" w:date="2019-11-23T20:03:00Z">
            <w:rPr>
              <w:rFonts w:cs="Arial"/>
              <w:color w:val="0000FF"/>
              <w:highlight w:val="yellow"/>
              <w:lang w:val="en-GB"/>
            </w:rPr>
          </w:rPrChange>
        </w:rPr>
        <w:t>ational</w:t>
      </w:r>
      <w:proofErr w:type="gramEnd"/>
      <w:r w:rsidR="004450B3" w:rsidRPr="00ED5747">
        <w:rPr>
          <w:rFonts w:cs="Arial"/>
          <w:color w:val="0000FF"/>
          <w:highlight w:val="yellow"/>
          <w:lang w:val="en-US"/>
          <w:rPrChange w:id="2966" w:author="Oğuz E" w:date="2019-11-23T20:03:00Z">
            <w:rPr>
              <w:rFonts w:cs="Arial"/>
              <w:color w:val="0000FF"/>
              <w:highlight w:val="yellow"/>
              <w:lang w:val="en-GB"/>
            </w:rPr>
          </w:rPrChange>
        </w:rPr>
        <w:t xml:space="preserve"> requirements can be added – information until </w:t>
      </w:r>
      <w:proofErr w:type="spellStart"/>
      <w:r w:rsidR="004450B3" w:rsidRPr="00ED5747">
        <w:rPr>
          <w:rFonts w:cs="Arial"/>
          <w:color w:val="0000FF"/>
          <w:highlight w:val="yellow"/>
          <w:lang w:val="en-US"/>
          <w:rPrChange w:id="2967" w:author="Oğuz E" w:date="2019-11-23T20:03:00Z">
            <w:rPr>
              <w:rFonts w:cs="Arial"/>
              <w:color w:val="0000FF"/>
              <w:highlight w:val="yellow"/>
              <w:lang w:val="en-GB"/>
            </w:rPr>
          </w:rPrChange>
        </w:rPr>
        <w:t>nov</w:t>
      </w:r>
      <w:proofErr w:type="spellEnd"/>
      <w:r w:rsidR="004450B3" w:rsidRPr="00ED5747">
        <w:rPr>
          <w:rFonts w:cs="Arial"/>
          <w:color w:val="0000FF"/>
          <w:highlight w:val="yellow"/>
          <w:lang w:val="en-US"/>
          <w:rPrChange w:id="2968" w:author="Oğuz E" w:date="2019-11-23T20:03:00Z">
            <w:rPr>
              <w:rFonts w:cs="Arial"/>
              <w:color w:val="0000FF"/>
              <w:highlight w:val="yellow"/>
              <w:lang w:val="en-GB"/>
            </w:rPr>
          </w:rPrChange>
        </w:rPr>
        <w:t xml:space="preserve"> 2019</w:t>
      </w:r>
      <w:r w:rsidRPr="00ED5747">
        <w:rPr>
          <w:rFonts w:cs="Arial"/>
          <w:color w:val="0000FF"/>
          <w:highlight w:val="yellow"/>
          <w:lang w:val="en-US"/>
          <w:rPrChange w:id="2969" w:author="Oğuz E" w:date="2019-11-23T20:03:00Z">
            <w:rPr>
              <w:rFonts w:cs="Arial"/>
              <w:color w:val="0000FF"/>
              <w:highlight w:val="yellow"/>
              <w:lang w:val="en-GB"/>
            </w:rPr>
          </w:rPrChange>
        </w:rPr>
        <w:t>&gt;</w:t>
      </w:r>
    </w:p>
    <w:p w14:paraId="6C59D098" w14:textId="77777777" w:rsidR="0072308B" w:rsidRPr="00ED5747" w:rsidRDefault="0072308B" w:rsidP="00FB4F2F">
      <w:pPr>
        <w:pStyle w:val="Heading3"/>
        <w:rPr>
          <w:lang w:val="en-US"/>
          <w:rPrChange w:id="2970" w:author="Oğuz E" w:date="2019-11-23T20:03:00Z">
            <w:rPr/>
          </w:rPrChange>
        </w:rPr>
      </w:pPr>
      <w:bookmarkStart w:id="2971" w:name="_Toc22289185"/>
      <w:r w:rsidRPr="00ED5747">
        <w:rPr>
          <w:lang w:val="en-US"/>
          <w:rPrChange w:id="2972" w:author="Oğuz E" w:date="2019-11-23T20:03:00Z">
            <w:rPr/>
          </w:rPrChange>
        </w:rPr>
        <w:t>Slide Bolt Locks (Mortise Locks for Tubular Frame Doors)</w:t>
      </w:r>
      <w:bookmarkEnd w:id="2971"/>
    </w:p>
    <w:p w14:paraId="4CA44BBB" w14:textId="77777777" w:rsidR="0072308B" w:rsidRPr="00ED5747" w:rsidRDefault="0072308B">
      <w:pPr>
        <w:autoSpaceDE w:val="0"/>
        <w:autoSpaceDN w:val="0"/>
        <w:adjustRightInd w:val="0"/>
        <w:rPr>
          <w:rFonts w:cs="Arial"/>
          <w:color w:val="000000"/>
          <w:lang w:val="en-US"/>
          <w:rPrChange w:id="2973" w:author="Oğuz E" w:date="2019-11-23T20:03:00Z">
            <w:rPr>
              <w:rFonts w:cs="Arial"/>
              <w:color w:val="000000"/>
              <w:lang w:val="en-GB"/>
            </w:rPr>
          </w:rPrChange>
        </w:rPr>
      </w:pPr>
      <w:r w:rsidRPr="00ED5747">
        <w:rPr>
          <w:rFonts w:cs="Arial"/>
          <w:color w:val="000000"/>
          <w:lang w:val="en-US"/>
          <w:rPrChange w:id="2974" w:author="Oğuz E" w:date="2019-11-23T20:03:00Z">
            <w:rPr>
              <w:rFonts w:cs="Arial"/>
              <w:color w:val="000000"/>
              <w:lang w:val="en-GB"/>
            </w:rPr>
          </w:rPrChange>
        </w:rPr>
        <w:t>Slide bolt locks can be used as cylinder or Chubb locks.</w:t>
      </w:r>
    </w:p>
    <w:p w14:paraId="55FA3028" w14:textId="77777777" w:rsidR="0072308B" w:rsidRPr="00ED5747" w:rsidRDefault="0072308B">
      <w:pPr>
        <w:autoSpaceDE w:val="0"/>
        <w:autoSpaceDN w:val="0"/>
        <w:adjustRightInd w:val="0"/>
        <w:rPr>
          <w:rFonts w:cs="Arial"/>
          <w:lang w:val="en-US"/>
          <w:rPrChange w:id="2975" w:author="Oğuz E" w:date="2019-11-23T20:03:00Z">
            <w:rPr>
              <w:rFonts w:cs="Arial"/>
              <w:lang w:val="en-GB"/>
            </w:rPr>
          </w:rPrChange>
        </w:rPr>
      </w:pPr>
      <w:r w:rsidRPr="00ED5747">
        <w:rPr>
          <w:rFonts w:cs="Arial"/>
          <w:color w:val="000000"/>
          <w:lang w:val="en-US"/>
          <w:rPrChange w:id="2976" w:author="Oğuz E" w:date="2019-11-23T20:03:00Z">
            <w:rPr>
              <w:rFonts w:cs="Arial"/>
              <w:color w:val="000000"/>
              <w:lang w:val="en-GB"/>
            </w:rPr>
          </w:rPrChange>
        </w:rPr>
        <w:t>Secure bolting is not possible when slide bolt locks are used in hollow-core doors offering a bolt penetration of only 10-12 mm. However, special locks can offer the minimum required bolt penetration of 20 mm.</w:t>
      </w:r>
    </w:p>
    <w:p w14:paraId="7A164598" w14:textId="77777777" w:rsidR="0072308B" w:rsidRPr="00ED5747" w:rsidRDefault="0072308B" w:rsidP="00FB4F2F">
      <w:pPr>
        <w:pStyle w:val="Heading3"/>
        <w:rPr>
          <w:lang w:val="en-US"/>
          <w:rPrChange w:id="2977" w:author="Oğuz E" w:date="2019-11-23T20:03:00Z">
            <w:rPr/>
          </w:rPrChange>
        </w:rPr>
      </w:pPr>
      <w:bookmarkStart w:id="2978" w:name="_Ref22027140"/>
      <w:bookmarkStart w:id="2979" w:name="_Toc22289186"/>
      <w:r w:rsidRPr="00ED5747">
        <w:rPr>
          <w:lang w:val="en-US"/>
          <w:rPrChange w:id="2980" w:author="Oğuz E" w:date="2019-11-23T20:03:00Z">
            <w:rPr/>
          </w:rPrChange>
        </w:rPr>
        <w:t>Swing Bolt Locks (Mortise Locks for Tubular Frame Doors)</w:t>
      </w:r>
      <w:bookmarkEnd w:id="2978"/>
      <w:bookmarkEnd w:id="2979"/>
    </w:p>
    <w:p w14:paraId="4378DAF8" w14:textId="77777777" w:rsidR="0072308B" w:rsidRPr="00ED5747" w:rsidRDefault="0072308B">
      <w:pPr>
        <w:autoSpaceDE w:val="0"/>
        <w:autoSpaceDN w:val="0"/>
        <w:adjustRightInd w:val="0"/>
        <w:rPr>
          <w:rFonts w:cs="Arial"/>
          <w:lang w:val="en-US"/>
          <w:rPrChange w:id="2981" w:author="Oğuz E" w:date="2019-11-23T20:03:00Z">
            <w:rPr>
              <w:rFonts w:cs="Arial"/>
              <w:lang w:val="en-GB"/>
            </w:rPr>
          </w:rPrChange>
        </w:rPr>
      </w:pPr>
      <w:r w:rsidRPr="00ED5747">
        <w:rPr>
          <w:rFonts w:cs="Arial"/>
          <w:color w:val="000000"/>
          <w:lang w:val="en-US"/>
          <w:rPrChange w:id="2982" w:author="Oğuz E" w:date="2019-11-23T20:03:00Z">
            <w:rPr>
              <w:rFonts w:cs="Arial"/>
              <w:color w:val="000000"/>
              <w:lang w:val="en-GB"/>
            </w:rPr>
          </w:rPrChange>
        </w:rPr>
        <w:t>Swing bolt locks are cylinder or Chubb locks designed for installation in hollow-core doors. In open position, the hook bolt sits upright in the cylinder housing; the bolt length is not, as with slide bolts, limited by the narrow depth of the cylinder housing. Upon locking, the bolt pivots approx. 30 mm out of the lock.</w:t>
      </w:r>
    </w:p>
    <w:p w14:paraId="0E753496" w14:textId="77777777" w:rsidR="0072308B" w:rsidRPr="00ED5747" w:rsidRDefault="0072308B">
      <w:pPr>
        <w:autoSpaceDE w:val="0"/>
        <w:autoSpaceDN w:val="0"/>
        <w:adjustRightInd w:val="0"/>
        <w:rPr>
          <w:rFonts w:cs="Arial"/>
          <w:lang w:val="en-US"/>
          <w:rPrChange w:id="2983" w:author="Oğuz E" w:date="2019-11-23T20:03:00Z">
            <w:rPr>
              <w:rFonts w:cs="Arial"/>
              <w:lang w:val="en-GB"/>
            </w:rPr>
          </w:rPrChange>
        </w:rPr>
      </w:pPr>
      <w:r w:rsidRPr="00ED5747">
        <w:rPr>
          <w:rFonts w:cs="Arial"/>
          <w:color w:val="000000"/>
          <w:lang w:val="en-US"/>
          <w:rPrChange w:id="2984" w:author="Oğuz E" w:date="2019-11-23T20:03:00Z">
            <w:rPr>
              <w:rFonts w:cs="Arial"/>
              <w:color w:val="000000"/>
              <w:lang w:val="en-GB"/>
            </w:rPr>
          </w:rPrChange>
        </w:rPr>
        <w:t xml:space="preserve">Swing bolt locks can also be installed in swing doors. Since a few </w:t>
      </w:r>
      <w:proofErr w:type="spellStart"/>
      <w:r w:rsidRPr="00ED5747">
        <w:rPr>
          <w:rFonts w:cs="Arial"/>
          <w:color w:val="000000"/>
          <w:lang w:val="en-US"/>
          <w:rPrChange w:id="2985" w:author="Oğuz E" w:date="2019-11-23T20:03:00Z">
            <w:rPr>
              <w:rFonts w:cs="Arial"/>
              <w:color w:val="000000"/>
              <w:lang w:val="en-GB"/>
            </w:rPr>
          </w:rPrChange>
        </w:rPr>
        <w:t>millimetres</w:t>
      </w:r>
      <w:proofErr w:type="spellEnd"/>
      <w:r w:rsidRPr="00ED5747">
        <w:rPr>
          <w:rFonts w:cs="Arial"/>
          <w:color w:val="000000"/>
          <w:lang w:val="en-US"/>
          <w:rPrChange w:id="2986" w:author="Oğuz E" w:date="2019-11-23T20:03:00Z">
            <w:rPr>
              <w:rFonts w:cs="Arial"/>
              <w:color w:val="000000"/>
              <w:lang w:val="en-GB"/>
            </w:rPr>
          </w:rPrChange>
        </w:rPr>
        <w:t xml:space="preserve"> of the bolt are viewable in the closed position, the lock must be able to withstand a high degree of force. The bolt, often manufactured in a so-called sandwich style, must be especially safeguarded against sawing.  Furthermore, the bolt must be protected from forceful kickback in the locked position.</w:t>
      </w:r>
    </w:p>
    <w:p w14:paraId="416F25D3" w14:textId="77777777" w:rsidR="0072308B" w:rsidRPr="00ED5747" w:rsidRDefault="0072308B">
      <w:pPr>
        <w:autoSpaceDE w:val="0"/>
        <w:autoSpaceDN w:val="0"/>
        <w:adjustRightInd w:val="0"/>
        <w:rPr>
          <w:rFonts w:cs="Arial"/>
          <w:lang w:val="en-US"/>
          <w:rPrChange w:id="2987" w:author="Oğuz E" w:date="2019-11-23T20:03:00Z">
            <w:rPr>
              <w:rFonts w:cs="Arial"/>
              <w:lang w:val="en-GB"/>
            </w:rPr>
          </w:rPrChange>
        </w:rPr>
      </w:pPr>
      <w:r w:rsidRPr="00ED5747">
        <w:rPr>
          <w:rFonts w:cs="Arial"/>
          <w:color w:val="000000"/>
          <w:lang w:val="en-US"/>
          <w:rPrChange w:id="2988" w:author="Oğuz E" w:date="2019-11-23T20:03:00Z">
            <w:rPr>
              <w:rFonts w:cs="Arial"/>
              <w:color w:val="000000"/>
              <w:lang w:val="en-GB"/>
            </w:rPr>
          </w:rPrChange>
        </w:rPr>
        <w:t>Swing bolt locks with hook bolts are mainly used in sliding doors. With these locks, the hook-shaped bolt snaps into the striker plate, preventing the door from sliding.</w:t>
      </w:r>
    </w:p>
    <w:p w14:paraId="600AE67E" w14:textId="77777777" w:rsidR="0072308B" w:rsidRPr="00ED5747" w:rsidRDefault="0072308B">
      <w:pPr>
        <w:autoSpaceDE w:val="0"/>
        <w:autoSpaceDN w:val="0"/>
        <w:adjustRightInd w:val="0"/>
        <w:rPr>
          <w:rFonts w:cs="Arial"/>
          <w:color w:val="000000"/>
          <w:lang w:val="en-US"/>
          <w:rPrChange w:id="2989" w:author="Oğuz E" w:date="2019-11-23T20:03:00Z">
            <w:rPr>
              <w:rFonts w:cs="Arial"/>
              <w:color w:val="000000"/>
              <w:lang w:val="en-GB"/>
            </w:rPr>
          </w:rPrChange>
        </w:rPr>
      </w:pPr>
      <w:r w:rsidRPr="00ED5747">
        <w:rPr>
          <w:rFonts w:cs="Arial"/>
          <w:color w:val="000000"/>
          <w:lang w:val="en-US"/>
          <w:rPrChange w:id="2990" w:author="Oğuz E" w:date="2019-11-23T20:03:00Z">
            <w:rPr>
              <w:rFonts w:cs="Arial"/>
              <w:color w:val="000000"/>
              <w:lang w:val="en-GB"/>
            </w:rPr>
          </w:rPrChange>
        </w:rPr>
        <w:t>Swing bolt locks with hook bolts are recommended for use with turning doors and swing doors, as hook bolts markedly increase a door’s resistance against intrusion.</w:t>
      </w:r>
    </w:p>
    <w:p w14:paraId="1D395D9F" w14:textId="77777777" w:rsidR="0072308B" w:rsidRPr="00ED5747" w:rsidRDefault="0072308B" w:rsidP="00FB4F2F">
      <w:pPr>
        <w:pStyle w:val="Heading3"/>
        <w:rPr>
          <w:lang w:val="en-US"/>
          <w:rPrChange w:id="2991" w:author="Oğuz E" w:date="2019-11-23T20:03:00Z">
            <w:rPr/>
          </w:rPrChange>
        </w:rPr>
      </w:pPr>
      <w:bookmarkStart w:id="2992" w:name="_Toc22289187"/>
      <w:r w:rsidRPr="00ED5747">
        <w:rPr>
          <w:lang w:val="en-US"/>
          <w:rPrChange w:id="2993" w:author="Oğuz E" w:date="2019-11-23T20:03:00Z">
            <w:rPr/>
          </w:rPrChange>
        </w:rPr>
        <w:t>Locking Cylinders</w:t>
      </w:r>
      <w:bookmarkEnd w:id="2992"/>
    </w:p>
    <w:p w14:paraId="3CC95B2D" w14:textId="77777777" w:rsidR="0072308B" w:rsidRPr="00ED5747" w:rsidRDefault="0072308B" w:rsidP="007D2EB4">
      <w:pPr>
        <w:pStyle w:val="Heading4"/>
        <w:rPr>
          <w:lang w:val="en-US"/>
          <w:rPrChange w:id="2994" w:author="Oğuz E" w:date="2019-11-23T20:03:00Z">
            <w:rPr>
              <w:lang w:val="en-GB"/>
            </w:rPr>
          </w:rPrChange>
        </w:rPr>
      </w:pPr>
      <w:bookmarkStart w:id="2995" w:name="_Toc22289188"/>
      <w:r w:rsidRPr="00ED5747">
        <w:rPr>
          <w:lang w:val="en-US"/>
          <w:rPrChange w:id="2996" w:author="Oğuz E" w:date="2019-11-23T20:03:00Z">
            <w:rPr>
              <w:lang w:val="en-GB"/>
            </w:rPr>
          </w:rPrChange>
        </w:rPr>
        <w:t>Mechanical Locking Cylinders</w:t>
      </w:r>
      <w:bookmarkEnd w:id="2995"/>
    </w:p>
    <w:p w14:paraId="13BBB2F4" w14:textId="77777777" w:rsidR="0072308B" w:rsidRPr="00ED5747" w:rsidRDefault="0072308B">
      <w:pPr>
        <w:autoSpaceDE w:val="0"/>
        <w:autoSpaceDN w:val="0"/>
        <w:adjustRightInd w:val="0"/>
        <w:rPr>
          <w:rFonts w:cs="Arial"/>
          <w:lang w:val="en-US"/>
          <w:rPrChange w:id="2997" w:author="Oğuz E" w:date="2019-11-23T20:03:00Z">
            <w:rPr>
              <w:rFonts w:cs="Arial"/>
              <w:lang w:val="en-GB"/>
            </w:rPr>
          </w:rPrChange>
        </w:rPr>
      </w:pPr>
      <w:r w:rsidRPr="00ED5747">
        <w:rPr>
          <w:rFonts w:cs="Arial"/>
          <w:color w:val="000000"/>
          <w:lang w:val="en-US"/>
          <w:rPrChange w:id="2998" w:author="Oğuz E" w:date="2019-11-23T20:03:00Z">
            <w:rPr>
              <w:rFonts w:cs="Arial"/>
              <w:color w:val="000000"/>
              <w:lang w:val="en-GB"/>
            </w:rPr>
          </w:rPrChange>
        </w:rPr>
        <w:t>Locking cylinders are very important for the security of a door. However they can only offer safety in conjunction with the lock and the door plate. Profile cylinders are commonly used in Germany. Round and oval cylinders are quite rare.</w:t>
      </w:r>
    </w:p>
    <w:p w14:paraId="22CCF9CF" w14:textId="77777777" w:rsidR="0072308B" w:rsidRPr="00ED5747" w:rsidRDefault="0072308B">
      <w:pPr>
        <w:autoSpaceDE w:val="0"/>
        <w:autoSpaceDN w:val="0"/>
        <w:adjustRightInd w:val="0"/>
        <w:rPr>
          <w:rFonts w:cs="Arial"/>
          <w:lang w:val="en-US"/>
          <w:rPrChange w:id="2999" w:author="Oğuz E" w:date="2019-11-23T20:03:00Z">
            <w:rPr>
              <w:rFonts w:cs="Arial"/>
              <w:lang w:val="en-GB"/>
            </w:rPr>
          </w:rPrChange>
        </w:rPr>
      </w:pPr>
      <w:r w:rsidRPr="00ED5747">
        <w:rPr>
          <w:rFonts w:cs="Arial"/>
          <w:color w:val="000000"/>
          <w:lang w:val="en-US"/>
          <w:rPrChange w:id="3000" w:author="Oğuz E" w:date="2019-11-23T20:03:00Z">
            <w:rPr>
              <w:rFonts w:cs="Arial"/>
              <w:color w:val="000000"/>
              <w:lang w:val="en-GB"/>
            </w:rPr>
          </w:rPrChange>
        </w:rPr>
        <w:t>When breaking and entering, criminal offenders attack locking cylinders in a variety of ways. They must therefore afford protection against any methods available to burglars:</w:t>
      </w:r>
    </w:p>
    <w:p w14:paraId="2C983266" w14:textId="77777777" w:rsidR="0072308B" w:rsidRPr="00ED5747" w:rsidRDefault="0072308B" w:rsidP="00F417F7">
      <w:pPr>
        <w:pStyle w:val="ListParagraph"/>
        <w:numPr>
          <w:ilvl w:val="0"/>
          <w:numId w:val="38"/>
        </w:numPr>
        <w:tabs>
          <w:tab w:val="clear" w:pos="720"/>
          <w:tab w:val="num" w:pos="425"/>
        </w:tabs>
        <w:spacing w:before="0" w:after="60" w:line="240" w:lineRule="auto"/>
        <w:ind w:left="425" w:hanging="425"/>
        <w:jc w:val="left"/>
        <w:rPr>
          <w:lang w:val="en-US"/>
          <w:rPrChange w:id="3001" w:author="Oğuz E" w:date="2019-11-23T20:03:00Z">
            <w:rPr>
              <w:lang w:val="en-GB"/>
            </w:rPr>
          </w:rPrChange>
        </w:rPr>
      </w:pPr>
      <w:r w:rsidRPr="00ED5747">
        <w:rPr>
          <w:lang w:val="en-US"/>
          <w:rPrChange w:id="3002" w:author="Oğuz E" w:date="2019-11-23T20:03:00Z">
            <w:rPr>
              <w:lang w:val="en-GB"/>
            </w:rPr>
          </w:rPrChange>
        </w:rPr>
        <w:t>breaking</w:t>
      </w:r>
    </w:p>
    <w:p w14:paraId="65D22F5F" w14:textId="77777777" w:rsidR="0072308B" w:rsidRPr="00ED5747" w:rsidRDefault="0072308B" w:rsidP="00F417F7">
      <w:pPr>
        <w:pStyle w:val="ListParagraph"/>
        <w:numPr>
          <w:ilvl w:val="0"/>
          <w:numId w:val="38"/>
        </w:numPr>
        <w:tabs>
          <w:tab w:val="clear" w:pos="720"/>
          <w:tab w:val="num" w:pos="425"/>
        </w:tabs>
        <w:spacing w:before="0" w:after="60" w:line="240" w:lineRule="auto"/>
        <w:ind w:left="425" w:hanging="425"/>
        <w:jc w:val="left"/>
        <w:rPr>
          <w:lang w:val="en-US"/>
          <w:rPrChange w:id="3003" w:author="Oğuz E" w:date="2019-11-23T20:03:00Z">
            <w:rPr>
              <w:lang w:val="en-GB"/>
            </w:rPr>
          </w:rPrChange>
        </w:rPr>
      </w:pPr>
      <w:r w:rsidRPr="00ED5747">
        <w:rPr>
          <w:lang w:val="en-US"/>
          <w:rPrChange w:id="3004" w:author="Oğuz E" w:date="2019-11-23T20:03:00Z">
            <w:rPr>
              <w:lang w:val="en-GB"/>
            </w:rPr>
          </w:rPrChange>
        </w:rPr>
        <w:t>drilling</w:t>
      </w:r>
    </w:p>
    <w:p w14:paraId="4B7031D1" w14:textId="77777777" w:rsidR="0072308B" w:rsidRPr="00ED5747" w:rsidRDefault="0072308B" w:rsidP="00F417F7">
      <w:pPr>
        <w:pStyle w:val="ListParagraph"/>
        <w:numPr>
          <w:ilvl w:val="0"/>
          <w:numId w:val="38"/>
        </w:numPr>
        <w:tabs>
          <w:tab w:val="clear" w:pos="720"/>
          <w:tab w:val="num" w:pos="425"/>
        </w:tabs>
        <w:spacing w:before="0" w:after="60" w:line="240" w:lineRule="auto"/>
        <w:ind w:left="425" w:hanging="425"/>
        <w:jc w:val="left"/>
        <w:rPr>
          <w:lang w:val="en-US"/>
          <w:rPrChange w:id="3005" w:author="Oğuz E" w:date="2019-11-23T20:03:00Z">
            <w:rPr>
              <w:lang w:val="en-GB"/>
            </w:rPr>
          </w:rPrChange>
        </w:rPr>
      </w:pPr>
      <w:r w:rsidRPr="00ED5747">
        <w:rPr>
          <w:lang w:val="en-US"/>
          <w:rPrChange w:id="3006" w:author="Oğuz E" w:date="2019-11-23T20:03:00Z">
            <w:rPr>
              <w:lang w:val="en-GB"/>
            </w:rPr>
          </w:rPrChange>
        </w:rPr>
        <w:t>picking</w:t>
      </w:r>
    </w:p>
    <w:p w14:paraId="2A3404C1" w14:textId="77777777" w:rsidR="0072308B" w:rsidRPr="00ED5747" w:rsidRDefault="0072308B" w:rsidP="00F417F7">
      <w:pPr>
        <w:pStyle w:val="ListParagraph"/>
        <w:numPr>
          <w:ilvl w:val="0"/>
          <w:numId w:val="38"/>
        </w:numPr>
        <w:tabs>
          <w:tab w:val="clear" w:pos="720"/>
          <w:tab w:val="num" w:pos="425"/>
        </w:tabs>
        <w:spacing w:before="0" w:after="60" w:line="240" w:lineRule="auto"/>
        <w:ind w:left="425" w:hanging="425"/>
        <w:jc w:val="left"/>
        <w:rPr>
          <w:lang w:val="en-US"/>
          <w:rPrChange w:id="3007" w:author="Oğuz E" w:date="2019-11-23T20:03:00Z">
            <w:rPr>
              <w:lang w:val="en-GB"/>
            </w:rPr>
          </w:rPrChange>
        </w:rPr>
      </w:pPr>
      <w:r w:rsidRPr="00ED5747">
        <w:rPr>
          <w:lang w:val="en-US"/>
          <w:rPrChange w:id="3008" w:author="Oğuz E" w:date="2019-11-23T20:03:00Z">
            <w:rPr>
              <w:lang w:val="en-GB"/>
            </w:rPr>
          </w:rPrChange>
        </w:rPr>
        <w:lastRenderedPageBreak/>
        <w:t>pulling</w:t>
      </w:r>
    </w:p>
    <w:p w14:paraId="28A7342F" w14:textId="77777777" w:rsidR="0072308B" w:rsidRPr="00ED5747" w:rsidRDefault="0072308B">
      <w:pPr>
        <w:autoSpaceDE w:val="0"/>
        <w:autoSpaceDN w:val="0"/>
        <w:adjustRightInd w:val="0"/>
        <w:rPr>
          <w:rFonts w:cs="Arial"/>
          <w:lang w:val="en-US"/>
          <w:rPrChange w:id="3009" w:author="Oğuz E" w:date="2019-11-23T20:03:00Z">
            <w:rPr>
              <w:rFonts w:cs="Arial"/>
              <w:lang w:val="en-GB"/>
            </w:rPr>
          </w:rPrChange>
        </w:rPr>
      </w:pPr>
      <w:r w:rsidRPr="00ED5747">
        <w:rPr>
          <w:rFonts w:cs="Arial"/>
          <w:color w:val="000000"/>
          <w:lang w:val="en-US"/>
          <w:rPrChange w:id="3010" w:author="Oğuz E" w:date="2019-11-23T20:03:00Z">
            <w:rPr>
              <w:rFonts w:cs="Arial"/>
              <w:color w:val="000000"/>
              <w:lang w:val="en-GB"/>
            </w:rPr>
          </w:rPrChange>
        </w:rPr>
        <w:t xml:space="preserve">These methods of attack are effectively made more difficult by </w:t>
      </w:r>
      <w:proofErr w:type="spellStart"/>
      <w:r w:rsidRPr="00ED5747">
        <w:rPr>
          <w:rFonts w:cs="Arial"/>
          <w:color w:val="000000"/>
          <w:lang w:val="en-US"/>
          <w:rPrChange w:id="3011" w:author="Oğuz E" w:date="2019-11-23T20:03:00Z">
            <w:rPr>
              <w:rFonts w:cs="Arial"/>
              <w:color w:val="000000"/>
              <w:lang w:val="en-GB"/>
            </w:rPr>
          </w:rPrChange>
        </w:rPr>
        <w:t>VdS</w:t>
      </w:r>
      <w:proofErr w:type="spellEnd"/>
      <w:r w:rsidRPr="00ED5747">
        <w:rPr>
          <w:rFonts w:cs="Arial"/>
          <w:color w:val="000000"/>
          <w:lang w:val="en-US"/>
          <w:rPrChange w:id="3012" w:author="Oğuz E" w:date="2019-11-23T20:03:00Z">
            <w:rPr>
              <w:rFonts w:cs="Arial"/>
              <w:color w:val="000000"/>
              <w:lang w:val="en-GB"/>
            </w:rPr>
          </w:rPrChange>
        </w:rPr>
        <w:t xml:space="preserve">-approved locking cylinders. </w:t>
      </w:r>
    </w:p>
    <w:p w14:paraId="3189C146" w14:textId="77777777" w:rsidR="0072308B" w:rsidRPr="00ED5747" w:rsidRDefault="0072308B">
      <w:pPr>
        <w:autoSpaceDE w:val="0"/>
        <w:autoSpaceDN w:val="0"/>
        <w:adjustRightInd w:val="0"/>
        <w:rPr>
          <w:rFonts w:cs="Arial"/>
          <w:lang w:val="en-US"/>
          <w:rPrChange w:id="3013" w:author="Oğuz E" w:date="2019-11-23T20:03:00Z">
            <w:rPr>
              <w:rFonts w:cs="Arial"/>
              <w:lang w:val="en-GB"/>
            </w:rPr>
          </w:rPrChange>
        </w:rPr>
      </w:pPr>
      <w:r w:rsidRPr="00ED5747">
        <w:rPr>
          <w:rFonts w:cs="Arial"/>
          <w:color w:val="000000"/>
          <w:lang w:val="en-US"/>
          <w:rPrChange w:id="3014" w:author="Oğuz E" w:date="2019-11-23T20:03:00Z">
            <w:rPr>
              <w:rFonts w:cs="Arial"/>
              <w:color w:val="000000"/>
              <w:lang w:val="en-GB"/>
            </w:rPr>
          </w:rPrChange>
        </w:rPr>
        <w:t>Locking cylinders are differentiated between those with and without an integrated pull protector. Door plates which offer no special protection against extraction tools are often employed. In such cases, only integrated pull protectors can offer adequate burglar resistance (see section 2.5.18).</w:t>
      </w:r>
    </w:p>
    <w:p w14:paraId="0CC857E0" w14:textId="77777777" w:rsidR="0072308B" w:rsidRPr="00ED5747" w:rsidRDefault="0072308B">
      <w:pPr>
        <w:autoSpaceDE w:val="0"/>
        <w:autoSpaceDN w:val="0"/>
        <w:adjustRightInd w:val="0"/>
        <w:rPr>
          <w:rFonts w:cs="Arial"/>
          <w:lang w:val="en-US"/>
          <w:rPrChange w:id="3015" w:author="Oğuz E" w:date="2019-11-23T20:03:00Z">
            <w:rPr>
              <w:rFonts w:cs="Arial"/>
              <w:lang w:val="en-GB"/>
            </w:rPr>
          </w:rPrChange>
        </w:rPr>
      </w:pPr>
      <w:r w:rsidRPr="00ED5747">
        <w:rPr>
          <w:rFonts w:cs="Arial"/>
          <w:color w:val="000000"/>
          <w:lang w:val="en-US"/>
          <w:rPrChange w:id="3016" w:author="Oğuz E" w:date="2019-11-23T20:03:00Z">
            <w:rPr>
              <w:rFonts w:cs="Arial"/>
              <w:color w:val="000000"/>
              <w:lang w:val="en-GB"/>
            </w:rPr>
          </w:rPrChange>
        </w:rPr>
        <w:t xml:space="preserve">Special requirements are provided for master key systems and associated locking cylinders. The following list provides the various profile cylinders approved by </w:t>
      </w:r>
      <w:proofErr w:type="spellStart"/>
      <w:proofErr w:type="gramStart"/>
      <w:r w:rsidRPr="00ED5747">
        <w:rPr>
          <w:rFonts w:cs="Arial"/>
          <w:color w:val="000000"/>
          <w:lang w:val="en-US"/>
          <w:rPrChange w:id="3017" w:author="Oğuz E" w:date="2019-11-23T20:03:00Z">
            <w:rPr>
              <w:rFonts w:cs="Arial"/>
              <w:color w:val="000000"/>
              <w:lang w:val="en-GB"/>
            </w:rPr>
          </w:rPrChange>
        </w:rPr>
        <w:t>VdS</w:t>
      </w:r>
      <w:proofErr w:type="spellEnd"/>
      <w:proofErr w:type="gramEnd"/>
      <w:r w:rsidRPr="00ED5747">
        <w:rPr>
          <w:rFonts w:cs="Arial"/>
          <w:color w:val="000000"/>
          <w:lang w:val="en-US"/>
          <w:rPrChange w:id="3018" w:author="Oğuz E" w:date="2019-11-23T20:03:00Z">
            <w:rPr>
              <w:rFonts w:cs="Arial"/>
              <w:color w:val="000000"/>
              <w:lang w:val="en-GB"/>
            </w:rPr>
          </w:rPrChange>
        </w:rPr>
        <w:t xml:space="preserve"> for use in master key systems.</w:t>
      </w:r>
    </w:p>
    <w:p w14:paraId="7CDFDDC0" w14:textId="77777777" w:rsidR="0072308B" w:rsidRPr="00ED5747" w:rsidRDefault="0072308B">
      <w:pPr>
        <w:autoSpaceDE w:val="0"/>
        <w:autoSpaceDN w:val="0"/>
        <w:adjustRightInd w:val="0"/>
        <w:rPr>
          <w:rFonts w:cs="Arial"/>
          <w:lang w:val="en-US"/>
          <w:rPrChange w:id="3019" w:author="Oğuz E" w:date="2019-11-23T20:03:00Z">
            <w:rPr>
              <w:rFonts w:cs="Arial"/>
              <w:lang w:val="en-GB"/>
            </w:rPr>
          </w:rPrChange>
        </w:rPr>
      </w:pPr>
      <w:r w:rsidRPr="00ED5747">
        <w:rPr>
          <w:rFonts w:cs="Arial"/>
          <w:color w:val="000000"/>
          <w:lang w:val="en-US"/>
          <w:rPrChange w:id="3020" w:author="Oğuz E" w:date="2019-11-23T20:03:00Z">
            <w:rPr>
              <w:rFonts w:cs="Arial"/>
              <w:color w:val="000000"/>
              <w:lang w:val="en-GB"/>
            </w:rPr>
          </w:rPrChange>
        </w:rPr>
        <w:t xml:space="preserve">Locking cylinders are not only used in mortise locks, but also in double bolt locks, all-glass door locks, retrofit products and lockable window catches. </w:t>
      </w:r>
    </w:p>
    <w:p w14:paraId="334B037D" w14:textId="77777777" w:rsidR="0072308B" w:rsidRPr="00ED5747" w:rsidRDefault="0072308B">
      <w:pPr>
        <w:autoSpaceDE w:val="0"/>
        <w:autoSpaceDN w:val="0"/>
        <w:adjustRightInd w:val="0"/>
        <w:rPr>
          <w:rFonts w:cs="Arial"/>
          <w:color w:val="000000"/>
          <w:lang w:val="en-US"/>
          <w:rPrChange w:id="3021" w:author="Oğuz E" w:date="2019-11-23T20:03:00Z">
            <w:rPr>
              <w:rFonts w:cs="Arial"/>
              <w:color w:val="000000"/>
              <w:lang w:val="en-GB"/>
            </w:rPr>
          </w:rPrChange>
        </w:rPr>
      </w:pPr>
      <w:r w:rsidRPr="00ED5747">
        <w:rPr>
          <w:rFonts w:cs="Arial"/>
          <w:color w:val="000000"/>
          <w:lang w:val="en-US"/>
          <w:rPrChange w:id="3022" w:author="Oğuz E" w:date="2019-11-23T20:03:00Z">
            <w:rPr>
              <w:rFonts w:cs="Arial"/>
              <w:color w:val="000000"/>
              <w:lang w:val="en-GB"/>
            </w:rPr>
          </w:rPrChange>
        </w:rPr>
        <w:t xml:space="preserve">Profile cylinders are tested and approved by </w:t>
      </w:r>
      <w:proofErr w:type="spellStart"/>
      <w:proofErr w:type="gramStart"/>
      <w:r w:rsidRPr="00ED5747">
        <w:rPr>
          <w:rFonts w:cs="Arial"/>
          <w:color w:val="000000"/>
          <w:lang w:val="en-US"/>
          <w:rPrChange w:id="3023" w:author="Oğuz E" w:date="2019-11-23T20:03:00Z">
            <w:rPr>
              <w:rFonts w:cs="Arial"/>
              <w:color w:val="000000"/>
              <w:lang w:val="en-GB"/>
            </w:rPr>
          </w:rPrChange>
        </w:rPr>
        <w:t>VdS</w:t>
      </w:r>
      <w:proofErr w:type="spellEnd"/>
      <w:proofErr w:type="gramEnd"/>
      <w:r w:rsidRPr="00ED5747">
        <w:rPr>
          <w:rFonts w:cs="Arial"/>
          <w:color w:val="000000"/>
          <w:lang w:val="en-US"/>
          <w:rPrChange w:id="3024" w:author="Oğuz E" w:date="2019-11-23T20:03:00Z">
            <w:rPr>
              <w:rFonts w:cs="Arial"/>
              <w:color w:val="000000"/>
              <w:lang w:val="en-GB"/>
            </w:rPr>
          </w:rPrChange>
        </w:rPr>
        <w:t xml:space="preserve"> and are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21600B20" w14:textId="77777777" w:rsidTr="00507CB8">
        <w:tc>
          <w:tcPr>
            <w:tcW w:w="4773" w:type="dxa"/>
            <w:tcBorders>
              <w:top w:val="single" w:sz="4" w:space="0" w:color="auto"/>
              <w:left w:val="single" w:sz="4" w:space="0" w:color="auto"/>
              <w:bottom w:val="single" w:sz="4" w:space="0" w:color="auto"/>
              <w:right w:val="single" w:sz="4" w:space="0" w:color="auto"/>
            </w:tcBorders>
          </w:tcPr>
          <w:p w14:paraId="5FD1AC3F"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025" w:author="Oğuz E" w:date="2019-11-23T20:03:00Z">
                  <w:rPr>
                    <w:rFonts w:cs="Arial"/>
                    <w:color w:val="000000"/>
                    <w:lang w:val="en-GB"/>
                  </w:rPr>
                </w:rPrChange>
              </w:rPr>
            </w:pPr>
            <w:r w:rsidRPr="00ED5747">
              <w:rPr>
                <w:rFonts w:cs="Arial"/>
                <w:b/>
                <w:bCs/>
                <w:color w:val="000000"/>
                <w:sz w:val="18"/>
                <w:szCs w:val="18"/>
                <w:lang w:val="en-US"/>
                <w:rPrChange w:id="3026" w:author="Oğuz E" w:date="2019-11-23T20:03:00Z">
                  <w:rPr>
                    <w:rFonts w:cs="Arial"/>
                    <w:b/>
                    <w:bCs/>
                    <w:color w:val="000000"/>
                    <w:sz w:val="18"/>
                    <w:szCs w:val="18"/>
                    <w:lang w:val="en-GB"/>
                  </w:rPr>
                </w:rPrChange>
              </w:rPr>
              <w:t>Class</w:t>
            </w:r>
          </w:p>
        </w:tc>
        <w:tc>
          <w:tcPr>
            <w:tcW w:w="4773" w:type="dxa"/>
            <w:tcBorders>
              <w:top w:val="single" w:sz="4" w:space="0" w:color="auto"/>
              <w:left w:val="single" w:sz="4" w:space="0" w:color="auto"/>
              <w:bottom w:val="single" w:sz="4" w:space="0" w:color="auto"/>
              <w:right w:val="single" w:sz="4" w:space="0" w:color="auto"/>
            </w:tcBorders>
          </w:tcPr>
          <w:p w14:paraId="09C9E4ED" w14:textId="77777777" w:rsidR="0072308B" w:rsidRPr="00ED5747" w:rsidRDefault="0072308B" w:rsidP="00507CB8">
            <w:pPr>
              <w:framePr w:hSpace="141" w:wrap="around" w:vAnchor="text" w:hAnchor="text" w:y="1"/>
              <w:autoSpaceDE w:val="0"/>
              <w:autoSpaceDN w:val="0"/>
              <w:adjustRightInd w:val="0"/>
              <w:rPr>
                <w:rFonts w:cs="Arial"/>
                <w:b/>
                <w:bCs/>
                <w:color w:val="000000"/>
                <w:sz w:val="18"/>
                <w:szCs w:val="18"/>
                <w:lang w:val="en-US"/>
                <w:rPrChange w:id="3027" w:author="Oğuz E" w:date="2019-11-23T20:03:00Z">
                  <w:rPr>
                    <w:rFonts w:cs="Arial"/>
                    <w:b/>
                    <w:bCs/>
                    <w:color w:val="000000"/>
                    <w:sz w:val="18"/>
                    <w:szCs w:val="18"/>
                    <w:lang w:val="en-GB"/>
                  </w:rPr>
                </w:rPrChange>
              </w:rPr>
            </w:pPr>
            <w:r w:rsidRPr="00ED5747">
              <w:rPr>
                <w:rFonts w:cs="Arial"/>
                <w:b/>
                <w:bCs/>
                <w:color w:val="000000"/>
                <w:sz w:val="18"/>
                <w:szCs w:val="18"/>
                <w:lang w:val="en-US"/>
                <w:rPrChange w:id="3028" w:author="Oğuz E" w:date="2019-11-23T20:03:00Z">
                  <w:rPr>
                    <w:rFonts w:cs="Arial"/>
                    <w:b/>
                    <w:bCs/>
                    <w:color w:val="000000"/>
                    <w:sz w:val="18"/>
                    <w:szCs w:val="18"/>
                    <w:lang w:val="en-GB"/>
                  </w:rPr>
                </w:rPrChange>
              </w:rPr>
              <w:t>Performance</w:t>
            </w:r>
          </w:p>
        </w:tc>
      </w:tr>
      <w:tr w:rsidR="0072308B" w:rsidRPr="00ED5747" w14:paraId="60776C54" w14:textId="77777777" w:rsidTr="00507CB8">
        <w:tc>
          <w:tcPr>
            <w:tcW w:w="4773" w:type="dxa"/>
            <w:tcBorders>
              <w:top w:val="single" w:sz="4" w:space="0" w:color="auto"/>
              <w:left w:val="single" w:sz="4" w:space="0" w:color="auto"/>
              <w:bottom w:val="single" w:sz="4" w:space="0" w:color="auto"/>
              <w:right w:val="single" w:sz="4" w:space="0" w:color="auto"/>
            </w:tcBorders>
          </w:tcPr>
          <w:p w14:paraId="7C9798D9"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029" w:author="Oğuz E" w:date="2019-11-23T20:03:00Z">
                  <w:rPr>
                    <w:rFonts w:cs="Arial"/>
                    <w:color w:val="000000"/>
                    <w:lang w:val="en-GB"/>
                  </w:rPr>
                </w:rPrChange>
              </w:rPr>
            </w:pPr>
            <w:r w:rsidRPr="00ED5747">
              <w:rPr>
                <w:rFonts w:cs="Arial"/>
                <w:color w:val="000000"/>
                <w:sz w:val="18"/>
                <w:szCs w:val="18"/>
                <w:lang w:val="en-US"/>
                <w:rPrChange w:id="3030" w:author="Oğuz E" w:date="2019-11-23T20:03:00Z">
                  <w:rPr>
                    <w:rFonts w:cs="Arial"/>
                    <w:color w:val="000000"/>
                    <w:sz w:val="18"/>
                    <w:szCs w:val="18"/>
                    <w:lang w:val="en-GB"/>
                  </w:rPr>
                </w:rPrChange>
              </w:rPr>
              <w:t>A</w:t>
            </w:r>
          </w:p>
        </w:tc>
        <w:tc>
          <w:tcPr>
            <w:tcW w:w="4773" w:type="dxa"/>
            <w:tcBorders>
              <w:top w:val="single" w:sz="4" w:space="0" w:color="auto"/>
              <w:left w:val="single" w:sz="4" w:space="0" w:color="auto"/>
              <w:bottom w:val="single" w:sz="4" w:space="0" w:color="auto"/>
              <w:right w:val="single" w:sz="4" w:space="0" w:color="auto"/>
            </w:tcBorders>
          </w:tcPr>
          <w:p w14:paraId="5ECFAEF2" w14:textId="77777777" w:rsidR="0072308B" w:rsidRPr="00ED5747" w:rsidRDefault="0072308B" w:rsidP="00507CB8">
            <w:pPr>
              <w:framePr w:hSpace="141" w:wrap="around" w:vAnchor="text" w:hAnchor="text" w:y="1"/>
              <w:autoSpaceDE w:val="0"/>
              <w:autoSpaceDN w:val="0"/>
              <w:adjustRightInd w:val="0"/>
              <w:rPr>
                <w:rFonts w:cs="Arial"/>
                <w:color w:val="000000"/>
                <w:sz w:val="18"/>
                <w:szCs w:val="18"/>
                <w:lang w:val="en-US"/>
                <w:rPrChange w:id="3031" w:author="Oğuz E" w:date="2019-11-23T20:03:00Z">
                  <w:rPr>
                    <w:rFonts w:cs="Arial"/>
                    <w:color w:val="000000"/>
                    <w:sz w:val="18"/>
                    <w:szCs w:val="18"/>
                    <w:lang w:val="en-GB"/>
                  </w:rPr>
                </w:rPrChange>
              </w:rPr>
            </w:pPr>
            <w:r w:rsidRPr="00ED5747">
              <w:rPr>
                <w:rFonts w:cs="Arial"/>
                <w:color w:val="000000"/>
                <w:sz w:val="18"/>
                <w:szCs w:val="18"/>
                <w:lang w:val="en-US"/>
                <w:rPrChange w:id="3032" w:author="Oğuz E" w:date="2019-11-23T20:03:00Z">
                  <w:rPr>
                    <w:rFonts w:cs="Arial"/>
                    <w:color w:val="000000"/>
                    <w:sz w:val="18"/>
                    <w:szCs w:val="18"/>
                    <w:lang w:val="en-GB"/>
                  </w:rPr>
                </w:rPrChange>
              </w:rPr>
              <w:t>burglar-resistant</w:t>
            </w:r>
          </w:p>
        </w:tc>
      </w:tr>
      <w:tr w:rsidR="0072308B" w:rsidRPr="00ED5747" w14:paraId="3FCA68E1" w14:textId="77777777" w:rsidTr="00507CB8">
        <w:tc>
          <w:tcPr>
            <w:tcW w:w="4773" w:type="dxa"/>
            <w:tcBorders>
              <w:top w:val="single" w:sz="4" w:space="0" w:color="auto"/>
              <w:left w:val="single" w:sz="4" w:space="0" w:color="auto"/>
              <w:bottom w:val="single" w:sz="4" w:space="0" w:color="auto"/>
              <w:right w:val="single" w:sz="4" w:space="0" w:color="auto"/>
            </w:tcBorders>
          </w:tcPr>
          <w:p w14:paraId="6083BA5D"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033" w:author="Oğuz E" w:date="2019-11-23T20:03:00Z">
                  <w:rPr>
                    <w:rFonts w:cs="Arial"/>
                    <w:color w:val="000000"/>
                    <w:lang w:val="en-GB"/>
                  </w:rPr>
                </w:rPrChange>
              </w:rPr>
            </w:pPr>
            <w:r w:rsidRPr="00ED5747">
              <w:rPr>
                <w:rFonts w:cs="Arial"/>
                <w:color w:val="000000"/>
                <w:sz w:val="18"/>
                <w:szCs w:val="18"/>
                <w:lang w:val="en-US"/>
                <w:rPrChange w:id="3034" w:author="Oğuz E" w:date="2019-11-23T20:03:00Z">
                  <w:rPr>
                    <w:rFonts w:cs="Arial"/>
                    <w:color w:val="000000"/>
                    <w:sz w:val="18"/>
                    <w:szCs w:val="18"/>
                    <w:lang w:val="en-GB"/>
                  </w:rPr>
                </w:rPrChange>
              </w:rPr>
              <w:t>B</w:t>
            </w:r>
          </w:p>
        </w:tc>
        <w:tc>
          <w:tcPr>
            <w:tcW w:w="4773" w:type="dxa"/>
            <w:tcBorders>
              <w:top w:val="single" w:sz="4" w:space="0" w:color="auto"/>
              <w:left w:val="single" w:sz="4" w:space="0" w:color="auto"/>
              <w:bottom w:val="single" w:sz="4" w:space="0" w:color="auto"/>
              <w:right w:val="single" w:sz="4" w:space="0" w:color="auto"/>
            </w:tcBorders>
          </w:tcPr>
          <w:p w14:paraId="3891788C" w14:textId="77777777" w:rsidR="0072308B" w:rsidRPr="00ED5747" w:rsidRDefault="0072308B" w:rsidP="00507CB8">
            <w:pPr>
              <w:keepNext/>
              <w:framePr w:hSpace="141" w:wrap="around" w:vAnchor="text" w:hAnchor="text" w:y="1"/>
              <w:autoSpaceDE w:val="0"/>
              <w:autoSpaceDN w:val="0"/>
              <w:adjustRightInd w:val="0"/>
              <w:rPr>
                <w:rFonts w:cs="Arial"/>
                <w:color w:val="000000"/>
                <w:sz w:val="18"/>
                <w:szCs w:val="18"/>
                <w:lang w:val="en-US"/>
                <w:rPrChange w:id="3035" w:author="Oğuz E" w:date="2019-11-23T20:03:00Z">
                  <w:rPr>
                    <w:rFonts w:cs="Arial"/>
                    <w:color w:val="000000"/>
                    <w:sz w:val="18"/>
                    <w:szCs w:val="18"/>
                    <w:lang w:val="en-GB"/>
                  </w:rPr>
                </w:rPrChange>
              </w:rPr>
            </w:pPr>
            <w:r w:rsidRPr="00ED5747">
              <w:rPr>
                <w:rFonts w:cs="Arial"/>
                <w:color w:val="000000"/>
                <w:sz w:val="18"/>
                <w:szCs w:val="18"/>
                <w:lang w:val="en-US"/>
                <w:rPrChange w:id="3036" w:author="Oğuz E" w:date="2019-11-23T20:03:00Z">
                  <w:rPr>
                    <w:rFonts w:cs="Arial"/>
                    <w:color w:val="000000"/>
                    <w:sz w:val="18"/>
                    <w:szCs w:val="18"/>
                    <w:lang w:val="en-GB"/>
                  </w:rPr>
                </w:rPrChange>
              </w:rPr>
              <w:t>increased burglar-resistance</w:t>
            </w:r>
          </w:p>
        </w:tc>
      </w:tr>
    </w:tbl>
    <w:p w14:paraId="5326474B" w14:textId="77777777" w:rsidR="00507CB8" w:rsidRPr="00ED5747" w:rsidRDefault="00507CB8" w:rsidP="00507CB8">
      <w:pPr>
        <w:pStyle w:val="Caption"/>
        <w:framePr w:w="0" w:wrap="around" w:y="1"/>
        <w:rPr>
          <w:rFonts w:cs="Arial"/>
          <w:color w:val="000000"/>
          <w:sz w:val="20"/>
          <w:lang w:val="en-US"/>
          <w:rPrChange w:id="3037" w:author="Oğuz E" w:date="2019-11-23T20:03:00Z">
            <w:rPr>
              <w:rFonts w:cs="Arial"/>
              <w:color w:val="000000"/>
              <w:sz w:val="20"/>
            </w:rPr>
          </w:rPrChange>
        </w:rPr>
      </w:pPr>
      <w:r w:rsidRPr="00ED5747">
        <w:rPr>
          <w:rFonts w:cs="Arial"/>
          <w:color w:val="000000"/>
          <w:sz w:val="20"/>
          <w:lang w:val="en-US"/>
          <w:rPrChange w:id="3038" w:author="Oğuz E" w:date="2019-11-23T20:03:00Z">
            <w:rPr>
              <w:rFonts w:cs="Arial"/>
              <w:color w:val="000000"/>
              <w:sz w:val="20"/>
            </w:rPr>
          </w:rPrChange>
        </w:rPr>
        <w:t xml:space="preserve">Table </w:t>
      </w:r>
      <w:r w:rsidR="00440F77" w:rsidRPr="00ED5747">
        <w:rPr>
          <w:rFonts w:cs="Arial"/>
          <w:color w:val="000000"/>
          <w:sz w:val="20"/>
          <w:lang w:val="en-US"/>
          <w:rPrChange w:id="3039" w:author="Oğuz E" w:date="2019-11-23T20:03:00Z">
            <w:rPr>
              <w:rFonts w:cs="Arial"/>
              <w:color w:val="000000"/>
              <w:sz w:val="20"/>
            </w:rPr>
          </w:rPrChange>
        </w:rPr>
        <w:fldChar w:fldCharType="begin"/>
      </w:r>
      <w:r w:rsidR="00440F77" w:rsidRPr="00ED5747">
        <w:rPr>
          <w:rFonts w:cs="Arial"/>
          <w:color w:val="000000"/>
          <w:sz w:val="20"/>
          <w:lang w:val="en-US"/>
          <w:rPrChange w:id="3040" w:author="Oğuz E" w:date="2019-11-23T20:03:00Z">
            <w:rPr>
              <w:rFonts w:cs="Arial"/>
              <w:color w:val="000000"/>
              <w:sz w:val="20"/>
            </w:rPr>
          </w:rPrChange>
        </w:rPr>
        <w:instrText xml:space="preserve"> STYLEREF 1 \s </w:instrText>
      </w:r>
      <w:r w:rsidR="00440F77" w:rsidRPr="00ED5747">
        <w:rPr>
          <w:rFonts w:cs="Arial"/>
          <w:color w:val="000000"/>
          <w:sz w:val="20"/>
          <w:lang w:val="en-US"/>
          <w:rPrChange w:id="3041" w:author="Oğuz E" w:date="2019-11-23T20:03:00Z">
            <w:rPr>
              <w:rFonts w:cs="Arial"/>
              <w:color w:val="000000"/>
              <w:sz w:val="20"/>
            </w:rPr>
          </w:rPrChange>
        </w:rPr>
        <w:fldChar w:fldCharType="separate"/>
      </w:r>
      <w:r w:rsidR="003D70A7" w:rsidRPr="00ED5747">
        <w:rPr>
          <w:rFonts w:cs="Arial"/>
          <w:noProof/>
          <w:color w:val="000000"/>
          <w:sz w:val="20"/>
          <w:lang w:val="en-US"/>
          <w:rPrChange w:id="3042" w:author="Oğuz E" w:date="2019-11-23T20:03:00Z">
            <w:rPr>
              <w:rFonts w:cs="Arial"/>
              <w:noProof/>
              <w:color w:val="000000"/>
              <w:sz w:val="20"/>
            </w:rPr>
          </w:rPrChange>
        </w:rPr>
        <w:t>4</w:t>
      </w:r>
      <w:r w:rsidR="00440F77" w:rsidRPr="00ED5747">
        <w:rPr>
          <w:rFonts w:cs="Arial"/>
          <w:color w:val="000000"/>
          <w:sz w:val="20"/>
          <w:lang w:val="en-US"/>
          <w:rPrChange w:id="3043" w:author="Oğuz E" w:date="2019-11-23T20:03:00Z">
            <w:rPr>
              <w:rFonts w:cs="Arial"/>
              <w:color w:val="000000"/>
              <w:sz w:val="20"/>
            </w:rPr>
          </w:rPrChange>
        </w:rPr>
        <w:fldChar w:fldCharType="end"/>
      </w:r>
      <w:r w:rsidR="00440F77" w:rsidRPr="00ED5747">
        <w:rPr>
          <w:rFonts w:cs="Arial"/>
          <w:color w:val="000000"/>
          <w:sz w:val="20"/>
          <w:lang w:val="en-US"/>
          <w:rPrChange w:id="3044" w:author="Oğuz E" w:date="2019-11-23T20:03:00Z">
            <w:rPr>
              <w:rFonts w:cs="Arial"/>
              <w:color w:val="000000"/>
              <w:sz w:val="20"/>
            </w:rPr>
          </w:rPrChange>
        </w:rPr>
        <w:noBreakHyphen/>
      </w:r>
      <w:r w:rsidR="00440F77" w:rsidRPr="00ED5747">
        <w:rPr>
          <w:rFonts w:cs="Arial"/>
          <w:color w:val="000000"/>
          <w:sz w:val="20"/>
          <w:lang w:val="en-US"/>
          <w:rPrChange w:id="3045" w:author="Oğuz E" w:date="2019-11-23T20:03:00Z">
            <w:rPr>
              <w:rFonts w:cs="Arial"/>
              <w:color w:val="000000"/>
              <w:sz w:val="20"/>
            </w:rPr>
          </w:rPrChange>
        </w:rPr>
        <w:fldChar w:fldCharType="begin"/>
      </w:r>
      <w:r w:rsidR="00440F77" w:rsidRPr="00ED5747">
        <w:rPr>
          <w:rFonts w:cs="Arial"/>
          <w:color w:val="000000"/>
          <w:sz w:val="20"/>
          <w:lang w:val="en-US"/>
          <w:rPrChange w:id="3046" w:author="Oğuz E" w:date="2019-11-23T20:03:00Z">
            <w:rPr>
              <w:rFonts w:cs="Arial"/>
              <w:color w:val="000000"/>
              <w:sz w:val="20"/>
            </w:rPr>
          </w:rPrChange>
        </w:rPr>
        <w:instrText xml:space="preserve"> SEQ Table \* ARABIC \s 1 </w:instrText>
      </w:r>
      <w:r w:rsidR="00440F77" w:rsidRPr="00ED5747">
        <w:rPr>
          <w:rFonts w:cs="Arial"/>
          <w:color w:val="000000"/>
          <w:sz w:val="20"/>
          <w:lang w:val="en-US"/>
          <w:rPrChange w:id="3047" w:author="Oğuz E" w:date="2019-11-23T20:03:00Z">
            <w:rPr>
              <w:rFonts w:cs="Arial"/>
              <w:color w:val="000000"/>
              <w:sz w:val="20"/>
            </w:rPr>
          </w:rPrChange>
        </w:rPr>
        <w:fldChar w:fldCharType="separate"/>
      </w:r>
      <w:r w:rsidR="003D70A7" w:rsidRPr="00ED5747">
        <w:rPr>
          <w:rFonts w:cs="Arial"/>
          <w:noProof/>
          <w:color w:val="000000"/>
          <w:sz w:val="20"/>
          <w:lang w:val="en-US"/>
          <w:rPrChange w:id="3048" w:author="Oğuz E" w:date="2019-11-23T20:03:00Z">
            <w:rPr>
              <w:rFonts w:cs="Arial"/>
              <w:noProof/>
              <w:color w:val="000000"/>
              <w:sz w:val="20"/>
            </w:rPr>
          </w:rPrChange>
        </w:rPr>
        <w:t>3</w:t>
      </w:r>
      <w:r w:rsidR="00440F77" w:rsidRPr="00ED5747">
        <w:rPr>
          <w:rFonts w:cs="Arial"/>
          <w:color w:val="000000"/>
          <w:sz w:val="20"/>
          <w:lang w:val="en-US"/>
          <w:rPrChange w:id="3049" w:author="Oğuz E" w:date="2019-11-23T20:03:00Z">
            <w:rPr>
              <w:rFonts w:cs="Arial"/>
              <w:color w:val="000000"/>
              <w:sz w:val="20"/>
            </w:rPr>
          </w:rPrChange>
        </w:rPr>
        <w:fldChar w:fldCharType="end"/>
      </w:r>
      <w:r w:rsidRPr="00ED5747">
        <w:rPr>
          <w:rFonts w:cs="Arial"/>
          <w:color w:val="000000"/>
          <w:sz w:val="20"/>
          <w:lang w:val="en-US"/>
          <w:rPrChange w:id="3050" w:author="Oğuz E" w:date="2019-11-23T20:03:00Z">
            <w:rPr>
              <w:rFonts w:cs="Arial"/>
              <w:color w:val="000000"/>
              <w:sz w:val="20"/>
            </w:rPr>
          </w:rPrChange>
        </w:rPr>
        <w:t xml:space="preserve"> Classes of locking cylinders (</w:t>
      </w:r>
      <w:proofErr w:type="spellStart"/>
      <w:r w:rsidRPr="00ED5747">
        <w:rPr>
          <w:rFonts w:cs="Arial"/>
          <w:color w:val="000000"/>
          <w:sz w:val="20"/>
          <w:lang w:val="en-US"/>
          <w:rPrChange w:id="3051" w:author="Oğuz E" w:date="2019-11-23T20:03:00Z">
            <w:rPr>
              <w:rFonts w:cs="Arial"/>
              <w:color w:val="000000"/>
              <w:sz w:val="20"/>
            </w:rPr>
          </w:rPrChange>
        </w:rPr>
        <w:t>VdS</w:t>
      </w:r>
      <w:proofErr w:type="spellEnd"/>
      <w:r w:rsidRPr="00ED5747">
        <w:rPr>
          <w:rFonts w:cs="Arial"/>
          <w:color w:val="000000"/>
          <w:sz w:val="20"/>
          <w:lang w:val="en-US"/>
          <w:rPrChange w:id="3052" w:author="Oğuz E" w:date="2019-11-23T20:03:00Z">
            <w:rPr>
              <w:rFonts w:cs="Arial"/>
              <w:color w:val="000000"/>
              <w:sz w:val="20"/>
            </w:rPr>
          </w:rPrChange>
        </w:rPr>
        <w:t>, Germany)</w:t>
      </w:r>
    </w:p>
    <w:p w14:paraId="62D50303" w14:textId="77777777" w:rsidR="00062876" w:rsidRDefault="00062876" w:rsidP="00062876">
      <w:pPr>
        <w:rPr>
          <w:ins w:id="3053" w:author="Oğuz E" w:date="2019-11-25T21:45:00Z"/>
        </w:rPr>
      </w:pPr>
      <w:ins w:id="3054" w:author="Oğuz E" w:date="2019-11-25T21:32:00Z">
        <w:r>
          <w:t xml:space="preserve">TSE - TS EN 12209 Building </w:t>
        </w:r>
        <w:proofErr w:type="spellStart"/>
        <w:r>
          <w:t>hardware</w:t>
        </w:r>
        <w:proofErr w:type="spellEnd"/>
        <w:r>
          <w:t xml:space="preserve"> - </w:t>
        </w:r>
        <w:proofErr w:type="spellStart"/>
        <w:r>
          <w:t>Mechanically</w:t>
        </w:r>
        <w:proofErr w:type="spellEnd"/>
        <w:r>
          <w:t xml:space="preserve"> </w:t>
        </w:r>
        <w:proofErr w:type="spellStart"/>
        <w:r>
          <w:t>operated</w:t>
        </w:r>
        <w:proofErr w:type="spellEnd"/>
        <w:r>
          <w:t xml:space="preserve"> </w:t>
        </w:r>
        <w:proofErr w:type="spellStart"/>
        <w:r>
          <w:t>locks</w:t>
        </w:r>
        <w:proofErr w:type="spellEnd"/>
        <w:r>
          <w:t xml:space="preserve"> </w:t>
        </w:r>
        <w:proofErr w:type="spellStart"/>
        <w:r>
          <w:t>and</w:t>
        </w:r>
        <w:proofErr w:type="spellEnd"/>
        <w:r>
          <w:t xml:space="preserve"> </w:t>
        </w:r>
        <w:proofErr w:type="spellStart"/>
        <w:r>
          <w:t>locking</w:t>
        </w:r>
        <w:proofErr w:type="spellEnd"/>
        <w:r>
          <w:t xml:space="preserve"> </w:t>
        </w:r>
        <w:proofErr w:type="spellStart"/>
        <w:r>
          <w:t>plates</w:t>
        </w:r>
        <w:proofErr w:type="spellEnd"/>
        <w:r>
          <w:t xml:space="preserve"> - </w:t>
        </w:r>
        <w:proofErr w:type="spellStart"/>
        <w:r>
          <w:t>Requirements</w:t>
        </w:r>
        <w:proofErr w:type="spellEnd"/>
        <w:r>
          <w:t xml:space="preserve"> </w:t>
        </w:r>
        <w:proofErr w:type="spellStart"/>
        <w:r>
          <w:t>and</w:t>
        </w:r>
        <w:proofErr w:type="spellEnd"/>
        <w:r>
          <w:t xml:space="preserve"> </w:t>
        </w:r>
        <w:proofErr w:type="spellStart"/>
        <w:r>
          <w:t>test</w:t>
        </w:r>
        <w:proofErr w:type="spellEnd"/>
        <w:r>
          <w:t xml:space="preserve"> </w:t>
        </w:r>
        <w:proofErr w:type="spellStart"/>
        <w:r>
          <w:t>methods</w:t>
        </w:r>
        <w:proofErr w:type="spellEnd"/>
        <w:r>
          <w:t xml:space="preserve"> </w:t>
        </w:r>
        <w:proofErr w:type="spellStart"/>
        <w:r>
          <w:t>for</w:t>
        </w:r>
        <w:proofErr w:type="spellEnd"/>
        <w:r>
          <w:t xml:space="preserve"> Turkey</w:t>
        </w:r>
      </w:ins>
    </w:p>
    <w:p w14:paraId="624AA59D" w14:textId="4AEF34B8" w:rsidR="00FA6B1C" w:rsidRDefault="00FA6B1C" w:rsidP="00FA6B1C">
      <w:pPr>
        <w:rPr>
          <w:ins w:id="3055" w:author="Oğuz E" w:date="2019-11-30T20:29:00Z"/>
        </w:rPr>
      </w:pPr>
      <w:ins w:id="3056" w:author="Oğuz E" w:date="2019-11-25T21:46:00Z">
        <w:r>
          <w:t xml:space="preserve">TSE - TS EN 1303 Building </w:t>
        </w:r>
        <w:proofErr w:type="spellStart"/>
        <w:r>
          <w:t>hardware</w:t>
        </w:r>
        <w:proofErr w:type="spellEnd"/>
        <w:r>
          <w:t xml:space="preserve"> - </w:t>
        </w:r>
        <w:proofErr w:type="spellStart"/>
        <w:r>
          <w:t>Cylinders</w:t>
        </w:r>
        <w:proofErr w:type="spellEnd"/>
        <w:r>
          <w:t xml:space="preserve"> </w:t>
        </w:r>
        <w:proofErr w:type="spellStart"/>
        <w:r>
          <w:t>for</w:t>
        </w:r>
        <w:proofErr w:type="spellEnd"/>
        <w:r>
          <w:t xml:space="preserve"> </w:t>
        </w:r>
        <w:proofErr w:type="spellStart"/>
        <w:r>
          <w:t>locks</w:t>
        </w:r>
        <w:proofErr w:type="spellEnd"/>
        <w:r>
          <w:t xml:space="preserve"> - </w:t>
        </w:r>
        <w:proofErr w:type="spellStart"/>
        <w:r>
          <w:t>Requirements</w:t>
        </w:r>
        <w:proofErr w:type="spellEnd"/>
        <w:r>
          <w:t xml:space="preserve"> </w:t>
        </w:r>
        <w:proofErr w:type="spellStart"/>
        <w:r>
          <w:t>and</w:t>
        </w:r>
        <w:proofErr w:type="spellEnd"/>
        <w:r>
          <w:t xml:space="preserve"> </w:t>
        </w:r>
        <w:proofErr w:type="spellStart"/>
        <w:r>
          <w:t>test</w:t>
        </w:r>
        <w:proofErr w:type="spellEnd"/>
        <w:r>
          <w:t xml:space="preserve"> </w:t>
        </w:r>
        <w:proofErr w:type="spellStart"/>
        <w:r>
          <w:t>methods</w:t>
        </w:r>
      </w:ins>
      <w:proofErr w:type="spellEnd"/>
    </w:p>
    <w:p w14:paraId="475096D9" w14:textId="77777777" w:rsidR="00C90A62" w:rsidRPr="00574CE0" w:rsidRDefault="00C90A62" w:rsidP="00C90A62">
      <w:pPr>
        <w:rPr>
          <w:ins w:id="3057" w:author="Oğuz E" w:date="2019-11-30T20:29:00Z"/>
        </w:rPr>
      </w:pPr>
      <w:proofErr w:type="spellStart"/>
      <w:ins w:id="3058" w:author="Oğuz E" w:date="2019-11-30T20:29:00Z">
        <w:r>
          <w:t>There</w:t>
        </w:r>
        <w:proofErr w:type="spellEnd"/>
        <w:r>
          <w:t xml:space="preserve"> </w:t>
        </w:r>
        <w:proofErr w:type="spellStart"/>
        <w:r>
          <w:t>are</w:t>
        </w:r>
        <w:proofErr w:type="spellEnd"/>
        <w:r>
          <w:t xml:space="preserve"> different </w:t>
        </w:r>
        <w:proofErr w:type="spellStart"/>
        <w:r>
          <w:t>attack</w:t>
        </w:r>
        <w:proofErr w:type="spellEnd"/>
        <w:r>
          <w:t xml:space="preserve"> </w:t>
        </w:r>
        <w:proofErr w:type="spellStart"/>
        <w:r>
          <w:t>resistance</w:t>
        </w:r>
        <w:proofErr w:type="spellEnd"/>
        <w:r>
          <w:t xml:space="preserve"> grades </w:t>
        </w:r>
        <w:proofErr w:type="spellStart"/>
        <w:r>
          <w:t>according</w:t>
        </w:r>
        <w:proofErr w:type="spellEnd"/>
        <w:r>
          <w:t xml:space="preserve"> </w:t>
        </w:r>
        <w:proofErr w:type="spellStart"/>
        <w:r>
          <w:t>to</w:t>
        </w:r>
        <w:proofErr w:type="spellEnd"/>
        <w:r>
          <w:t xml:space="preserve"> type </w:t>
        </w:r>
        <w:proofErr w:type="spellStart"/>
        <w:r>
          <w:t>of</w:t>
        </w:r>
        <w:proofErr w:type="spellEnd"/>
        <w:r>
          <w:t xml:space="preserve"> </w:t>
        </w:r>
        <w:proofErr w:type="spellStart"/>
        <w:r>
          <w:t>attack</w:t>
        </w:r>
        <w:proofErr w:type="spellEnd"/>
        <w:r>
          <w:t xml:space="preserve"> in </w:t>
        </w:r>
        <w:proofErr w:type="spellStart"/>
        <w:r>
          <w:t>the</w:t>
        </w:r>
        <w:proofErr w:type="spellEnd"/>
        <w:r>
          <w:t xml:space="preserve"> </w:t>
        </w:r>
        <w:proofErr w:type="spellStart"/>
        <w:r>
          <w:t>standards</w:t>
        </w:r>
        <w:proofErr w:type="spellEnd"/>
        <w:r>
          <w:t xml:space="preserve"> </w:t>
        </w:r>
        <w:proofErr w:type="spellStart"/>
        <w:r>
          <w:t>above</w:t>
        </w:r>
        <w:proofErr w:type="spellEnd"/>
        <w:r>
          <w:t xml:space="preserve">. I </w:t>
        </w:r>
        <w:proofErr w:type="spellStart"/>
        <w:r>
          <w:t>couldn’t</w:t>
        </w:r>
        <w:proofErr w:type="spellEnd"/>
        <w:r>
          <w:t xml:space="preserve"> </w:t>
        </w:r>
        <w:proofErr w:type="spellStart"/>
        <w:r>
          <w:t>match</w:t>
        </w:r>
        <w:proofErr w:type="spellEnd"/>
        <w:r>
          <w:t xml:space="preserve"> </w:t>
        </w:r>
        <w:proofErr w:type="spellStart"/>
        <w:r>
          <w:t>with</w:t>
        </w:r>
        <w:proofErr w:type="spellEnd"/>
        <w:r>
          <w:t xml:space="preserve"> </w:t>
        </w:r>
        <w:proofErr w:type="spellStart"/>
        <w:r>
          <w:t>the</w:t>
        </w:r>
        <w:proofErr w:type="spellEnd"/>
        <w:r>
          <w:t xml:space="preserve"> </w:t>
        </w:r>
        <w:proofErr w:type="spellStart"/>
        <w:r>
          <w:t>above</w:t>
        </w:r>
        <w:proofErr w:type="spellEnd"/>
        <w:r>
          <w:t xml:space="preserve"> </w:t>
        </w:r>
        <w:proofErr w:type="spellStart"/>
        <w:r>
          <w:t>expectations</w:t>
        </w:r>
        <w:proofErr w:type="spellEnd"/>
        <w:r>
          <w:t xml:space="preserve">.  </w:t>
        </w:r>
      </w:ins>
    </w:p>
    <w:p w14:paraId="0D8F2379" w14:textId="77777777" w:rsidR="00C90A62" w:rsidRPr="000E4B77" w:rsidRDefault="00C90A62" w:rsidP="00FA6B1C">
      <w:pPr>
        <w:rPr>
          <w:ins w:id="3059" w:author="Oğuz E" w:date="2019-11-25T21:32:00Z"/>
        </w:rPr>
      </w:pPr>
    </w:p>
    <w:p w14:paraId="7E89F3FD" w14:textId="77777777" w:rsidR="001A7254" w:rsidRPr="00ED5747" w:rsidRDefault="001A7254" w:rsidP="001A7254">
      <w:pPr>
        <w:rPr>
          <w:rFonts w:cs="Arial"/>
          <w:color w:val="0000FF"/>
          <w:highlight w:val="yellow"/>
          <w:lang w:val="en-US"/>
          <w:rPrChange w:id="3060" w:author="Oğuz E" w:date="2019-11-23T20:03:00Z">
            <w:rPr>
              <w:rFonts w:cs="Arial"/>
              <w:color w:val="0000FF"/>
              <w:highlight w:val="yellow"/>
              <w:lang w:val="en-GB"/>
            </w:rPr>
          </w:rPrChange>
        </w:rPr>
      </w:pPr>
      <w:r w:rsidRPr="00ED5747">
        <w:rPr>
          <w:rFonts w:cs="Arial"/>
          <w:color w:val="0000FF"/>
          <w:highlight w:val="yellow"/>
          <w:lang w:val="en-US"/>
          <w:rPrChange w:id="3061"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3062" w:author="Oğuz E" w:date="2019-11-23T20:03:00Z">
            <w:rPr>
              <w:rFonts w:cs="Arial"/>
              <w:color w:val="0000FF"/>
              <w:highlight w:val="yellow"/>
              <w:lang w:val="en-GB"/>
            </w:rPr>
          </w:rPrChange>
        </w:rPr>
        <w:t>national</w:t>
      </w:r>
      <w:proofErr w:type="gramEnd"/>
      <w:r w:rsidRPr="00ED5747">
        <w:rPr>
          <w:rFonts w:cs="Arial"/>
          <w:color w:val="0000FF"/>
          <w:highlight w:val="yellow"/>
          <w:lang w:val="en-US"/>
          <w:rPrChange w:id="3063" w:author="Oğuz E" w:date="2019-11-23T20:03:00Z">
            <w:rPr>
              <w:rFonts w:cs="Arial"/>
              <w:color w:val="0000FF"/>
              <w:highlight w:val="yellow"/>
              <w:lang w:val="en-GB"/>
            </w:rPr>
          </w:rPrChange>
        </w:rPr>
        <w:t xml:space="preserve"> requirements can be added – information until </w:t>
      </w:r>
      <w:proofErr w:type="spellStart"/>
      <w:r w:rsidRPr="00ED5747">
        <w:rPr>
          <w:rFonts w:cs="Arial"/>
          <w:color w:val="0000FF"/>
          <w:highlight w:val="yellow"/>
          <w:lang w:val="en-US"/>
          <w:rPrChange w:id="3064" w:author="Oğuz E" w:date="2019-11-23T20:03:00Z">
            <w:rPr>
              <w:rFonts w:cs="Arial"/>
              <w:color w:val="0000FF"/>
              <w:highlight w:val="yellow"/>
              <w:lang w:val="en-GB"/>
            </w:rPr>
          </w:rPrChange>
        </w:rPr>
        <w:t>nov</w:t>
      </w:r>
      <w:proofErr w:type="spellEnd"/>
      <w:r w:rsidRPr="00ED5747">
        <w:rPr>
          <w:rFonts w:cs="Arial"/>
          <w:color w:val="0000FF"/>
          <w:highlight w:val="yellow"/>
          <w:lang w:val="en-US"/>
          <w:rPrChange w:id="3065" w:author="Oğuz E" w:date="2019-11-23T20:03:00Z">
            <w:rPr>
              <w:rFonts w:cs="Arial"/>
              <w:color w:val="0000FF"/>
              <w:highlight w:val="yellow"/>
              <w:lang w:val="en-GB"/>
            </w:rPr>
          </w:rPrChange>
        </w:rPr>
        <w:t xml:space="preserve"> 2019&gt;</w:t>
      </w:r>
    </w:p>
    <w:p w14:paraId="0D6238C2" w14:textId="77777777" w:rsidR="0072308B" w:rsidRPr="00ED5747" w:rsidRDefault="0072308B" w:rsidP="007D2EB4">
      <w:pPr>
        <w:pStyle w:val="Heading4"/>
        <w:rPr>
          <w:lang w:val="en-US"/>
          <w:rPrChange w:id="3066" w:author="Oğuz E" w:date="2019-11-23T20:03:00Z">
            <w:rPr>
              <w:lang w:val="en-GB"/>
            </w:rPr>
          </w:rPrChange>
        </w:rPr>
      </w:pPr>
      <w:bookmarkStart w:id="3067" w:name="_Toc22289189"/>
      <w:r w:rsidRPr="00ED5747">
        <w:rPr>
          <w:lang w:val="en-US"/>
          <w:rPrChange w:id="3068" w:author="Oğuz E" w:date="2019-11-23T20:03:00Z">
            <w:rPr>
              <w:lang w:val="en-GB"/>
            </w:rPr>
          </w:rPrChange>
        </w:rPr>
        <w:t>Electronic Locking Cylinders</w:t>
      </w:r>
      <w:bookmarkEnd w:id="3067"/>
    </w:p>
    <w:p w14:paraId="0C282A18" w14:textId="77777777" w:rsidR="0072308B" w:rsidRPr="00ED5747" w:rsidRDefault="0072308B">
      <w:pPr>
        <w:autoSpaceDE w:val="0"/>
        <w:autoSpaceDN w:val="0"/>
        <w:adjustRightInd w:val="0"/>
        <w:rPr>
          <w:rFonts w:cs="Arial"/>
          <w:lang w:val="en-US"/>
          <w:rPrChange w:id="3069" w:author="Oğuz E" w:date="2019-11-23T20:03:00Z">
            <w:rPr>
              <w:rFonts w:cs="Arial"/>
              <w:lang w:val="en-GB"/>
            </w:rPr>
          </w:rPrChange>
        </w:rPr>
      </w:pPr>
      <w:r w:rsidRPr="00ED5747">
        <w:rPr>
          <w:rFonts w:cs="Arial"/>
          <w:color w:val="000000"/>
          <w:lang w:val="en-US"/>
          <w:rPrChange w:id="3070" w:author="Oğuz E" w:date="2019-11-23T20:03:00Z">
            <w:rPr>
              <w:rFonts w:cs="Arial"/>
              <w:color w:val="000000"/>
              <w:lang w:val="en-GB"/>
            </w:rPr>
          </w:rPrChange>
        </w:rPr>
        <w:t>Conventional locking cylinders process the locking code mechanically. Joining these mechanical solutions are a growing number of locking cylinders that decipher and process the code by means of electronic components and information, either exclusively or in addition to a mechanical reading.</w:t>
      </w:r>
    </w:p>
    <w:p w14:paraId="7BE3965C" w14:textId="77777777" w:rsidR="0072308B" w:rsidRPr="00ED5747" w:rsidRDefault="0072308B">
      <w:pPr>
        <w:autoSpaceDE w:val="0"/>
        <w:autoSpaceDN w:val="0"/>
        <w:adjustRightInd w:val="0"/>
        <w:rPr>
          <w:rFonts w:cs="Arial"/>
          <w:lang w:val="en-US"/>
          <w:rPrChange w:id="3071" w:author="Oğuz E" w:date="2019-11-23T20:03:00Z">
            <w:rPr>
              <w:rFonts w:cs="Arial"/>
              <w:lang w:val="en-GB"/>
            </w:rPr>
          </w:rPrChange>
        </w:rPr>
      </w:pPr>
      <w:r w:rsidRPr="00ED5747">
        <w:rPr>
          <w:rFonts w:cs="Arial"/>
          <w:color w:val="000000"/>
          <w:lang w:val="en-US"/>
          <w:rPrChange w:id="3072" w:author="Oğuz E" w:date="2019-11-23T20:03:00Z">
            <w:rPr>
              <w:rFonts w:cs="Arial"/>
              <w:color w:val="000000"/>
              <w:lang w:val="en-GB"/>
            </w:rPr>
          </w:rPrChange>
        </w:rPr>
        <w:t>Products that offer both technologies are described as mechatronic. In addition to the mechanically functioning cylinder pins, mechatronic cylinders are capable of triggering one or more further locking points in the cylinder.</w:t>
      </w:r>
      <w:r w:rsidRPr="00ED5747">
        <w:rPr>
          <w:rFonts w:cs="Arial"/>
          <w:noProof/>
          <w:color w:val="000000"/>
          <w:lang w:val="en-US"/>
          <w:rPrChange w:id="3073" w:author="Oğuz E" w:date="2019-11-23T20:03:00Z">
            <w:rPr>
              <w:rFonts w:cs="Arial"/>
              <w:noProof/>
              <w:color w:val="000000"/>
              <w:lang w:val="en-GB"/>
            </w:rPr>
          </w:rPrChange>
        </w:rPr>
        <w:t xml:space="preserve"> </w:t>
      </w:r>
      <w:r w:rsidRPr="00ED5747">
        <w:rPr>
          <w:rFonts w:cs="Arial"/>
          <w:color w:val="000000"/>
          <w:lang w:val="en-US"/>
          <w:rPrChange w:id="3074" w:author="Oğuz E" w:date="2019-11-23T20:03:00Z">
            <w:rPr>
              <w:rFonts w:cs="Arial"/>
              <w:color w:val="000000"/>
              <w:lang w:val="en-GB"/>
            </w:rPr>
          </w:rPrChange>
        </w:rPr>
        <w:t xml:space="preserve">Mechatronic cylinders offer a key of typical size and shape, yet expanded by means of electronic components. These components may be visible or invisible, e.g. a chip. </w:t>
      </w:r>
    </w:p>
    <w:p w14:paraId="650C37BD" w14:textId="77777777" w:rsidR="0072308B" w:rsidRPr="00ED5747" w:rsidRDefault="0072308B">
      <w:pPr>
        <w:autoSpaceDE w:val="0"/>
        <w:autoSpaceDN w:val="0"/>
        <w:adjustRightInd w:val="0"/>
        <w:rPr>
          <w:rFonts w:cs="Arial"/>
          <w:lang w:val="en-US"/>
          <w:rPrChange w:id="3075" w:author="Oğuz E" w:date="2019-11-23T20:03:00Z">
            <w:rPr>
              <w:rFonts w:cs="Arial"/>
              <w:lang w:val="en-GB"/>
            </w:rPr>
          </w:rPrChange>
        </w:rPr>
      </w:pPr>
      <w:r w:rsidRPr="00ED5747">
        <w:rPr>
          <w:rFonts w:cs="Arial"/>
          <w:color w:val="000000"/>
          <w:lang w:val="en-US"/>
          <w:rPrChange w:id="3076" w:author="Oğuz E" w:date="2019-11-23T20:03:00Z">
            <w:rPr>
              <w:rFonts w:cs="Arial"/>
              <w:color w:val="000000"/>
              <w:lang w:val="en-GB"/>
            </w:rPr>
          </w:rPrChange>
        </w:rPr>
        <w:t>Exclusively electronic locking cylinders do not have a conventionally shaped key. The key often consists of only a single chip, which can be produced in a variety of shapes. An all-electronic key may come as a chip card or equally as a key chain pendant the size of a penny. The shape is completely up to the imagination of the manufacturer.</w:t>
      </w:r>
    </w:p>
    <w:p w14:paraId="20C3324B" w14:textId="77777777" w:rsidR="0072308B" w:rsidRPr="00ED5747" w:rsidRDefault="0072308B">
      <w:pPr>
        <w:autoSpaceDE w:val="0"/>
        <w:autoSpaceDN w:val="0"/>
        <w:adjustRightInd w:val="0"/>
        <w:rPr>
          <w:rFonts w:cs="Arial"/>
          <w:lang w:val="en-US"/>
          <w:rPrChange w:id="3077" w:author="Oğuz E" w:date="2019-11-23T20:03:00Z">
            <w:rPr>
              <w:rFonts w:cs="Arial"/>
              <w:lang w:val="en-GB"/>
            </w:rPr>
          </w:rPrChange>
        </w:rPr>
      </w:pPr>
      <w:r w:rsidRPr="00ED5747">
        <w:rPr>
          <w:rFonts w:cs="Arial"/>
          <w:color w:val="000000"/>
          <w:lang w:val="en-US"/>
          <w:rPrChange w:id="3078" w:author="Oğuz E" w:date="2019-11-23T20:03:00Z">
            <w:rPr>
              <w:rFonts w:cs="Arial"/>
              <w:color w:val="000000"/>
              <w:lang w:val="en-GB"/>
            </w:rPr>
          </w:rPrChange>
        </w:rPr>
        <w:t>The operation of a mechatronic cylinder is similar to mechanical cylinders. Upon contact, additional information is exchanged between the key and the cylinder. With all-electronic cylinders, the information can be exchanged without any contact at all. In this case, the locking code is transmitted by radio signal.</w:t>
      </w:r>
    </w:p>
    <w:p w14:paraId="7B6D188C" w14:textId="77777777" w:rsidR="0072308B" w:rsidRPr="00ED5747" w:rsidRDefault="0072308B">
      <w:pPr>
        <w:autoSpaceDE w:val="0"/>
        <w:autoSpaceDN w:val="0"/>
        <w:adjustRightInd w:val="0"/>
        <w:rPr>
          <w:rFonts w:cs="Arial"/>
          <w:lang w:val="en-US"/>
          <w:rPrChange w:id="3079" w:author="Oğuz E" w:date="2019-11-23T20:03:00Z">
            <w:rPr>
              <w:rFonts w:cs="Arial"/>
              <w:lang w:val="en-GB"/>
            </w:rPr>
          </w:rPrChange>
        </w:rPr>
      </w:pPr>
      <w:r w:rsidRPr="00ED5747">
        <w:rPr>
          <w:rFonts w:cs="Arial"/>
          <w:color w:val="000000"/>
          <w:lang w:val="en-US"/>
          <w:rPrChange w:id="3080" w:author="Oğuz E" w:date="2019-11-23T20:03:00Z">
            <w:rPr>
              <w:rFonts w:cs="Arial"/>
              <w:color w:val="000000"/>
              <w:lang w:val="en-GB"/>
            </w:rPr>
          </w:rPrChange>
        </w:rPr>
        <w:t xml:space="preserve">A marked advantage of electronic/mechatronic products is exhibited in use with master key systems. There is always the risk that one or more keys may get lost with master key systems. This may require changing over the entire system. Electronic keys have the advantage that entry </w:t>
      </w:r>
      <w:proofErr w:type="spellStart"/>
      <w:r w:rsidRPr="00ED5747">
        <w:rPr>
          <w:rFonts w:cs="Arial"/>
          <w:color w:val="000000"/>
          <w:lang w:val="en-US"/>
          <w:rPrChange w:id="3081" w:author="Oğuz E" w:date="2019-11-23T20:03:00Z">
            <w:rPr>
              <w:rFonts w:cs="Arial"/>
              <w:color w:val="000000"/>
              <w:lang w:val="en-GB"/>
            </w:rPr>
          </w:rPrChange>
        </w:rPr>
        <w:t>authorisations</w:t>
      </w:r>
      <w:proofErr w:type="spellEnd"/>
      <w:r w:rsidRPr="00ED5747">
        <w:rPr>
          <w:rFonts w:cs="Arial"/>
          <w:color w:val="000000"/>
          <w:lang w:val="en-US"/>
          <w:rPrChange w:id="3082" w:author="Oğuz E" w:date="2019-11-23T20:03:00Z">
            <w:rPr>
              <w:rFonts w:cs="Arial"/>
              <w:color w:val="000000"/>
              <w:lang w:val="en-GB"/>
            </w:rPr>
          </w:rPrChange>
        </w:rPr>
        <w:t xml:space="preserve"> can generally be changed at any time. An electronic key can also be declared “invalid”.</w:t>
      </w:r>
    </w:p>
    <w:p w14:paraId="2353A0A2" w14:textId="77777777" w:rsidR="0072308B" w:rsidRPr="00ED5747" w:rsidRDefault="0072308B">
      <w:pPr>
        <w:autoSpaceDE w:val="0"/>
        <w:autoSpaceDN w:val="0"/>
        <w:adjustRightInd w:val="0"/>
        <w:rPr>
          <w:rFonts w:cs="Arial"/>
          <w:lang w:val="en-US"/>
          <w:rPrChange w:id="3083" w:author="Oğuz E" w:date="2019-11-23T20:03:00Z">
            <w:rPr>
              <w:rFonts w:cs="Arial"/>
              <w:lang w:val="en-GB"/>
            </w:rPr>
          </w:rPrChange>
        </w:rPr>
      </w:pPr>
      <w:r w:rsidRPr="00ED5747">
        <w:rPr>
          <w:rFonts w:cs="Arial"/>
          <w:color w:val="000000"/>
          <w:lang w:val="en-US"/>
          <w:rPrChange w:id="3084" w:author="Oğuz E" w:date="2019-11-23T20:03:00Z">
            <w:rPr>
              <w:rFonts w:cs="Arial"/>
              <w:color w:val="000000"/>
              <w:lang w:val="en-GB"/>
            </w:rPr>
          </w:rPrChange>
        </w:rPr>
        <w:lastRenderedPageBreak/>
        <w:t xml:space="preserve">This programmability offers a range of possibilities in the design and adjustment of master key systems. Time restrictions are – depending on the product – easy to incorporate (e.g. an office worker’s key functions between 8:00 and 18:00, a custodian’s key only functions between 8:00 and 10:00). Furthermore, it may be important to cancel </w:t>
      </w:r>
      <w:proofErr w:type="spellStart"/>
      <w:r w:rsidRPr="00ED5747">
        <w:rPr>
          <w:rFonts w:cs="Arial"/>
          <w:color w:val="000000"/>
          <w:lang w:val="en-US"/>
          <w:rPrChange w:id="3085" w:author="Oğuz E" w:date="2019-11-23T20:03:00Z">
            <w:rPr>
              <w:rFonts w:cs="Arial"/>
              <w:color w:val="000000"/>
              <w:lang w:val="en-GB"/>
            </w:rPr>
          </w:rPrChange>
        </w:rPr>
        <w:t>authorisation</w:t>
      </w:r>
      <w:proofErr w:type="spellEnd"/>
      <w:r w:rsidRPr="00ED5747">
        <w:rPr>
          <w:rFonts w:cs="Arial"/>
          <w:color w:val="000000"/>
          <w:lang w:val="en-US"/>
          <w:rPrChange w:id="3086" w:author="Oğuz E" w:date="2019-11-23T20:03:00Z">
            <w:rPr>
              <w:rFonts w:cs="Arial"/>
              <w:color w:val="000000"/>
              <w:lang w:val="en-GB"/>
            </w:rPr>
          </w:rPrChange>
        </w:rPr>
        <w:t xml:space="preserve"> for keys of retired employees or missing keys.</w:t>
      </w:r>
      <w:r w:rsidRPr="00ED5747">
        <w:rPr>
          <w:rFonts w:cs="Arial"/>
          <w:noProof/>
          <w:color w:val="000000"/>
          <w:lang w:val="en-US"/>
          <w:rPrChange w:id="3087" w:author="Oğuz E" w:date="2019-11-23T20:03:00Z">
            <w:rPr>
              <w:rFonts w:cs="Arial"/>
              <w:noProof/>
              <w:color w:val="000000"/>
              <w:lang w:val="en-GB"/>
            </w:rPr>
          </w:rPrChange>
        </w:rPr>
        <w:t xml:space="preserve"> </w:t>
      </w:r>
      <w:r w:rsidRPr="00ED5747">
        <w:rPr>
          <w:rFonts w:cs="Arial"/>
          <w:color w:val="000000"/>
          <w:lang w:val="en-US"/>
          <w:rPrChange w:id="3088" w:author="Oğuz E" w:date="2019-11-23T20:03:00Z">
            <w:rPr>
              <w:rFonts w:cs="Arial"/>
              <w:color w:val="000000"/>
              <w:lang w:val="en-GB"/>
            </w:rPr>
          </w:rPrChange>
        </w:rPr>
        <w:t xml:space="preserve">The allocation of entry </w:t>
      </w:r>
      <w:proofErr w:type="spellStart"/>
      <w:r w:rsidRPr="00ED5747">
        <w:rPr>
          <w:rFonts w:cs="Arial"/>
          <w:color w:val="000000"/>
          <w:lang w:val="en-US"/>
          <w:rPrChange w:id="3089" w:author="Oğuz E" w:date="2019-11-23T20:03:00Z">
            <w:rPr>
              <w:rFonts w:cs="Arial"/>
              <w:color w:val="000000"/>
              <w:lang w:val="en-GB"/>
            </w:rPr>
          </w:rPrChange>
        </w:rPr>
        <w:t>authorisation</w:t>
      </w:r>
      <w:proofErr w:type="spellEnd"/>
      <w:r w:rsidRPr="00ED5747">
        <w:rPr>
          <w:rFonts w:cs="Arial"/>
          <w:color w:val="000000"/>
          <w:lang w:val="en-US"/>
          <w:rPrChange w:id="3090" w:author="Oğuz E" w:date="2019-11-23T20:03:00Z">
            <w:rPr>
              <w:rFonts w:cs="Arial"/>
              <w:color w:val="000000"/>
              <w:lang w:val="en-GB"/>
            </w:rPr>
          </w:rPrChange>
        </w:rPr>
        <w:t xml:space="preserve"> can also be limited to certain days and rooms, e.g. if some workmen need access to a specified area. </w:t>
      </w:r>
    </w:p>
    <w:p w14:paraId="5A461E5F" w14:textId="77777777" w:rsidR="0072308B" w:rsidRPr="00ED5747" w:rsidRDefault="0072308B">
      <w:pPr>
        <w:autoSpaceDE w:val="0"/>
        <w:autoSpaceDN w:val="0"/>
        <w:adjustRightInd w:val="0"/>
        <w:rPr>
          <w:rFonts w:cs="Arial"/>
          <w:color w:val="000000"/>
          <w:lang w:val="en-US"/>
          <w:rPrChange w:id="3091" w:author="Oğuz E" w:date="2019-11-23T20:03:00Z">
            <w:rPr>
              <w:rFonts w:cs="Arial"/>
              <w:color w:val="000000"/>
              <w:lang w:val="en-GB"/>
            </w:rPr>
          </w:rPrChange>
        </w:rPr>
      </w:pPr>
      <w:r w:rsidRPr="00ED5747">
        <w:rPr>
          <w:rFonts w:cs="Arial"/>
          <w:color w:val="000000"/>
          <w:lang w:val="en-US"/>
          <w:rPrChange w:id="3092" w:author="Oğuz E" w:date="2019-11-23T20:03:00Z">
            <w:rPr>
              <w:rFonts w:cs="Arial"/>
              <w:color w:val="000000"/>
              <w:lang w:val="en-GB"/>
            </w:rPr>
          </w:rPrChange>
        </w:rPr>
        <w:t>The changeover from mechanical to electronic locking cylinders is often possible without any complications, as electronic products do not differ in size and shape from conventional products and fit perfectly in cylinder locks.</w:t>
      </w:r>
    </w:p>
    <w:p w14:paraId="4F081334" w14:textId="77777777" w:rsidR="0072308B" w:rsidRPr="00ED5747" w:rsidRDefault="0072308B">
      <w:pPr>
        <w:autoSpaceDE w:val="0"/>
        <w:autoSpaceDN w:val="0"/>
        <w:adjustRightInd w:val="0"/>
        <w:rPr>
          <w:rFonts w:cs="Arial"/>
          <w:color w:val="000000"/>
          <w:lang w:val="en-US"/>
          <w:rPrChange w:id="3093" w:author="Oğuz E" w:date="2019-11-23T20:03:00Z">
            <w:rPr>
              <w:rFonts w:cs="Arial"/>
              <w:color w:val="000000"/>
              <w:lang w:val="en-GB"/>
            </w:rPr>
          </w:rPrChange>
        </w:rPr>
      </w:pPr>
      <w:r w:rsidRPr="00ED5747">
        <w:rPr>
          <w:rFonts w:cs="Arial"/>
          <w:color w:val="000000"/>
          <w:lang w:val="en-US"/>
          <w:rPrChange w:id="3094" w:author="Oğuz E" w:date="2019-11-23T20:03:00Z">
            <w:rPr>
              <w:rFonts w:cs="Arial"/>
              <w:color w:val="000000"/>
              <w:lang w:val="en-GB"/>
            </w:rPr>
          </w:rPrChange>
        </w:rPr>
        <w:t xml:space="preserve">For all locking cylinders – mechanical, electronic, mechatronic – the </w:t>
      </w:r>
      <w:proofErr w:type="spellStart"/>
      <w:r w:rsidRPr="00ED5747">
        <w:rPr>
          <w:rFonts w:cs="Arial"/>
          <w:color w:val="000000"/>
          <w:lang w:val="en-US"/>
          <w:rPrChange w:id="3095" w:author="Oğuz E" w:date="2019-11-23T20:03:00Z">
            <w:rPr>
              <w:rFonts w:cs="Arial"/>
              <w:color w:val="000000"/>
              <w:lang w:val="en-GB"/>
            </w:rPr>
          </w:rPrChange>
        </w:rPr>
        <w:t>VdS</w:t>
      </w:r>
      <w:proofErr w:type="spellEnd"/>
      <w:r w:rsidRPr="00ED5747">
        <w:rPr>
          <w:rFonts w:cs="Arial"/>
          <w:color w:val="000000"/>
          <w:lang w:val="en-US"/>
          <w:rPrChange w:id="3096" w:author="Oğuz E" w:date="2019-11-23T20:03:00Z">
            <w:rPr>
              <w:rFonts w:cs="Arial"/>
              <w:color w:val="000000"/>
              <w:lang w:val="en-GB"/>
            </w:rPr>
          </w:rPrChange>
        </w:rPr>
        <w:t xml:space="preserve"> requirements are equally valid, e.g. resistance against so-called intelligent opening methods.</w:t>
      </w:r>
    </w:p>
    <w:p w14:paraId="03D592ED" w14:textId="77777777" w:rsidR="0072308B" w:rsidRPr="00ED5747" w:rsidRDefault="0072308B" w:rsidP="007D2EB4">
      <w:pPr>
        <w:pStyle w:val="Heading3"/>
        <w:rPr>
          <w:lang w:val="en-US"/>
          <w:rPrChange w:id="3097" w:author="Oğuz E" w:date="2019-11-23T20:03:00Z">
            <w:rPr/>
          </w:rPrChange>
        </w:rPr>
      </w:pPr>
      <w:bookmarkStart w:id="3098" w:name="_Ref22026384"/>
      <w:bookmarkStart w:id="3099" w:name="_Toc22289190"/>
      <w:r w:rsidRPr="00ED5747">
        <w:rPr>
          <w:lang w:val="en-US"/>
          <w:rPrChange w:id="3100" w:author="Oğuz E" w:date="2019-11-23T20:03:00Z">
            <w:rPr/>
          </w:rPrChange>
        </w:rPr>
        <w:t xml:space="preserve">Chubb </w:t>
      </w:r>
      <w:r w:rsidR="00507CB8" w:rsidRPr="00ED5747">
        <w:rPr>
          <w:lang w:val="en-US"/>
          <w:rPrChange w:id="3101" w:author="Oğuz E" w:date="2019-11-23T20:03:00Z">
            <w:rPr/>
          </w:rPrChange>
        </w:rPr>
        <w:t>L</w:t>
      </w:r>
      <w:r w:rsidRPr="00ED5747">
        <w:rPr>
          <w:lang w:val="en-US"/>
          <w:rPrChange w:id="3102" w:author="Oğuz E" w:date="2019-11-23T20:03:00Z">
            <w:rPr/>
          </w:rPrChange>
        </w:rPr>
        <w:t>ocks</w:t>
      </w:r>
      <w:bookmarkEnd w:id="3098"/>
      <w:bookmarkEnd w:id="3099"/>
    </w:p>
    <w:p w14:paraId="33724A31" w14:textId="77777777" w:rsidR="0072308B" w:rsidRPr="00ED5747" w:rsidRDefault="0072308B">
      <w:pPr>
        <w:autoSpaceDE w:val="0"/>
        <w:autoSpaceDN w:val="0"/>
        <w:adjustRightInd w:val="0"/>
        <w:rPr>
          <w:rFonts w:cs="Arial"/>
          <w:lang w:val="en-US"/>
          <w:rPrChange w:id="3103" w:author="Oğuz E" w:date="2019-11-23T20:03:00Z">
            <w:rPr>
              <w:rFonts w:cs="Arial"/>
              <w:lang w:val="en-GB"/>
            </w:rPr>
          </w:rPrChange>
        </w:rPr>
      </w:pPr>
      <w:r w:rsidRPr="00ED5747">
        <w:rPr>
          <w:rFonts w:cs="Arial"/>
          <w:color w:val="000000"/>
          <w:lang w:val="en-US"/>
          <w:rPrChange w:id="3104" w:author="Oğuz E" w:date="2019-11-23T20:03:00Z">
            <w:rPr>
              <w:rFonts w:cs="Arial"/>
              <w:color w:val="000000"/>
              <w:lang w:val="en-GB"/>
            </w:rPr>
          </w:rPrChange>
        </w:rPr>
        <w:t>The security of Chubb locks against forced opening and picking is essentially dependent on the number and condition of the pins/levers. The quantity and arrangement of a lock’s pins/levers are intended to determine the shape of a key’s teeth (symmetric or asymmetric). The number of pins/levers is equivalent to the number of notches, less one for bolt movement. Chubb locks should have at least seven symmetrically or five asymmetrically arranged pins/levers.</w:t>
      </w:r>
    </w:p>
    <w:p w14:paraId="42950734" w14:textId="77777777" w:rsidR="0072308B" w:rsidRPr="00ED5747" w:rsidRDefault="0072308B">
      <w:pPr>
        <w:autoSpaceDE w:val="0"/>
        <w:autoSpaceDN w:val="0"/>
        <w:adjustRightInd w:val="0"/>
        <w:rPr>
          <w:rFonts w:cs="Arial"/>
          <w:color w:val="000000"/>
          <w:lang w:val="en-US"/>
          <w:rPrChange w:id="3105" w:author="Oğuz E" w:date="2019-11-23T20:03:00Z">
            <w:rPr>
              <w:rFonts w:cs="Arial"/>
              <w:color w:val="000000"/>
              <w:lang w:val="en-GB"/>
            </w:rPr>
          </w:rPrChange>
        </w:rPr>
      </w:pPr>
      <w:r w:rsidRPr="00ED5747">
        <w:rPr>
          <w:rFonts w:cs="Arial"/>
          <w:color w:val="000000"/>
          <w:lang w:val="en-US"/>
          <w:rPrChange w:id="3106" w:author="Oğuz E" w:date="2019-11-23T20:03:00Z">
            <w:rPr>
              <w:rFonts w:cs="Arial"/>
              <w:color w:val="000000"/>
              <w:lang w:val="en-GB"/>
            </w:rPr>
          </w:rPrChange>
        </w:rPr>
        <w:t>Chubb locks with asymmetric double-bit keys can have an even greater number of pins/levers and thereby offer a higher level of security.</w:t>
      </w:r>
    </w:p>
    <w:p w14:paraId="6A4221B7" w14:textId="77777777" w:rsidR="0072308B" w:rsidRPr="00ED5747" w:rsidRDefault="0072308B" w:rsidP="007D2EB4">
      <w:pPr>
        <w:pStyle w:val="Heading3"/>
        <w:rPr>
          <w:lang w:val="en-US"/>
          <w:rPrChange w:id="3107" w:author="Oğuz E" w:date="2019-11-23T20:03:00Z">
            <w:rPr/>
          </w:rPrChange>
        </w:rPr>
      </w:pPr>
      <w:bookmarkStart w:id="3108" w:name="_Toc22289191"/>
      <w:r w:rsidRPr="00ED5747">
        <w:rPr>
          <w:lang w:val="en-US"/>
          <w:rPrChange w:id="3109" w:author="Oğuz E" w:date="2019-11-23T20:03:00Z">
            <w:rPr/>
          </w:rPrChange>
        </w:rPr>
        <w:t>Locking Systems</w:t>
      </w:r>
      <w:bookmarkEnd w:id="3108"/>
    </w:p>
    <w:p w14:paraId="061462CB" w14:textId="77777777" w:rsidR="0072308B" w:rsidRPr="00ED5747" w:rsidRDefault="0072308B">
      <w:pPr>
        <w:autoSpaceDE w:val="0"/>
        <w:autoSpaceDN w:val="0"/>
        <w:adjustRightInd w:val="0"/>
        <w:rPr>
          <w:rFonts w:cs="Arial"/>
          <w:lang w:val="en-US"/>
          <w:rPrChange w:id="3110" w:author="Oğuz E" w:date="2019-11-23T20:03:00Z">
            <w:rPr>
              <w:rFonts w:cs="Arial"/>
              <w:lang w:val="en-GB"/>
            </w:rPr>
          </w:rPrChange>
        </w:rPr>
      </w:pPr>
      <w:r w:rsidRPr="00ED5747">
        <w:rPr>
          <w:rFonts w:cs="Arial"/>
          <w:color w:val="000000"/>
          <w:lang w:val="en-US"/>
          <w:rPrChange w:id="3111" w:author="Oğuz E" w:date="2019-11-23T20:03:00Z">
            <w:rPr>
              <w:rFonts w:cs="Arial"/>
              <w:color w:val="000000"/>
              <w:lang w:val="en-GB"/>
            </w:rPr>
          </w:rPrChange>
        </w:rPr>
        <w:t xml:space="preserve">A locking system locks any part of a façade which can be opened, e.g. a closed door. These elements can only be unlocked with a key or code. A locking system essentially consists of an </w:t>
      </w:r>
      <w:proofErr w:type="spellStart"/>
      <w:r w:rsidRPr="00ED5747">
        <w:rPr>
          <w:rFonts w:cs="Arial"/>
          <w:color w:val="000000"/>
          <w:lang w:val="en-US"/>
          <w:rPrChange w:id="3112" w:author="Oğuz E" w:date="2019-11-23T20:03:00Z">
            <w:rPr>
              <w:rFonts w:cs="Arial"/>
              <w:color w:val="000000"/>
              <w:lang w:val="en-GB"/>
            </w:rPr>
          </w:rPrChange>
        </w:rPr>
        <w:t>authorisation</w:t>
      </w:r>
      <w:proofErr w:type="spellEnd"/>
      <w:r w:rsidRPr="00ED5747">
        <w:rPr>
          <w:rFonts w:cs="Arial"/>
          <w:color w:val="000000"/>
          <w:lang w:val="en-US"/>
          <w:rPrChange w:id="3113" w:author="Oğuz E" w:date="2019-11-23T20:03:00Z">
            <w:rPr>
              <w:rFonts w:cs="Arial"/>
              <w:color w:val="000000"/>
              <w:lang w:val="en-GB"/>
            </w:rPr>
          </w:rPrChange>
        </w:rPr>
        <w:t xml:space="preserve"> control device with an input unit, interlocking device and protective measures.</w:t>
      </w:r>
    </w:p>
    <w:p w14:paraId="571EBC25" w14:textId="77777777" w:rsidR="0072308B" w:rsidRPr="00ED5747" w:rsidRDefault="0072308B">
      <w:pPr>
        <w:autoSpaceDE w:val="0"/>
        <w:autoSpaceDN w:val="0"/>
        <w:adjustRightInd w:val="0"/>
        <w:rPr>
          <w:rFonts w:cs="Arial"/>
          <w:lang w:val="en-US"/>
          <w:rPrChange w:id="3114" w:author="Oğuz E" w:date="2019-11-23T20:03:00Z">
            <w:rPr>
              <w:rFonts w:cs="Arial"/>
              <w:lang w:val="en-GB"/>
            </w:rPr>
          </w:rPrChange>
        </w:rPr>
      </w:pPr>
      <w:r w:rsidRPr="00ED5747">
        <w:rPr>
          <w:rFonts w:cs="Arial"/>
          <w:color w:val="000000"/>
          <w:lang w:val="en-US"/>
          <w:rPrChange w:id="3115" w:author="Oğuz E" w:date="2019-11-23T20:03:00Z">
            <w:rPr>
              <w:rFonts w:cs="Arial"/>
              <w:color w:val="000000"/>
              <w:lang w:val="en-GB"/>
            </w:rPr>
          </w:rPrChange>
        </w:rPr>
        <w:t>It is also possible to implement electronic solutions alongside more conventional mechanical locking systems. In these cases, the traditional key can be replaced by other data transfer devices, e.g. a chip card.</w:t>
      </w:r>
    </w:p>
    <w:p w14:paraId="5124AC56" w14:textId="77777777" w:rsidR="0072308B" w:rsidRPr="00ED5747" w:rsidRDefault="0072308B">
      <w:pPr>
        <w:autoSpaceDE w:val="0"/>
        <w:autoSpaceDN w:val="0"/>
        <w:adjustRightInd w:val="0"/>
        <w:rPr>
          <w:rFonts w:cs="Arial"/>
          <w:lang w:val="en-US"/>
          <w:rPrChange w:id="3116" w:author="Oğuz E" w:date="2019-11-23T20:03:00Z">
            <w:rPr>
              <w:rFonts w:cs="Arial"/>
              <w:lang w:val="en-GB"/>
            </w:rPr>
          </w:rPrChange>
        </w:rPr>
      </w:pPr>
      <w:r w:rsidRPr="00ED5747">
        <w:rPr>
          <w:rFonts w:cs="Arial"/>
          <w:color w:val="000000"/>
          <w:lang w:val="en-US"/>
          <w:rPrChange w:id="3117" w:author="Oğuz E" w:date="2019-11-23T20:03:00Z">
            <w:rPr>
              <w:rFonts w:cs="Arial"/>
              <w:color w:val="000000"/>
              <w:lang w:val="en-GB"/>
            </w:rPr>
          </w:rPrChange>
        </w:rPr>
        <w:t>Mechanical keys can also be combined with electronic storage or processing media. For example, a conventional key can be equipped with a transponder that delivers additional or alternative information via radio signal. Research is currently underway to include the identification of biometric data, such as fingerprints and iris recognition.</w:t>
      </w:r>
    </w:p>
    <w:p w14:paraId="06F4315E" w14:textId="77777777" w:rsidR="0072308B" w:rsidRPr="00ED5747" w:rsidRDefault="0072308B">
      <w:pPr>
        <w:autoSpaceDE w:val="0"/>
        <w:autoSpaceDN w:val="0"/>
        <w:adjustRightInd w:val="0"/>
        <w:rPr>
          <w:rFonts w:cs="Arial"/>
          <w:color w:val="000000"/>
          <w:lang w:val="en-US"/>
          <w:rPrChange w:id="3118" w:author="Oğuz E" w:date="2019-11-23T20:03:00Z">
            <w:rPr>
              <w:rFonts w:cs="Arial"/>
              <w:color w:val="000000"/>
              <w:lang w:val="en-GB"/>
            </w:rPr>
          </w:rPrChange>
        </w:rPr>
      </w:pPr>
      <w:r w:rsidRPr="00ED5747">
        <w:rPr>
          <w:rFonts w:cs="Arial"/>
          <w:color w:val="000000"/>
          <w:lang w:val="en-US"/>
          <w:rPrChange w:id="3119" w:author="Oğuz E" w:date="2019-11-23T20:03:00Z">
            <w:rPr>
              <w:rFonts w:cs="Arial"/>
              <w:color w:val="000000"/>
              <w:lang w:val="en-GB"/>
            </w:rPr>
          </w:rPrChange>
        </w:rPr>
        <w:t>Locking systems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7A257C1F" w14:textId="77777777" w:rsidTr="00507CB8">
        <w:tc>
          <w:tcPr>
            <w:tcW w:w="4773" w:type="dxa"/>
            <w:tcBorders>
              <w:top w:val="single" w:sz="4" w:space="0" w:color="auto"/>
              <w:left w:val="single" w:sz="4" w:space="0" w:color="auto"/>
              <w:bottom w:val="single" w:sz="4" w:space="0" w:color="auto"/>
              <w:right w:val="single" w:sz="4" w:space="0" w:color="auto"/>
            </w:tcBorders>
          </w:tcPr>
          <w:p w14:paraId="6116999F"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120" w:author="Oğuz E" w:date="2019-11-23T20:03:00Z">
                  <w:rPr>
                    <w:rFonts w:cs="Arial"/>
                    <w:color w:val="000000"/>
                    <w:lang w:val="en-GB"/>
                  </w:rPr>
                </w:rPrChange>
              </w:rPr>
            </w:pPr>
            <w:r w:rsidRPr="00ED5747">
              <w:rPr>
                <w:rFonts w:cs="Arial"/>
                <w:color w:val="000000"/>
                <w:lang w:val="en-US"/>
                <w:rPrChange w:id="3121" w:author="Oğuz E" w:date="2019-11-23T20:03:00Z">
                  <w:rPr>
                    <w:rFonts w:cs="Arial"/>
                    <w:color w:val="000000"/>
                    <w:lang w:val="en-GB"/>
                  </w:rPr>
                </w:rPrChange>
              </w:rPr>
              <w:t>Class</w:t>
            </w:r>
          </w:p>
        </w:tc>
        <w:tc>
          <w:tcPr>
            <w:tcW w:w="4773" w:type="dxa"/>
            <w:tcBorders>
              <w:top w:val="single" w:sz="4" w:space="0" w:color="auto"/>
              <w:left w:val="single" w:sz="4" w:space="0" w:color="auto"/>
              <w:bottom w:val="single" w:sz="4" w:space="0" w:color="auto"/>
              <w:right w:val="single" w:sz="4" w:space="0" w:color="auto"/>
            </w:tcBorders>
          </w:tcPr>
          <w:p w14:paraId="3B1044A0"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122" w:author="Oğuz E" w:date="2019-11-23T20:03:00Z">
                  <w:rPr>
                    <w:rFonts w:cs="Arial"/>
                    <w:color w:val="000000"/>
                    <w:lang w:val="en-GB"/>
                  </w:rPr>
                </w:rPrChange>
              </w:rPr>
            </w:pPr>
            <w:r w:rsidRPr="00ED5747">
              <w:rPr>
                <w:rFonts w:cs="Arial"/>
                <w:color w:val="000000"/>
                <w:lang w:val="en-US"/>
                <w:rPrChange w:id="3123" w:author="Oğuz E" w:date="2019-11-23T20:03:00Z">
                  <w:rPr>
                    <w:rFonts w:cs="Arial"/>
                    <w:color w:val="000000"/>
                    <w:lang w:val="en-GB"/>
                  </w:rPr>
                </w:rPrChange>
              </w:rPr>
              <w:t>Performance</w:t>
            </w:r>
          </w:p>
        </w:tc>
      </w:tr>
      <w:tr w:rsidR="0072308B" w:rsidRPr="00ED5747" w14:paraId="269D5B64" w14:textId="77777777" w:rsidTr="00507CB8">
        <w:tc>
          <w:tcPr>
            <w:tcW w:w="4773" w:type="dxa"/>
            <w:tcBorders>
              <w:top w:val="single" w:sz="4" w:space="0" w:color="auto"/>
              <w:left w:val="single" w:sz="4" w:space="0" w:color="auto"/>
              <w:bottom w:val="single" w:sz="4" w:space="0" w:color="auto"/>
              <w:right w:val="single" w:sz="4" w:space="0" w:color="auto"/>
            </w:tcBorders>
          </w:tcPr>
          <w:p w14:paraId="0B17B4D7"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124" w:author="Oğuz E" w:date="2019-11-23T20:03:00Z">
                  <w:rPr>
                    <w:rFonts w:cs="Arial"/>
                    <w:color w:val="000000"/>
                    <w:lang w:val="en-GB"/>
                  </w:rPr>
                </w:rPrChange>
              </w:rPr>
            </w:pPr>
            <w:r w:rsidRPr="00ED5747">
              <w:rPr>
                <w:rFonts w:cs="Arial"/>
                <w:color w:val="000000"/>
                <w:lang w:val="en-US"/>
                <w:rPrChange w:id="3125" w:author="Oğuz E" w:date="2019-11-23T20:03:00Z">
                  <w:rPr>
                    <w:rFonts w:cs="Arial"/>
                    <w:color w:val="000000"/>
                    <w:lang w:val="en-GB"/>
                  </w:rPr>
                </w:rPrChange>
              </w:rPr>
              <w:t>A</w:t>
            </w:r>
          </w:p>
        </w:tc>
        <w:tc>
          <w:tcPr>
            <w:tcW w:w="4773" w:type="dxa"/>
            <w:tcBorders>
              <w:top w:val="single" w:sz="4" w:space="0" w:color="auto"/>
              <w:left w:val="single" w:sz="4" w:space="0" w:color="auto"/>
              <w:bottom w:val="single" w:sz="4" w:space="0" w:color="auto"/>
              <w:right w:val="single" w:sz="4" w:space="0" w:color="auto"/>
            </w:tcBorders>
          </w:tcPr>
          <w:p w14:paraId="27814E16"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126" w:author="Oğuz E" w:date="2019-11-23T20:03:00Z">
                  <w:rPr>
                    <w:rFonts w:cs="Arial"/>
                    <w:color w:val="000000"/>
                    <w:lang w:val="en-GB"/>
                  </w:rPr>
                </w:rPrChange>
              </w:rPr>
            </w:pPr>
            <w:r w:rsidRPr="00ED5747">
              <w:rPr>
                <w:rFonts w:cs="Arial"/>
                <w:color w:val="000000"/>
                <w:lang w:val="en-US"/>
                <w:rPrChange w:id="3127" w:author="Oğuz E" w:date="2019-11-23T20:03:00Z">
                  <w:rPr>
                    <w:rFonts w:cs="Arial"/>
                    <w:color w:val="000000"/>
                    <w:lang w:val="en-GB"/>
                  </w:rPr>
                </w:rPrChange>
              </w:rPr>
              <w:t>basic burglar resistance</w:t>
            </w:r>
          </w:p>
        </w:tc>
      </w:tr>
      <w:tr w:rsidR="0072308B" w:rsidRPr="00ED5747" w14:paraId="187A66F7" w14:textId="77777777" w:rsidTr="00507CB8">
        <w:tc>
          <w:tcPr>
            <w:tcW w:w="4773" w:type="dxa"/>
            <w:tcBorders>
              <w:top w:val="single" w:sz="4" w:space="0" w:color="auto"/>
              <w:left w:val="single" w:sz="4" w:space="0" w:color="auto"/>
              <w:bottom w:val="single" w:sz="4" w:space="0" w:color="auto"/>
              <w:right w:val="single" w:sz="4" w:space="0" w:color="auto"/>
            </w:tcBorders>
          </w:tcPr>
          <w:p w14:paraId="7DC7C40C"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128" w:author="Oğuz E" w:date="2019-11-23T20:03:00Z">
                  <w:rPr>
                    <w:rFonts w:cs="Arial"/>
                    <w:color w:val="000000"/>
                    <w:lang w:val="en-GB"/>
                  </w:rPr>
                </w:rPrChange>
              </w:rPr>
            </w:pPr>
            <w:r w:rsidRPr="00ED5747">
              <w:rPr>
                <w:rFonts w:cs="Arial"/>
                <w:color w:val="000000"/>
                <w:lang w:val="en-US"/>
                <w:rPrChange w:id="3129" w:author="Oğuz E" w:date="2019-11-23T20:03:00Z">
                  <w:rPr>
                    <w:rFonts w:cs="Arial"/>
                    <w:color w:val="000000"/>
                    <w:lang w:val="en-GB"/>
                  </w:rPr>
                </w:rPrChange>
              </w:rPr>
              <w:t>B</w:t>
            </w:r>
          </w:p>
        </w:tc>
        <w:tc>
          <w:tcPr>
            <w:tcW w:w="4773" w:type="dxa"/>
            <w:tcBorders>
              <w:top w:val="single" w:sz="4" w:space="0" w:color="auto"/>
              <w:left w:val="single" w:sz="4" w:space="0" w:color="auto"/>
              <w:bottom w:val="single" w:sz="4" w:space="0" w:color="auto"/>
              <w:right w:val="single" w:sz="4" w:space="0" w:color="auto"/>
            </w:tcBorders>
          </w:tcPr>
          <w:p w14:paraId="73B8ED74"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130" w:author="Oğuz E" w:date="2019-11-23T20:03:00Z">
                  <w:rPr>
                    <w:rFonts w:cs="Arial"/>
                    <w:color w:val="000000"/>
                    <w:lang w:val="en-GB"/>
                  </w:rPr>
                </w:rPrChange>
              </w:rPr>
            </w:pPr>
            <w:r w:rsidRPr="00ED5747">
              <w:rPr>
                <w:rFonts w:cs="Arial"/>
                <w:color w:val="000000"/>
                <w:lang w:val="en-US"/>
                <w:rPrChange w:id="3131" w:author="Oğuz E" w:date="2019-11-23T20:03:00Z">
                  <w:rPr>
                    <w:rFonts w:cs="Arial"/>
                    <w:color w:val="000000"/>
                    <w:lang w:val="en-GB"/>
                  </w:rPr>
                </w:rPrChange>
              </w:rPr>
              <w:t>medium burglar resistance</w:t>
            </w:r>
          </w:p>
        </w:tc>
      </w:tr>
      <w:tr w:rsidR="0072308B" w:rsidRPr="00ED5747" w14:paraId="37A7970F" w14:textId="77777777" w:rsidTr="00507CB8">
        <w:tc>
          <w:tcPr>
            <w:tcW w:w="4773" w:type="dxa"/>
            <w:tcBorders>
              <w:top w:val="single" w:sz="4" w:space="0" w:color="auto"/>
              <w:left w:val="single" w:sz="4" w:space="0" w:color="auto"/>
              <w:bottom w:val="single" w:sz="4" w:space="0" w:color="auto"/>
              <w:right w:val="single" w:sz="4" w:space="0" w:color="auto"/>
            </w:tcBorders>
          </w:tcPr>
          <w:p w14:paraId="2ACCD3E5" w14:textId="77777777" w:rsidR="0072308B" w:rsidRPr="00ED5747" w:rsidRDefault="0072308B" w:rsidP="00507CB8">
            <w:pPr>
              <w:framePr w:hSpace="141" w:wrap="around" w:vAnchor="text" w:hAnchor="text" w:y="1"/>
              <w:autoSpaceDE w:val="0"/>
              <w:autoSpaceDN w:val="0"/>
              <w:adjustRightInd w:val="0"/>
              <w:rPr>
                <w:rFonts w:cs="Arial"/>
                <w:color w:val="000000"/>
                <w:lang w:val="en-US"/>
                <w:rPrChange w:id="3132" w:author="Oğuz E" w:date="2019-11-23T20:03:00Z">
                  <w:rPr>
                    <w:rFonts w:cs="Arial"/>
                    <w:color w:val="000000"/>
                    <w:lang w:val="en-GB"/>
                  </w:rPr>
                </w:rPrChange>
              </w:rPr>
            </w:pPr>
            <w:r w:rsidRPr="00ED5747">
              <w:rPr>
                <w:rFonts w:cs="Arial"/>
                <w:color w:val="000000"/>
                <w:lang w:val="en-US"/>
                <w:rPrChange w:id="3133" w:author="Oğuz E" w:date="2019-11-23T20:03:00Z">
                  <w:rPr>
                    <w:rFonts w:cs="Arial"/>
                    <w:color w:val="000000"/>
                    <w:lang w:val="en-GB"/>
                  </w:rPr>
                </w:rPrChange>
              </w:rPr>
              <w:t>C</w:t>
            </w:r>
          </w:p>
        </w:tc>
        <w:tc>
          <w:tcPr>
            <w:tcW w:w="4773" w:type="dxa"/>
            <w:tcBorders>
              <w:top w:val="single" w:sz="4" w:space="0" w:color="auto"/>
              <w:left w:val="single" w:sz="4" w:space="0" w:color="auto"/>
              <w:bottom w:val="single" w:sz="4" w:space="0" w:color="auto"/>
              <w:right w:val="single" w:sz="4" w:space="0" w:color="auto"/>
            </w:tcBorders>
          </w:tcPr>
          <w:p w14:paraId="0EE9BA95" w14:textId="77777777" w:rsidR="0072308B" w:rsidRPr="00ED5747" w:rsidRDefault="0072308B" w:rsidP="00507CB8">
            <w:pPr>
              <w:keepNext/>
              <w:framePr w:hSpace="141" w:wrap="around" w:vAnchor="text" w:hAnchor="text" w:y="1"/>
              <w:autoSpaceDE w:val="0"/>
              <w:autoSpaceDN w:val="0"/>
              <w:adjustRightInd w:val="0"/>
              <w:rPr>
                <w:rFonts w:cs="Arial"/>
                <w:color w:val="000000"/>
                <w:lang w:val="en-US"/>
                <w:rPrChange w:id="3134" w:author="Oğuz E" w:date="2019-11-23T20:03:00Z">
                  <w:rPr>
                    <w:rFonts w:cs="Arial"/>
                    <w:color w:val="000000"/>
                    <w:lang w:val="en-GB"/>
                  </w:rPr>
                </w:rPrChange>
              </w:rPr>
            </w:pPr>
            <w:r w:rsidRPr="00ED5747">
              <w:rPr>
                <w:rFonts w:cs="Arial"/>
                <w:color w:val="000000"/>
                <w:lang w:val="en-US"/>
                <w:rPrChange w:id="3135" w:author="Oğuz E" w:date="2019-11-23T20:03:00Z">
                  <w:rPr>
                    <w:rFonts w:cs="Arial"/>
                    <w:color w:val="000000"/>
                    <w:lang w:val="en-GB"/>
                  </w:rPr>
                </w:rPrChange>
              </w:rPr>
              <w:t>advanced burglar resistance</w:t>
            </w:r>
          </w:p>
        </w:tc>
      </w:tr>
    </w:tbl>
    <w:p w14:paraId="335AE561" w14:textId="77777777" w:rsidR="00507CB8" w:rsidRPr="00ED5747" w:rsidRDefault="00507CB8" w:rsidP="00507CB8">
      <w:pPr>
        <w:pStyle w:val="Caption"/>
        <w:framePr w:w="0" w:wrap="around" w:y="1"/>
        <w:rPr>
          <w:rFonts w:cs="Arial"/>
          <w:color w:val="000000"/>
          <w:sz w:val="20"/>
          <w:lang w:val="en-US"/>
          <w:rPrChange w:id="3136" w:author="Oğuz E" w:date="2019-11-23T20:03:00Z">
            <w:rPr>
              <w:rFonts w:cs="Arial"/>
              <w:color w:val="000000"/>
              <w:sz w:val="20"/>
            </w:rPr>
          </w:rPrChange>
        </w:rPr>
      </w:pPr>
      <w:r w:rsidRPr="00ED5747">
        <w:rPr>
          <w:rFonts w:cs="Arial"/>
          <w:color w:val="000000"/>
          <w:sz w:val="20"/>
          <w:lang w:val="en-US"/>
          <w:rPrChange w:id="3137" w:author="Oğuz E" w:date="2019-11-23T20:03:00Z">
            <w:rPr>
              <w:rFonts w:cs="Arial"/>
              <w:color w:val="000000"/>
              <w:sz w:val="20"/>
            </w:rPr>
          </w:rPrChange>
        </w:rPr>
        <w:t xml:space="preserve">Table </w:t>
      </w:r>
      <w:r w:rsidR="00440F77" w:rsidRPr="00ED5747">
        <w:rPr>
          <w:rFonts w:cs="Arial"/>
          <w:color w:val="000000"/>
          <w:sz w:val="20"/>
          <w:lang w:val="en-US"/>
          <w:rPrChange w:id="3138" w:author="Oğuz E" w:date="2019-11-23T20:03:00Z">
            <w:rPr>
              <w:rFonts w:cs="Arial"/>
              <w:color w:val="000000"/>
              <w:sz w:val="20"/>
            </w:rPr>
          </w:rPrChange>
        </w:rPr>
        <w:fldChar w:fldCharType="begin"/>
      </w:r>
      <w:r w:rsidR="00440F77" w:rsidRPr="00ED5747">
        <w:rPr>
          <w:rFonts w:cs="Arial"/>
          <w:color w:val="000000"/>
          <w:sz w:val="20"/>
          <w:lang w:val="en-US"/>
          <w:rPrChange w:id="3139" w:author="Oğuz E" w:date="2019-11-23T20:03:00Z">
            <w:rPr>
              <w:rFonts w:cs="Arial"/>
              <w:color w:val="000000"/>
              <w:sz w:val="20"/>
            </w:rPr>
          </w:rPrChange>
        </w:rPr>
        <w:instrText xml:space="preserve"> STYLEREF 1 \s </w:instrText>
      </w:r>
      <w:r w:rsidR="00440F77" w:rsidRPr="00ED5747">
        <w:rPr>
          <w:rFonts w:cs="Arial"/>
          <w:color w:val="000000"/>
          <w:sz w:val="20"/>
          <w:lang w:val="en-US"/>
          <w:rPrChange w:id="3140" w:author="Oğuz E" w:date="2019-11-23T20:03:00Z">
            <w:rPr>
              <w:rFonts w:cs="Arial"/>
              <w:color w:val="000000"/>
              <w:sz w:val="20"/>
            </w:rPr>
          </w:rPrChange>
        </w:rPr>
        <w:fldChar w:fldCharType="separate"/>
      </w:r>
      <w:r w:rsidR="003D70A7" w:rsidRPr="00ED5747">
        <w:rPr>
          <w:rFonts w:cs="Arial"/>
          <w:noProof/>
          <w:color w:val="000000"/>
          <w:sz w:val="20"/>
          <w:lang w:val="en-US"/>
          <w:rPrChange w:id="3141" w:author="Oğuz E" w:date="2019-11-23T20:03:00Z">
            <w:rPr>
              <w:rFonts w:cs="Arial"/>
              <w:noProof/>
              <w:color w:val="000000"/>
              <w:sz w:val="20"/>
            </w:rPr>
          </w:rPrChange>
        </w:rPr>
        <w:t>4</w:t>
      </w:r>
      <w:r w:rsidR="00440F77" w:rsidRPr="00ED5747">
        <w:rPr>
          <w:rFonts w:cs="Arial"/>
          <w:color w:val="000000"/>
          <w:sz w:val="20"/>
          <w:lang w:val="en-US"/>
          <w:rPrChange w:id="3142" w:author="Oğuz E" w:date="2019-11-23T20:03:00Z">
            <w:rPr>
              <w:rFonts w:cs="Arial"/>
              <w:color w:val="000000"/>
              <w:sz w:val="20"/>
            </w:rPr>
          </w:rPrChange>
        </w:rPr>
        <w:fldChar w:fldCharType="end"/>
      </w:r>
      <w:r w:rsidR="00440F77" w:rsidRPr="00ED5747">
        <w:rPr>
          <w:rFonts w:cs="Arial"/>
          <w:color w:val="000000"/>
          <w:sz w:val="20"/>
          <w:lang w:val="en-US"/>
          <w:rPrChange w:id="3143" w:author="Oğuz E" w:date="2019-11-23T20:03:00Z">
            <w:rPr>
              <w:rFonts w:cs="Arial"/>
              <w:color w:val="000000"/>
              <w:sz w:val="20"/>
            </w:rPr>
          </w:rPrChange>
        </w:rPr>
        <w:noBreakHyphen/>
      </w:r>
      <w:r w:rsidR="00440F77" w:rsidRPr="00ED5747">
        <w:rPr>
          <w:rFonts w:cs="Arial"/>
          <w:color w:val="000000"/>
          <w:sz w:val="20"/>
          <w:lang w:val="en-US"/>
          <w:rPrChange w:id="3144" w:author="Oğuz E" w:date="2019-11-23T20:03:00Z">
            <w:rPr>
              <w:rFonts w:cs="Arial"/>
              <w:color w:val="000000"/>
              <w:sz w:val="20"/>
            </w:rPr>
          </w:rPrChange>
        </w:rPr>
        <w:fldChar w:fldCharType="begin"/>
      </w:r>
      <w:r w:rsidR="00440F77" w:rsidRPr="00ED5747">
        <w:rPr>
          <w:rFonts w:cs="Arial"/>
          <w:color w:val="000000"/>
          <w:sz w:val="20"/>
          <w:lang w:val="en-US"/>
          <w:rPrChange w:id="3145" w:author="Oğuz E" w:date="2019-11-23T20:03:00Z">
            <w:rPr>
              <w:rFonts w:cs="Arial"/>
              <w:color w:val="000000"/>
              <w:sz w:val="20"/>
            </w:rPr>
          </w:rPrChange>
        </w:rPr>
        <w:instrText xml:space="preserve"> SEQ Table \* ARABIC \s 1 </w:instrText>
      </w:r>
      <w:r w:rsidR="00440F77" w:rsidRPr="00ED5747">
        <w:rPr>
          <w:rFonts w:cs="Arial"/>
          <w:color w:val="000000"/>
          <w:sz w:val="20"/>
          <w:lang w:val="en-US"/>
          <w:rPrChange w:id="3146" w:author="Oğuz E" w:date="2019-11-23T20:03:00Z">
            <w:rPr>
              <w:rFonts w:cs="Arial"/>
              <w:color w:val="000000"/>
              <w:sz w:val="20"/>
            </w:rPr>
          </w:rPrChange>
        </w:rPr>
        <w:fldChar w:fldCharType="separate"/>
      </w:r>
      <w:r w:rsidR="003D70A7" w:rsidRPr="00ED5747">
        <w:rPr>
          <w:rFonts w:cs="Arial"/>
          <w:noProof/>
          <w:color w:val="000000"/>
          <w:sz w:val="20"/>
          <w:lang w:val="en-US"/>
          <w:rPrChange w:id="3147" w:author="Oğuz E" w:date="2019-11-23T20:03:00Z">
            <w:rPr>
              <w:rFonts w:cs="Arial"/>
              <w:noProof/>
              <w:color w:val="000000"/>
              <w:sz w:val="20"/>
            </w:rPr>
          </w:rPrChange>
        </w:rPr>
        <w:t>4</w:t>
      </w:r>
      <w:r w:rsidR="00440F77" w:rsidRPr="00ED5747">
        <w:rPr>
          <w:rFonts w:cs="Arial"/>
          <w:color w:val="000000"/>
          <w:sz w:val="20"/>
          <w:lang w:val="en-US"/>
          <w:rPrChange w:id="3148" w:author="Oğuz E" w:date="2019-11-23T20:03:00Z">
            <w:rPr>
              <w:rFonts w:cs="Arial"/>
              <w:color w:val="000000"/>
              <w:sz w:val="20"/>
            </w:rPr>
          </w:rPrChange>
        </w:rPr>
        <w:fldChar w:fldCharType="end"/>
      </w:r>
      <w:r w:rsidRPr="00ED5747">
        <w:rPr>
          <w:rFonts w:cs="Arial"/>
          <w:color w:val="000000"/>
          <w:sz w:val="20"/>
          <w:lang w:val="en-US"/>
          <w:rPrChange w:id="3149" w:author="Oğuz E" w:date="2019-11-23T20:03:00Z">
            <w:rPr>
              <w:rFonts w:cs="Arial"/>
              <w:color w:val="000000"/>
              <w:sz w:val="20"/>
            </w:rPr>
          </w:rPrChange>
        </w:rPr>
        <w:t xml:space="preserve"> Classes of locking systems (</w:t>
      </w:r>
      <w:proofErr w:type="spellStart"/>
      <w:r w:rsidRPr="00ED5747">
        <w:rPr>
          <w:rFonts w:cs="Arial"/>
          <w:color w:val="000000"/>
          <w:sz w:val="20"/>
          <w:lang w:val="en-US"/>
          <w:rPrChange w:id="3150" w:author="Oğuz E" w:date="2019-11-23T20:03:00Z">
            <w:rPr>
              <w:rFonts w:cs="Arial"/>
              <w:color w:val="000000"/>
              <w:sz w:val="20"/>
            </w:rPr>
          </w:rPrChange>
        </w:rPr>
        <w:t>VdS</w:t>
      </w:r>
      <w:proofErr w:type="spellEnd"/>
      <w:r w:rsidRPr="00ED5747">
        <w:rPr>
          <w:rFonts w:cs="Arial"/>
          <w:color w:val="000000"/>
          <w:sz w:val="20"/>
          <w:lang w:val="en-US"/>
          <w:rPrChange w:id="3151" w:author="Oğuz E" w:date="2019-11-23T20:03:00Z">
            <w:rPr>
              <w:rFonts w:cs="Arial"/>
              <w:color w:val="000000"/>
              <w:sz w:val="20"/>
            </w:rPr>
          </w:rPrChange>
        </w:rPr>
        <w:t>, Germany)</w:t>
      </w:r>
    </w:p>
    <w:p w14:paraId="05B7459D" w14:textId="77777777" w:rsidR="00062876" w:rsidRDefault="00062876" w:rsidP="00062876">
      <w:pPr>
        <w:rPr>
          <w:ins w:id="3152" w:author="Oğuz E" w:date="2019-11-30T20:29:00Z"/>
        </w:rPr>
      </w:pPr>
      <w:ins w:id="3153" w:author="Oğuz E" w:date="2019-11-25T21:33:00Z">
        <w:r>
          <w:t xml:space="preserve">TSE - TS EN 12209 Building </w:t>
        </w:r>
        <w:proofErr w:type="spellStart"/>
        <w:r>
          <w:t>hardware</w:t>
        </w:r>
        <w:proofErr w:type="spellEnd"/>
        <w:r>
          <w:t xml:space="preserve"> - </w:t>
        </w:r>
        <w:proofErr w:type="spellStart"/>
        <w:r>
          <w:t>Mechanically</w:t>
        </w:r>
        <w:proofErr w:type="spellEnd"/>
        <w:r>
          <w:t xml:space="preserve"> </w:t>
        </w:r>
        <w:proofErr w:type="spellStart"/>
        <w:r>
          <w:t>operated</w:t>
        </w:r>
        <w:proofErr w:type="spellEnd"/>
        <w:r>
          <w:t xml:space="preserve"> </w:t>
        </w:r>
        <w:proofErr w:type="spellStart"/>
        <w:r>
          <w:t>locks</w:t>
        </w:r>
        <w:proofErr w:type="spellEnd"/>
        <w:r>
          <w:t xml:space="preserve"> </w:t>
        </w:r>
        <w:proofErr w:type="spellStart"/>
        <w:r>
          <w:t>and</w:t>
        </w:r>
        <w:proofErr w:type="spellEnd"/>
        <w:r>
          <w:t xml:space="preserve"> </w:t>
        </w:r>
        <w:proofErr w:type="spellStart"/>
        <w:r>
          <w:t>locking</w:t>
        </w:r>
        <w:proofErr w:type="spellEnd"/>
        <w:r>
          <w:t xml:space="preserve"> </w:t>
        </w:r>
        <w:proofErr w:type="spellStart"/>
        <w:r>
          <w:t>plates</w:t>
        </w:r>
        <w:proofErr w:type="spellEnd"/>
        <w:r>
          <w:t xml:space="preserve"> - </w:t>
        </w:r>
        <w:proofErr w:type="spellStart"/>
        <w:r>
          <w:t>Requirements</w:t>
        </w:r>
        <w:proofErr w:type="spellEnd"/>
        <w:r>
          <w:t xml:space="preserve"> </w:t>
        </w:r>
        <w:proofErr w:type="spellStart"/>
        <w:r>
          <w:t>and</w:t>
        </w:r>
        <w:proofErr w:type="spellEnd"/>
        <w:r>
          <w:t xml:space="preserve"> </w:t>
        </w:r>
        <w:proofErr w:type="spellStart"/>
        <w:r>
          <w:t>test</w:t>
        </w:r>
        <w:proofErr w:type="spellEnd"/>
        <w:r>
          <w:t xml:space="preserve"> </w:t>
        </w:r>
        <w:proofErr w:type="spellStart"/>
        <w:r>
          <w:t>methods</w:t>
        </w:r>
        <w:proofErr w:type="spellEnd"/>
        <w:r>
          <w:t xml:space="preserve"> </w:t>
        </w:r>
        <w:proofErr w:type="spellStart"/>
        <w:r>
          <w:t>for</w:t>
        </w:r>
        <w:proofErr w:type="spellEnd"/>
        <w:r>
          <w:t xml:space="preserve"> Turkey</w:t>
        </w:r>
      </w:ins>
    </w:p>
    <w:p w14:paraId="1DCD41D5" w14:textId="084C8E9D" w:rsidR="00C90A62" w:rsidRPr="00574CE0" w:rsidRDefault="00C90A62" w:rsidP="00C90A62">
      <w:pPr>
        <w:rPr>
          <w:ins w:id="3154" w:author="Oğuz E" w:date="2019-11-30T20:29:00Z"/>
        </w:rPr>
      </w:pPr>
      <w:proofErr w:type="spellStart"/>
      <w:ins w:id="3155" w:author="Oğuz E" w:date="2019-11-30T20:29:00Z">
        <w:r>
          <w:t>There</w:t>
        </w:r>
        <w:proofErr w:type="spellEnd"/>
        <w:r>
          <w:t xml:space="preserve"> </w:t>
        </w:r>
        <w:proofErr w:type="spellStart"/>
        <w:r>
          <w:t>are</w:t>
        </w:r>
        <w:proofErr w:type="spellEnd"/>
        <w:r>
          <w:t xml:space="preserve"> different </w:t>
        </w:r>
        <w:proofErr w:type="spellStart"/>
        <w:r>
          <w:t>attack</w:t>
        </w:r>
        <w:proofErr w:type="spellEnd"/>
        <w:r>
          <w:t xml:space="preserve"> </w:t>
        </w:r>
        <w:proofErr w:type="spellStart"/>
        <w:r>
          <w:t>resistance</w:t>
        </w:r>
        <w:proofErr w:type="spellEnd"/>
        <w:r>
          <w:t xml:space="preserve"> grades </w:t>
        </w:r>
        <w:proofErr w:type="spellStart"/>
        <w:r>
          <w:t>according</w:t>
        </w:r>
        <w:proofErr w:type="spellEnd"/>
        <w:r>
          <w:t xml:space="preserve"> </w:t>
        </w:r>
        <w:proofErr w:type="spellStart"/>
        <w:r>
          <w:t>to</w:t>
        </w:r>
        <w:proofErr w:type="spellEnd"/>
        <w:r>
          <w:t xml:space="preserve"> type </w:t>
        </w:r>
        <w:proofErr w:type="spellStart"/>
        <w:r>
          <w:t>of</w:t>
        </w:r>
        <w:proofErr w:type="spellEnd"/>
        <w:r>
          <w:t xml:space="preserve"> </w:t>
        </w:r>
        <w:proofErr w:type="spellStart"/>
        <w:r>
          <w:t>attack</w:t>
        </w:r>
        <w:proofErr w:type="spellEnd"/>
        <w:r>
          <w:t xml:space="preserve"> in </w:t>
        </w:r>
        <w:proofErr w:type="spellStart"/>
        <w:r>
          <w:t>the</w:t>
        </w:r>
        <w:proofErr w:type="spellEnd"/>
        <w:r>
          <w:t xml:space="preserve"> </w:t>
        </w:r>
        <w:proofErr w:type="spellStart"/>
        <w:r>
          <w:t>standard</w:t>
        </w:r>
        <w:proofErr w:type="spellEnd"/>
        <w:r>
          <w:t xml:space="preserve"> </w:t>
        </w:r>
        <w:proofErr w:type="spellStart"/>
        <w:r>
          <w:t>above</w:t>
        </w:r>
        <w:proofErr w:type="spellEnd"/>
        <w:r>
          <w:t xml:space="preserve">. I </w:t>
        </w:r>
        <w:proofErr w:type="spellStart"/>
        <w:r>
          <w:t>couldn’t</w:t>
        </w:r>
        <w:proofErr w:type="spellEnd"/>
        <w:r>
          <w:t xml:space="preserve"> </w:t>
        </w:r>
        <w:proofErr w:type="spellStart"/>
        <w:r>
          <w:t>match</w:t>
        </w:r>
        <w:proofErr w:type="spellEnd"/>
        <w:r>
          <w:t xml:space="preserve"> </w:t>
        </w:r>
        <w:proofErr w:type="spellStart"/>
        <w:r>
          <w:t>with</w:t>
        </w:r>
        <w:proofErr w:type="spellEnd"/>
        <w:r>
          <w:t xml:space="preserve"> </w:t>
        </w:r>
        <w:proofErr w:type="spellStart"/>
        <w:r>
          <w:t>the</w:t>
        </w:r>
        <w:proofErr w:type="spellEnd"/>
        <w:r>
          <w:t xml:space="preserve"> </w:t>
        </w:r>
        <w:proofErr w:type="spellStart"/>
        <w:r>
          <w:t>above</w:t>
        </w:r>
        <w:proofErr w:type="spellEnd"/>
        <w:r>
          <w:t xml:space="preserve"> </w:t>
        </w:r>
        <w:proofErr w:type="spellStart"/>
        <w:r>
          <w:t>expectations</w:t>
        </w:r>
        <w:proofErr w:type="spellEnd"/>
        <w:r>
          <w:t xml:space="preserve">.  </w:t>
        </w:r>
      </w:ins>
    </w:p>
    <w:p w14:paraId="79B7DE04" w14:textId="77777777" w:rsidR="00C90A62" w:rsidRPr="000E4B77" w:rsidRDefault="00C90A62" w:rsidP="00062876">
      <w:pPr>
        <w:rPr>
          <w:ins w:id="3156" w:author="Oğuz E" w:date="2019-11-25T21:33:00Z"/>
        </w:rPr>
      </w:pPr>
    </w:p>
    <w:p w14:paraId="411E864A" w14:textId="77777777" w:rsidR="001A7254" w:rsidRPr="00ED5747" w:rsidRDefault="001A7254" w:rsidP="001A7254">
      <w:pPr>
        <w:rPr>
          <w:rFonts w:cs="Arial"/>
          <w:color w:val="0000FF"/>
          <w:highlight w:val="yellow"/>
          <w:lang w:val="en-US"/>
          <w:rPrChange w:id="3157" w:author="Oğuz E" w:date="2019-11-23T20:03:00Z">
            <w:rPr>
              <w:rFonts w:cs="Arial"/>
              <w:color w:val="0000FF"/>
              <w:highlight w:val="yellow"/>
              <w:lang w:val="en-GB"/>
            </w:rPr>
          </w:rPrChange>
        </w:rPr>
      </w:pPr>
      <w:r w:rsidRPr="00ED5747">
        <w:rPr>
          <w:rFonts w:cs="Arial"/>
          <w:color w:val="0000FF"/>
          <w:highlight w:val="yellow"/>
          <w:lang w:val="en-US"/>
          <w:rPrChange w:id="3158"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3159" w:author="Oğuz E" w:date="2019-11-23T20:03:00Z">
            <w:rPr>
              <w:rFonts w:cs="Arial"/>
              <w:color w:val="0000FF"/>
              <w:highlight w:val="yellow"/>
              <w:lang w:val="en-GB"/>
            </w:rPr>
          </w:rPrChange>
        </w:rPr>
        <w:t>national</w:t>
      </w:r>
      <w:proofErr w:type="gramEnd"/>
      <w:r w:rsidRPr="00ED5747">
        <w:rPr>
          <w:rFonts w:cs="Arial"/>
          <w:color w:val="0000FF"/>
          <w:highlight w:val="yellow"/>
          <w:lang w:val="en-US"/>
          <w:rPrChange w:id="3160" w:author="Oğuz E" w:date="2019-11-23T20:03:00Z">
            <w:rPr>
              <w:rFonts w:cs="Arial"/>
              <w:color w:val="0000FF"/>
              <w:highlight w:val="yellow"/>
              <w:lang w:val="en-GB"/>
            </w:rPr>
          </w:rPrChange>
        </w:rPr>
        <w:t xml:space="preserve"> requirements can be added – information until </w:t>
      </w:r>
      <w:proofErr w:type="spellStart"/>
      <w:r w:rsidRPr="00ED5747">
        <w:rPr>
          <w:rFonts w:cs="Arial"/>
          <w:color w:val="0000FF"/>
          <w:highlight w:val="yellow"/>
          <w:lang w:val="en-US"/>
          <w:rPrChange w:id="3161" w:author="Oğuz E" w:date="2019-11-23T20:03:00Z">
            <w:rPr>
              <w:rFonts w:cs="Arial"/>
              <w:color w:val="0000FF"/>
              <w:highlight w:val="yellow"/>
              <w:lang w:val="en-GB"/>
            </w:rPr>
          </w:rPrChange>
        </w:rPr>
        <w:t>nov</w:t>
      </w:r>
      <w:proofErr w:type="spellEnd"/>
      <w:r w:rsidRPr="00ED5747">
        <w:rPr>
          <w:rFonts w:cs="Arial"/>
          <w:color w:val="0000FF"/>
          <w:highlight w:val="yellow"/>
          <w:lang w:val="en-US"/>
          <w:rPrChange w:id="3162" w:author="Oğuz E" w:date="2019-11-23T20:03:00Z">
            <w:rPr>
              <w:rFonts w:cs="Arial"/>
              <w:color w:val="0000FF"/>
              <w:highlight w:val="yellow"/>
              <w:lang w:val="en-GB"/>
            </w:rPr>
          </w:rPrChange>
        </w:rPr>
        <w:t xml:space="preserve"> 2019&gt;</w:t>
      </w:r>
    </w:p>
    <w:p w14:paraId="4B12ACBC" w14:textId="77777777" w:rsidR="0072308B" w:rsidRPr="00ED5747" w:rsidRDefault="006F7792" w:rsidP="006F7792">
      <w:pPr>
        <w:pStyle w:val="Heading3"/>
        <w:rPr>
          <w:lang w:val="en-US"/>
          <w:rPrChange w:id="3163" w:author="Oğuz E" w:date="2019-11-23T20:03:00Z">
            <w:rPr/>
          </w:rPrChange>
        </w:rPr>
      </w:pPr>
      <w:bookmarkStart w:id="3164" w:name="_Toc22289192"/>
      <w:r w:rsidRPr="00ED5747">
        <w:rPr>
          <w:lang w:val="en-US"/>
          <w:rPrChange w:id="3165" w:author="Oğuz E" w:date="2019-11-23T20:03:00Z">
            <w:rPr/>
          </w:rPrChange>
        </w:rPr>
        <w:t>Warded L</w:t>
      </w:r>
      <w:r w:rsidR="0072308B" w:rsidRPr="00ED5747">
        <w:rPr>
          <w:lang w:val="en-US"/>
          <w:rPrChange w:id="3166" w:author="Oğuz E" w:date="2019-11-23T20:03:00Z">
            <w:rPr/>
          </w:rPrChange>
        </w:rPr>
        <w:t>ocks</w:t>
      </w:r>
      <w:bookmarkEnd w:id="3164"/>
    </w:p>
    <w:p w14:paraId="267978B2" w14:textId="77777777" w:rsidR="0072308B" w:rsidRPr="00ED5747" w:rsidRDefault="0072308B">
      <w:pPr>
        <w:autoSpaceDE w:val="0"/>
        <w:autoSpaceDN w:val="0"/>
        <w:adjustRightInd w:val="0"/>
        <w:rPr>
          <w:rFonts w:cs="Arial"/>
          <w:lang w:val="en-US"/>
          <w:rPrChange w:id="3167" w:author="Oğuz E" w:date="2019-11-23T20:03:00Z">
            <w:rPr>
              <w:rFonts w:cs="Arial"/>
              <w:lang w:val="en-GB"/>
            </w:rPr>
          </w:rPrChange>
        </w:rPr>
      </w:pPr>
      <w:r w:rsidRPr="00ED5747">
        <w:rPr>
          <w:rFonts w:cs="Arial"/>
          <w:color w:val="000000"/>
          <w:lang w:val="en-US"/>
          <w:rPrChange w:id="3168" w:author="Oğuz E" w:date="2019-11-23T20:03:00Z">
            <w:rPr>
              <w:rFonts w:cs="Arial"/>
              <w:color w:val="000000"/>
              <w:lang w:val="en-GB"/>
            </w:rPr>
          </w:rPrChange>
        </w:rPr>
        <w:t>Only a few locking methods are possible for warded locks. They have only one locking pin and are easily opened with simple tools.</w:t>
      </w:r>
    </w:p>
    <w:p w14:paraId="1D181AAF" w14:textId="77777777" w:rsidR="0072308B" w:rsidRPr="00ED5747" w:rsidRDefault="0072308B">
      <w:pPr>
        <w:autoSpaceDE w:val="0"/>
        <w:autoSpaceDN w:val="0"/>
        <w:adjustRightInd w:val="0"/>
        <w:rPr>
          <w:rFonts w:cs="Arial"/>
          <w:color w:val="000000"/>
          <w:lang w:val="en-US"/>
          <w:rPrChange w:id="3169" w:author="Oğuz E" w:date="2019-11-23T20:03:00Z">
            <w:rPr>
              <w:rFonts w:cs="Arial"/>
              <w:color w:val="000000"/>
              <w:lang w:val="en-GB"/>
            </w:rPr>
          </w:rPrChange>
        </w:rPr>
      </w:pPr>
      <w:r w:rsidRPr="00ED5747">
        <w:rPr>
          <w:rFonts w:cs="Arial"/>
          <w:color w:val="000000"/>
          <w:lang w:val="en-US"/>
          <w:rPrChange w:id="3170" w:author="Oğuz E" w:date="2019-11-23T20:03:00Z">
            <w:rPr>
              <w:rFonts w:cs="Arial"/>
              <w:color w:val="000000"/>
              <w:lang w:val="en-GB"/>
            </w:rPr>
          </w:rPrChange>
        </w:rPr>
        <w:t>For this reason, warded locks should only be used for interior doors not requiring burglar-resistance.</w:t>
      </w:r>
    </w:p>
    <w:p w14:paraId="40C47322" w14:textId="77777777" w:rsidR="0072308B" w:rsidRPr="00ED5747" w:rsidRDefault="0072308B" w:rsidP="007D2EB4">
      <w:pPr>
        <w:pStyle w:val="Heading3"/>
        <w:rPr>
          <w:lang w:val="en-US"/>
          <w:rPrChange w:id="3171" w:author="Oğuz E" w:date="2019-11-23T20:03:00Z">
            <w:rPr/>
          </w:rPrChange>
        </w:rPr>
      </w:pPr>
      <w:bookmarkStart w:id="3172" w:name="_Toc22289193"/>
      <w:r w:rsidRPr="00ED5747">
        <w:rPr>
          <w:lang w:val="en-US"/>
          <w:rPrChange w:id="3173" w:author="Oğuz E" w:date="2019-11-23T20:03:00Z">
            <w:rPr/>
          </w:rPrChange>
        </w:rPr>
        <w:t>Cylinder Protectors, Key-Hole Locks</w:t>
      </w:r>
      <w:bookmarkEnd w:id="3172"/>
    </w:p>
    <w:p w14:paraId="4B81A4BC" w14:textId="77777777" w:rsidR="0072308B" w:rsidRPr="00ED5747" w:rsidRDefault="0072308B">
      <w:pPr>
        <w:autoSpaceDE w:val="0"/>
        <w:autoSpaceDN w:val="0"/>
        <w:adjustRightInd w:val="0"/>
        <w:rPr>
          <w:rFonts w:cs="Arial"/>
          <w:lang w:val="en-US"/>
          <w:rPrChange w:id="3174" w:author="Oğuz E" w:date="2019-11-23T20:03:00Z">
            <w:rPr>
              <w:rFonts w:cs="Arial"/>
              <w:lang w:val="en-GB"/>
            </w:rPr>
          </w:rPrChange>
        </w:rPr>
      </w:pPr>
      <w:r w:rsidRPr="00ED5747">
        <w:rPr>
          <w:rFonts w:cs="Arial"/>
          <w:color w:val="000000"/>
          <w:lang w:val="en-US"/>
          <w:rPrChange w:id="3175" w:author="Oğuz E" w:date="2019-11-23T20:03:00Z">
            <w:rPr>
              <w:rFonts w:cs="Arial"/>
              <w:color w:val="000000"/>
              <w:lang w:val="en-GB"/>
            </w:rPr>
          </w:rPrChange>
        </w:rPr>
        <w:t>The subsequent installation of a cylinder protector or a key-hole lock only slightly hampers the use of lock picking tools on a warded lock. Warded locks, retrofitted as such, do not offer protection against intrusion.</w:t>
      </w:r>
    </w:p>
    <w:p w14:paraId="4799A1C7" w14:textId="77777777" w:rsidR="0072308B" w:rsidRPr="00ED5747" w:rsidRDefault="0072308B" w:rsidP="007D2EB4">
      <w:pPr>
        <w:pStyle w:val="Heading3"/>
        <w:rPr>
          <w:lang w:val="en-US"/>
          <w:rPrChange w:id="3176" w:author="Oğuz E" w:date="2019-11-23T20:03:00Z">
            <w:rPr/>
          </w:rPrChange>
        </w:rPr>
      </w:pPr>
      <w:bookmarkStart w:id="3177" w:name="_Toc22289194"/>
      <w:r w:rsidRPr="00ED5747">
        <w:rPr>
          <w:lang w:val="en-US"/>
          <w:rPrChange w:id="3178" w:author="Oğuz E" w:date="2019-11-23T20:03:00Z">
            <w:rPr/>
          </w:rPrChange>
        </w:rPr>
        <w:t>Additional Protection</w:t>
      </w:r>
      <w:bookmarkEnd w:id="3177"/>
    </w:p>
    <w:p w14:paraId="6BE03531" w14:textId="77777777" w:rsidR="0072308B" w:rsidRPr="00ED5747" w:rsidRDefault="0072308B">
      <w:pPr>
        <w:autoSpaceDE w:val="0"/>
        <w:autoSpaceDN w:val="0"/>
        <w:adjustRightInd w:val="0"/>
        <w:rPr>
          <w:rFonts w:cs="Arial"/>
          <w:lang w:val="en-US"/>
          <w:rPrChange w:id="3179" w:author="Oğuz E" w:date="2019-11-23T20:03:00Z">
            <w:rPr>
              <w:rFonts w:cs="Arial"/>
              <w:lang w:val="en-GB"/>
            </w:rPr>
          </w:rPrChange>
        </w:rPr>
      </w:pPr>
      <w:r w:rsidRPr="00ED5747">
        <w:rPr>
          <w:rFonts w:cs="Arial"/>
          <w:color w:val="000000"/>
          <w:lang w:val="en-US"/>
          <w:rPrChange w:id="3180" w:author="Oğuz E" w:date="2019-11-23T20:03:00Z">
            <w:rPr>
              <w:rFonts w:cs="Arial"/>
              <w:color w:val="000000"/>
              <w:lang w:val="en-GB"/>
            </w:rPr>
          </w:rPrChange>
        </w:rPr>
        <w:t>A variety of additional protection measures are capable of increasing the level of a door’s burglar-resistance. Additional locks, capable of access from the outside, should be equipped with locking cylinders protected against attacks.</w:t>
      </w:r>
    </w:p>
    <w:p w14:paraId="13659A34" w14:textId="77777777" w:rsidR="0072308B" w:rsidRPr="00ED5747" w:rsidRDefault="0072308B">
      <w:pPr>
        <w:autoSpaceDE w:val="0"/>
        <w:autoSpaceDN w:val="0"/>
        <w:adjustRightInd w:val="0"/>
        <w:rPr>
          <w:rFonts w:cs="Arial"/>
          <w:lang w:val="en-US"/>
          <w:rPrChange w:id="3181" w:author="Oğuz E" w:date="2019-11-23T20:03:00Z">
            <w:rPr>
              <w:rFonts w:cs="Arial"/>
              <w:lang w:val="en-GB"/>
            </w:rPr>
          </w:rPrChange>
        </w:rPr>
      </w:pPr>
      <w:r w:rsidRPr="00ED5747">
        <w:rPr>
          <w:rFonts w:cs="Arial"/>
          <w:i/>
          <w:iCs/>
          <w:color w:val="000000"/>
          <w:lang w:val="en-US"/>
          <w:rPrChange w:id="3182" w:author="Oğuz E" w:date="2019-11-23T20:03:00Z">
            <w:rPr>
              <w:rFonts w:cs="Arial"/>
              <w:i/>
              <w:iCs/>
              <w:color w:val="000000"/>
              <w:lang w:val="en-GB"/>
            </w:rPr>
          </w:rPrChange>
        </w:rPr>
        <w:t>Note: Locks can normally be equipped with locking cylinders that lock simultaneously. This means that no additional keys are required for the extra locks.</w:t>
      </w:r>
    </w:p>
    <w:p w14:paraId="3BD98B0B" w14:textId="77777777" w:rsidR="0072308B" w:rsidRPr="00ED5747" w:rsidRDefault="0072308B">
      <w:pPr>
        <w:autoSpaceDE w:val="0"/>
        <w:autoSpaceDN w:val="0"/>
        <w:adjustRightInd w:val="0"/>
        <w:rPr>
          <w:rFonts w:cs="Arial"/>
          <w:lang w:val="en-US"/>
          <w:rPrChange w:id="3183" w:author="Oğuz E" w:date="2019-11-23T20:03:00Z">
            <w:rPr>
              <w:rFonts w:cs="Arial"/>
              <w:lang w:val="en-GB"/>
            </w:rPr>
          </w:rPrChange>
        </w:rPr>
      </w:pPr>
      <w:r w:rsidRPr="00ED5747">
        <w:rPr>
          <w:rFonts w:cs="Arial"/>
          <w:color w:val="000000"/>
          <w:lang w:val="en-US"/>
          <w:rPrChange w:id="3184" w:author="Oğuz E" w:date="2019-11-23T20:03:00Z">
            <w:rPr>
              <w:rFonts w:cs="Arial"/>
              <w:color w:val="000000"/>
              <w:lang w:val="en-GB"/>
            </w:rPr>
          </w:rPrChange>
        </w:rPr>
        <w:t>Please consider personal protection as well. Use a stable locking bar at all entry doors. When a locking bar is closed, the door can only be opened a crack. This offers a certain degree of protection against any unknown visitors.</w:t>
      </w:r>
    </w:p>
    <w:p w14:paraId="23B7E9C8" w14:textId="77777777" w:rsidR="0072308B" w:rsidRPr="00ED5747" w:rsidRDefault="0072308B">
      <w:pPr>
        <w:autoSpaceDE w:val="0"/>
        <w:autoSpaceDN w:val="0"/>
        <w:adjustRightInd w:val="0"/>
        <w:rPr>
          <w:rFonts w:cs="Arial"/>
          <w:lang w:val="en-US"/>
          <w:rPrChange w:id="3185" w:author="Oğuz E" w:date="2019-11-23T20:03:00Z">
            <w:rPr>
              <w:rFonts w:cs="Arial"/>
              <w:lang w:val="en-GB"/>
            </w:rPr>
          </w:rPrChange>
        </w:rPr>
      </w:pPr>
      <w:r w:rsidRPr="00ED5747">
        <w:rPr>
          <w:rFonts w:cs="Arial"/>
          <w:color w:val="000000"/>
          <w:lang w:val="en-US"/>
          <w:rPrChange w:id="3186" w:author="Oğuz E" w:date="2019-11-23T20:03:00Z">
            <w:rPr>
              <w:rFonts w:cs="Arial"/>
              <w:color w:val="000000"/>
              <w:lang w:val="en-GB"/>
            </w:rPr>
          </w:rPrChange>
        </w:rPr>
        <w:t xml:space="preserve">Installation of additional security mechanisms requires special care, particularly with weak doors. They should be professionally installed by experienced handymen. </w:t>
      </w:r>
    </w:p>
    <w:p w14:paraId="61906DC1" w14:textId="77777777" w:rsidR="0072308B" w:rsidRPr="00ED5747" w:rsidRDefault="0072308B">
      <w:pPr>
        <w:autoSpaceDE w:val="0"/>
        <w:autoSpaceDN w:val="0"/>
        <w:adjustRightInd w:val="0"/>
        <w:rPr>
          <w:rFonts w:cs="Arial"/>
          <w:lang w:val="en-US"/>
          <w:rPrChange w:id="3187" w:author="Oğuz E" w:date="2019-11-23T20:03:00Z">
            <w:rPr>
              <w:rFonts w:cs="Arial"/>
              <w:lang w:val="en-GB"/>
            </w:rPr>
          </w:rPrChange>
        </w:rPr>
      </w:pPr>
      <w:r w:rsidRPr="00ED5747">
        <w:rPr>
          <w:rFonts w:cs="Arial"/>
          <w:b/>
          <w:bCs/>
          <w:color w:val="000000"/>
          <w:lang w:val="en-US"/>
          <w:rPrChange w:id="3188" w:author="Oğuz E" w:date="2019-11-23T20:03:00Z">
            <w:rPr>
              <w:rFonts w:cs="Arial"/>
              <w:b/>
              <w:bCs/>
              <w:color w:val="000000"/>
              <w:lang w:val="en-GB"/>
            </w:rPr>
          </w:rPrChange>
        </w:rPr>
        <w:t>Double bolt locks</w:t>
      </w:r>
      <w:r w:rsidRPr="00ED5747">
        <w:rPr>
          <w:rFonts w:cs="Arial"/>
          <w:color w:val="000000"/>
          <w:lang w:val="en-US"/>
          <w:rPrChange w:id="3189" w:author="Oğuz E" w:date="2019-11-23T20:03:00Z">
            <w:rPr>
              <w:rFonts w:cs="Arial"/>
              <w:color w:val="000000"/>
              <w:lang w:val="en-GB"/>
            </w:rPr>
          </w:rPrChange>
        </w:rPr>
        <w:t xml:space="preserve"> offer better protection. They </w:t>
      </w:r>
      <w:proofErr w:type="spellStart"/>
      <w:r w:rsidRPr="00ED5747">
        <w:rPr>
          <w:rFonts w:cs="Arial"/>
          <w:color w:val="000000"/>
          <w:lang w:val="en-US"/>
          <w:rPrChange w:id="3190" w:author="Oğuz E" w:date="2019-11-23T20:03:00Z">
            <w:rPr>
              <w:rFonts w:cs="Arial"/>
              <w:color w:val="000000"/>
              <w:lang w:val="en-GB"/>
            </w:rPr>
          </w:rPrChange>
        </w:rPr>
        <w:t>stabilise</w:t>
      </w:r>
      <w:proofErr w:type="spellEnd"/>
      <w:r w:rsidRPr="00ED5747">
        <w:rPr>
          <w:rFonts w:cs="Arial"/>
          <w:color w:val="000000"/>
          <w:lang w:val="en-US"/>
          <w:rPrChange w:id="3191" w:author="Oğuz E" w:date="2019-11-23T20:03:00Z">
            <w:rPr>
              <w:rFonts w:cs="Arial"/>
              <w:color w:val="000000"/>
              <w:lang w:val="en-GB"/>
            </w:rPr>
          </w:rPrChange>
        </w:rPr>
        <w:t xml:space="preserve"> the door leaf along its entire width and enable simultaneous bolting of the door on both sides. The bolts enter stable lock cases, anchoring the door into the masonry. Many double bolt locks additionally offer a locking bar. </w:t>
      </w:r>
    </w:p>
    <w:p w14:paraId="7CCF659E" w14:textId="77777777" w:rsidR="0072308B" w:rsidRPr="00ED5747" w:rsidRDefault="0072308B">
      <w:pPr>
        <w:autoSpaceDE w:val="0"/>
        <w:autoSpaceDN w:val="0"/>
        <w:adjustRightInd w:val="0"/>
        <w:rPr>
          <w:rFonts w:cs="Arial"/>
          <w:lang w:val="en-US"/>
          <w:rPrChange w:id="3192" w:author="Oğuz E" w:date="2019-11-23T20:03:00Z">
            <w:rPr>
              <w:rFonts w:cs="Arial"/>
              <w:lang w:val="en-GB"/>
            </w:rPr>
          </w:rPrChange>
        </w:rPr>
      </w:pPr>
      <w:r w:rsidRPr="00ED5747">
        <w:rPr>
          <w:rFonts w:cs="Arial"/>
          <w:color w:val="000000"/>
          <w:lang w:val="en-US"/>
          <w:rPrChange w:id="3193" w:author="Oğuz E" w:date="2019-11-23T20:03:00Z">
            <w:rPr>
              <w:rFonts w:cs="Arial"/>
              <w:color w:val="000000"/>
              <w:lang w:val="en-GB"/>
            </w:rPr>
          </w:rPrChange>
        </w:rPr>
        <w:t>Doors that are seldom used, and where design is not of the utmost importance, can also be secured by means of simple crossbars. It is important to observe that the weight-carrying components are stably mounted and the crossbars well-secured. Crossbars can be especially well-secured with padlocks.</w:t>
      </w:r>
    </w:p>
    <w:p w14:paraId="3B7A5CCE" w14:textId="77777777" w:rsidR="0072308B" w:rsidRPr="00ED5747" w:rsidRDefault="0072308B">
      <w:pPr>
        <w:autoSpaceDE w:val="0"/>
        <w:autoSpaceDN w:val="0"/>
        <w:adjustRightInd w:val="0"/>
        <w:rPr>
          <w:rFonts w:cs="Arial"/>
          <w:color w:val="000000"/>
          <w:lang w:val="en-US"/>
          <w:rPrChange w:id="3194" w:author="Oğuz E" w:date="2019-11-23T20:03:00Z">
            <w:rPr>
              <w:rFonts w:cs="Arial"/>
              <w:color w:val="000000"/>
              <w:lang w:val="en-GB"/>
            </w:rPr>
          </w:rPrChange>
        </w:rPr>
      </w:pPr>
      <w:r w:rsidRPr="00ED5747">
        <w:rPr>
          <w:rFonts w:cs="Arial"/>
          <w:color w:val="000000"/>
          <w:lang w:val="en-US"/>
          <w:rPrChange w:id="3195" w:author="Oğuz E" w:date="2019-11-23T20:03:00Z">
            <w:rPr>
              <w:rFonts w:cs="Arial"/>
              <w:color w:val="000000"/>
              <w:lang w:val="en-GB"/>
            </w:rPr>
          </w:rPrChange>
        </w:rPr>
        <w:t xml:space="preserve">A specialist will be able to provide a </w:t>
      </w:r>
      <w:proofErr w:type="spellStart"/>
      <w:r w:rsidRPr="00ED5747">
        <w:rPr>
          <w:rFonts w:cs="Arial"/>
          <w:color w:val="000000"/>
          <w:lang w:val="en-US"/>
          <w:rPrChange w:id="3196" w:author="Oğuz E" w:date="2019-11-23T20:03:00Z">
            <w:rPr>
              <w:rFonts w:cs="Arial"/>
              <w:color w:val="000000"/>
              <w:lang w:val="en-GB"/>
            </w:rPr>
          </w:rPrChange>
        </w:rPr>
        <w:t>customised</w:t>
      </w:r>
      <w:proofErr w:type="spellEnd"/>
      <w:r w:rsidRPr="00ED5747">
        <w:rPr>
          <w:rFonts w:cs="Arial"/>
          <w:color w:val="000000"/>
          <w:lang w:val="en-US"/>
          <w:rPrChange w:id="3197" w:author="Oğuz E" w:date="2019-11-23T20:03:00Z">
            <w:rPr>
              <w:rFonts w:cs="Arial"/>
              <w:color w:val="000000"/>
              <w:lang w:val="en-GB"/>
            </w:rPr>
          </w:rPrChange>
        </w:rPr>
        <w:t xml:space="preserve"> solution.</w:t>
      </w:r>
    </w:p>
    <w:p w14:paraId="60470ECB" w14:textId="77777777" w:rsidR="0072308B" w:rsidRPr="00ED5747" w:rsidRDefault="0072308B" w:rsidP="007D2EB4">
      <w:pPr>
        <w:pStyle w:val="Heading3"/>
        <w:rPr>
          <w:lang w:val="en-US"/>
          <w:rPrChange w:id="3198" w:author="Oğuz E" w:date="2019-11-23T20:03:00Z">
            <w:rPr/>
          </w:rPrChange>
        </w:rPr>
      </w:pPr>
      <w:bookmarkStart w:id="3199" w:name="_Ref22026997"/>
      <w:bookmarkStart w:id="3200" w:name="_Toc22289195"/>
      <w:r w:rsidRPr="00ED5747">
        <w:rPr>
          <w:lang w:val="en-US"/>
          <w:rPrChange w:id="3201" w:author="Oğuz E" w:date="2019-11-23T20:03:00Z">
            <w:rPr/>
          </w:rPrChange>
        </w:rPr>
        <w:t>Multipoint Locks</w:t>
      </w:r>
      <w:bookmarkEnd w:id="3199"/>
      <w:bookmarkEnd w:id="3200"/>
    </w:p>
    <w:p w14:paraId="210F7849" w14:textId="77777777" w:rsidR="0072308B" w:rsidRPr="00ED5747" w:rsidRDefault="0072308B">
      <w:pPr>
        <w:autoSpaceDE w:val="0"/>
        <w:autoSpaceDN w:val="0"/>
        <w:adjustRightInd w:val="0"/>
        <w:rPr>
          <w:rFonts w:cs="Arial"/>
          <w:lang w:val="en-US"/>
          <w:rPrChange w:id="3202" w:author="Oğuz E" w:date="2019-11-23T20:03:00Z">
            <w:rPr>
              <w:rFonts w:cs="Arial"/>
              <w:lang w:val="en-GB"/>
            </w:rPr>
          </w:rPrChange>
        </w:rPr>
      </w:pPr>
      <w:r w:rsidRPr="00ED5747">
        <w:rPr>
          <w:rFonts w:cs="Arial"/>
          <w:color w:val="000000"/>
          <w:lang w:val="en-US"/>
          <w:rPrChange w:id="3203" w:author="Oğuz E" w:date="2019-11-23T20:03:00Z">
            <w:rPr>
              <w:rFonts w:cs="Arial"/>
              <w:color w:val="000000"/>
              <w:lang w:val="en-GB"/>
            </w:rPr>
          </w:rPrChange>
        </w:rPr>
        <w:t xml:space="preserve">Multipoint locks make use of massive bolts which lock the door from above, below and the sides. The bolt must be secured to an adequate depth in well-anchored pulley blocks or stone sockets, both above and below. </w:t>
      </w:r>
    </w:p>
    <w:p w14:paraId="698649A1" w14:textId="77777777" w:rsidR="0072308B" w:rsidRPr="00ED5747" w:rsidRDefault="0072308B">
      <w:pPr>
        <w:autoSpaceDE w:val="0"/>
        <w:autoSpaceDN w:val="0"/>
        <w:adjustRightInd w:val="0"/>
        <w:rPr>
          <w:rFonts w:cs="Arial"/>
          <w:lang w:val="en-US"/>
          <w:rPrChange w:id="3204" w:author="Oğuz E" w:date="2019-11-23T20:03:00Z">
            <w:rPr>
              <w:rFonts w:cs="Arial"/>
              <w:lang w:val="en-GB"/>
            </w:rPr>
          </w:rPrChange>
        </w:rPr>
      </w:pPr>
      <w:r w:rsidRPr="00ED5747">
        <w:rPr>
          <w:rFonts w:cs="Arial"/>
          <w:color w:val="000000"/>
          <w:lang w:val="en-US"/>
          <w:rPrChange w:id="3205" w:author="Oğuz E" w:date="2019-11-23T20:03:00Z">
            <w:rPr>
              <w:rFonts w:cs="Arial"/>
              <w:color w:val="000000"/>
              <w:lang w:val="en-GB"/>
            </w:rPr>
          </w:rPrChange>
        </w:rPr>
        <w:t>When properly installed, multipoint locks offer a high degree of mechanical resistance to intrusion due to their staggered locking points. They can be mounted on the door leaf or integrated into the door leaf, depending on their make. They are particularly well-suited for locking double doors.  Multipoint locks must be lockable because they are accessible from the attack side when closed.</w:t>
      </w:r>
    </w:p>
    <w:p w14:paraId="5FC39FC5" w14:textId="77777777" w:rsidR="0072308B" w:rsidRPr="00ED5747" w:rsidRDefault="0072308B">
      <w:pPr>
        <w:autoSpaceDE w:val="0"/>
        <w:autoSpaceDN w:val="0"/>
        <w:adjustRightInd w:val="0"/>
        <w:rPr>
          <w:rFonts w:cs="Arial"/>
          <w:color w:val="000000"/>
          <w:lang w:val="en-US"/>
          <w:rPrChange w:id="3206" w:author="Oğuz E" w:date="2019-11-23T20:03:00Z">
            <w:rPr>
              <w:rFonts w:cs="Arial"/>
              <w:color w:val="000000"/>
              <w:lang w:val="en-GB"/>
            </w:rPr>
          </w:rPrChange>
        </w:rPr>
      </w:pPr>
      <w:r w:rsidRPr="00ED5747">
        <w:rPr>
          <w:rFonts w:cs="Arial"/>
          <w:color w:val="000000"/>
          <w:lang w:val="en-US"/>
          <w:rPrChange w:id="3207" w:author="Oğuz E" w:date="2019-11-23T20:03:00Z">
            <w:rPr>
              <w:rFonts w:cs="Arial"/>
              <w:color w:val="000000"/>
              <w:lang w:val="en-GB"/>
            </w:rPr>
          </w:rPrChange>
        </w:rPr>
        <w:t xml:space="preserve">Multipoint locks are also available as retrofit products with </w:t>
      </w:r>
      <w:proofErr w:type="spellStart"/>
      <w:proofErr w:type="gramStart"/>
      <w:r w:rsidRPr="00ED5747">
        <w:rPr>
          <w:rFonts w:cs="Arial"/>
          <w:color w:val="000000"/>
          <w:lang w:val="en-US"/>
          <w:rPrChange w:id="3208" w:author="Oğuz E" w:date="2019-11-23T20:03:00Z">
            <w:rPr>
              <w:rFonts w:cs="Arial"/>
              <w:color w:val="000000"/>
              <w:lang w:val="en-GB"/>
            </w:rPr>
          </w:rPrChange>
        </w:rPr>
        <w:t>VdS</w:t>
      </w:r>
      <w:proofErr w:type="spellEnd"/>
      <w:proofErr w:type="gramEnd"/>
      <w:r w:rsidRPr="00ED5747">
        <w:rPr>
          <w:rFonts w:cs="Arial"/>
          <w:color w:val="000000"/>
          <w:lang w:val="en-US"/>
          <w:rPrChange w:id="3209" w:author="Oğuz E" w:date="2019-11-23T20:03:00Z">
            <w:rPr>
              <w:rFonts w:cs="Arial"/>
              <w:color w:val="000000"/>
              <w:lang w:val="en-GB"/>
            </w:rPr>
          </w:rPrChange>
        </w:rPr>
        <w:t xml:space="preserve"> approval.</w:t>
      </w:r>
    </w:p>
    <w:p w14:paraId="6ED53330" w14:textId="77777777" w:rsidR="0072308B" w:rsidRPr="00ED5747" w:rsidRDefault="0072308B" w:rsidP="007D2EB4">
      <w:pPr>
        <w:pStyle w:val="Heading3"/>
        <w:rPr>
          <w:lang w:val="en-US"/>
          <w:rPrChange w:id="3210" w:author="Oğuz E" w:date="2019-11-23T20:03:00Z">
            <w:rPr/>
          </w:rPrChange>
        </w:rPr>
      </w:pPr>
      <w:bookmarkStart w:id="3211" w:name="_Ref22026579"/>
      <w:bookmarkStart w:id="3212" w:name="_Toc22289196"/>
      <w:r w:rsidRPr="00ED5747">
        <w:rPr>
          <w:lang w:val="en-US"/>
          <w:rPrChange w:id="3213" w:author="Oğuz E" w:date="2019-11-23T20:03:00Z">
            <w:rPr/>
          </w:rPrChange>
        </w:rPr>
        <w:t>All-Glass Door Locks</w:t>
      </w:r>
      <w:bookmarkEnd w:id="3211"/>
      <w:bookmarkEnd w:id="3212"/>
    </w:p>
    <w:p w14:paraId="0419A47D" w14:textId="77777777" w:rsidR="0072308B" w:rsidRPr="00ED5747" w:rsidRDefault="0072308B">
      <w:pPr>
        <w:autoSpaceDE w:val="0"/>
        <w:autoSpaceDN w:val="0"/>
        <w:adjustRightInd w:val="0"/>
        <w:rPr>
          <w:rFonts w:cs="Arial"/>
          <w:lang w:val="en-US"/>
          <w:rPrChange w:id="3214" w:author="Oğuz E" w:date="2019-11-23T20:03:00Z">
            <w:rPr>
              <w:rFonts w:cs="Arial"/>
              <w:lang w:val="en-GB"/>
            </w:rPr>
          </w:rPrChange>
        </w:rPr>
      </w:pPr>
      <w:r w:rsidRPr="00ED5747">
        <w:rPr>
          <w:rFonts w:cs="Arial"/>
          <w:color w:val="000000"/>
          <w:lang w:val="en-US"/>
          <w:rPrChange w:id="3215" w:author="Oğuz E" w:date="2019-11-23T20:03:00Z">
            <w:rPr>
              <w:rFonts w:cs="Arial"/>
              <w:color w:val="000000"/>
              <w:lang w:val="en-GB"/>
            </w:rPr>
          </w:rPrChange>
        </w:rPr>
        <w:t>All-glass doors must have special locks mounted onto the glass panes. It is advisable to install a lock on each door leaf. The bolts ought to shut by at least 20 mm above and below. Locking cylinders are protected with rosettes.</w:t>
      </w:r>
    </w:p>
    <w:p w14:paraId="66C80030" w14:textId="77777777" w:rsidR="0072308B" w:rsidRPr="00ED5747" w:rsidRDefault="0072308B" w:rsidP="007D2EB4">
      <w:pPr>
        <w:pStyle w:val="Heading3"/>
        <w:rPr>
          <w:lang w:val="en-US"/>
          <w:rPrChange w:id="3216" w:author="Oğuz E" w:date="2019-11-23T20:03:00Z">
            <w:rPr/>
          </w:rPrChange>
        </w:rPr>
      </w:pPr>
      <w:bookmarkStart w:id="3217" w:name="_Ref22027051"/>
      <w:bookmarkStart w:id="3218" w:name="_Toc22289197"/>
      <w:r w:rsidRPr="00ED5747">
        <w:rPr>
          <w:lang w:val="en-US"/>
          <w:rPrChange w:id="3219" w:author="Oğuz E" w:date="2019-11-23T20:03:00Z">
            <w:rPr/>
          </w:rPrChange>
        </w:rPr>
        <w:lastRenderedPageBreak/>
        <w:t>Switch Locks</w:t>
      </w:r>
      <w:bookmarkEnd w:id="3217"/>
      <w:bookmarkEnd w:id="3218"/>
    </w:p>
    <w:p w14:paraId="21BC14CB" w14:textId="77777777" w:rsidR="0072308B" w:rsidRPr="00ED5747" w:rsidRDefault="0072308B">
      <w:pPr>
        <w:autoSpaceDE w:val="0"/>
        <w:autoSpaceDN w:val="0"/>
        <w:adjustRightInd w:val="0"/>
        <w:rPr>
          <w:rFonts w:cs="Arial"/>
          <w:lang w:val="en-US"/>
          <w:rPrChange w:id="3220" w:author="Oğuz E" w:date="2019-11-23T20:03:00Z">
            <w:rPr>
              <w:rFonts w:cs="Arial"/>
              <w:lang w:val="en-GB"/>
            </w:rPr>
          </w:rPrChange>
        </w:rPr>
      </w:pPr>
      <w:r w:rsidRPr="00ED5747">
        <w:rPr>
          <w:rFonts w:cs="Arial"/>
          <w:color w:val="000000"/>
          <w:lang w:val="en-US"/>
          <w:rPrChange w:id="3221" w:author="Oğuz E" w:date="2019-11-23T20:03:00Z">
            <w:rPr>
              <w:rFonts w:cs="Arial"/>
              <w:color w:val="000000"/>
              <w:lang w:val="en-GB"/>
            </w:rPr>
          </w:rPrChange>
        </w:rPr>
        <w:t xml:space="preserve">Switch locks are used to activate electronic doors, gates and roller blinds, or to control motor locks. They are generally designed for use with profile cylinders; please note that the profile cylinder must not protrude more than 3 mm. Exterior switch locks must rest in </w:t>
      </w:r>
      <w:proofErr w:type="spellStart"/>
      <w:r w:rsidRPr="00ED5747">
        <w:rPr>
          <w:rFonts w:cs="Arial"/>
          <w:color w:val="000000"/>
          <w:lang w:val="en-US"/>
          <w:rPrChange w:id="3222" w:author="Oğuz E" w:date="2019-11-23T20:03:00Z">
            <w:rPr>
              <w:rFonts w:cs="Arial"/>
              <w:color w:val="000000"/>
              <w:lang w:val="en-GB"/>
            </w:rPr>
          </w:rPrChange>
        </w:rPr>
        <w:t>armoured</w:t>
      </w:r>
      <w:proofErr w:type="spellEnd"/>
      <w:r w:rsidRPr="00ED5747">
        <w:rPr>
          <w:rFonts w:cs="Arial"/>
          <w:color w:val="000000"/>
          <w:lang w:val="en-US"/>
          <w:rPrChange w:id="3223" w:author="Oğuz E" w:date="2019-11-23T20:03:00Z">
            <w:rPr>
              <w:rFonts w:cs="Arial"/>
              <w:color w:val="000000"/>
              <w:lang w:val="en-GB"/>
            </w:rPr>
          </w:rPrChange>
        </w:rPr>
        <w:t xml:space="preserve"> casing. This hinders any </w:t>
      </w:r>
      <w:proofErr w:type="spellStart"/>
      <w:r w:rsidRPr="00ED5747">
        <w:rPr>
          <w:rFonts w:cs="Arial"/>
          <w:color w:val="000000"/>
          <w:lang w:val="en-US"/>
          <w:rPrChange w:id="3224" w:author="Oğuz E" w:date="2019-11-23T20:03:00Z">
            <w:rPr>
              <w:rFonts w:cs="Arial"/>
              <w:color w:val="000000"/>
              <w:lang w:val="en-GB"/>
            </w:rPr>
          </w:rPrChange>
        </w:rPr>
        <w:t>unauthorised</w:t>
      </w:r>
      <w:proofErr w:type="spellEnd"/>
      <w:r w:rsidRPr="00ED5747">
        <w:rPr>
          <w:rFonts w:cs="Arial"/>
          <w:color w:val="000000"/>
          <w:lang w:val="en-US"/>
          <w:rPrChange w:id="3225" w:author="Oğuz E" w:date="2019-11-23T20:03:00Z">
            <w:rPr>
              <w:rFonts w:cs="Arial"/>
              <w:color w:val="000000"/>
              <w:lang w:val="en-GB"/>
            </w:rPr>
          </w:rPrChange>
        </w:rPr>
        <w:t xml:space="preserve"> attempts at activation. A steel plate, accessible only by key, could enable such protection of the interior contacts and connections. Some switch locks will not accept such fittings, important for protecting the profile cylinder against extraction tools. In such instances, profile cylinders with integrated pull protectors must be used.</w:t>
      </w:r>
    </w:p>
    <w:p w14:paraId="4776840A" w14:textId="77777777" w:rsidR="0072308B" w:rsidRPr="00ED5747" w:rsidRDefault="0072308B">
      <w:pPr>
        <w:autoSpaceDE w:val="0"/>
        <w:autoSpaceDN w:val="0"/>
        <w:adjustRightInd w:val="0"/>
        <w:rPr>
          <w:rFonts w:cs="Arial"/>
          <w:color w:val="000000"/>
          <w:lang w:val="en-US"/>
          <w:rPrChange w:id="3226" w:author="Oğuz E" w:date="2019-11-23T20:03:00Z">
            <w:rPr>
              <w:rFonts w:cs="Arial"/>
              <w:color w:val="000000"/>
              <w:lang w:val="en-GB"/>
            </w:rPr>
          </w:rPrChange>
        </w:rPr>
      </w:pPr>
      <w:r w:rsidRPr="00ED5747">
        <w:rPr>
          <w:rFonts w:cs="Arial"/>
          <w:color w:val="000000"/>
          <w:lang w:val="en-US"/>
          <w:rPrChange w:id="3227" w:author="Oğuz E" w:date="2019-11-23T20:03:00Z">
            <w:rPr>
              <w:rFonts w:cs="Arial"/>
              <w:color w:val="000000"/>
              <w:lang w:val="en-GB"/>
            </w:rPr>
          </w:rPrChange>
        </w:rPr>
        <w:t>Leads to switch locks must be protected from attack. At best, they lay buried and run into the switch lock from behind. Switch locks are not to be confused with ancillary control equipment for setting intruder alarm systems. Due to their particular importance, ancillary control equipment must fulfil expansive requirements that are not necessary for common switch locks.</w:t>
      </w:r>
    </w:p>
    <w:p w14:paraId="28B45ABC" w14:textId="77777777" w:rsidR="0072308B" w:rsidRPr="00ED5747" w:rsidRDefault="0072308B" w:rsidP="007D2EB4">
      <w:pPr>
        <w:pStyle w:val="Heading3"/>
        <w:rPr>
          <w:lang w:val="en-US"/>
          <w:rPrChange w:id="3228" w:author="Oğuz E" w:date="2019-11-23T20:03:00Z">
            <w:rPr/>
          </w:rPrChange>
        </w:rPr>
      </w:pPr>
      <w:bookmarkStart w:id="3229" w:name="_Toc22289198"/>
      <w:r w:rsidRPr="00ED5747">
        <w:rPr>
          <w:lang w:val="en-US"/>
          <w:rPrChange w:id="3230" w:author="Oğuz E" w:date="2019-11-23T20:03:00Z">
            <w:rPr/>
          </w:rPrChange>
        </w:rPr>
        <w:t>Door Plates</w:t>
      </w:r>
      <w:bookmarkEnd w:id="3229"/>
    </w:p>
    <w:p w14:paraId="2A09B5BD" w14:textId="77777777" w:rsidR="0072308B" w:rsidRPr="00ED5747" w:rsidRDefault="0072308B">
      <w:pPr>
        <w:autoSpaceDE w:val="0"/>
        <w:autoSpaceDN w:val="0"/>
        <w:adjustRightInd w:val="0"/>
        <w:rPr>
          <w:rFonts w:cs="Arial"/>
          <w:lang w:val="en-US"/>
          <w:rPrChange w:id="3231" w:author="Oğuz E" w:date="2019-11-23T20:03:00Z">
            <w:rPr>
              <w:rFonts w:cs="Arial"/>
              <w:lang w:val="en-GB"/>
            </w:rPr>
          </w:rPrChange>
        </w:rPr>
      </w:pPr>
      <w:r w:rsidRPr="00ED5747">
        <w:rPr>
          <w:rFonts w:cs="Arial"/>
          <w:color w:val="000000"/>
          <w:lang w:val="en-US"/>
          <w:rPrChange w:id="3232" w:author="Oğuz E" w:date="2019-11-23T20:03:00Z">
            <w:rPr>
              <w:rFonts w:cs="Arial"/>
              <w:color w:val="000000"/>
              <w:lang w:val="en-GB"/>
            </w:rPr>
          </w:rPrChange>
        </w:rPr>
        <w:t>Protruding locking cylinders, or door plates removable from outside, are practically open invitations to burglars. Weak door plates endanger not only the locking cylinder, but the entire area around the lock.</w:t>
      </w:r>
    </w:p>
    <w:p w14:paraId="518DEC86" w14:textId="77777777" w:rsidR="0072308B" w:rsidRPr="00ED5747" w:rsidRDefault="0072308B">
      <w:pPr>
        <w:autoSpaceDE w:val="0"/>
        <w:autoSpaceDN w:val="0"/>
        <w:adjustRightInd w:val="0"/>
        <w:rPr>
          <w:rFonts w:cs="Arial"/>
          <w:lang w:val="en-US"/>
          <w:rPrChange w:id="3233" w:author="Oğuz E" w:date="2019-11-23T20:03:00Z">
            <w:rPr>
              <w:rFonts w:cs="Arial"/>
              <w:lang w:val="en-GB"/>
            </w:rPr>
          </w:rPrChange>
        </w:rPr>
      </w:pPr>
      <w:r w:rsidRPr="00ED5747">
        <w:rPr>
          <w:rFonts w:cs="Arial"/>
          <w:color w:val="000000"/>
          <w:lang w:val="en-US"/>
          <w:rPrChange w:id="3234" w:author="Oğuz E" w:date="2019-11-23T20:03:00Z">
            <w:rPr>
              <w:rFonts w:cs="Arial"/>
              <w:color w:val="000000"/>
              <w:lang w:val="en-GB"/>
            </w:rPr>
          </w:rPrChange>
        </w:rPr>
        <w:t xml:space="preserve">A tested and approved burglar-resistant door plate makes it more difficult to </w:t>
      </w:r>
    </w:p>
    <w:p w14:paraId="4CB7BADA" w14:textId="77777777" w:rsidR="0072308B" w:rsidRPr="00ED5747" w:rsidRDefault="0072308B" w:rsidP="00F417F7">
      <w:pPr>
        <w:pStyle w:val="ListParagraph"/>
        <w:numPr>
          <w:ilvl w:val="0"/>
          <w:numId w:val="39"/>
        </w:numPr>
        <w:tabs>
          <w:tab w:val="clear" w:pos="720"/>
          <w:tab w:val="num" w:pos="425"/>
        </w:tabs>
        <w:spacing w:before="0" w:after="60" w:line="240" w:lineRule="auto"/>
        <w:ind w:left="425" w:hanging="425"/>
        <w:jc w:val="left"/>
        <w:rPr>
          <w:lang w:val="en-US"/>
          <w:rPrChange w:id="3235" w:author="Oğuz E" w:date="2019-11-23T20:03:00Z">
            <w:rPr>
              <w:lang w:val="en-GB"/>
            </w:rPr>
          </w:rPrChange>
        </w:rPr>
      </w:pPr>
      <w:r w:rsidRPr="00ED5747">
        <w:rPr>
          <w:lang w:val="en-US"/>
          <w:rPrChange w:id="3236" w:author="Oğuz E" w:date="2019-11-23T20:03:00Z">
            <w:rPr>
              <w:lang w:val="en-GB"/>
            </w:rPr>
          </w:rPrChange>
        </w:rPr>
        <w:t>twist/break,</w:t>
      </w:r>
    </w:p>
    <w:p w14:paraId="3F8825CC" w14:textId="77777777" w:rsidR="0072308B" w:rsidRPr="00ED5747" w:rsidRDefault="0072308B" w:rsidP="00F417F7">
      <w:pPr>
        <w:pStyle w:val="ListParagraph"/>
        <w:numPr>
          <w:ilvl w:val="0"/>
          <w:numId w:val="39"/>
        </w:numPr>
        <w:tabs>
          <w:tab w:val="clear" w:pos="720"/>
          <w:tab w:val="num" w:pos="425"/>
        </w:tabs>
        <w:spacing w:before="0" w:after="60" w:line="240" w:lineRule="auto"/>
        <w:ind w:left="425" w:hanging="425"/>
        <w:jc w:val="left"/>
        <w:rPr>
          <w:lang w:val="en-US"/>
          <w:rPrChange w:id="3237" w:author="Oğuz E" w:date="2019-11-23T20:03:00Z">
            <w:rPr>
              <w:lang w:val="en-GB"/>
            </w:rPr>
          </w:rPrChange>
        </w:rPr>
      </w:pPr>
      <w:r w:rsidRPr="00ED5747">
        <w:rPr>
          <w:lang w:val="en-US"/>
          <w:rPrChange w:id="3238" w:author="Oğuz E" w:date="2019-11-23T20:03:00Z">
            <w:rPr>
              <w:lang w:val="en-GB"/>
            </w:rPr>
          </w:rPrChange>
        </w:rPr>
        <w:t>extract and</w:t>
      </w:r>
    </w:p>
    <w:p w14:paraId="651ECC76" w14:textId="77777777" w:rsidR="0072308B" w:rsidRPr="00ED5747" w:rsidRDefault="0072308B" w:rsidP="00F417F7">
      <w:pPr>
        <w:pStyle w:val="ListParagraph"/>
        <w:numPr>
          <w:ilvl w:val="0"/>
          <w:numId w:val="39"/>
        </w:numPr>
        <w:tabs>
          <w:tab w:val="clear" w:pos="720"/>
          <w:tab w:val="num" w:pos="425"/>
        </w:tabs>
        <w:spacing w:before="0" w:after="60" w:line="240" w:lineRule="auto"/>
        <w:ind w:left="425" w:hanging="425"/>
        <w:jc w:val="left"/>
        <w:rPr>
          <w:lang w:val="en-US"/>
          <w:rPrChange w:id="3239" w:author="Oğuz E" w:date="2019-11-23T20:03:00Z">
            <w:rPr>
              <w:lang w:val="en-GB"/>
            </w:rPr>
          </w:rPrChange>
        </w:rPr>
      </w:pPr>
      <w:r w:rsidRPr="00ED5747">
        <w:rPr>
          <w:lang w:val="en-US"/>
          <w:rPrChange w:id="3240" w:author="Oğuz E" w:date="2019-11-23T20:03:00Z">
            <w:rPr>
              <w:lang w:val="en-GB"/>
            </w:rPr>
          </w:rPrChange>
        </w:rPr>
        <w:t>penetrate</w:t>
      </w:r>
    </w:p>
    <w:p w14:paraId="6996C466" w14:textId="77777777" w:rsidR="0072308B" w:rsidRPr="00ED5747" w:rsidRDefault="0072308B">
      <w:pPr>
        <w:autoSpaceDE w:val="0"/>
        <w:autoSpaceDN w:val="0"/>
        <w:adjustRightInd w:val="0"/>
        <w:rPr>
          <w:rFonts w:cs="Arial"/>
          <w:color w:val="000000"/>
          <w:lang w:val="en-US"/>
          <w:rPrChange w:id="3241" w:author="Oğuz E" w:date="2019-11-23T20:03:00Z">
            <w:rPr>
              <w:rFonts w:cs="Arial"/>
              <w:color w:val="000000"/>
              <w:lang w:val="en-GB"/>
            </w:rPr>
          </w:rPrChange>
        </w:rPr>
      </w:pPr>
      <w:proofErr w:type="gramStart"/>
      <w:r w:rsidRPr="00ED5747">
        <w:rPr>
          <w:rFonts w:cs="Arial"/>
          <w:color w:val="000000"/>
          <w:lang w:val="en-US"/>
          <w:rPrChange w:id="3242" w:author="Oğuz E" w:date="2019-11-23T20:03:00Z">
            <w:rPr>
              <w:rFonts w:cs="Arial"/>
              <w:color w:val="000000"/>
              <w:lang w:val="en-GB"/>
            </w:rPr>
          </w:rPrChange>
        </w:rPr>
        <w:t>the</w:t>
      </w:r>
      <w:proofErr w:type="gramEnd"/>
      <w:r w:rsidRPr="00ED5747">
        <w:rPr>
          <w:rFonts w:cs="Arial"/>
          <w:color w:val="000000"/>
          <w:lang w:val="en-US"/>
          <w:rPrChange w:id="3243" w:author="Oğuz E" w:date="2019-11-23T20:03:00Z">
            <w:rPr>
              <w:rFonts w:cs="Arial"/>
              <w:color w:val="000000"/>
              <w:lang w:val="en-GB"/>
            </w:rPr>
          </w:rPrChange>
        </w:rPr>
        <w:t xml:space="preserve"> locking cylinder, and in addition, reinforces the door leaf in the region of the lock recess.</w:t>
      </w:r>
    </w:p>
    <w:p w14:paraId="57F96EB8" w14:textId="77777777" w:rsidR="0072308B" w:rsidRPr="00ED5747" w:rsidRDefault="0072308B">
      <w:pPr>
        <w:autoSpaceDE w:val="0"/>
        <w:autoSpaceDN w:val="0"/>
        <w:adjustRightInd w:val="0"/>
        <w:rPr>
          <w:rFonts w:cs="Arial"/>
          <w:color w:val="000000"/>
          <w:lang w:val="en-US"/>
          <w:rPrChange w:id="3244" w:author="Oğuz E" w:date="2019-11-23T20:03:00Z">
            <w:rPr>
              <w:rFonts w:cs="Arial"/>
              <w:color w:val="000000"/>
              <w:lang w:val="en-GB"/>
            </w:rPr>
          </w:rPrChange>
        </w:rPr>
      </w:pPr>
      <w:r w:rsidRPr="00ED5747">
        <w:rPr>
          <w:rFonts w:cs="Arial"/>
          <w:color w:val="000000"/>
          <w:lang w:val="en-US"/>
          <w:rPrChange w:id="3245" w:author="Oğuz E" w:date="2019-11-23T20:03:00Z">
            <w:rPr>
              <w:rFonts w:cs="Arial"/>
              <w:color w:val="000000"/>
              <w:lang w:val="en-GB"/>
            </w:rPr>
          </w:rPrChange>
        </w:rPr>
        <w:t>The door plate must</w:t>
      </w:r>
    </w:p>
    <w:p w14:paraId="171977BE" w14:textId="77777777" w:rsidR="0072308B" w:rsidRPr="00ED5747" w:rsidRDefault="0072308B" w:rsidP="00F417F7">
      <w:pPr>
        <w:pStyle w:val="ListParagraph"/>
        <w:numPr>
          <w:ilvl w:val="0"/>
          <w:numId w:val="40"/>
        </w:numPr>
        <w:tabs>
          <w:tab w:val="clear" w:pos="720"/>
          <w:tab w:val="num" w:pos="425"/>
        </w:tabs>
        <w:spacing w:before="0" w:after="60" w:line="240" w:lineRule="auto"/>
        <w:ind w:left="425" w:hanging="425"/>
        <w:jc w:val="left"/>
        <w:rPr>
          <w:lang w:val="en-US"/>
          <w:rPrChange w:id="3246" w:author="Oğuz E" w:date="2019-11-23T20:03:00Z">
            <w:rPr>
              <w:lang w:val="en-GB"/>
            </w:rPr>
          </w:rPrChange>
        </w:rPr>
      </w:pPr>
      <w:r w:rsidRPr="00ED5747">
        <w:rPr>
          <w:lang w:val="en-US"/>
          <w:rPrChange w:id="3247" w:author="Oğuz E" w:date="2019-11-23T20:03:00Z">
            <w:rPr>
              <w:lang w:val="en-GB"/>
            </w:rPr>
          </w:rPrChange>
        </w:rPr>
        <w:t>tig</w:t>
      </w:r>
      <w:r w:rsidR="00DD4740" w:rsidRPr="00ED5747">
        <w:rPr>
          <w:lang w:val="en-US"/>
          <w:rPrChange w:id="3248" w:author="Oğuz E" w:date="2019-11-23T20:03:00Z">
            <w:rPr>
              <w:lang w:val="en-GB"/>
            </w:rPr>
          </w:rPrChange>
        </w:rPr>
        <w:t>htly cover the locking cylinder</w:t>
      </w:r>
    </w:p>
    <w:p w14:paraId="471360E8" w14:textId="77777777" w:rsidR="0072308B" w:rsidRPr="00ED5747" w:rsidRDefault="0072308B" w:rsidP="00F417F7">
      <w:pPr>
        <w:pStyle w:val="ListParagraph"/>
        <w:numPr>
          <w:ilvl w:val="0"/>
          <w:numId w:val="40"/>
        </w:numPr>
        <w:tabs>
          <w:tab w:val="clear" w:pos="720"/>
          <w:tab w:val="num" w:pos="425"/>
        </w:tabs>
        <w:spacing w:before="0" w:after="60" w:line="240" w:lineRule="auto"/>
        <w:ind w:left="425" w:hanging="425"/>
        <w:jc w:val="left"/>
        <w:rPr>
          <w:lang w:val="en-US"/>
          <w:rPrChange w:id="3249" w:author="Oğuz E" w:date="2019-11-23T20:03:00Z">
            <w:rPr>
              <w:lang w:val="en-GB"/>
            </w:rPr>
          </w:rPrChange>
        </w:rPr>
      </w:pPr>
      <w:r w:rsidRPr="00ED5747">
        <w:rPr>
          <w:lang w:val="en-US"/>
          <w:rPrChange w:id="3250" w:author="Oğuz E" w:date="2019-11-23T20:03:00Z">
            <w:rPr>
              <w:lang w:val="en-GB"/>
            </w:rPr>
          </w:rPrChange>
        </w:rPr>
        <w:t>hamper</w:t>
      </w:r>
      <w:r w:rsidR="00DD4740" w:rsidRPr="00ED5747">
        <w:rPr>
          <w:lang w:val="en-US"/>
          <w:rPrChange w:id="3251" w:author="Oğuz E" w:date="2019-11-23T20:03:00Z">
            <w:rPr>
              <w:lang w:val="en-GB"/>
            </w:rPr>
          </w:rPrChange>
        </w:rPr>
        <w:t xml:space="preserve"> access to the locking cylinder</w:t>
      </w:r>
    </w:p>
    <w:p w14:paraId="4D79768D" w14:textId="77777777" w:rsidR="0072308B" w:rsidRPr="00ED5747" w:rsidRDefault="00DD4740" w:rsidP="00F417F7">
      <w:pPr>
        <w:pStyle w:val="ListParagraph"/>
        <w:numPr>
          <w:ilvl w:val="0"/>
          <w:numId w:val="40"/>
        </w:numPr>
        <w:tabs>
          <w:tab w:val="clear" w:pos="720"/>
          <w:tab w:val="num" w:pos="425"/>
        </w:tabs>
        <w:spacing w:before="0" w:after="60" w:line="240" w:lineRule="auto"/>
        <w:ind w:left="425" w:hanging="425"/>
        <w:jc w:val="left"/>
        <w:rPr>
          <w:lang w:val="en-US"/>
          <w:rPrChange w:id="3252" w:author="Oğuz E" w:date="2019-11-23T20:03:00Z">
            <w:rPr>
              <w:lang w:val="en-GB"/>
            </w:rPr>
          </w:rPrChange>
        </w:rPr>
      </w:pPr>
      <w:r w:rsidRPr="00ED5747">
        <w:rPr>
          <w:lang w:val="en-US"/>
          <w:rPrChange w:id="3253" w:author="Oğuz E" w:date="2019-11-23T20:03:00Z">
            <w:rPr>
              <w:lang w:val="en-GB"/>
            </w:rPr>
          </w:rPrChange>
        </w:rPr>
        <w:t>hamper the use of tools</w:t>
      </w:r>
    </w:p>
    <w:p w14:paraId="47C5E9FF" w14:textId="77777777" w:rsidR="0072308B" w:rsidRPr="00ED5747" w:rsidRDefault="00DD4740" w:rsidP="00F417F7">
      <w:pPr>
        <w:pStyle w:val="ListParagraph"/>
        <w:numPr>
          <w:ilvl w:val="0"/>
          <w:numId w:val="40"/>
        </w:numPr>
        <w:tabs>
          <w:tab w:val="clear" w:pos="720"/>
          <w:tab w:val="num" w:pos="425"/>
        </w:tabs>
        <w:spacing w:before="0" w:after="60" w:line="240" w:lineRule="auto"/>
        <w:ind w:left="425" w:hanging="425"/>
        <w:jc w:val="left"/>
        <w:rPr>
          <w:lang w:val="en-US"/>
          <w:rPrChange w:id="3254" w:author="Oğuz E" w:date="2019-11-23T20:03:00Z">
            <w:rPr>
              <w:lang w:val="en-GB"/>
            </w:rPr>
          </w:rPrChange>
        </w:rPr>
      </w:pPr>
      <w:r w:rsidRPr="00ED5747">
        <w:rPr>
          <w:lang w:val="en-US"/>
          <w:rPrChange w:id="3255" w:author="Oğuz E" w:date="2019-11-23T20:03:00Z">
            <w:rPr>
              <w:lang w:val="en-GB"/>
            </w:rPr>
          </w:rPrChange>
        </w:rPr>
        <w:t>be firmly screwed from inside</w:t>
      </w:r>
    </w:p>
    <w:p w14:paraId="0EAEAF43" w14:textId="77777777" w:rsidR="0072308B" w:rsidRPr="00ED5747" w:rsidRDefault="0072308B" w:rsidP="00F417F7">
      <w:pPr>
        <w:pStyle w:val="ListParagraph"/>
        <w:numPr>
          <w:ilvl w:val="0"/>
          <w:numId w:val="40"/>
        </w:numPr>
        <w:tabs>
          <w:tab w:val="clear" w:pos="720"/>
          <w:tab w:val="num" w:pos="425"/>
        </w:tabs>
        <w:spacing w:before="0" w:after="60" w:line="240" w:lineRule="auto"/>
        <w:ind w:left="425" w:hanging="425"/>
        <w:jc w:val="left"/>
        <w:rPr>
          <w:lang w:val="en-US"/>
          <w:rPrChange w:id="3256" w:author="Oğuz E" w:date="2019-11-23T20:03:00Z">
            <w:rPr>
              <w:lang w:val="en-GB"/>
            </w:rPr>
          </w:rPrChange>
        </w:rPr>
      </w:pPr>
      <w:r w:rsidRPr="00ED5747">
        <w:rPr>
          <w:lang w:val="en-US"/>
          <w:rPrChange w:id="3257" w:author="Oğuz E" w:date="2019-11-23T20:03:00Z">
            <w:rPr>
              <w:lang w:val="en-GB"/>
            </w:rPr>
          </w:rPrChange>
        </w:rPr>
        <w:t>be manufactured of steel, at least 10 mm thick (class B and C) and</w:t>
      </w:r>
    </w:p>
    <w:p w14:paraId="5E8645BA" w14:textId="77777777" w:rsidR="0072308B" w:rsidRPr="00ED5747" w:rsidRDefault="0072308B" w:rsidP="00F417F7">
      <w:pPr>
        <w:pStyle w:val="ListParagraph"/>
        <w:numPr>
          <w:ilvl w:val="0"/>
          <w:numId w:val="40"/>
        </w:numPr>
        <w:tabs>
          <w:tab w:val="clear" w:pos="720"/>
          <w:tab w:val="num" w:pos="425"/>
        </w:tabs>
        <w:spacing w:before="0" w:after="60" w:line="240" w:lineRule="auto"/>
        <w:ind w:left="425" w:hanging="425"/>
        <w:jc w:val="left"/>
        <w:rPr>
          <w:lang w:val="en-US"/>
          <w:rPrChange w:id="3258" w:author="Oğuz E" w:date="2019-11-23T20:03:00Z">
            <w:rPr>
              <w:lang w:val="en-GB"/>
            </w:rPr>
          </w:rPrChange>
        </w:rPr>
      </w:pPr>
      <w:proofErr w:type="gramStart"/>
      <w:r w:rsidRPr="00ED5747">
        <w:rPr>
          <w:lang w:val="en-US"/>
          <w:rPrChange w:id="3259" w:author="Oğuz E" w:date="2019-11-23T20:03:00Z">
            <w:rPr>
              <w:lang w:val="en-GB"/>
            </w:rPr>
          </w:rPrChange>
        </w:rPr>
        <w:t>protect</w:t>
      </w:r>
      <w:proofErr w:type="gramEnd"/>
      <w:r w:rsidRPr="00ED5747">
        <w:rPr>
          <w:lang w:val="en-US"/>
          <w:rPrChange w:id="3260" w:author="Oğuz E" w:date="2019-11-23T20:03:00Z">
            <w:rPr>
              <w:lang w:val="en-GB"/>
            </w:rPr>
          </w:rPrChange>
        </w:rPr>
        <w:t xml:space="preserve"> the mortise lock in the region of the pins.</w:t>
      </w:r>
    </w:p>
    <w:p w14:paraId="602DC6BC" w14:textId="77777777" w:rsidR="0072308B" w:rsidRPr="00ED5747" w:rsidRDefault="0072308B">
      <w:pPr>
        <w:autoSpaceDE w:val="0"/>
        <w:autoSpaceDN w:val="0"/>
        <w:adjustRightInd w:val="0"/>
        <w:rPr>
          <w:rFonts w:cs="Arial"/>
          <w:color w:val="000000"/>
          <w:lang w:val="en-US"/>
          <w:rPrChange w:id="3261" w:author="Oğuz E" w:date="2019-11-23T20:03:00Z">
            <w:rPr>
              <w:rFonts w:cs="Arial"/>
              <w:color w:val="000000"/>
              <w:lang w:val="en-GB"/>
            </w:rPr>
          </w:rPrChange>
        </w:rPr>
      </w:pPr>
      <w:r w:rsidRPr="00ED5747">
        <w:rPr>
          <w:rFonts w:cs="Arial"/>
          <w:color w:val="000000"/>
          <w:lang w:val="en-US"/>
          <w:rPrChange w:id="3262" w:author="Oğuz E" w:date="2019-11-23T20:03:00Z">
            <w:rPr>
              <w:rFonts w:cs="Arial"/>
              <w:color w:val="000000"/>
              <w:lang w:val="en-GB"/>
            </w:rPr>
          </w:rPrChange>
        </w:rPr>
        <w:t>By exception, rosettes may be used in place of burglar-resistant door plates when the latter cannot be installed.</w:t>
      </w:r>
    </w:p>
    <w:p w14:paraId="572E1627" w14:textId="77777777" w:rsidR="0072308B" w:rsidRPr="00ED5747" w:rsidRDefault="0072308B">
      <w:pPr>
        <w:autoSpaceDE w:val="0"/>
        <w:autoSpaceDN w:val="0"/>
        <w:adjustRightInd w:val="0"/>
        <w:rPr>
          <w:rFonts w:cs="Arial"/>
          <w:lang w:val="en-US"/>
          <w:rPrChange w:id="3263" w:author="Oğuz E" w:date="2019-11-23T20:03:00Z">
            <w:rPr>
              <w:rFonts w:cs="Arial"/>
              <w:lang w:val="en-GB"/>
            </w:rPr>
          </w:rPrChange>
        </w:rPr>
      </w:pPr>
      <w:r w:rsidRPr="00ED5747">
        <w:rPr>
          <w:rFonts w:cs="Arial"/>
          <w:i/>
          <w:iCs/>
          <w:color w:val="000000"/>
          <w:lang w:val="en-US"/>
          <w:rPrChange w:id="3264" w:author="Oğuz E" w:date="2019-11-23T20:03:00Z">
            <w:rPr>
              <w:rFonts w:cs="Arial"/>
              <w:i/>
              <w:iCs/>
              <w:color w:val="000000"/>
              <w:lang w:val="en-GB"/>
            </w:rPr>
          </w:rPrChange>
        </w:rPr>
        <w:t>Note: Small door plates for metal or plastic hollow-core doors are available.</w:t>
      </w:r>
    </w:p>
    <w:p w14:paraId="1E14B9AD" w14:textId="77777777" w:rsidR="0072308B" w:rsidRPr="00ED5747" w:rsidRDefault="0072308B">
      <w:pPr>
        <w:autoSpaceDE w:val="0"/>
        <w:autoSpaceDN w:val="0"/>
        <w:adjustRightInd w:val="0"/>
        <w:rPr>
          <w:rFonts w:cs="Arial"/>
          <w:color w:val="000000"/>
          <w:lang w:val="en-US"/>
          <w:rPrChange w:id="3265" w:author="Oğuz E" w:date="2019-11-23T20:03:00Z">
            <w:rPr>
              <w:rFonts w:cs="Arial"/>
              <w:color w:val="000000"/>
              <w:lang w:val="en-GB"/>
            </w:rPr>
          </w:rPrChange>
        </w:rPr>
      </w:pPr>
      <w:r w:rsidRPr="00ED5747">
        <w:rPr>
          <w:rFonts w:cs="Arial"/>
          <w:color w:val="000000"/>
          <w:lang w:val="en-US"/>
          <w:rPrChange w:id="3266" w:author="Oğuz E" w:date="2019-11-23T20:03:00Z">
            <w:rPr>
              <w:rFonts w:cs="Arial"/>
              <w:color w:val="000000"/>
              <w:lang w:val="en-GB"/>
            </w:rPr>
          </w:rPrChange>
        </w:rPr>
        <w:t>Door plates should be tested and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6930A5CB" w14:textId="77777777" w:rsidTr="00DD4740">
        <w:tc>
          <w:tcPr>
            <w:tcW w:w="4773" w:type="dxa"/>
            <w:tcBorders>
              <w:top w:val="single" w:sz="4" w:space="0" w:color="auto"/>
              <w:left w:val="single" w:sz="4" w:space="0" w:color="auto"/>
              <w:bottom w:val="single" w:sz="4" w:space="0" w:color="auto"/>
              <w:right w:val="single" w:sz="4" w:space="0" w:color="auto"/>
            </w:tcBorders>
          </w:tcPr>
          <w:p w14:paraId="1C23DDB8" w14:textId="77777777" w:rsidR="0072308B" w:rsidRPr="00ED5747" w:rsidRDefault="0072308B" w:rsidP="00DD4740">
            <w:pPr>
              <w:framePr w:hSpace="141" w:wrap="around" w:vAnchor="text" w:hAnchor="text" w:y="1"/>
              <w:autoSpaceDE w:val="0"/>
              <w:autoSpaceDN w:val="0"/>
              <w:adjustRightInd w:val="0"/>
              <w:rPr>
                <w:rFonts w:cs="Arial"/>
                <w:b/>
                <w:bCs/>
                <w:color w:val="000000"/>
                <w:sz w:val="18"/>
                <w:szCs w:val="18"/>
                <w:lang w:val="en-US"/>
                <w:rPrChange w:id="3267" w:author="Oğuz E" w:date="2019-11-23T20:03:00Z">
                  <w:rPr>
                    <w:rFonts w:cs="Arial"/>
                    <w:b/>
                    <w:bCs/>
                    <w:color w:val="000000"/>
                    <w:sz w:val="18"/>
                    <w:szCs w:val="18"/>
                    <w:lang w:val="en-GB"/>
                  </w:rPr>
                </w:rPrChange>
              </w:rPr>
            </w:pPr>
            <w:r w:rsidRPr="00ED5747">
              <w:rPr>
                <w:rFonts w:cs="Arial"/>
                <w:b/>
                <w:bCs/>
                <w:color w:val="000000"/>
                <w:sz w:val="18"/>
                <w:szCs w:val="18"/>
                <w:lang w:val="en-US"/>
                <w:rPrChange w:id="3268" w:author="Oğuz E" w:date="2019-11-23T20:03:00Z">
                  <w:rPr>
                    <w:rFonts w:cs="Arial"/>
                    <w:b/>
                    <w:bCs/>
                    <w:color w:val="000000"/>
                    <w:sz w:val="18"/>
                    <w:szCs w:val="18"/>
                    <w:lang w:val="en-GB"/>
                  </w:rPr>
                </w:rPrChange>
              </w:rPr>
              <w:t>Class</w:t>
            </w:r>
          </w:p>
        </w:tc>
        <w:tc>
          <w:tcPr>
            <w:tcW w:w="4773" w:type="dxa"/>
            <w:tcBorders>
              <w:top w:val="single" w:sz="4" w:space="0" w:color="auto"/>
              <w:left w:val="single" w:sz="4" w:space="0" w:color="auto"/>
              <w:bottom w:val="single" w:sz="4" w:space="0" w:color="auto"/>
              <w:right w:val="single" w:sz="4" w:space="0" w:color="auto"/>
            </w:tcBorders>
          </w:tcPr>
          <w:p w14:paraId="26FD9457" w14:textId="77777777" w:rsidR="0072308B" w:rsidRPr="00ED5747" w:rsidRDefault="0072308B" w:rsidP="00DD4740">
            <w:pPr>
              <w:framePr w:hSpace="141" w:wrap="around" w:vAnchor="text" w:hAnchor="text" w:y="1"/>
              <w:autoSpaceDE w:val="0"/>
              <w:autoSpaceDN w:val="0"/>
              <w:adjustRightInd w:val="0"/>
              <w:rPr>
                <w:rFonts w:cs="Arial"/>
                <w:b/>
                <w:bCs/>
                <w:color w:val="000000"/>
                <w:sz w:val="18"/>
                <w:szCs w:val="18"/>
                <w:lang w:val="en-US"/>
                <w:rPrChange w:id="3269" w:author="Oğuz E" w:date="2019-11-23T20:03:00Z">
                  <w:rPr>
                    <w:rFonts w:cs="Arial"/>
                    <w:b/>
                    <w:bCs/>
                    <w:color w:val="000000"/>
                    <w:sz w:val="18"/>
                    <w:szCs w:val="18"/>
                    <w:lang w:val="en-GB"/>
                  </w:rPr>
                </w:rPrChange>
              </w:rPr>
            </w:pPr>
            <w:r w:rsidRPr="00ED5747">
              <w:rPr>
                <w:rFonts w:cs="Arial"/>
                <w:b/>
                <w:bCs/>
                <w:color w:val="000000"/>
                <w:sz w:val="18"/>
                <w:szCs w:val="18"/>
                <w:lang w:val="en-US"/>
                <w:rPrChange w:id="3270" w:author="Oğuz E" w:date="2019-11-23T20:03:00Z">
                  <w:rPr>
                    <w:rFonts w:cs="Arial"/>
                    <w:b/>
                    <w:bCs/>
                    <w:color w:val="000000"/>
                    <w:sz w:val="18"/>
                    <w:szCs w:val="18"/>
                    <w:lang w:val="en-GB"/>
                  </w:rPr>
                </w:rPrChange>
              </w:rPr>
              <w:t>Performance</w:t>
            </w:r>
          </w:p>
        </w:tc>
      </w:tr>
      <w:tr w:rsidR="0072308B" w:rsidRPr="00ED5747" w14:paraId="7958AC5D" w14:textId="77777777" w:rsidTr="00DD4740">
        <w:tc>
          <w:tcPr>
            <w:tcW w:w="4773" w:type="dxa"/>
            <w:tcBorders>
              <w:top w:val="single" w:sz="4" w:space="0" w:color="auto"/>
              <w:left w:val="single" w:sz="4" w:space="0" w:color="auto"/>
              <w:bottom w:val="single" w:sz="4" w:space="0" w:color="auto"/>
              <w:right w:val="single" w:sz="4" w:space="0" w:color="auto"/>
            </w:tcBorders>
          </w:tcPr>
          <w:p w14:paraId="0A5554EF" w14:textId="77777777" w:rsidR="0072308B" w:rsidRPr="00ED5747" w:rsidRDefault="0072308B" w:rsidP="00DD4740">
            <w:pPr>
              <w:framePr w:hSpace="141" w:wrap="around" w:vAnchor="text" w:hAnchor="text" w:y="1"/>
              <w:autoSpaceDE w:val="0"/>
              <w:autoSpaceDN w:val="0"/>
              <w:adjustRightInd w:val="0"/>
              <w:rPr>
                <w:rFonts w:cs="Arial"/>
                <w:b/>
                <w:bCs/>
                <w:color w:val="000000"/>
                <w:sz w:val="18"/>
                <w:szCs w:val="18"/>
                <w:lang w:val="en-US"/>
                <w:rPrChange w:id="3271" w:author="Oğuz E" w:date="2019-11-23T20:03:00Z">
                  <w:rPr>
                    <w:rFonts w:cs="Arial"/>
                    <w:b/>
                    <w:bCs/>
                    <w:color w:val="000000"/>
                    <w:sz w:val="18"/>
                    <w:szCs w:val="18"/>
                    <w:lang w:val="en-GB"/>
                  </w:rPr>
                </w:rPrChange>
              </w:rPr>
            </w:pPr>
            <w:r w:rsidRPr="00ED5747">
              <w:rPr>
                <w:rFonts w:cs="Arial"/>
                <w:color w:val="000000"/>
                <w:sz w:val="18"/>
                <w:szCs w:val="18"/>
                <w:lang w:val="en-US"/>
                <w:rPrChange w:id="3272" w:author="Oğuz E" w:date="2019-11-23T20:03:00Z">
                  <w:rPr>
                    <w:rFonts w:cs="Arial"/>
                    <w:color w:val="000000"/>
                    <w:sz w:val="18"/>
                    <w:szCs w:val="18"/>
                    <w:lang w:val="en-GB"/>
                  </w:rPr>
                </w:rPrChange>
              </w:rPr>
              <w:t>A</w:t>
            </w:r>
          </w:p>
        </w:tc>
        <w:tc>
          <w:tcPr>
            <w:tcW w:w="4773" w:type="dxa"/>
            <w:tcBorders>
              <w:top w:val="single" w:sz="4" w:space="0" w:color="auto"/>
              <w:left w:val="single" w:sz="4" w:space="0" w:color="auto"/>
              <w:bottom w:val="single" w:sz="4" w:space="0" w:color="auto"/>
              <w:right w:val="single" w:sz="4" w:space="0" w:color="auto"/>
            </w:tcBorders>
          </w:tcPr>
          <w:p w14:paraId="06A815CA"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273" w:author="Oğuz E" w:date="2019-11-23T20:03:00Z">
                  <w:rPr>
                    <w:rFonts w:cs="Arial"/>
                    <w:color w:val="000000"/>
                    <w:sz w:val="18"/>
                    <w:szCs w:val="18"/>
                    <w:lang w:val="en-GB"/>
                  </w:rPr>
                </w:rPrChange>
              </w:rPr>
            </w:pPr>
            <w:r w:rsidRPr="00ED5747">
              <w:rPr>
                <w:rFonts w:cs="Arial"/>
                <w:color w:val="000000"/>
                <w:sz w:val="18"/>
                <w:szCs w:val="18"/>
                <w:lang w:val="en-US"/>
                <w:rPrChange w:id="3274" w:author="Oğuz E" w:date="2019-11-23T20:03:00Z">
                  <w:rPr>
                    <w:rFonts w:cs="Arial"/>
                    <w:color w:val="000000"/>
                    <w:sz w:val="18"/>
                    <w:szCs w:val="18"/>
                    <w:lang w:val="en-GB"/>
                  </w:rPr>
                </w:rPrChange>
              </w:rPr>
              <w:t>basic burglary protection</w:t>
            </w:r>
          </w:p>
        </w:tc>
      </w:tr>
      <w:tr w:rsidR="0072308B" w:rsidRPr="00ED5747" w14:paraId="3C145EDA" w14:textId="77777777" w:rsidTr="00DD4740">
        <w:tc>
          <w:tcPr>
            <w:tcW w:w="4773" w:type="dxa"/>
            <w:tcBorders>
              <w:top w:val="single" w:sz="4" w:space="0" w:color="auto"/>
              <w:left w:val="single" w:sz="4" w:space="0" w:color="auto"/>
              <w:bottom w:val="single" w:sz="4" w:space="0" w:color="auto"/>
              <w:right w:val="single" w:sz="4" w:space="0" w:color="auto"/>
            </w:tcBorders>
          </w:tcPr>
          <w:p w14:paraId="59D95EA6" w14:textId="77777777" w:rsidR="0072308B" w:rsidRPr="00ED5747" w:rsidRDefault="0072308B" w:rsidP="00DD4740">
            <w:pPr>
              <w:framePr w:hSpace="141" w:wrap="around" w:vAnchor="text" w:hAnchor="text" w:y="1"/>
              <w:autoSpaceDE w:val="0"/>
              <w:autoSpaceDN w:val="0"/>
              <w:adjustRightInd w:val="0"/>
              <w:rPr>
                <w:rFonts w:cs="Arial"/>
                <w:b/>
                <w:bCs/>
                <w:color w:val="000000"/>
                <w:sz w:val="18"/>
                <w:szCs w:val="18"/>
                <w:lang w:val="en-US"/>
                <w:rPrChange w:id="3275" w:author="Oğuz E" w:date="2019-11-23T20:03:00Z">
                  <w:rPr>
                    <w:rFonts w:cs="Arial"/>
                    <w:b/>
                    <w:bCs/>
                    <w:color w:val="000000"/>
                    <w:sz w:val="18"/>
                    <w:szCs w:val="18"/>
                    <w:lang w:val="en-GB"/>
                  </w:rPr>
                </w:rPrChange>
              </w:rPr>
            </w:pPr>
            <w:r w:rsidRPr="00ED5747">
              <w:rPr>
                <w:rFonts w:cs="Arial"/>
                <w:color w:val="000000"/>
                <w:sz w:val="18"/>
                <w:szCs w:val="18"/>
                <w:lang w:val="en-US"/>
                <w:rPrChange w:id="3276" w:author="Oğuz E" w:date="2019-11-23T20:03:00Z">
                  <w:rPr>
                    <w:rFonts w:cs="Arial"/>
                    <w:color w:val="000000"/>
                    <w:sz w:val="18"/>
                    <w:szCs w:val="18"/>
                    <w:lang w:val="en-GB"/>
                  </w:rPr>
                </w:rPrChange>
              </w:rPr>
              <w:t>B</w:t>
            </w:r>
          </w:p>
        </w:tc>
        <w:tc>
          <w:tcPr>
            <w:tcW w:w="4773" w:type="dxa"/>
            <w:tcBorders>
              <w:top w:val="single" w:sz="4" w:space="0" w:color="auto"/>
              <w:left w:val="single" w:sz="4" w:space="0" w:color="auto"/>
              <w:bottom w:val="single" w:sz="4" w:space="0" w:color="auto"/>
              <w:right w:val="single" w:sz="4" w:space="0" w:color="auto"/>
            </w:tcBorders>
          </w:tcPr>
          <w:p w14:paraId="0310F1AE"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277" w:author="Oğuz E" w:date="2019-11-23T20:03:00Z">
                  <w:rPr>
                    <w:rFonts w:cs="Arial"/>
                    <w:color w:val="000000"/>
                    <w:sz w:val="18"/>
                    <w:szCs w:val="18"/>
                    <w:lang w:val="en-GB"/>
                  </w:rPr>
                </w:rPrChange>
              </w:rPr>
            </w:pPr>
            <w:r w:rsidRPr="00ED5747">
              <w:rPr>
                <w:rFonts w:cs="Arial"/>
                <w:color w:val="000000"/>
                <w:sz w:val="18"/>
                <w:szCs w:val="18"/>
                <w:lang w:val="en-US"/>
                <w:rPrChange w:id="3278" w:author="Oğuz E" w:date="2019-11-23T20:03:00Z">
                  <w:rPr>
                    <w:rFonts w:cs="Arial"/>
                    <w:color w:val="000000"/>
                    <w:sz w:val="18"/>
                    <w:szCs w:val="18"/>
                    <w:lang w:val="en-GB"/>
                  </w:rPr>
                </w:rPrChange>
              </w:rPr>
              <w:t>medium burglary protection</w:t>
            </w:r>
          </w:p>
        </w:tc>
      </w:tr>
      <w:tr w:rsidR="0072308B" w:rsidRPr="00ED5747" w14:paraId="0CE184A0" w14:textId="77777777" w:rsidTr="00DD4740">
        <w:tc>
          <w:tcPr>
            <w:tcW w:w="4773" w:type="dxa"/>
            <w:tcBorders>
              <w:top w:val="single" w:sz="4" w:space="0" w:color="auto"/>
              <w:left w:val="single" w:sz="4" w:space="0" w:color="auto"/>
              <w:bottom w:val="single" w:sz="4" w:space="0" w:color="auto"/>
              <w:right w:val="single" w:sz="4" w:space="0" w:color="auto"/>
            </w:tcBorders>
          </w:tcPr>
          <w:p w14:paraId="7487A557" w14:textId="77777777" w:rsidR="0072308B" w:rsidRPr="00ED5747" w:rsidRDefault="0072308B" w:rsidP="00DD4740">
            <w:pPr>
              <w:framePr w:hSpace="141" w:wrap="around" w:vAnchor="text" w:hAnchor="text" w:y="1"/>
              <w:autoSpaceDE w:val="0"/>
              <w:autoSpaceDN w:val="0"/>
              <w:adjustRightInd w:val="0"/>
              <w:rPr>
                <w:rFonts w:cs="Arial"/>
                <w:b/>
                <w:bCs/>
                <w:color w:val="000000"/>
                <w:sz w:val="18"/>
                <w:szCs w:val="18"/>
                <w:lang w:val="en-US"/>
                <w:rPrChange w:id="3279" w:author="Oğuz E" w:date="2019-11-23T20:03:00Z">
                  <w:rPr>
                    <w:rFonts w:cs="Arial"/>
                    <w:b/>
                    <w:bCs/>
                    <w:color w:val="000000"/>
                    <w:sz w:val="18"/>
                    <w:szCs w:val="18"/>
                    <w:lang w:val="en-GB"/>
                  </w:rPr>
                </w:rPrChange>
              </w:rPr>
            </w:pPr>
            <w:r w:rsidRPr="00ED5747">
              <w:rPr>
                <w:rFonts w:cs="Arial"/>
                <w:color w:val="000000"/>
                <w:sz w:val="18"/>
                <w:szCs w:val="18"/>
                <w:lang w:val="en-US"/>
                <w:rPrChange w:id="3280" w:author="Oğuz E" w:date="2019-11-23T20:03:00Z">
                  <w:rPr>
                    <w:rFonts w:cs="Arial"/>
                    <w:color w:val="000000"/>
                    <w:sz w:val="18"/>
                    <w:szCs w:val="18"/>
                    <w:lang w:val="en-GB"/>
                  </w:rPr>
                </w:rPrChange>
              </w:rPr>
              <w:t>C</w:t>
            </w:r>
          </w:p>
        </w:tc>
        <w:tc>
          <w:tcPr>
            <w:tcW w:w="4773" w:type="dxa"/>
            <w:tcBorders>
              <w:top w:val="single" w:sz="4" w:space="0" w:color="auto"/>
              <w:left w:val="single" w:sz="4" w:space="0" w:color="auto"/>
              <w:bottom w:val="single" w:sz="4" w:space="0" w:color="auto"/>
              <w:right w:val="single" w:sz="4" w:space="0" w:color="auto"/>
            </w:tcBorders>
          </w:tcPr>
          <w:p w14:paraId="12DEEAC7" w14:textId="77777777" w:rsidR="0072308B" w:rsidRPr="00ED5747" w:rsidRDefault="0072308B" w:rsidP="00DD4740">
            <w:pPr>
              <w:keepNext/>
              <w:framePr w:hSpace="141" w:wrap="around" w:vAnchor="text" w:hAnchor="text" w:y="1"/>
              <w:autoSpaceDE w:val="0"/>
              <w:autoSpaceDN w:val="0"/>
              <w:adjustRightInd w:val="0"/>
              <w:rPr>
                <w:rFonts w:cs="Arial"/>
                <w:color w:val="000000"/>
                <w:sz w:val="18"/>
                <w:szCs w:val="18"/>
                <w:lang w:val="en-US"/>
                <w:rPrChange w:id="3281" w:author="Oğuz E" w:date="2019-11-23T20:03:00Z">
                  <w:rPr>
                    <w:rFonts w:cs="Arial"/>
                    <w:color w:val="000000"/>
                    <w:sz w:val="18"/>
                    <w:szCs w:val="18"/>
                    <w:lang w:val="en-GB"/>
                  </w:rPr>
                </w:rPrChange>
              </w:rPr>
            </w:pPr>
            <w:r w:rsidRPr="00ED5747">
              <w:rPr>
                <w:rFonts w:cs="Arial"/>
                <w:color w:val="000000"/>
                <w:sz w:val="18"/>
                <w:szCs w:val="18"/>
                <w:lang w:val="en-US"/>
                <w:rPrChange w:id="3282" w:author="Oğuz E" w:date="2019-11-23T20:03:00Z">
                  <w:rPr>
                    <w:rFonts w:cs="Arial"/>
                    <w:color w:val="000000"/>
                    <w:sz w:val="18"/>
                    <w:szCs w:val="18"/>
                    <w:lang w:val="en-GB"/>
                  </w:rPr>
                </w:rPrChange>
              </w:rPr>
              <w:t>advanced burglary protection</w:t>
            </w:r>
          </w:p>
        </w:tc>
      </w:tr>
    </w:tbl>
    <w:p w14:paraId="42A9A7AC" w14:textId="77777777" w:rsidR="00DD4740" w:rsidRPr="00ED5747" w:rsidRDefault="00DD4740" w:rsidP="00DD4740">
      <w:pPr>
        <w:pStyle w:val="Caption"/>
        <w:framePr w:w="0" w:wrap="around" w:y="1"/>
        <w:rPr>
          <w:lang w:val="en-US"/>
          <w:rPrChange w:id="3283" w:author="Oğuz E" w:date="2019-11-23T20:03:00Z">
            <w:rPr/>
          </w:rPrChange>
        </w:rPr>
      </w:pPr>
      <w:r w:rsidRPr="00ED5747">
        <w:rPr>
          <w:rFonts w:cs="Arial"/>
          <w:color w:val="000000"/>
          <w:sz w:val="20"/>
          <w:lang w:val="en-US"/>
          <w:rPrChange w:id="3284" w:author="Oğuz E" w:date="2019-11-23T20:03:00Z">
            <w:rPr>
              <w:rFonts w:cs="Arial"/>
              <w:color w:val="000000"/>
              <w:sz w:val="20"/>
            </w:rPr>
          </w:rPrChange>
        </w:rPr>
        <w:t xml:space="preserve">Table </w:t>
      </w:r>
      <w:r w:rsidR="00440F77" w:rsidRPr="00ED5747">
        <w:rPr>
          <w:rFonts w:cs="Arial"/>
          <w:color w:val="000000"/>
          <w:sz w:val="20"/>
          <w:lang w:val="en-US"/>
          <w:rPrChange w:id="3285" w:author="Oğuz E" w:date="2019-11-23T20:03:00Z">
            <w:rPr>
              <w:rFonts w:cs="Arial"/>
              <w:color w:val="000000"/>
              <w:sz w:val="20"/>
            </w:rPr>
          </w:rPrChange>
        </w:rPr>
        <w:fldChar w:fldCharType="begin"/>
      </w:r>
      <w:r w:rsidR="00440F77" w:rsidRPr="00ED5747">
        <w:rPr>
          <w:rFonts w:cs="Arial"/>
          <w:color w:val="000000"/>
          <w:sz w:val="20"/>
          <w:lang w:val="en-US"/>
          <w:rPrChange w:id="3286" w:author="Oğuz E" w:date="2019-11-23T20:03:00Z">
            <w:rPr>
              <w:rFonts w:cs="Arial"/>
              <w:color w:val="000000"/>
              <w:sz w:val="20"/>
            </w:rPr>
          </w:rPrChange>
        </w:rPr>
        <w:instrText xml:space="preserve"> STYLEREF 1 \s </w:instrText>
      </w:r>
      <w:r w:rsidR="00440F77" w:rsidRPr="00ED5747">
        <w:rPr>
          <w:rFonts w:cs="Arial"/>
          <w:color w:val="000000"/>
          <w:sz w:val="20"/>
          <w:lang w:val="en-US"/>
          <w:rPrChange w:id="3287" w:author="Oğuz E" w:date="2019-11-23T20:03:00Z">
            <w:rPr>
              <w:rFonts w:cs="Arial"/>
              <w:color w:val="000000"/>
              <w:sz w:val="20"/>
            </w:rPr>
          </w:rPrChange>
        </w:rPr>
        <w:fldChar w:fldCharType="separate"/>
      </w:r>
      <w:r w:rsidR="003D70A7" w:rsidRPr="00ED5747">
        <w:rPr>
          <w:rFonts w:cs="Arial"/>
          <w:noProof/>
          <w:color w:val="000000"/>
          <w:sz w:val="20"/>
          <w:lang w:val="en-US"/>
          <w:rPrChange w:id="3288" w:author="Oğuz E" w:date="2019-11-23T20:03:00Z">
            <w:rPr>
              <w:rFonts w:cs="Arial"/>
              <w:noProof/>
              <w:color w:val="000000"/>
              <w:sz w:val="20"/>
            </w:rPr>
          </w:rPrChange>
        </w:rPr>
        <w:t>4</w:t>
      </w:r>
      <w:r w:rsidR="00440F77" w:rsidRPr="00ED5747">
        <w:rPr>
          <w:rFonts w:cs="Arial"/>
          <w:color w:val="000000"/>
          <w:sz w:val="20"/>
          <w:lang w:val="en-US"/>
          <w:rPrChange w:id="3289" w:author="Oğuz E" w:date="2019-11-23T20:03:00Z">
            <w:rPr>
              <w:rFonts w:cs="Arial"/>
              <w:color w:val="000000"/>
              <w:sz w:val="20"/>
            </w:rPr>
          </w:rPrChange>
        </w:rPr>
        <w:fldChar w:fldCharType="end"/>
      </w:r>
      <w:r w:rsidR="00440F77" w:rsidRPr="00ED5747">
        <w:rPr>
          <w:rFonts w:cs="Arial"/>
          <w:color w:val="000000"/>
          <w:sz w:val="20"/>
          <w:lang w:val="en-US"/>
          <w:rPrChange w:id="3290" w:author="Oğuz E" w:date="2019-11-23T20:03:00Z">
            <w:rPr>
              <w:rFonts w:cs="Arial"/>
              <w:color w:val="000000"/>
              <w:sz w:val="20"/>
            </w:rPr>
          </w:rPrChange>
        </w:rPr>
        <w:noBreakHyphen/>
      </w:r>
      <w:r w:rsidR="00440F77" w:rsidRPr="00ED5747">
        <w:rPr>
          <w:rFonts w:cs="Arial"/>
          <w:color w:val="000000"/>
          <w:sz w:val="20"/>
          <w:lang w:val="en-US"/>
          <w:rPrChange w:id="3291" w:author="Oğuz E" w:date="2019-11-23T20:03:00Z">
            <w:rPr>
              <w:rFonts w:cs="Arial"/>
              <w:color w:val="000000"/>
              <w:sz w:val="20"/>
            </w:rPr>
          </w:rPrChange>
        </w:rPr>
        <w:fldChar w:fldCharType="begin"/>
      </w:r>
      <w:r w:rsidR="00440F77" w:rsidRPr="00ED5747">
        <w:rPr>
          <w:rFonts w:cs="Arial"/>
          <w:color w:val="000000"/>
          <w:sz w:val="20"/>
          <w:lang w:val="en-US"/>
          <w:rPrChange w:id="3292" w:author="Oğuz E" w:date="2019-11-23T20:03:00Z">
            <w:rPr>
              <w:rFonts w:cs="Arial"/>
              <w:color w:val="000000"/>
              <w:sz w:val="20"/>
            </w:rPr>
          </w:rPrChange>
        </w:rPr>
        <w:instrText xml:space="preserve"> SEQ Table \* ARABIC \s 1 </w:instrText>
      </w:r>
      <w:r w:rsidR="00440F77" w:rsidRPr="00ED5747">
        <w:rPr>
          <w:rFonts w:cs="Arial"/>
          <w:color w:val="000000"/>
          <w:sz w:val="20"/>
          <w:lang w:val="en-US"/>
          <w:rPrChange w:id="3293" w:author="Oğuz E" w:date="2019-11-23T20:03:00Z">
            <w:rPr>
              <w:rFonts w:cs="Arial"/>
              <w:color w:val="000000"/>
              <w:sz w:val="20"/>
            </w:rPr>
          </w:rPrChange>
        </w:rPr>
        <w:fldChar w:fldCharType="separate"/>
      </w:r>
      <w:r w:rsidR="003D70A7" w:rsidRPr="00ED5747">
        <w:rPr>
          <w:rFonts w:cs="Arial"/>
          <w:noProof/>
          <w:color w:val="000000"/>
          <w:sz w:val="20"/>
          <w:lang w:val="en-US"/>
          <w:rPrChange w:id="3294" w:author="Oğuz E" w:date="2019-11-23T20:03:00Z">
            <w:rPr>
              <w:rFonts w:cs="Arial"/>
              <w:noProof/>
              <w:color w:val="000000"/>
              <w:sz w:val="20"/>
            </w:rPr>
          </w:rPrChange>
        </w:rPr>
        <w:t>5</w:t>
      </w:r>
      <w:r w:rsidR="00440F77" w:rsidRPr="00ED5747">
        <w:rPr>
          <w:rFonts w:cs="Arial"/>
          <w:color w:val="000000"/>
          <w:sz w:val="20"/>
          <w:lang w:val="en-US"/>
          <w:rPrChange w:id="3295" w:author="Oğuz E" w:date="2019-11-23T20:03:00Z">
            <w:rPr>
              <w:rFonts w:cs="Arial"/>
              <w:color w:val="000000"/>
              <w:sz w:val="20"/>
            </w:rPr>
          </w:rPrChange>
        </w:rPr>
        <w:fldChar w:fldCharType="end"/>
      </w:r>
      <w:r w:rsidRPr="00ED5747">
        <w:rPr>
          <w:rFonts w:cs="Arial"/>
          <w:color w:val="000000"/>
          <w:sz w:val="20"/>
          <w:lang w:val="en-US"/>
          <w:rPrChange w:id="3296" w:author="Oğuz E" w:date="2019-11-23T20:03:00Z">
            <w:rPr>
              <w:rFonts w:cs="Arial"/>
              <w:color w:val="000000"/>
              <w:sz w:val="20"/>
            </w:rPr>
          </w:rPrChange>
        </w:rPr>
        <w:t xml:space="preserve"> Classes of door plates (</w:t>
      </w:r>
      <w:proofErr w:type="spellStart"/>
      <w:r w:rsidRPr="00ED5747">
        <w:rPr>
          <w:rFonts w:cs="Arial"/>
          <w:color w:val="000000"/>
          <w:sz w:val="20"/>
          <w:lang w:val="en-US"/>
          <w:rPrChange w:id="3297" w:author="Oğuz E" w:date="2019-11-23T20:03:00Z">
            <w:rPr>
              <w:rFonts w:cs="Arial"/>
              <w:color w:val="000000"/>
              <w:sz w:val="20"/>
            </w:rPr>
          </w:rPrChange>
        </w:rPr>
        <w:t>VdS</w:t>
      </w:r>
      <w:proofErr w:type="spellEnd"/>
      <w:r w:rsidRPr="00ED5747">
        <w:rPr>
          <w:rFonts w:cs="Arial"/>
          <w:color w:val="000000"/>
          <w:sz w:val="20"/>
          <w:lang w:val="en-US"/>
          <w:rPrChange w:id="3298" w:author="Oğuz E" w:date="2019-11-23T20:03:00Z">
            <w:rPr>
              <w:rFonts w:cs="Arial"/>
              <w:color w:val="000000"/>
              <w:sz w:val="20"/>
            </w:rPr>
          </w:rPrChange>
        </w:rPr>
        <w:t>, Germany)</w:t>
      </w:r>
    </w:p>
    <w:p w14:paraId="1EBE66A0" w14:textId="77777777" w:rsidR="00062876" w:rsidRDefault="00062876" w:rsidP="00062876">
      <w:pPr>
        <w:rPr>
          <w:ins w:id="3299" w:author="Oğuz E" w:date="2019-11-30T20:29:00Z"/>
        </w:rPr>
      </w:pPr>
      <w:ins w:id="3300" w:author="Oğuz E" w:date="2019-11-25T21:33:00Z">
        <w:r>
          <w:t xml:space="preserve">TSE - TS EN 12209 Building </w:t>
        </w:r>
        <w:proofErr w:type="spellStart"/>
        <w:r>
          <w:t>hardware</w:t>
        </w:r>
        <w:proofErr w:type="spellEnd"/>
        <w:r>
          <w:t xml:space="preserve"> - </w:t>
        </w:r>
        <w:proofErr w:type="spellStart"/>
        <w:r>
          <w:t>Mechanically</w:t>
        </w:r>
        <w:proofErr w:type="spellEnd"/>
        <w:r>
          <w:t xml:space="preserve"> </w:t>
        </w:r>
        <w:proofErr w:type="spellStart"/>
        <w:r>
          <w:t>operated</w:t>
        </w:r>
        <w:proofErr w:type="spellEnd"/>
        <w:r>
          <w:t xml:space="preserve"> </w:t>
        </w:r>
        <w:proofErr w:type="spellStart"/>
        <w:r>
          <w:t>locks</w:t>
        </w:r>
        <w:proofErr w:type="spellEnd"/>
        <w:r>
          <w:t xml:space="preserve"> </w:t>
        </w:r>
        <w:proofErr w:type="spellStart"/>
        <w:r>
          <w:t>and</w:t>
        </w:r>
        <w:proofErr w:type="spellEnd"/>
        <w:r>
          <w:t xml:space="preserve"> </w:t>
        </w:r>
        <w:proofErr w:type="spellStart"/>
        <w:r>
          <w:t>locking</w:t>
        </w:r>
        <w:proofErr w:type="spellEnd"/>
        <w:r>
          <w:t xml:space="preserve"> </w:t>
        </w:r>
        <w:proofErr w:type="spellStart"/>
        <w:r>
          <w:t>plates</w:t>
        </w:r>
        <w:proofErr w:type="spellEnd"/>
        <w:r>
          <w:t xml:space="preserve"> - </w:t>
        </w:r>
        <w:proofErr w:type="spellStart"/>
        <w:r>
          <w:t>Requirements</w:t>
        </w:r>
        <w:proofErr w:type="spellEnd"/>
        <w:r>
          <w:t xml:space="preserve"> </w:t>
        </w:r>
        <w:proofErr w:type="spellStart"/>
        <w:r>
          <w:t>and</w:t>
        </w:r>
        <w:proofErr w:type="spellEnd"/>
        <w:r>
          <w:t xml:space="preserve"> </w:t>
        </w:r>
        <w:proofErr w:type="spellStart"/>
        <w:r>
          <w:t>test</w:t>
        </w:r>
        <w:proofErr w:type="spellEnd"/>
        <w:r>
          <w:t xml:space="preserve"> </w:t>
        </w:r>
        <w:proofErr w:type="spellStart"/>
        <w:r>
          <w:t>methods</w:t>
        </w:r>
        <w:proofErr w:type="spellEnd"/>
        <w:r>
          <w:t xml:space="preserve"> </w:t>
        </w:r>
        <w:proofErr w:type="spellStart"/>
        <w:r>
          <w:t>for</w:t>
        </w:r>
        <w:proofErr w:type="spellEnd"/>
        <w:r>
          <w:t xml:space="preserve"> Turkey</w:t>
        </w:r>
      </w:ins>
    </w:p>
    <w:p w14:paraId="4EE4D7D2" w14:textId="77777777" w:rsidR="00C90A62" w:rsidRPr="00574CE0" w:rsidRDefault="00C90A62" w:rsidP="00C90A62">
      <w:pPr>
        <w:rPr>
          <w:ins w:id="3301" w:author="Oğuz E" w:date="2019-11-30T20:29:00Z"/>
        </w:rPr>
      </w:pPr>
      <w:proofErr w:type="spellStart"/>
      <w:ins w:id="3302" w:author="Oğuz E" w:date="2019-11-30T20:29:00Z">
        <w:r>
          <w:lastRenderedPageBreak/>
          <w:t>There</w:t>
        </w:r>
        <w:proofErr w:type="spellEnd"/>
        <w:r>
          <w:t xml:space="preserve"> </w:t>
        </w:r>
        <w:proofErr w:type="spellStart"/>
        <w:r>
          <w:t>are</w:t>
        </w:r>
        <w:proofErr w:type="spellEnd"/>
        <w:r>
          <w:t xml:space="preserve"> different </w:t>
        </w:r>
        <w:proofErr w:type="spellStart"/>
        <w:r>
          <w:t>attack</w:t>
        </w:r>
        <w:proofErr w:type="spellEnd"/>
        <w:r>
          <w:t xml:space="preserve"> </w:t>
        </w:r>
        <w:proofErr w:type="spellStart"/>
        <w:r>
          <w:t>resistance</w:t>
        </w:r>
        <w:proofErr w:type="spellEnd"/>
        <w:r>
          <w:t xml:space="preserve"> grades </w:t>
        </w:r>
        <w:proofErr w:type="spellStart"/>
        <w:r>
          <w:t>according</w:t>
        </w:r>
        <w:proofErr w:type="spellEnd"/>
        <w:r>
          <w:t xml:space="preserve"> </w:t>
        </w:r>
        <w:proofErr w:type="spellStart"/>
        <w:r>
          <w:t>to</w:t>
        </w:r>
        <w:proofErr w:type="spellEnd"/>
        <w:r>
          <w:t xml:space="preserve"> type </w:t>
        </w:r>
        <w:proofErr w:type="spellStart"/>
        <w:r>
          <w:t>of</w:t>
        </w:r>
        <w:proofErr w:type="spellEnd"/>
        <w:r>
          <w:t xml:space="preserve"> </w:t>
        </w:r>
        <w:proofErr w:type="spellStart"/>
        <w:r>
          <w:t>attack</w:t>
        </w:r>
        <w:proofErr w:type="spellEnd"/>
        <w:r>
          <w:t xml:space="preserve"> in </w:t>
        </w:r>
        <w:proofErr w:type="spellStart"/>
        <w:r>
          <w:t>the</w:t>
        </w:r>
        <w:proofErr w:type="spellEnd"/>
        <w:r>
          <w:t xml:space="preserve"> </w:t>
        </w:r>
        <w:proofErr w:type="spellStart"/>
        <w:r>
          <w:t>standard</w:t>
        </w:r>
        <w:proofErr w:type="spellEnd"/>
        <w:r>
          <w:t xml:space="preserve"> </w:t>
        </w:r>
        <w:proofErr w:type="spellStart"/>
        <w:r>
          <w:t>above</w:t>
        </w:r>
        <w:proofErr w:type="spellEnd"/>
        <w:r>
          <w:t xml:space="preserve">. I </w:t>
        </w:r>
        <w:proofErr w:type="spellStart"/>
        <w:r>
          <w:t>couldn’t</w:t>
        </w:r>
        <w:proofErr w:type="spellEnd"/>
        <w:r>
          <w:t xml:space="preserve"> </w:t>
        </w:r>
        <w:proofErr w:type="spellStart"/>
        <w:r>
          <w:t>match</w:t>
        </w:r>
        <w:proofErr w:type="spellEnd"/>
        <w:r>
          <w:t xml:space="preserve"> </w:t>
        </w:r>
        <w:proofErr w:type="spellStart"/>
        <w:r>
          <w:t>with</w:t>
        </w:r>
        <w:proofErr w:type="spellEnd"/>
        <w:r>
          <w:t xml:space="preserve"> </w:t>
        </w:r>
        <w:proofErr w:type="spellStart"/>
        <w:r>
          <w:t>the</w:t>
        </w:r>
        <w:proofErr w:type="spellEnd"/>
        <w:r>
          <w:t xml:space="preserve"> </w:t>
        </w:r>
        <w:proofErr w:type="spellStart"/>
        <w:r>
          <w:t>above</w:t>
        </w:r>
        <w:proofErr w:type="spellEnd"/>
        <w:r>
          <w:t xml:space="preserve"> </w:t>
        </w:r>
        <w:proofErr w:type="spellStart"/>
        <w:r>
          <w:t>expectations</w:t>
        </w:r>
        <w:proofErr w:type="spellEnd"/>
        <w:r>
          <w:t xml:space="preserve">.  </w:t>
        </w:r>
      </w:ins>
    </w:p>
    <w:p w14:paraId="52BA448E" w14:textId="77777777" w:rsidR="00C90A62" w:rsidRPr="000E4B77" w:rsidRDefault="00C90A62" w:rsidP="00062876">
      <w:pPr>
        <w:rPr>
          <w:ins w:id="3303" w:author="Oğuz E" w:date="2019-11-25T21:33:00Z"/>
        </w:rPr>
      </w:pPr>
    </w:p>
    <w:p w14:paraId="01923825" w14:textId="77777777" w:rsidR="001A7254" w:rsidRPr="00ED5747" w:rsidRDefault="001A7254" w:rsidP="001A7254">
      <w:pPr>
        <w:rPr>
          <w:rFonts w:cs="Arial"/>
          <w:color w:val="0000FF"/>
          <w:highlight w:val="yellow"/>
          <w:lang w:val="en-US"/>
          <w:rPrChange w:id="3304" w:author="Oğuz E" w:date="2019-11-23T20:03:00Z">
            <w:rPr>
              <w:rFonts w:cs="Arial"/>
              <w:color w:val="0000FF"/>
              <w:highlight w:val="yellow"/>
              <w:lang w:val="en-GB"/>
            </w:rPr>
          </w:rPrChange>
        </w:rPr>
      </w:pPr>
      <w:r w:rsidRPr="00ED5747">
        <w:rPr>
          <w:rFonts w:cs="Arial"/>
          <w:color w:val="0000FF"/>
          <w:highlight w:val="yellow"/>
          <w:lang w:val="en-US"/>
          <w:rPrChange w:id="3305"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3306" w:author="Oğuz E" w:date="2019-11-23T20:03:00Z">
            <w:rPr>
              <w:rFonts w:cs="Arial"/>
              <w:color w:val="0000FF"/>
              <w:highlight w:val="yellow"/>
              <w:lang w:val="en-GB"/>
            </w:rPr>
          </w:rPrChange>
        </w:rPr>
        <w:t>national</w:t>
      </w:r>
      <w:proofErr w:type="gramEnd"/>
      <w:r w:rsidRPr="00ED5747">
        <w:rPr>
          <w:rFonts w:cs="Arial"/>
          <w:color w:val="0000FF"/>
          <w:highlight w:val="yellow"/>
          <w:lang w:val="en-US"/>
          <w:rPrChange w:id="3307" w:author="Oğuz E" w:date="2019-11-23T20:03:00Z">
            <w:rPr>
              <w:rFonts w:cs="Arial"/>
              <w:color w:val="0000FF"/>
              <w:highlight w:val="yellow"/>
              <w:lang w:val="en-GB"/>
            </w:rPr>
          </w:rPrChange>
        </w:rPr>
        <w:t xml:space="preserve"> requirements can be added – information until </w:t>
      </w:r>
      <w:proofErr w:type="spellStart"/>
      <w:r w:rsidRPr="00ED5747">
        <w:rPr>
          <w:rFonts w:cs="Arial"/>
          <w:color w:val="0000FF"/>
          <w:highlight w:val="yellow"/>
          <w:lang w:val="en-US"/>
          <w:rPrChange w:id="3308" w:author="Oğuz E" w:date="2019-11-23T20:03:00Z">
            <w:rPr>
              <w:rFonts w:cs="Arial"/>
              <w:color w:val="0000FF"/>
              <w:highlight w:val="yellow"/>
              <w:lang w:val="en-GB"/>
            </w:rPr>
          </w:rPrChange>
        </w:rPr>
        <w:t>nov</w:t>
      </w:r>
      <w:proofErr w:type="spellEnd"/>
      <w:r w:rsidRPr="00ED5747">
        <w:rPr>
          <w:rFonts w:cs="Arial"/>
          <w:color w:val="0000FF"/>
          <w:highlight w:val="yellow"/>
          <w:lang w:val="en-US"/>
          <w:rPrChange w:id="3309" w:author="Oğuz E" w:date="2019-11-23T20:03:00Z">
            <w:rPr>
              <w:rFonts w:cs="Arial"/>
              <w:color w:val="0000FF"/>
              <w:highlight w:val="yellow"/>
              <w:lang w:val="en-GB"/>
            </w:rPr>
          </w:rPrChange>
        </w:rPr>
        <w:t xml:space="preserve"> 2019&gt;</w:t>
      </w:r>
    </w:p>
    <w:p w14:paraId="6180A1EE" w14:textId="77777777" w:rsidR="0072308B" w:rsidRPr="00ED5747" w:rsidRDefault="0072308B" w:rsidP="006F7792">
      <w:pPr>
        <w:pStyle w:val="Heading2"/>
        <w:rPr>
          <w:lang w:val="en-US"/>
          <w:rPrChange w:id="3310" w:author="Oğuz E" w:date="2019-11-23T20:03:00Z">
            <w:rPr/>
          </w:rPrChange>
        </w:rPr>
      </w:pPr>
      <w:bookmarkStart w:id="3311" w:name="_Toc22289199"/>
      <w:r w:rsidRPr="00ED5747">
        <w:rPr>
          <w:lang w:val="en-US"/>
          <w:rPrChange w:id="3312" w:author="Oğuz E" w:date="2019-11-23T20:03:00Z">
            <w:rPr/>
          </w:rPrChange>
        </w:rPr>
        <w:t>Burglar</w:t>
      </w:r>
      <w:r w:rsidRPr="00ED5747">
        <w:rPr>
          <w:lang w:val="en-US"/>
        </w:rPr>
        <w:t>-</w:t>
      </w:r>
      <w:r w:rsidRPr="00ED5747">
        <w:rPr>
          <w:lang w:val="en-US"/>
          <w:rPrChange w:id="3313" w:author="Oğuz E" w:date="2019-11-23T20:03:00Z">
            <w:rPr/>
          </w:rPrChange>
        </w:rPr>
        <w:t>Resistant Doors</w:t>
      </w:r>
      <w:bookmarkEnd w:id="3311"/>
    </w:p>
    <w:p w14:paraId="1ED11409" w14:textId="77777777" w:rsidR="0072308B" w:rsidRPr="00ED5747" w:rsidRDefault="0072308B">
      <w:pPr>
        <w:autoSpaceDE w:val="0"/>
        <w:autoSpaceDN w:val="0"/>
        <w:adjustRightInd w:val="0"/>
        <w:rPr>
          <w:rFonts w:cs="Arial"/>
          <w:lang w:val="en-US"/>
          <w:rPrChange w:id="3314" w:author="Oğuz E" w:date="2019-11-23T20:03:00Z">
            <w:rPr>
              <w:rFonts w:cs="Arial"/>
              <w:lang w:val="en-GB"/>
            </w:rPr>
          </w:rPrChange>
        </w:rPr>
      </w:pPr>
      <w:r w:rsidRPr="00ED5747">
        <w:rPr>
          <w:rFonts w:cs="Arial"/>
          <w:color w:val="000000"/>
          <w:lang w:val="en-US"/>
          <w:rPrChange w:id="3315" w:author="Oğuz E" w:date="2019-11-23T20:03:00Z">
            <w:rPr>
              <w:rFonts w:cs="Arial"/>
              <w:color w:val="000000"/>
              <w:lang w:val="en-GB"/>
            </w:rPr>
          </w:rPrChange>
        </w:rPr>
        <w:t>New construction, renovation, or additions, or simply the exchange of old or damaged house and entry doors, offers a prime opportunity for the installation of tested burglar-resistant doors. The security features of burglar-resistant doors are not outwardly recognizable. They are offered in all commonly available materials, such as wood, plastic, metal, as well as in a variety of makes, e.g. with or without inset window. Burglar-resistant doors can hinder intrusion by means of tools and/or physical force. At the same time, additional requirements may be fulfilled, such as fireproofing or sound insulation.</w:t>
      </w:r>
    </w:p>
    <w:p w14:paraId="55FA63C7" w14:textId="77777777" w:rsidR="0072308B" w:rsidRPr="00ED5747" w:rsidRDefault="0072308B">
      <w:pPr>
        <w:autoSpaceDE w:val="0"/>
        <w:autoSpaceDN w:val="0"/>
        <w:adjustRightInd w:val="0"/>
        <w:rPr>
          <w:rFonts w:cs="Arial"/>
          <w:color w:val="000000"/>
          <w:lang w:val="en-US"/>
          <w:rPrChange w:id="3316" w:author="Oğuz E" w:date="2019-11-23T20:03:00Z">
            <w:rPr>
              <w:rFonts w:cs="Arial"/>
              <w:color w:val="000000"/>
              <w:lang w:val="en-GB"/>
            </w:rPr>
          </w:rPrChange>
        </w:rPr>
      </w:pPr>
      <w:r w:rsidRPr="00ED5747">
        <w:rPr>
          <w:rFonts w:cs="Arial"/>
          <w:color w:val="000000"/>
          <w:lang w:val="en-US"/>
          <w:rPrChange w:id="3317" w:author="Oğuz E" w:date="2019-11-23T20:03:00Z">
            <w:rPr>
              <w:rFonts w:cs="Arial"/>
              <w:color w:val="000000"/>
              <w:lang w:val="en-GB"/>
            </w:rPr>
          </w:rPrChange>
        </w:rPr>
        <w:t>The fundamental characteristics of tested and approved burglar-resistant doors are:</w:t>
      </w:r>
    </w:p>
    <w:p w14:paraId="01D2A037" w14:textId="77777777" w:rsidR="0072308B" w:rsidRPr="00ED5747" w:rsidRDefault="0072308B" w:rsidP="00F417F7">
      <w:pPr>
        <w:pStyle w:val="ListParagraph"/>
        <w:numPr>
          <w:ilvl w:val="0"/>
          <w:numId w:val="41"/>
        </w:numPr>
        <w:tabs>
          <w:tab w:val="clear" w:pos="720"/>
          <w:tab w:val="num" w:pos="425"/>
        </w:tabs>
        <w:spacing w:before="0" w:after="60" w:line="240" w:lineRule="auto"/>
        <w:ind w:left="425" w:hanging="425"/>
        <w:jc w:val="left"/>
        <w:rPr>
          <w:lang w:val="en-US"/>
          <w:rPrChange w:id="3318" w:author="Oğuz E" w:date="2019-11-23T20:03:00Z">
            <w:rPr>
              <w:lang w:val="en-GB"/>
            </w:rPr>
          </w:rPrChange>
        </w:rPr>
      </w:pPr>
      <w:r w:rsidRPr="00ED5747">
        <w:rPr>
          <w:lang w:val="en-US"/>
          <w:rPrChange w:id="3319" w:author="Oğuz E" w:date="2019-11-23T20:03:00Z">
            <w:rPr>
              <w:lang w:val="en-GB"/>
            </w:rPr>
          </w:rPrChange>
        </w:rPr>
        <w:t>securely mounted door leaf</w:t>
      </w:r>
    </w:p>
    <w:p w14:paraId="08590612" w14:textId="77777777" w:rsidR="0072308B" w:rsidRPr="00ED5747" w:rsidRDefault="0072308B" w:rsidP="00F417F7">
      <w:pPr>
        <w:pStyle w:val="ListParagraph"/>
        <w:numPr>
          <w:ilvl w:val="0"/>
          <w:numId w:val="41"/>
        </w:numPr>
        <w:tabs>
          <w:tab w:val="clear" w:pos="720"/>
          <w:tab w:val="num" w:pos="425"/>
        </w:tabs>
        <w:spacing w:before="0" w:after="60" w:line="240" w:lineRule="auto"/>
        <w:ind w:left="425" w:hanging="425"/>
        <w:jc w:val="left"/>
        <w:rPr>
          <w:lang w:val="en-US"/>
          <w:rPrChange w:id="3320" w:author="Oğuz E" w:date="2019-11-23T20:03:00Z">
            <w:rPr>
              <w:lang w:val="en-GB"/>
            </w:rPr>
          </w:rPrChange>
        </w:rPr>
      </w:pPr>
      <w:r w:rsidRPr="00ED5747">
        <w:rPr>
          <w:lang w:val="en-US"/>
          <w:rPrChange w:id="3321" w:author="Oğuz E" w:date="2019-11-23T20:03:00Z">
            <w:rPr>
              <w:lang w:val="en-GB"/>
            </w:rPr>
          </w:rPrChange>
        </w:rPr>
        <w:t>high quality hinges, and additional securing of the hinges where required (i.e. exterior hinges)</w:t>
      </w:r>
    </w:p>
    <w:p w14:paraId="5A4A9AD6" w14:textId="77777777" w:rsidR="0072308B" w:rsidRPr="00ED5747" w:rsidRDefault="0072308B" w:rsidP="00F417F7">
      <w:pPr>
        <w:pStyle w:val="ListParagraph"/>
        <w:numPr>
          <w:ilvl w:val="0"/>
          <w:numId w:val="41"/>
        </w:numPr>
        <w:tabs>
          <w:tab w:val="clear" w:pos="720"/>
          <w:tab w:val="num" w:pos="425"/>
        </w:tabs>
        <w:spacing w:before="0" w:after="60" w:line="240" w:lineRule="auto"/>
        <w:ind w:left="425" w:hanging="425"/>
        <w:jc w:val="left"/>
        <w:rPr>
          <w:lang w:val="en-US"/>
          <w:rPrChange w:id="3322" w:author="Oğuz E" w:date="2019-11-23T20:03:00Z">
            <w:rPr>
              <w:lang w:val="en-GB"/>
            </w:rPr>
          </w:rPrChange>
        </w:rPr>
      </w:pPr>
      <w:r w:rsidRPr="00ED5747">
        <w:rPr>
          <w:lang w:val="en-US"/>
          <w:rPrChange w:id="3323" w:author="Oğuz E" w:date="2019-11-23T20:03:00Z">
            <w:rPr>
              <w:lang w:val="en-GB"/>
            </w:rPr>
          </w:rPrChange>
        </w:rPr>
        <w:t>high quality locking device (normally a multipoint locking device)</w:t>
      </w:r>
    </w:p>
    <w:p w14:paraId="7B22DA59" w14:textId="77777777" w:rsidR="0072308B" w:rsidRPr="00ED5747" w:rsidRDefault="0072308B" w:rsidP="00F417F7">
      <w:pPr>
        <w:pStyle w:val="ListParagraph"/>
        <w:numPr>
          <w:ilvl w:val="0"/>
          <w:numId w:val="41"/>
        </w:numPr>
        <w:tabs>
          <w:tab w:val="clear" w:pos="720"/>
          <w:tab w:val="num" w:pos="425"/>
        </w:tabs>
        <w:spacing w:before="0" w:after="60" w:line="240" w:lineRule="auto"/>
        <w:ind w:left="425" w:hanging="425"/>
        <w:jc w:val="left"/>
        <w:rPr>
          <w:lang w:val="en-US"/>
          <w:rPrChange w:id="3324" w:author="Oğuz E" w:date="2019-11-23T20:03:00Z">
            <w:rPr>
              <w:lang w:val="en-GB"/>
            </w:rPr>
          </w:rPrChange>
        </w:rPr>
      </w:pPr>
      <w:r w:rsidRPr="00ED5747">
        <w:rPr>
          <w:lang w:val="en-US"/>
          <w:rPrChange w:id="3325" w:author="Oğuz E" w:date="2019-11-23T20:03:00Z">
            <w:rPr>
              <w:lang w:val="en-GB"/>
            </w:rPr>
          </w:rPrChange>
        </w:rPr>
        <w:t>burglar-resistant door plate</w:t>
      </w:r>
    </w:p>
    <w:p w14:paraId="031F785B" w14:textId="77777777" w:rsidR="0072308B" w:rsidRPr="00ED5747" w:rsidRDefault="0072308B" w:rsidP="00F417F7">
      <w:pPr>
        <w:pStyle w:val="ListParagraph"/>
        <w:numPr>
          <w:ilvl w:val="0"/>
          <w:numId w:val="41"/>
        </w:numPr>
        <w:tabs>
          <w:tab w:val="clear" w:pos="720"/>
          <w:tab w:val="num" w:pos="425"/>
        </w:tabs>
        <w:spacing w:before="0" w:after="60" w:line="240" w:lineRule="auto"/>
        <w:ind w:left="425" w:hanging="425"/>
        <w:jc w:val="left"/>
        <w:rPr>
          <w:lang w:val="en-US"/>
          <w:rPrChange w:id="3326" w:author="Oğuz E" w:date="2019-11-23T20:03:00Z">
            <w:rPr>
              <w:lang w:val="en-GB"/>
            </w:rPr>
          </w:rPrChange>
        </w:rPr>
      </w:pPr>
      <w:r w:rsidRPr="00ED5747">
        <w:rPr>
          <w:lang w:val="en-US"/>
          <w:rPrChange w:id="3327" w:author="Oğuz E" w:date="2019-11-23T20:03:00Z">
            <w:rPr>
              <w:lang w:val="en-GB"/>
            </w:rPr>
          </w:rPrChange>
        </w:rPr>
        <w:t>locking cylinder protected against picking, drilling, and extraction</w:t>
      </w:r>
    </w:p>
    <w:p w14:paraId="6958DD73" w14:textId="77777777" w:rsidR="0072308B" w:rsidRPr="00ED5747" w:rsidRDefault="0072308B" w:rsidP="00F417F7">
      <w:pPr>
        <w:pStyle w:val="ListParagraph"/>
        <w:numPr>
          <w:ilvl w:val="0"/>
          <w:numId w:val="41"/>
        </w:numPr>
        <w:tabs>
          <w:tab w:val="clear" w:pos="720"/>
          <w:tab w:val="num" w:pos="425"/>
        </w:tabs>
        <w:spacing w:before="0" w:after="60" w:line="240" w:lineRule="auto"/>
        <w:ind w:left="425" w:hanging="425"/>
        <w:jc w:val="left"/>
        <w:rPr>
          <w:lang w:val="en-US"/>
          <w:rPrChange w:id="3328" w:author="Oğuz E" w:date="2019-11-23T20:03:00Z">
            <w:rPr>
              <w:lang w:val="en-GB"/>
            </w:rPr>
          </w:rPrChange>
        </w:rPr>
      </w:pPr>
      <w:r w:rsidRPr="00ED5747">
        <w:rPr>
          <w:lang w:val="en-US"/>
          <w:rPrChange w:id="3329" w:author="Oğuz E" w:date="2019-11-23T20:03:00Z">
            <w:rPr>
              <w:lang w:val="en-GB"/>
            </w:rPr>
          </w:rPrChange>
        </w:rPr>
        <w:t xml:space="preserve">any infills (e.g. </w:t>
      </w:r>
      <w:proofErr w:type="spellStart"/>
      <w:r w:rsidRPr="00ED5747">
        <w:rPr>
          <w:lang w:val="en-US"/>
          <w:rPrChange w:id="3330" w:author="Oğuz E" w:date="2019-11-23T20:03:00Z">
            <w:rPr>
              <w:lang w:val="en-GB"/>
            </w:rPr>
          </w:rPrChange>
        </w:rPr>
        <w:t>glazings</w:t>
      </w:r>
      <w:proofErr w:type="spellEnd"/>
      <w:r w:rsidRPr="00ED5747">
        <w:rPr>
          <w:lang w:val="en-US"/>
          <w:rPrChange w:id="3331" w:author="Oğuz E" w:date="2019-11-23T20:03:00Z">
            <w:rPr>
              <w:lang w:val="en-GB"/>
            </w:rPr>
          </w:rPrChange>
        </w:rPr>
        <w:t>) are as sturdy as other parts of the door</w:t>
      </w:r>
    </w:p>
    <w:p w14:paraId="11346CEF" w14:textId="77777777" w:rsidR="0072308B" w:rsidRPr="00ED5747" w:rsidRDefault="0072308B" w:rsidP="00F417F7">
      <w:pPr>
        <w:pStyle w:val="ListParagraph"/>
        <w:numPr>
          <w:ilvl w:val="0"/>
          <w:numId w:val="41"/>
        </w:numPr>
        <w:tabs>
          <w:tab w:val="clear" w:pos="720"/>
          <w:tab w:val="num" w:pos="425"/>
        </w:tabs>
        <w:spacing w:before="0" w:after="60" w:line="240" w:lineRule="auto"/>
        <w:ind w:left="425" w:hanging="425"/>
        <w:jc w:val="left"/>
        <w:rPr>
          <w:lang w:val="en-US"/>
          <w:rPrChange w:id="3332" w:author="Oğuz E" w:date="2019-11-23T20:03:00Z">
            <w:rPr>
              <w:lang w:val="en-GB"/>
            </w:rPr>
          </w:rPrChange>
        </w:rPr>
      </w:pPr>
      <w:r w:rsidRPr="00ED5747">
        <w:rPr>
          <w:lang w:val="en-US"/>
          <w:rPrChange w:id="3333" w:author="Oğuz E" w:date="2019-11-23T20:03:00Z">
            <w:rPr>
              <w:lang w:val="en-GB"/>
            </w:rPr>
          </w:rPrChange>
        </w:rPr>
        <w:t>professional installation according to manufacturer specifications</w:t>
      </w:r>
    </w:p>
    <w:p w14:paraId="2343C360" w14:textId="77777777" w:rsidR="0072308B" w:rsidRPr="00ED5747" w:rsidRDefault="0072308B">
      <w:pPr>
        <w:autoSpaceDE w:val="0"/>
        <w:autoSpaceDN w:val="0"/>
        <w:adjustRightInd w:val="0"/>
        <w:rPr>
          <w:rFonts w:cs="Arial"/>
          <w:lang w:val="en-US"/>
          <w:rPrChange w:id="3334" w:author="Oğuz E" w:date="2019-11-23T20:03:00Z">
            <w:rPr>
              <w:rFonts w:cs="Arial"/>
              <w:lang w:val="en-GB"/>
            </w:rPr>
          </w:rPrChange>
        </w:rPr>
      </w:pPr>
      <w:r w:rsidRPr="00ED5747">
        <w:rPr>
          <w:rFonts w:cs="Arial"/>
          <w:color w:val="000000"/>
          <w:lang w:val="en-US"/>
          <w:rPrChange w:id="3335" w:author="Oğuz E" w:date="2019-11-23T20:03:00Z">
            <w:rPr>
              <w:rFonts w:cs="Arial"/>
              <w:color w:val="000000"/>
              <w:lang w:val="en-GB"/>
            </w:rPr>
          </w:rPrChange>
        </w:rPr>
        <w:t>At best, choose a burglar-resistant door that offers a locking bar and a peep-hole. Approved burglar-resistant doors often come prepared for connection to an intruder alarm system. The purchase of a tested and approved burglar-resistant door is especially recommended, as all parts are perfectly matched, guaranteeing intrusion protection as defined by its class.</w:t>
      </w:r>
    </w:p>
    <w:p w14:paraId="79AAF657" w14:textId="77777777" w:rsidR="0072308B" w:rsidRPr="00ED5747" w:rsidRDefault="0072308B">
      <w:pPr>
        <w:autoSpaceDE w:val="0"/>
        <w:autoSpaceDN w:val="0"/>
        <w:adjustRightInd w:val="0"/>
        <w:rPr>
          <w:rFonts w:cs="Arial"/>
          <w:color w:val="000000"/>
          <w:lang w:val="en-US"/>
          <w:rPrChange w:id="3336" w:author="Oğuz E" w:date="2019-11-23T20:03:00Z">
            <w:rPr>
              <w:rFonts w:cs="Arial"/>
              <w:color w:val="000000"/>
              <w:lang w:val="en-GB"/>
            </w:rPr>
          </w:rPrChange>
        </w:rPr>
      </w:pPr>
      <w:r w:rsidRPr="00ED5747">
        <w:rPr>
          <w:rFonts w:cs="Arial"/>
          <w:color w:val="000000"/>
          <w:lang w:val="en-US"/>
          <w:rPrChange w:id="3337" w:author="Oğuz E" w:date="2019-11-23T20:03:00Z">
            <w:rPr>
              <w:rFonts w:cs="Arial"/>
              <w:color w:val="000000"/>
              <w:lang w:val="en-GB"/>
            </w:rPr>
          </w:rPrChange>
        </w:rPr>
        <w:t>Burglar-resistant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24EB866F" w14:textId="77777777" w:rsidTr="00DD4740">
        <w:tc>
          <w:tcPr>
            <w:tcW w:w="4773" w:type="dxa"/>
            <w:tcBorders>
              <w:top w:val="single" w:sz="4" w:space="0" w:color="auto"/>
              <w:left w:val="single" w:sz="4" w:space="0" w:color="auto"/>
              <w:bottom w:val="single" w:sz="4" w:space="0" w:color="auto"/>
              <w:right w:val="single" w:sz="4" w:space="0" w:color="auto"/>
            </w:tcBorders>
          </w:tcPr>
          <w:p w14:paraId="2EB957D9" w14:textId="77777777" w:rsidR="0072308B" w:rsidRPr="00ED5747" w:rsidRDefault="0072308B" w:rsidP="00DD4740">
            <w:pPr>
              <w:framePr w:hSpace="141" w:wrap="around" w:vAnchor="text" w:hAnchor="text" w:y="1"/>
              <w:autoSpaceDE w:val="0"/>
              <w:autoSpaceDN w:val="0"/>
              <w:adjustRightInd w:val="0"/>
              <w:rPr>
                <w:rFonts w:cs="Arial"/>
                <w:color w:val="000000"/>
                <w:lang w:val="en-US"/>
                <w:rPrChange w:id="3338" w:author="Oğuz E" w:date="2019-11-23T20:03:00Z">
                  <w:rPr>
                    <w:rFonts w:cs="Arial"/>
                    <w:color w:val="000000"/>
                    <w:lang w:val="en-GB"/>
                  </w:rPr>
                </w:rPrChange>
              </w:rPr>
            </w:pPr>
            <w:r w:rsidRPr="00ED5747">
              <w:rPr>
                <w:rFonts w:cs="Arial"/>
                <w:b/>
                <w:bCs/>
                <w:color w:val="000000"/>
                <w:sz w:val="18"/>
                <w:szCs w:val="18"/>
                <w:lang w:val="en-US"/>
                <w:rPrChange w:id="3339" w:author="Oğuz E" w:date="2019-11-23T20:03:00Z">
                  <w:rPr>
                    <w:rFonts w:cs="Arial"/>
                    <w:b/>
                    <w:bCs/>
                    <w:color w:val="000000"/>
                    <w:sz w:val="18"/>
                    <w:szCs w:val="18"/>
                    <w:lang w:val="en-GB"/>
                  </w:rPr>
                </w:rPrChange>
              </w:rPr>
              <w:t>Class</w:t>
            </w:r>
          </w:p>
        </w:tc>
        <w:tc>
          <w:tcPr>
            <w:tcW w:w="4773" w:type="dxa"/>
            <w:tcBorders>
              <w:top w:val="single" w:sz="4" w:space="0" w:color="auto"/>
              <w:left w:val="single" w:sz="4" w:space="0" w:color="auto"/>
              <w:bottom w:val="single" w:sz="4" w:space="0" w:color="auto"/>
              <w:right w:val="single" w:sz="4" w:space="0" w:color="auto"/>
            </w:tcBorders>
          </w:tcPr>
          <w:p w14:paraId="176BFD92" w14:textId="77777777" w:rsidR="0072308B" w:rsidRPr="00ED5747" w:rsidRDefault="0072308B" w:rsidP="00DD4740">
            <w:pPr>
              <w:framePr w:hSpace="141" w:wrap="around" w:vAnchor="text" w:hAnchor="text" w:y="1"/>
              <w:autoSpaceDE w:val="0"/>
              <w:autoSpaceDN w:val="0"/>
              <w:adjustRightInd w:val="0"/>
              <w:rPr>
                <w:rFonts w:cs="Arial"/>
                <w:b/>
                <w:bCs/>
                <w:color w:val="000000"/>
                <w:sz w:val="18"/>
                <w:szCs w:val="18"/>
                <w:lang w:val="en-US"/>
                <w:rPrChange w:id="3340" w:author="Oğuz E" w:date="2019-11-23T20:03:00Z">
                  <w:rPr>
                    <w:rFonts w:cs="Arial"/>
                    <w:b/>
                    <w:bCs/>
                    <w:color w:val="000000"/>
                    <w:sz w:val="18"/>
                    <w:szCs w:val="18"/>
                    <w:lang w:val="en-GB"/>
                  </w:rPr>
                </w:rPrChange>
              </w:rPr>
            </w:pPr>
            <w:r w:rsidRPr="00ED5747">
              <w:rPr>
                <w:rFonts w:cs="Arial"/>
                <w:b/>
                <w:bCs/>
                <w:color w:val="000000"/>
                <w:sz w:val="18"/>
                <w:szCs w:val="18"/>
                <w:lang w:val="en-US"/>
                <w:rPrChange w:id="3341" w:author="Oğuz E" w:date="2019-11-23T20:03:00Z">
                  <w:rPr>
                    <w:rFonts w:cs="Arial"/>
                    <w:b/>
                    <w:bCs/>
                    <w:color w:val="000000"/>
                    <w:sz w:val="18"/>
                    <w:szCs w:val="18"/>
                    <w:lang w:val="en-GB"/>
                  </w:rPr>
                </w:rPrChange>
              </w:rPr>
              <w:t>Performance</w:t>
            </w:r>
          </w:p>
        </w:tc>
      </w:tr>
      <w:tr w:rsidR="0072308B" w:rsidRPr="00ED5747" w14:paraId="351B174F" w14:textId="77777777" w:rsidTr="00DD4740">
        <w:tc>
          <w:tcPr>
            <w:tcW w:w="4773" w:type="dxa"/>
            <w:tcBorders>
              <w:top w:val="single" w:sz="4" w:space="0" w:color="auto"/>
              <w:left w:val="single" w:sz="4" w:space="0" w:color="auto"/>
              <w:bottom w:val="single" w:sz="4" w:space="0" w:color="auto"/>
              <w:right w:val="single" w:sz="4" w:space="0" w:color="auto"/>
            </w:tcBorders>
          </w:tcPr>
          <w:p w14:paraId="7A91133B" w14:textId="77777777" w:rsidR="0072308B" w:rsidRPr="00ED5747" w:rsidRDefault="0072308B" w:rsidP="00DD4740">
            <w:pPr>
              <w:framePr w:hSpace="141" w:wrap="around" w:vAnchor="text" w:hAnchor="text" w:y="1"/>
              <w:autoSpaceDE w:val="0"/>
              <w:autoSpaceDN w:val="0"/>
              <w:adjustRightInd w:val="0"/>
              <w:rPr>
                <w:rFonts w:cs="Arial"/>
                <w:color w:val="000000"/>
                <w:lang w:val="en-US"/>
                <w:rPrChange w:id="3342" w:author="Oğuz E" w:date="2019-11-23T20:03:00Z">
                  <w:rPr>
                    <w:rFonts w:cs="Arial"/>
                    <w:color w:val="000000"/>
                    <w:lang w:val="en-GB"/>
                  </w:rPr>
                </w:rPrChange>
              </w:rPr>
            </w:pPr>
            <w:r w:rsidRPr="00ED5747">
              <w:rPr>
                <w:rFonts w:cs="Arial"/>
                <w:color w:val="000000"/>
                <w:sz w:val="18"/>
                <w:szCs w:val="18"/>
                <w:lang w:val="en-US"/>
                <w:rPrChange w:id="3343" w:author="Oğuz E" w:date="2019-11-23T20:03:00Z">
                  <w:rPr>
                    <w:rFonts w:cs="Arial"/>
                    <w:color w:val="000000"/>
                    <w:sz w:val="18"/>
                    <w:szCs w:val="18"/>
                    <w:lang w:val="en-GB"/>
                  </w:rPr>
                </w:rPrChange>
              </w:rPr>
              <w:t>N</w:t>
            </w:r>
          </w:p>
        </w:tc>
        <w:tc>
          <w:tcPr>
            <w:tcW w:w="4773" w:type="dxa"/>
            <w:tcBorders>
              <w:top w:val="single" w:sz="4" w:space="0" w:color="auto"/>
              <w:left w:val="single" w:sz="4" w:space="0" w:color="auto"/>
              <w:bottom w:val="single" w:sz="4" w:space="0" w:color="auto"/>
              <w:right w:val="single" w:sz="4" w:space="0" w:color="auto"/>
            </w:tcBorders>
          </w:tcPr>
          <w:p w14:paraId="2A9BC681"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344" w:author="Oğuz E" w:date="2019-11-23T20:03:00Z">
                  <w:rPr>
                    <w:rFonts w:cs="Arial"/>
                    <w:color w:val="000000"/>
                    <w:sz w:val="18"/>
                    <w:szCs w:val="18"/>
                    <w:lang w:val="en-GB"/>
                  </w:rPr>
                </w:rPrChange>
              </w:rPr>
            </w:pPr>
            <w:r w:rsidRPr="00ED5747">
              <w:rPr>
                <w:rFonts w:cs="Arial"/>
                <w:color w:val="000000"/>
                <w:sz w:val="18"/>
                <w:szCs w:val="18"/>
                <w:lang w:val="en-US"/>
                <w:rPrChange w:id="3345" w:author="Oğuz E" w:date="2019-11-23T20:03:00Z">
                  <w:rPr>
                    <w:rFonts w:cs="Arial"/>
                    <w:color w:val="000000"/>
                    <w:sz w:val="18"/>
                    <w:szCs w:val="18"/>
                    <w:lang w:val="en-GB"/>
                  </w:rPr>
                </w:rPrChange>
              </w:rPr>
              <w:t>limited basic protection</w:t>
            </w:r>
          </w:p>
        </w:tc>
      </w:tr>
      <w:tr w:rsidR="0072308B" w:rsidRPr="00ED5747" w14:paraId="3906DC98" w14:textId="77777777" w:rsidTr="00DD4740">
        <w:tc>
          <w:tcPr>
            <w:tcW w:w="4773" w:type="dxa"/>
            <w:tcBorders>
              <w:top w:val="single" w:sz="4" w:space="0" w:color="auto"/>
              <w:left w:val="single" w:sz="4" w:space="0" w:color="auto"/>
              <w:bottom w:val="single" w:sz="4" w:space="0" w:color="auto"/>
              <w:right w:val="single" w:sz="4" w:space="0" w:color="auto"/>
            </w:tcBorders>
          </w:tcPr>
          <w:p w14:paraId="6B5A005F" w14:textId="77777777" w:rsidR="0072308B" w:rsidRPr="00ED5747" w:rsidRDefault="0072308B" w:rsidP="00DD4740">
            <w:pPr>
              <w:framePr w:hSpace="141" w:wrap="around" w:vAnchor="text" w:hAnchor="text" w:y="1"/>
              <w:autoSpaceDE w:val="0"/>
              <w:autoSpaceDN w:val="0"/>
              <w:adjustRightInd w:val="0"/>
              <w:rPr>
                <w:rFonts w:cs="Arial"/>
                <w:color w:val="000000"/>
                <w:lang w:val="en-US"/>
                <w:rPrChange w:id="3346" w:author="Oğuz E" w:date="2019-11-23T20:03:00Z">
                  <w:rPr>
                    <w:rFonts w:cs="Arial"/>
                    <w:color w:val="000000"/>
                    <w:lang w:val="en-GB"/>
                  </w:rPr>
                </w:rPrChange>
              </w:rPr>
            </w:pPr>
            <w:r w:rsidRPr="00ED5747">
              <w:rPr>
                <w:rFonts w:cs="Arial"/>
                <w:color w:val="000000"/>
                <w:sz w:val="18"/>
                <w:szCs w:val="18"/>
                <w:lang w:val="en-US"/>
                <w:rPrChange w:id="3347" w:author="Oğuz E" w:date="2019-11-23T20:03:00Z">
                  <w:rPr>
                    <w:rFonts w:cs="Arial"/>
                    <w:color w:val="000000"/>
                    <w:sz w:val="18"/>
                    <w:szCs w:val="18"/>
                    <w:lang w:val="en-GB"/>
                  </w:rPr>
                </w:rPrChange>
              </w:rPr>
              <w:t>A</w:t>
            </w:r>
          </w:p>
        </w:tc>
        <w:tc>
          <w:tcPr>
            <w:tcW w:w="4773" w:type="dxa"/>
            <w:tcBorders>
              <w:top w:val="single" w:sz="4" w:space="0" w:color="auto"/>
              <w:left w:val="single" w:sz="4" w:space="0" w:color="auto"/>
              <w:bottom w:val="single" w:sz="4" w:space="0" w:color="auto"/>
              <w:right w:val="single" w:sz="4" w:space="0" w:color="auto"/>
            </w:tcBorders>
          </w:tcPr>
          <w:p w14:paraId="76CD3212"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348" w:author="Oğuz E" w:date="2019-11-23T20:03:00Z">
                  <w:rPr>
                    <w:rFonts w:cs="Arial"/>
                    <w:color w:val="000000"/>
                    <w:sz w:val="18"/>
                    <w:szCs w:val="18"/>
                    <w:lang w:val="en-GB"/>
                  </w:rPr>
                </w:rPrChange>
              </w:rPr>
            </w:pPr>
            <w:r w:rsidRPr="00ED5747">
              <w:rPr>
                <w:rFonts w:cs="Arial"/>
                <w:color w:val="000000"/>
                <w:sz w:val="18"/>
                <w:szCs w:val="18"/>
                <w:lang w:val="en-US"/>
                <w:rPrChange w:id="3349" w:author="Oğuz E" w:date="2019-11-23T20:03:00Z">
                  <w:rPr>
                    <w:rFonts w:cs="Arial"/>
                    <w:color w:val="000000"/>
                    <w:sz w:val="18"/>
                    <w:szCs w:val="18"/>
                    <w:lang w:val="en-GB"/>
                  </w:rPr>
                </w:rPrChange>
              </w:rPr>
              <w:t>as N, with additional protection against professional burglary techniques</w:t>
            </w:r>
          </w:p>
        </w:tc>
      </w:tr>
      <w:tr w:rsidR="0072308B" w:rsidRPr="00ED5747" w14:paraId="100BC4CD" w14:textId="77777777" w:rsidTr="00DD4740">
        <w:tc>
          <w:tcPr>
            <w:tcW w:w="4773" w:type="dxa"/>
            <w:tcBorders>
              <w:top w:val="single" w:sz="4" w:space="0" w:color="auto"/>
              <w:left w:val="single" w:sz="4" w:space="0" w:color="auto"/>
              <w:bottom w:val="single" w:sz="4" w:space="0" w:color="auto"/>
              <w:right w:val="single" w:sz="4" w:space="0" w:color="auto"/>
            </w:tcBorders>
          </w:tcPr>
          <w:p w14:paraId="57497707" w14:textId="77777777" w:rsidR="0072308B" w:rsidRPr="00ED5747" w:rsidRDefault="0072308B" w:rsidP="00DD4740">
            <w:pPr>
              <w:framePr w:hSpace="141" w:wrap="around" w:vAnchor="text" w:hAnchor="text" w:y="1"/>
              <w:autoSpaceDE w:val="0"/>
              <w:autoSpaceDN w:val="0"/>
              <w:adjustRightInd w:val="0"/>
              <w:rPr>
                <w:rFonts w:cs="Arial"/>
                <w:color w:val="000000"/>
                <w:lang w:val="en-US"/>
                <w:rPrChange w:id="3350" w:author="Oğuz E" w:date="2019-11-23T20:03:00Z">
                  <w:rPr>
                    <w:rFonts w:cs="Arial"/>
                    <w:color w:val="000000"/>
                    <w:lang w:val="en-GB"/>
                  </w:rPr>
                </w:rPrChange>
              </w:rPr>
            </w:pPr>
            <w:r w:rsidRPr="00ED5747">
              <w:rPr>
                <w:rFonts w:cs="Arial"/>
                <w:color w:val="000000"/>
                <w:sz w:val="18"/>
                <w:szCs w:val="18"/>
                <w:lang w:val="en-US"/>
                <w:rPrChange w:id="3351" w:author="Oğuz E" w:date="2019-11-23T20:03:00Z">
                  <w:rPr>
                    <w:rFonts w:cs="Arial"/>
                    <w:color w:val="000000"/>
                    <w:sz w:val="18"/>
                    <w:szCs w:val="18"/>
                    <w:lang w:val="en-GB"/>
                  </w:rPr>
                </w:rPrChange>
              </w:rPr>
              <w:t>B</w:t>
            </w:r>
          </w:p>
        </w:tc>
        <w:tc>
          <w:tcPr>
            <w:tcW w:w="4773" w:type="dxa"/>
            <w:tcBorders>
              <w:top w:val="single" w:sz="4" w:space="0" w:color="auto"/>
              <w:left w:val="single" w:sz="4" w:space="0" w:color="auto"/>
              <w:bottom w:val="single" w:sz="4" w:space="0" w:color="auto"/>
              <w:right w:val="single" w:sz="4" w:space="0" w:color="auto"/>
            </w:tcBorders>
          </w:tcPr>
          <w:p w14:paraId="38683025"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352" w:author="Oğuz E" w:date="2019-11-23T20:03:00Z">
                  <w:rPr>
                    <w:rFonts w:cs="Arial"/>
                    <w:color w:val="000000"/>
                    <w:sz w:val="18"/>
                    <w:szCs w:val="18"/>
                    <w:lang w:val="en-GB"/>
                  </w:rPr>
                </w:rPrChange>
              </w:rPr>
            </w:pPr>
            <w:r w:rsidRPr="00ED5747">
              <w:rPr>
                <w:rFonts w:cs="Arial"/>
                <w:color w:val="000000"/>
                <w:sz w:val="18"/>
                <w:szCs w:val="18"/>
                <w:lang w:val="en-US"/>
                <w:rPrChange w:id="3353" w:author="Oğuz E" w:date="2019-11-23T20:03:00Z">
                  <w:rPr>
                    <w:rFonts w:cs="Arial"/>
                    <w:color w:val="000000"/>
                    <w:sz w:val="18"/>
                    <w:szCs w:val="18"/>
                    <w:lang w:val="en-GB"/>
                  </w:rPr>
                </w:rPrChange>
              </w:rPr>
              <w:t>as A, with additional protection against non-destructive burglary techniques</w:t>
            </w:r>
          </w:p>
        </w:tc>
      </w:tr>
      <w:tr w:rsidR="0072308B" w:rsidRPr="00ED5747" w14:paraId="39CBB966" w14:textId="77777777" w:rsidTr="00DD4740">
        <w:tc>
          <w:tcPr>
            <w:tcW w:w="4773" w:type="dxa"/>
            <w:tcBorders>
              <w:top w:val="single" w:sz="4" w:space="0" w:color="auto"/>
              <w:left w:val="single" w:sz="4" w:space="0" w:color="auto"/>
              <w:bottom w:val="single" w:sz="4" w:space="0" w:color="auto"/>
              <w:right w:val="single" w:sz="4" w:space="0" w:color="auto"/>
            </w:tcBorders>
          </w:tcPr>
          <w:p w14:paraId="2E899948" w14:textId="77777777" w:rsidR="0072308B" w:rsidRPr="00ED5747" w:rsidRDefault="0072308B" w:rsidP="00DD4740">
            <w:pPr>
              <w:framePr w:hSpace="141" w:wrap="around" w:vAnchor="text" w:hAnchor="text" w:y="1"/>
              <w:autoSpaceDE w:val="0"/>
              <w:autoSpaceDN w:val="0"/>
              <w:adjustRightInd w:val="0"/>
              <w:rPr>
                <w:rFonts w:cs="Arial"/>
                <w:color w:val="000000"/>
                <w:lang w:val="en-US"/>
                <w:rPrChange w:id="3354" w:author="Oğuz E" w:date="2019-11-23T20:03:00Z">
                  <w:rPr>
                    <w:rFonts w:cs="Arial"/>
                    <w:color w:val="000000"/>
                    <w:lang w:val="en-GB"/>
                  </w:rPr>
                </w:rPrChange>
              </w:rPr>
            </w:pPr>
            <w:r w:rsidRPr="00ED5747">
              <w:rPr>
                <w:rFonts w:cs="Arial"/>
                <w:color w:val="000000"/>
                <w:sz w:val="18"/>
                <w:szCs w:val="18"/>
                <w:lang w:val="en-US"/>
                <w:rPrChange w:id="3355" w:author="Oğuz E" w:date="2019-11-23T20:03:00Z">
                  <w:rPr>
                    <w:rFonts w:cs="Arial"/>
                    <w:color w:val="000000"/>
                    <w:sz w:val="18"/>
                    <w:szCs w:val="18"/>
                    <w:lang w:val="en-GB"/>
                  </w:rPr>
                </w:rPrChange>
              </w:rPr>
              <w:t>C</w:t>
            </w:r>
          </w:p>
        </w:tc>
        <w:tc>
          <w:tcPr>
            <w:tcW w:w="4773" w:type="dxa"/>
            <w:tcBorders>
              <w:top w:val="single" w:sz="4" w:space="0" w:color="auto"/>
              <w:left w:val="single" w:sz="4" w:space="0" w:color="auto"/>
              <w:bottom w:val="single" w:sz="4" w:space="0" w:color="auto"/>
              <w:right w:val="single" w:sz="4" w:space="0" w:color="auto"/>
            </w:tcBorders>
          </w:tcPr>
          <w:p w14:paraId="6FCA2A75" w14:textId="77777777" w:rsidR="0072308B" w:rsidRPr="00ED5747" w:rsidRDefault="0072308B" w:rsidP="00DD4740">
            <w:pPr>
              <w:keepNext/>
              <w:framePr w:hSpace="141" w:wrap="around" w:vAnchor="text" w:hAnchor="text" w:y="1"/>
              <w:autoSpaceDE w:val="0"/>
              <w:autoSpaceDN w:val="0"/>
              <w:adjustRightInd w:val="0"/>
              <w:rPr>
                <w:rFonts w:cs="Arial"/>
                <w:color w:val="000000"/>
                <w:sz w:val="18"/>
                <w:szCs w:val="18"/>
                <w:lang w:val="en-US"/>
                <w:rPrChange w:id="3356" w:author="Oğuz E" w:date="2019-11-23T20:03:00Z">
                  <w:rPr>
                    <w:rFonts w:cs="Arial"/>
                    <w:color w:val="000000"/>
                    <w:sz w:val="18"/>
                    <w:szCs w:val="18"/>
                    <w:lang w:val="en-GB"/>
                  </w:rPr>
                </w:rPrChange>
              </w:rPr>
            </w:pPr>
            <w:r w:rsidRPr="00ED5747">
              <w:rPr>
                <w:rFonts w:cs="Arial"/>
                <w:color w:val="000000"/>
                <w:sz w:val="18"/>
                <w:szCs w:val="18"/>
                <w:lang w:val="en-US"/>
                <w:rPrChange w:id="3357" w:author="Oğuz E" w:date="2019-11-23T20:03:00Z">
                  <w:rPr>
                    <w:rFonts w:cs="Arial"/>
                    <w:color w:val="000000"/>
                    <w:sz w:val="18"/>
                    <w:szCs w:val="18"/>
                    <w:lang w:val="en-GB"/>
                  </w:rPr>
                </w:rPrChange>
              </w:rPr>
              <w:t>as B, with additional protection against electrically operated tools</w:t>
            </w:r>
          </w:p>
        </w:tc>
      </w:tr>
    </w:tbl>
    <w:p w14:paraId="5794514D" w14:textId="77777777" w:rsidR="00126F04" w:rsidRDefault="00DD4740" w:rsidP="00126F04">
      <w:pPr>
        <w:framePr w:hSpace="141" w:wrap="around" w:vAnchor="text" w:hAnchor="text" w:y="1"/>
        <w:rPr>
          <w:ins w:id="3358" w:author="Oğuz E" w:date="2019-11-25T23:09:00Z"/>
          <w:rFonts w:cs="Arial"/>
          <w:color w:val="000000"/>
          <w:lang w:val="en-US"/>
        </w:rPr>
      </w:pPr>
      <w:r w:rsidRPr="00ED5747">
        <w:rPr>
          <w:rFonts w:cs="Arial"/>
          <w:color w:val="000000"/>
          <w:lang w:val="en-US"/>
          <w:rPrChange w:id="3359" w:author="Oğuz E" w:date="2019-11-23T20:03:00Z">
            <w:rPr>
              <w:rFonts w:cs="Arial"/>
              <w:color w:val="000000"/>
              <w:lang w:val="en-GB"/>
            </w:rPr>
          </w:rPrChange>
        </w:rPr>
        <w:t xml:space="preserve">Table </w:t>
      </w:r>
      <w:r w:rsidR="00440F77" w:rsidRPr="00ED5747">
        <w:rPr>
          <w:rFonts w:cs="Arial"/>
          <w:color w:val="000000"/>
          <w:lang w:val="en-US"/>
          <w:rPrChange w:id="3360" w:author="Oğuz E" w:date="2019-11-23T20:03:00Z">
            <w:rPr>
              <w:rFonts w:cs="Arial"/>
              <w:color w:val="000000"/>
              <w:lang w:val="en-GB"/>
            </w:rPr>
          </w:rPrChange>
        </w:rPr>
        <w:fldChar w:fldCharType="begin"/>
      </w:r>
      <w:r w:rsidR="00440F77" w:rsidRPr="00ED5747">
        <w:rPr>
          <w:rFonts w:cs="Arial"/>
          <w:color w:val="000000"/>
          <w:lang w:val="en-US"/>
          <w:rPrChange w:id="3361" w:author="Oğuz E" w:date="2019-11-23T20:03:00Z">
            <w:rPr>
              <w:rFonts w:cs="Arial"/>
              <w:color w:val="000000"/>
              <w:lang w:val="en-GB"/>
            </w:rPr>
          </w:rPrChange>
        </w:rPr>
        <w:instrText xml:space="preserve"> STYLEREF 1 \s </w:instrText>
      </w:r>
      <w:r w:rsidR="00440F77" w:rsidRPr="00ED5747">
        <w:rPr>
          <w:rFonts w:cs="Arial"/>
          <w:color w:val="000000"/>
          <w:lang w:val="en-US"/>
          <w:rPrChange w:id="3362" w:author="Oğuz E" w:date="2019-11-23T20:03:00Z">
            <w:rPr>
              <w:rFonts w:cs="Arial"/>
              <w:color w:val="000000"/>
              <w:lang w:val="en-GB"/>
            </w:rPr>
          </w:rPrChange>
        </w:rPr>
        <w:fldChar w:fldCharType="separate"/>
      </w:r>
      <w:r w:rsidR="003D70A7" w:rsidRPr="00ED5747">
        <w:rPr>
          <w:rFonts w:cs="Arial"/>
          <w:noProof/>
          <w:color w:val="000000"/>
          <w:lang w:val="en-US"/>
          <w:rPrChange w:id="3363" w:author="Oğuz E" w:date="2019-11-23T20:03:00Z">
            <w:rPr>
              <w:rFonts w:cs="Arial"/>
              <w:noProof/>
              <w:color w:val="000000"/>
              <w:lang w:val="en-GB"/>
            </w:rPr>
          </w:rPrChange>
        </w:rPr>
        <w:t>4</w:t>
      </w:r>
      <w:r w:rsidR="00440F77" w:rsidRPr="00ED5747">
        <w:rPr>
          <w:rFonts w:cs="Arial"/>
          <w:color w:val="000000"/>
          <w:lang w:val="en-US"/>
          <w:rPrChange w:id="3364" w:author="Oğuz E" w:date="2019-11-23T20:03:00Z">
            <w:rPr>
              <w:rFonts w:cs="Arial"/>
              <w:color w:val="000000"/>
              <w:lang w:val="en-GB"/>
            </w:rPr>
          </w:rPrChange>
        </w:rPr>
        <w:fldChar w:fldCharType="end"/>
      </w:r>
      <w:r w:rsidR="00440F77" w:rsidRPr="00ED5747">
        <w:rPr>
          <w:rFonts w:cs="Arial"/>
          <w:color w:val="000000"/>
          <w:lang w:val="en-US"/>
          <w:rPrChange w:id="3365" w:author="Oğuz E" w:date="2019-11-23T20:03:00Z">
            <w:rPr>
              <w:rFonts w:cs="Arial"/>
              <w:color w:val="000000"/>
              <w:lang w:val="en-GB"/>
            </w:rPr>
          </w:rPrChange>
        </w:rPr>
        <w:noBreakHyphen/>
      </w:r>
      <w:r w:rsidR="00440F77" w:rsidRPr="00ED5747">
        <w:rPr>
          <w:rFonts w:cs="Arial"/>
          <w:color w:val="000000"/>
          <w:lang w:val="en-US"/>
          <w:rPrChange w:id="3366" w:author="Oğuz E" w:date="2019-11-23T20:03:00Z">
            <w:rPr>
              <w:rFonts w:cs="Arial"/>
              <w:color w:val="000000"/>
              <w:lang w:val="en-GB"/>
            </w:rPr>
          </w:rPrChange>
        </w:rPr>
        <w:fldChar w:fldCharType="begin"/>
      </w:r>
      <w:r w:rsidR="00440F77" w:rsidRPr="00ED5747">
        <w:rPr>
          <w:rFonts w:cs="Arial"/>
          <w:color w:val="000000"/>
          <w:lang w:val="en-US"/>
          <w:rPrChange w:id="3367" w:author="Oğuz E" w:date="2019-11-23T20:03:00Z">
            <w:rPr>
              <w:rFonts w:cs="Arial"/>
              <w:color w:val="000000"/>
              <w:lang w:val="en-GB"/>
            </w:rPr>
          </w:rPrChange>
        </w:rPr>
        <w:instrText xml:space="preserve"> SEQ Table \* ARABIC \s 1 </w:instrText>
      </w:r>
      <w:r w:rsidR="00440F77" w:rsidRPr="00ED5747">
        <w:rPr>
          <w:rFonts w:cs="Arial"/>
          <w:color w:val="000000"/>
          <w:lang w:val="en-US"/>
          <w:rPrChange w:id="3368" w:author="Oğuz E" w:date="2019-11-23T20:03:00Z">
            <w:rPr>
              <w:rFonts w:cs="Arial"/>
              <w:color w:val="000000"/>
              <w:lang w:val="en-GB"/>
            </w:rPr>
          </w:rPrChange>
        </w:rPr>
        <w:fldChar w:fldCharType="separate"/>
      </w:r>
      <w:r w:rsidR="003D70A7" w:rsidRPr="00ED5747">
        <w:rPr>
          <w:rFonts w:cs="Arial"/>
          <w:noProof/>
          <w:color w:val="000000"/>
          <w:lang w:val="en-US"/>
          <w:rPrChange w:id="3369" w:author="Oğuz E" w:date="2019-11-23T20:03:00Z">
            <w:rPr>
              <w:rFonts w:cs="Arial"/>
              <w:noProof/>
              <w:color w:val="000000"/>
              <w:lang w:val="en-GB"/>
            </w:rPr>
          </w:rPrChange>
        </w:rPr>
        <w:t>6</w:t>
      </w:r>
      <w:r w:rsidR="00440F77" w:rsidRPr="00ED5747">
        <w:rPr>
          <w:rFonts w:cs="Arial"/>
          <w:color w:val="000000"/>
          <w:lang w:val="en-US"/>
          <w:rPrChange w:id="3370" w:author="Oğuz E" w:date="2019-11-23T20:03:00Z">
            <w:rPr>
              <w:rFonts w:cs="Arial"/>
              <w:color w:val="000000"/>
              <w:lang w:val="en-GB"/>
            </w:rPr>
          </w:rPrChange>
        </w:rPr>
        <w:fldChar w:fldCharType="end"/>
      </w:r>
      <w:r w:rsidRPr="00ED5747">
        <w:rPr>
          <w:rFonts w:cs="Arial"/>
          <w:color w:val="000000"/>
          <w:lang w:val="en-US"/>
          <w:rPrChange w:id="3371" w:author="Oğuz E" w:date="2019-11-23T20:03:00Z">
            <w:rPr>
              <w:rFonts w:cs="Arial"/>
              <w:color w:val="000000"/>
              <w:lang w:val="en-GB"/>
            </w:rPr>
          </w:rPrChange>
        </w:rPr>
        <w:t xml:space="preserve"> Classes of burglar resistant doors (</w:t>
      </w:r>
      <w:proofErr w:type="spellStart"/>
      <w:r w:rsidRPr="00ED5747">
        <w:rPr>
          <w:rFonts w:cs="Arial"/>
          <w:color w:val="000000"/>
          <w:lang w:val="en-US"/>
          <w:rPrChange w:id="3372" w:author="Oğuz E" w:date="2019-11-23T20:03:00Z">
            <w:rPr>
              <w:rFonts w:cs="Arial"/>
              <w:color w:val="000000"/>
              <w:lang w:val="en-GB"/>
            </w:rPr>
          </w:rPrChange>
        </w:rPr>
        <w:t>VdS</w:t>
      </w:r>
      <w:proofErr w:type="spellEnd"/>
      <w:r w:rsidRPr="00ED5747">
        <w:rPr>
          <w:rFonts w:cs="Arial"/>
          <w:color w:val="000000"/>
          <w:lang w:val="en-US"/>
          <w:rPrChange w:id="3373" w:author="Oğuz E" w:date="2019-11-23T20:03:00Z">
            <w:rPr>
              <w:rFonts w:cs="Arial"/>
              <w:color w:val="000000"/>
              <w:lang w:val="en-GB"/>
            </w:rPr>
          </w:rPrChange>
        </w:rPr>
        <w:t>, Germany)</w:t>
      </w:r>
      <w:r w:rsidR="00126F04" w:rsidRPr="00ED5747">
        <w:rPr>
          <w:rFonts w:cs="Arial"/>
          <w:color w:val="000000"/>
          <w:lang w:val="en-US"/>
          <w:rPrChange w:id="3374" w:author="Oğuz E" w:date="2019-11-23T20:03:00Z">
            <w:rPr>
              <w:rFonts w:cs="Arial"/>
              <w:color w:val="000000"/>
              <w:lang w:val="en-GB"/>
            </w:rPr>
          </w:rPrChange>
        </w:rPr>
        <w:t xml:space="preserve"> </w:t>
      </w:r>
    </w:p>
    <w:p w14:paraId="5C487494" w14:textId="58033920" w:rsidR="00B15E8B" w:rsidRPr="00ED5747" w:rsidRDefault="00B15E8B" w:rsidP="00126F04">
      <w:pPr>
        <w:framePr w:hSpace="141" w:wrap="around" w:vAnchor="text" w:hAnchor="text" w:y="1"/>
        <w:rPr>
          <w:rFonts w:cs="Arial"/>
          <w:color w:val="000000"/>
          <w:lang w:val="en-US"/>
          <w:rPrChange w:id="3375" w:author="Oğuz E" w:date="2019-11-23T20:03:00Z">
            <w:rPr>
              <w:rFonts w:cs="Arial"/>
              <w:color w:val="000000"/>
              <w:lang w:val="en-GB"/>
            </w:rPr>
          </w:rPrChange>
        </w:rPr>
      </w:pPr>
      <w:ins w:id="3376" w:author="Oğuz E" w:date="2019-11-25T23:09:00Z">
        <w:r w:rsidRPr="00B15E8B">
          <w:rPr>
            <w:rFonts w:cs="Arial"/>
            <w:color w:val="000000"/>
            <w:lang w:val="en-US"/>
          </w:rPr>
          <w:t>TS EN 14351-1+A1</w:t>
        </w:r>
        <w:r>
          <w:rPr>
            <w:rFonts w:cs="Arial"/>
            <w:color w:val="000000"/>
            <w:lang w:val="en-US"/>
          </w:rPr>
          <w:t xml:space="preserve"> </w:t>
        </w:r>
      </w:ins>
      <w:ins w:id="3377" w:author="Oğuz E" w:date="2019-11-25T23:10:00Z">
        <w:r w:rsidRPr="00B15E8B">
          <w:rPr>
            <w:rFonts w:cs="Arial"/>
            <w:color w:val="000000"/>
            <w:lang w:val="en-US"/>
          </w:rPr>
          <w:t xml:space="preserve">Windows and doors - Product standard, performance characteristics - Part 1: Windows and external pedestrian </w:t>
        </w:r>
        <w:proofErr w:type="spellStart"/>
        <w:r w:rsidRPr="00B15E8B">
          <w:rPr>
            <w:rFonts w:cs="Arial"/>
            <w:color w:val="000000"/>
            <w:lang w:val="en-US"/>
          </w:rPr>
          <w:t>doorsets</w:t>
        </w:r>
        <w:proofErr w:type="spellEnd"/>
        <w:r w:rsidRPr="00B15E8B">
          <w:rPr>
            <w:rFonts w:cs="Arial"/>
            <w:color w:val="000000"/>
            <w:lang w:val="en-US"/>
          </w:rPr>
          <w:t xml:space="preserve"> without resistance to fire and/or smoke leakage </w:t>
        </w:r>
        <w:proofErr w:type="gramStart"/>
        <w:r w:rsidRPr="00B15E8B">
          <w:rPr>
            <w:rFonts w:cs="Arial"/>
            <w:color w:val="000000"/>
            <w:lang w:val="en-US"/>
          </w:rPr>
          <w:t>characteristics</w:t>
        </w:r>
        <w:r>
          <w:rPr>
            <w:rFonts w:cs="Arial"/>
            <w:color w:val="000000"/>
            <w:lang w:val="en-US"/>
          </w:rPr>
          <w:t xml:space="preserve"> ??</w:t>
        </w:r>
      </w:ins>
      <w:proofErr w:type="gramEnd"/>
    </w:p>
    <w:p w14:paraId="6FFFC93E" w14:textId="77777777" w:rsidR="003C0058" w:rsidRPr="00ED5747" w:rsidRDefault="003C0058" w:rsidP="003C0058">
      <w:pPr>
        <w:framePr w:hSpace="141" w:wrap="around" w:vAnchor="text" w:hAnchor="text" w:y="1"/>
        <w:rPr>
          <w:rFonts w:cs="Arial"/>
          <w:color w:val="0000FF"/>
          <w:highlight w:val="yellow"/>
          <w:lang w:val="en-US"/>
          <w:rPrChange w:id="3378" w:author="Oğuz E" w:date="2019-11-23T20:03:00Z">
            <w:rPr>
              <w:rFonts w:cs="Arial"/>
              <w:color w:val="0000FF"/>
              <w:highlight w:val="yellow"/>
              <w:lang w:val="en-GB"/>
            </w:rPr>
          </w:rPrChange>
        </w:rPr>
      </w:pPr>
      <w:r w:rsidRPr="00ED5747">
        <w:rPr>
          <w:rFonts w:cs="Arial"/>
          <w:color w:val="0000FF"/>
          <w:highlight w:val="yellow"/>
          <w:lang w:val="en-US"/>
          <w:rPrChange w:id="3379"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3380" w:author="Oğuz E" w:date="2019-11-23T20:03:00Z">
            <w:rPr>
              <w:rFonts w:cs="Arial"/>
              <w:color w:val="0000FF"/>
              <w:highlight w:val="yellow"/>
              <w:lang w:val="en-GB"/>
            </w:rPr>
          </w:rPrChange>
        </w:rPr>
        <w:t>national</w:t>
      </w:r>
      <w:proofErr w:type="gramEnd"/>
      <w:r w:rsidRPr="00ED5747">
        <w:rPr>
          <w:rFonts w:cs="Arial"/>
          <w:color w:val="0000FF"/>
          <w:highlight w:val="yellow"/>
          <w:lang w:val="en-US"/>
          <w:rPrChange w:id="3381" w:author="Oğuz E" w:date="2019-11-23T20:03:00Z">
            <w:rPr>
              <w:rFonts w:cs="Arial"/>
              <w:color w:val="0000FF"/>
              <w:highlight w:val="yellow"/>
              <w:lang w:val="en-GB"/>
            </w:rPr>
          </w:rPrChange>
        </w:rPr>
        <w:t xml:space="preserve"> requirements can be added – information until </w:t>
      </w:r>
      <w:proofErr w:type="spellStart"/>
      <w:r w:rsidRPr="00ED5747">
        <w:rPr>
          <w:rFonts w:cs="Arial"/>
          <w:color w:val="0000FF"/>
          <w:highlight w:val="yellow"/>
          <w:lang w:val="en-US"/>
          <w:rPrChange w:id="3382" w:author="Oğuz E" w:date="2019-11-23T20:03:00Z">
            <w:rPr>
              <w:rFonts w:cs="Arial"/>
              <w:color w:val="0000FF"/>
              <w:highlight w:val="yellow"/>
              <w:lang w:val="en-GB"/>
            </w:rPr>
          </w:rPrChange>
        </w:rPr>
        <w:t>nov</w:t>
      </w:r>
      <w:proofErr w:type="spellEnd"/>
      <w:r w:rsidRPr="00ED5747">
        <w:rPr>
          <w:rFonts w:cs="Arial"/>
          <w:color w:val="0000FF"/>
          <w:highlight w:val="yellow"/>
          <w:lang w:val="en-US"/>
          <w:rPrChange w:id="3383" w:author="Oğuz E" w:date="2019-11-23T20:03:00Z">
            <w:rPr>
              <w:rFonts w:cs="Arial"/>
              <w:color w:val="0000FF"/>
              <w:highlight w:val="yellow"/>
              <w:lang w:val="en-GB"/>
            </w:rPr>
          </w:rPrChange>
        </w:rPr>
        <w:t xml:space="preserve"> 2019&gt;</w:t>
      </w:r>
    </w:p>
    <w:p w14:paraId="42D83A4C" w14:textId="77777777" w:rsidR="0072308B" w:rsidRPr="00ED5747" w:rsidRDefault="0072308B">
      <w:pPr>
        <w:autoSpaceDE w:val="0"/>
        <w:autoSpaceDN w:val="0"/>
        <w:adjustRightInd w:val="0"/>
        <w:rPr>
          <w:rFonts w:cs="Arial"/>
          <w:color w:val="000000"/>
          <w:lang w:val="en-US"/>
          <w:rPrChange w:id="3384" w:author="Oğuz E" w:date="2019-11-23T20:03:00Z">
            <w:rPr>
              <w:rFonts w:cs="Arial"/>
              <w:color w:val="000000"/>
              <w:lang w:val="en-GB"/>
            </w:rPr>
          </w:rPrChange>
        </w:rPr>
      </w:pPr>
      <w:r w:rsidRPr="00ED5747">
        <w:rPr>
          <w:rFonts w:cs="Arial"/>
          <w:color w:val="000000"/>
          <w:lang w:val="en-US"/>
          <w:rPrChange w:id="3385" w:author="Oğuz E" w:date="2019-11-23T20:03:00Z">
            <w:rPr>
              <w:rFonts w:cs="Arial"/>
              <w:color w:val="000000"/>
              <w:lang w:val="en-GB"/>
            </w:rPr>
          </w:rPrChange>
        </w:rPr>
        <w:t xml:space="preserve">Even doors of Class </w:t>
      </w:r>
      <w:r w:rsidR="006F7792" w:rsidRPr="00ED5747">
        <w:rPr>
          <w:rFonts w:cs="Arial"/>
          <w:color w:val="000000"/>
          <w:lang w:val="en-US"/>
          <w:rPrChange w:id="3386" w:author="Oğuz E" w:date="2019-11-23T20:03:00Z">
            <w:rPr>
              <w:rFonts w:cs="Arial"/>
              <w:color w:val="000000"/>
              <w:lang w:val="en-GB"/>
            </w:rPr>
          </w:rPrChange>
        </w:rPr>
        <w:t>RC2</w:t>
      </w:r>
      <w:r w:rsidRPr="00ED5747">
        <w:rPr>
          <w:rFonts w:cs="Arial"/>
          <w:color w:val="000000"/>
          <w:lang w:val="en-US"/>
          <w:rPrChange w:id="3387" w:author="Oğuz E" w:date="2019-11-23T20:03:00Z">
            <w:rPr>
              <w:rFonts w:cs="Arial"/>
              <w:color w:val="000000"/>
              <w:lang w:val="en-GB"/>
            </w:rPr>
          </w:rPrChange>
        </w:rPr>
        <w:t xml:space="preserve"> are much stronger than conventional doors.</w:t>
      </w:r>
    </w:p>
    <w:p w14:paraId="7C41494D" w14:textId="77777777" w:rsidR="0072308B" w:rsidRPr="00ED5747" w:rsidRDefault="0072308B" w:rsidP="006F7792">
      <w:pPr>
        <w:pStyle w:val="Heading1"/>
        <w:rPr>
          <w:lang w:val="en-US"/>
          <w:rPrChange w:id="3388" w:author="Oğuz E" w:date="2019-11-23T20:03:00Z">
            <w:rPr>
              <w:lang w:val="en-GB"/>
            </w:rPr>
          </w:rPrChange>
        </w:rPr>
      </w:pPr>
      <w:bookmarkStart w:id="3389" w:name="_Toc22289200"/>
      <w:r w:rsidRPr="00ED5747">
        <w:rPr>
          <w:lang w:val="en-US"/>
          <w:rPrChange w:id="3390" w:author="Oğuz E" w:date="2019-11-23T20:03:00Z">
            <w:rPr>
              <w:lang w:val="en-GB"/>
            </w:rPr>
          </w:rPrChange>
        </w:rPr>
        <w:lastRenderedPageBreak/>
        <w:t>Gates</w:t>
      </w:r>
      <w:bookmarkEnd w:id="3389"/>
    </w:p>
    <w:p w14:paraId="6FA60B0D" w14:textId="77777777" w:rsidR="0072308B" w:rsidRPr="00ED5747" w:rsidRDefault="0072308B">
      <w:pPr>
        <w:autoSpaceDE w:val="0"/>
        <w:autoSpaceDN w:val="0"/>
        <w:adjustRightInd w:val="0"/>
        <w:rPr>
          <w:rFonts w:cs="Arial"/>
          <w:lang w:val="en-US"/>
          <w:rPrChange w:id="3391" w:author="Oğuz E" w:date="2019-11-23T20:03:00Z">
            <w:rPr>
              <w:rFonts w:cs="Arial"/>
              <w:lang w:val="en-GB"/>
            </w:rPr>
          </w:rPrChange>
        </w:rPr>
      </w:pPr>
      <w:r w:rsidRPr="00ED5747">
        <w:rPr>
          <w:rFonts w:cs="Arial"/>
          <w:color w:val="000000"/>
          <w:lang w:val="en-US"/>
          <w:rPrChange w:id="3392" w:author="Oğuz E" w:date="2019-11-23T20:03:00Z">
            <w:rPr>
              <w:rFonts w:cs="Arial"/>
              <w:color w:val="000000"/>
              <w:lang w:val="en-GB"/>
            </w:rPr>
          </w:rPrChange>
        </w:rPr>
        <w:t>Gates are just as important to secure as doors; the preceding commentary on doors is, in turn, valid for gates. However, the various types of gates mentioned below demand a separate treatment.</w:t>
      </w:r>
    </w:p>
    <w:p w14:paraId="5002EA22" w14:textId="77777777" w:rsidR="0072308B" w:rsidRPr="00ED5747" w:rsidRDefault="0072308B" w:rsidP="007D2EB4">
      <w:pPr>
        <w:pStyle w:val="Heading2"/>
        <w:rPr>
          <w:lang w:val="en-US"/>
          <w:rPrChange w:id="3393" w:author="Oğuz E" w:date="2019-11-23T20:03:00Z">
            <w:rPr>
              <w:lang w:val="en-GB"/>
            </w:rPr>
          </w:rPrChange>
        </w:rPr>
      </w:pPr>
      <w:bookmarkStart w:id="3394" w:name="_Toc22289201"/>
      <w:r w:rsidRPr="00ED5747">
        <w:rPr>
          <w:lang w:val="en-US"/>
          <w:rPrChange w:id="3395" w:author="Oğuz E" w:date="2019-11-23T20:03:00Z">
            <w:rPr>
              <w:lang w:val="en-GB"/>
            </w:rPr>
          </w:rPrChange>
        </w:rPr>
        <w:t>Sliding gates</w:t>
      </w:r>
      <w:bookmarkEnd w:id="3394"/>
    </w:p>
    <w:p w14:paraId="1ADCF04C" w14:textId="77777777" w:rsidR="0072308B" w:rsidRPr="00ED5747" w:rsidRDefault="0072308B">
      <w:pPr>
        <w:autoSpaceDE w:val="0"/>
        <w:autoSpaceDN w:val="0"/>
        <w:adjustRightInd w:val="0"/>
        <w:rPr>
          <w:rFonts w:cs="Arial"/>
          <w:lang w:val="en-US"/>
          <w:rPrChange w:id="3396" w:author="Oğuz E" w:date="2019-11-23T20:03:00Z">
            <w:rPr>
              <w:rFonts w:cs="Arial"/>
              <w:lang w:val="en-GB"/>
            </w:rPr>
          </w:rPrChange>
        </w:rPr>
      </w:pPr>
      <w:r w:rsidRPr="00ED5747">
        <w:rPr>
          <w:rFonts w:cs="Arial"/>
          <w:color w:val="000000"/>
          <w:lang w:val="en-US"/>
          <w:rPrChange w:id="3397" w:author="Oğuz E" w:date="2019-11-23T20:03:00Z">
            <w:rPr>
              <w:rFonts w:cs="Arial"/>
              <w:color w:val="000000"/>
              <w:lang w:val="en-GB"/>
            </w:rPr>
          </w:rPrChange>
        </w:rPr>
        <w:t>Sliding gates consist mostly of wood or metal. Rollers, which run on a track, are often mounted above the gate. Appropriate measures must be taken to hinder the levering of the gate, e.g. by a second track above the rollers. Sliding gates often rest on another track positioned on the ground, holding the gate in position.</w:t>
      </w:r>
    </w:p>
    <w:p w14:paraId="28FB5433" w14:textId="77777777" w:rsidR="0072308B" w:rsidRPr="00ED5747" w:rsidRDefault="0072308B">
      <w:pPr>
        <w:autoSpaceDE w:val="0"/>
        <w:autoSpaceDN w:val="0"/>
        <w:adjustRightInd w:val="0"/>
        <w:rPr>
          <w:rFonts w:cs="Arial"/>
          <w:lang w:val="en-US"/>
          <w:rPrChange w:id="3398" w:author="Oğuz E" w:date="2019-11-23T20:03:00Z">
            <w:rPr>
              <w:rFonts w:cs="Arial"/>
              <w:lang w:val="en-GB"/>
            </w:rPr>
          </w:rPrChange>
        </w:rPr>
      </w:pPr>
      <w:r w:rsidRPr="00ED5747">
        <w:rPr>
          <w:rFonts w:cs="Arial"/>
          <w:color w:val="000000"/>
          <w:lang w:val="en-US"/>
          <w:rPrChange w:id="3399" w:author="Oğuz E" w:date="2019-11-23T20:03:00Z">
            <w:rPr>
              <w:rFonts w:cs="Arial"/>
              <w:color w:val="000000"/>
              <w:lang w:val="en-GB"/>
            </w:rPr>
          </w:rPrChange>
        </w:rPr>
        <w:t xml:space="preserve">A lock with a hook bolt can be used as the locking mechanism (see section </w:t>
      </w:r>
      <w:r w:rsidR="00126F04" w:rsidRPr="00ED5747">
        <w:rPr>
          <w:rFonts w:cs="Arial"/>
          <w:color w:val="000000"/>
          <w:lang w:val="en-US"/>
          <w:rPrChange w:id="3400" w:author="Oğuz E" w:date="2019-11-23T20:03:00Z">
            <w:rPr>
              <w:rFonts w:cs="Arial"/>
              <w:color w:val="000000"/>
              <w:lang w:val="en-GB"/>
            </w:rPr>
          </w:rPrChange>
        </w:rPr>
        <w:fldChar w:fldCharType="begin"/>
      </w:r>
      <w:r w:rsidR="00126F04" w:rsidRPr="00ED5747">
        <w:rPr>
          <w:rFonts w:cs="Arial"/>
          <w:color w:val="000000"/>
          <w:lang w:val="en-US"/>
          <w:rPrChange w:id="3401" w:author="Oğuz E" w:date="2019-11-23T20:03:00Z">
            <w:rPr>
              <w:rFonts w:cs="Arial"/>
              <w:color w:val="000000"/>
              <w:lang w:val="en-GB"/>
            </w:rPr>
          </w:rPrChange>
        </w:rPr>
        <w:instrText xml:space="preserve"> REF _Ref22026997 \n \h </w:instrText>
      </w:r>
      <w:r w:rsidR="00126F04" w:rsidRPr="00ED5747">
        <w:rPr>
          <w:rFonts w:cs="Arial"/>
          <w:color w:val="000000"/>
          <w:lang w:val="en-US"/>
          <w:rPrChange w:id="3402" w:author="Oğuz E" w:date="2019-11-23T20:03:00Z">
            <w:rPr>
              <w:rFonts w:cs="Arial"/>
              <w:color w:val="000000"/>
              <w:lang w:val="en-US"/>
            </w:rPr>
          </w:rPrChange>
        </w:rPr>
      </w:r>
      <w:r w:rsidR="00126F04" w:rsidRPr="00ED5747">
        <w:rPr>
          <w:rFonts w:cs="Arial"/>
          <w:color w:val="000000"/>
          <w:lang w:val="en-US"/>
          <w:rPrChange w:id="3403" w:author="Oğuz E" w:date="2019-11-23T20:03:00Z">
            <w:rPr>
              <w:rFonts w:cs="Arial"/>
              <w:color w:val="000000"/>
              <w:lang w:val="en-GB"/>
            </w:rPr>
          </w:rPrChange>
        </w:rPr>
        <w:fldChar w:fldCharType="separate"/>
      </w:r>
      <w:r w:rsidR="003D70A7" w:rsidRPr="00ED5747">
        <w:rPr>
          <w:rFonts w:cs="Arial"/>
          <w:color w:val="000000"/>
          <w:lang w:val="en-US"/>
          <w:rPrChange w:id="3404" w:author="Oğuz E" w:date="2019-11-23T20:03:00Z">
            <w:rPr>
              <w:rFonts w:cs="Arial"/>
              <w:color w:val="000000"/>
              <w:lang w:val="en-GB"/>
            </w:rPr>
          </w:rPrChange>
        </w:rPr>
        <w:t>4.5.11</w:t>
      </w:r>
      <w:r w:rsidR="00126F04" w:rsidRPr="00ED5747">
        <w:rPr>
          <w:rFonts w:cs="Arial"/>
          <w:color w:val="000000"/>
          <w:lang w:val="en-US"/>
          <w:rPrChange w:id="3405" w:author="Oğuz E" w:date="2019-11-23T20:03:00Z">
            <w:rPr>
              <w:rFonts w:cs="Arial"/>
              <w:color w:val="000000"/>
              <w:lang w:val="en-GB"/>
            </w:rPr>
          </w:rPrChange>
        </w:rPr>
        <w:fldChar w:fldCharType="end"/>
      </w:r>
      <w:r w:rsidRPr="00ED5747">
        <w:rPr>
          <w:rFonts w:cs="Arial"/>
          <w:color w:val="000000"/>
          <w:lang w:val="en-US"/>
          <w:rPrChange w:id="3406" w:author="Oğuz E" w:date="2019-11-23T20:03:00Z">
            <w:rPr>
              <w:rFonts w:cs="Arial"/>
              <w:color w:val="000000"/>
              <w:lang w:val="en-GB"/>
            </w:rPr>
          </w:rPrChange>
        </w:rPr>
        <w:t xml:space="preserve">). If the gate need not be lockable from the outside, the use of multipoint locks or a lockable bar on the inside is recommended. </w:t>
      </w:r>
    </w:p>
    <w:p w14:paraId="4CD9F208" w14:textId="77777777" w:rsidR="0072308B" w:rsidRPr="00ED5747" w:rsidRDefault="0072308B" w:rsidP="007D2EB4">
      <w:pPr>
        <w:pStyle w:val="Heading2"/>
        <w:rPr>
          <w:lang w:val="en-US"/>
          <w:rPrChange w:id="3407" w:author="Oğuz E" w:date="2019-11-23T20:03:00Z">
            <w:rPr>
              <w:lang w:val="en-GB"/>
            </w:rPr>
          </w:rPrChange>
        </w:rPr>
      </w:pPr>
      <w:bookmarkStart w:id="3408" w:name="_Toc22289202"/>
      <w:r w:rsidRPr="00ED5747">
        <w:rPr>
          <w:lang w:val="en-US"/>
          <w:rPrChange w:id="3409" w:author="Oğuz E" w:date="2019-11-23T20:03:00Z">
            <w:rPr>
              <w:lang w:val="en-GB"/>
            </w:rPr>
          </w:rPrChange>
        </w:rPr>
        <w:t>Rolling Gates</w:t>
      </w:r>
      <w:bookmarkEnd w:id="3408"/>
    </w:p>
    <w:p w14:paraId="6026FE03" w14:textId="77777777" w:rsidR="0072308B" w:rsidRPr="00ED5747" w:rsidRDefault="0072308B">
      <w:pPr>
        <w:autoSpaceDE w:val="0"/>
        <w:autoSpaceDN w:val="0"/>
        <w:adjustRightInd w:val="0"/>
        <w:rPr>
          <w:rFonts w:cs="Arial"/>
          <w:lang w:val="en-US"/>
          <w:rPrChange w:id="3410" w:author="Oğuz E" w:date="2019-11-23T20:03:00Z">
            <w:rPr>
              <w:rFonts w:cs="Arial"/>
              <w:lang w:val="en-GB"/>
            </w:rPr>
          </w:rPrChange>
        </w:rPr>
      </w:pPr>
      <w:r w:rsidRPr="00ED5747">
        <w:rPr>
          <w:rFonts w:cs="Arial"/>
          <w:color w:val="000000"/>
          <w:lang w:val="en-US"/>
          <w:rPrChange w:id="3411" w:author="Oğuz E" w:date="2019-11-23T20:03:00Z">
            <w:rPr>
              <w:rFonts w:cs="Arial"/>
              <w:color w:val="000000"/>
              <w:lang w:val="en-GB"/>
            </w:rPr>
          </w:rPrChange>
        </w:rPr>
        <w:t xml:space="preserve">Rolling gates are mostly electronically-activated, due to their size. The control must be switchable, e.g. via the central shutoff of current from an interior switch lock. If it is not possible to install a switch lock on the inside, then it must be </w:t>
      </w:r>
      <w:proofErr w:type="spellStart"/>
      <w:r w:rsidRPr="00ED5747">
        <w:rPr>
          <w:rFonts w:cs="Arial"/>
          <w:color w:val="000000"/>
          <w:lang w:val="en-US"/>
          <w:rPrChange w:id="3412" w:author="Oğuz E" w:date="2019-11-23T20:03:00Z">
            <w:rPr>
              <w:rFonts w:cs="Arial"/>
              <w:color w:val="000000"/>
              <w:lang w:val="en-GB"/>
            </w:rPr>
          </w:rPrChange>
        </w:rPr>
        <w:t>armoured</w:t>
      </w:r>
      <w:proofErr w:type="spellEnd"/>
      <w:r w:rsidRPr="00ED5747">
        <w:rPr>
          <w:rFonts w:cs="Arial"/>
          <w:color w:val="000000"/>
          <w:lang w:val="en-US"/>
          <w:rPrChange w:id="3413" w:author="Oğuz E" w:date="2019-11-23T20:03:00Z">
            <w:rPr>
              <w:rFonts w:cs="Arial"/>
              <w:color w:val="000000"/>
              <w:lang w:val="en-GB"/>
            </w:rPr>
          </w:rPrChange>
        </w:rPr>
        <w:t xml:space="preserve"> (see section </w:t>
      </w:r>
      <w:r w:rsidR="00126F04" w:rsidRPr="00ED5747">
        <w:rPr>
          <w:rFonts w:cs="Arial"/>
          <w:color w:val="000000"/>
          <w:lang w:val="en-US"/>
          <w:rPrChange w:id="3414" w:author="Oğuz E" w:date="2019-11-23T20:03:00Z">
            <w:rPr>
              <w:rFonts w:cs="Arial"/>
              <w:color w:val="000000"/>
              <w:lang w:val="en-GB"/>
            </w:rPr>
          </w:rPrChange>
        </w:rPr>
        <w:fldChar w:fldCharType="begin"/>
      </w:r>
      <w:r w:rsidR="00126F04" w:rsidRPr="00ED5747">
        <w:rPr>
          <w:rFonts w:cs="Arial"/>
          <w:color w:val="000000"/>
          <w:lang w:val="en-US"/>
          <w:rPrChange w:id="3415" w:author="Oğuz E" w:date="2019-11-23T20:03:00Z">
            <w:rPr>
              <w:rFonts w:cs="Arial"/>
              <w:color w:val="000000"/>
              <w:lang w:val="en-GB"/>
            </w:rPr>
          </w:rPrChange>
        </w:rPr>
        <w:instrText xml:space="preserve"> REF _Ref22027051 \n \h </w:instrText>
      </w:r>
      <w:r w:rsidR="00126F04" w:rsidRPr="00ED5747">
        <w:rPr>
          <w:rFonts w:cs="Arial"/>
          <w:color w:val="000000"/>
          <w:lang w:val="en-US"/>
          <w:rPrChange w:id="3416" w:author="Oğuz E" w:date="2019-11-23T20:03:00Z">
            <w:rPr>
              <w:rFonts w:cs="Arial"/>
              <w:color w:val="000000"/>
              <w:lang w:val="en-US"/>
            </w:rPr>
          </w:rPrChange>
        </w:rPr>
      </w:r>
      <w:r w:rsidR="00126F04" w:rsidRPr="00ED5747">
        <w:rPr>
          <w:rFonts w:cs="Arial"/>
          <w:color w:val="000000"/>
          <w:lang w:val="en-US"/>
          <w:rPrChange w:id="3417" w:author="Oğuz E" w:date="2019-11-23T20:03:00Z">
            <w:rPr>
              <w:rFonts w:cs="Arial"/>
              <w:color w:val="000000"/>
              <w:lang w:val="en-GB"/>
            </w:rPr>
          </w:rPrChange>
        </w:rPr>
        <w:fldChar w:fldCharType="separate"/>
      </w:r>
      <w:r w:rsidR="003D70A7" w:rsidRPr="00ED5747">
        <w:rPr>
          <w:rFonts w:cs="Arial"/>
          <w:color w:val="000000"/>
          <w:lang w:val="en-US"/>
          <w:rPrChange w:id="3418" w:author="Oğuz E" w:date="2019-11-23T20:03:00Z">
            <w:rPr>
              <w:rFonts w:cs="Arial"/>
              <w:color w:val="000000"/>
              <w:lang w:val="en-GB"/>
            </w:rPr>
          </w:rPrChange>
        </w:rPr>
        <w:t>4.5.13</w:t>
      </w:r>
      <w:r w:rsidR="00126F04" w:rsidRPr="00ED5747">
        <w:rPr>
          <w:rFonts w:cs="Arial"/>
          <w:color w:val="000000"/>
          <w:lang w:val="en-US"/>
          <w:rPrChange w:id="3419" w:author="Oğuz E" w:date="2019-11-23T20:03:00Z">
            <w:rPr>
              <w:rFonts w:cs="Arial"/>
              <w:color w:val="000000"/>
              <w:lang w:val="en-GB"/>
            </w:rPr>
          </w:rPrChange>
        </w:rPr>
        <w:fldChar w:fldCharType="end"/>
      </w:r>
    </w:p>
    <w:p w14:paraId="52EBA283" w14:textId="77777777" w:rsidR="0072308B" w:rsidRPr="00ED5747" w:rsidRDefault="0072308B">
      <w:pPr>
        <w:autoSpaceDE w:val="0"/>
        <w:autoSpaceDN w:val="0"/>
        <w:adjustRightInd w:val="0"/>
        <w:rPr>
          <w:rFonts w:cs="Arial"/>
          <w:lang w:val="en-US"/>
          <w:rPrChange w:id="3420" w:author="Oğuz E" w:date="2019-11-23T20:03:00Z">
            <w:rPr>
              <w:rFonts w:cs="Arial"/>
              <w:lang w:val="en-GB"/>
            </w:rPr>
          </w:rPrChange>
        </w:rPr>
      </w:pPr>
      <w:r w:rsidRPr="00ED5747">
        <w:rPr>
          <w:rFonts w:cs="Arial"/>
          <w:color w:val="000000"/>
          <w:lang w:val="en-US"/>
          <w:rPrChange w:id="3421" w:author="Oğuz E" w:date="2019-11-23T20:03:00Z">
            <w:rPr>
              <w:rFonts w:cs="Arial"/>
              <w:color w:val="000000"/>
              <w:lang w:val="en-GB"/>
            </w:rPr>
          </w:rPrChange>
        </w:rPr>
        <w:t xml:space="preserve">Rolling gates must be additionally secured with lockable bolts, if possible a hook bolt lock (see section </w:t>
      </w:r>
      <w:r w:rsidR="007973F1" w:rsidRPr="00ED5747">
        <w:rPr>
          <w:rFonts w:cs="Arial"/>
          <w:color w:val="000000"/>
          <w:lang w:val="en-US"/>
          <w:rPrChange w:id="3422" w:author="Oğuz E" w:date="2019-11-23T20:03:00Z">
            <w:rPr>
              <w:rFonts w:cs="Arial"/>
              <w:color w:val="000000"/>
              <w:lang w:val="en-GB"/>
            </w:rPr>
          </w:rPrChange>
        </w:rPr>
        <w:fldChar w:fldCharType="begin"/>
      </w:r>
      <w:r w:rsidR="007973F1" w:rsidRPr="00ED5747">
        <w:rPr>
          <w:rFonts w:cs="Arial"/>
          <w:color w:val="000000"/>
          <w:lang w:val="en-US"/>
          <w:rPrChange w:id="3423" w:author="Oğuz E" w:date="2019-11-23T20:03:00Z">
            <w:rPr>
              <w:rFonts w:cs="Arial"/>
              <w:color w:val="000000"/>
              <w:lang w:val="en-GB"/>
            </w:rPr>
          </w:rPrChange>
        </w:rPr>
        <w:instrText xml:space="preserve"> REF _Ref22027140 \n \h </w:instrText>
      </w:r>
      <w:r w:rsidR="007973F1" w:rsidRPr="00ED5747">
        <w:rPr>
          <w:rFonts w:cs="Arial"/>
          <w:color w:val="000000"/>
          <w:lang w:val="en-US"/>
          <w:rPrChange w:id="3424" w:author="Oğuz E" w:date="2019-11-23T20:03:00Z">
            <w:rPr>
              <w:rFonts w:cs="Arial"/>
              <w:color w:val="000000"/>
              <w:lang w:val="en-US"/>
            </w:rPr>
          </w:rPrChange>
        </w:rPr>
      </w:r>
      <w:r w:rsidR="007973F1" w:rsidRPr="00ED5747">
        <w:rPr>
          <w:rFonts w:cs="Arial"/>
          <w:color w:val="000000"/>
          <w:lang w:val="en-US"/>
          <w:rPrChange w:id="3425" w:author="Oğuz E" w:date="2019-11-23T20:03:00Z">
            <w:rPr>
              <w:rFonts w:cs="Arial"/>
              <w:color w:val="000000"/>
              <w:lang w:val="en-GB"/>
            </w:rPr>
          </w:rPrChange>
        </w:rPr>
        <w:fldChar w:fldCharType="separate"/>
      </w:r>
      <w:r w:rsidR="003D70A7" w:rsidRPr="00ED5747">
        <w:rPr>
          <w:rFonts w:cs="Arial"/>
          <w:color w:val="000000"/>
          <w:lang w:val="en-US"/>
          <w:rPrChange w:id="3426" w:author="Oğuz E" w:date="2019-11-23T20:03:00Z">
            <w:rPr>
              <w:rFonts w:cs="Arial"/>
              <w:color w:val="000000"/>
              <w:lang w:val="en-GB"/>
            </w:rPr>
          </w:rPrChange>
        </w:rPr>
        <w:t>4.5.4</w:t>
      </w:r>
      <w:r w:rsidR="007973F1" w:rsidRPr="00ED5747">
        <w:rPr>
          <w:rFonts w:cs="Arial"/>
          <w:color w:val="000000"/>
          <w:lang w:val="en-US"/>
          <w:rPrChange w:id="3427" w:author="Oğuz E" w:date="2019-11-23T20:03:00Z">
            <w:rPr>
              <w:rFonts w:cs="Arial"/>
              <w:color w:val="000000"/>
              <w:lang w:val="en-GB"/>
            </w:rPr>
          </w:rPrChange>
        </w:rPr>
        <w:fldChar w:fldCharType="end"/>
      </w:r>
      <w:r w:rsidR="007973F1" w:rsidRPr="00ED5747">
        <w:rPr>
          <w:rFonts w:cs="Arial"/>
          <w:color w:val="000000"/>
          <w:lang w:val="en-US"/>
          <w:rPrChange w:id="3428" w:author="Oğuz E" w:date="2019-11-23T20:03:00Z">
            <w:rPr>
              <w:rFonts w:cs="Arial"/>
              <w:color w:val="000000"/>
              <w:lang w:val="en-GB"/>
            </w:rPr>
          </w:rPrChange>
        </w:rPr>
        <w:t xml:space="preserve">) </w:t>
      </w:r>
      <w:r w:rsidRPr="00ED5747">
        <w:rPr>
          <w:rFonts w:cs="Arial"/>
          <w:color w:val="000000"/>
          <w:lang w:val="en-US"/>
          <w:rPrChange w:id="3429" w:author="Oğuz E" w:date="2019-11-23T20:03:00Z">
            <w:rPr>
              <w:rFonts w:cs="Arial"/>
              <w:color w:val="000000"/>
              <w:lang w:val="en-GB"/>
            </w:rPr>
          </w:rPrChange>
        </w:rPr>
        <w:t>with additional sideways-running multipoint locks. Locking a hook bolt is at times difficult, as when the striker plate is soiled.</w:t>
      </w:r>
    </w:p>
    <w:p w14:paraId="34C66B3C" w14:textId="77777777" w:rsidR="0072308B" w:rsidRPr="00ED5747" w:rsidRDefault="003728B3">
      <w:pPr>
        <w:autoSpaceDE w:val="0"/>
        <w:autoSpaceDN w:val="0"/>
        <w:adjustRightInd w:val="0"/>
        <w:rPr>
          <w:rFonts w:cs="Arial"/>
          <w:lang w:val="en-US"/>
          <w:rPrChange w:id="3430" w:author="Oğuz E" w:date="2019-11-23T20:03:00Z">
            <w:rPr>
              <w:rFonts w:cs="Arial"/>
              <w:lang w:val="en-GB"/>
            </w:rPr>
          </w:rPrChange>
        </w:rPr>
      </w:pPr>
      <w:r w:rsidRPr="00ED5747">
        <w:rPr>
          <w:rFonts w:cs="Arial"/>
          <w:color w:val="000000"/>
          <w:lang w:val="en-US"/>
          <w:rPrChange w:id="3431" w:author="Oğuz E" w:date="2019-11-23T20:03:00Z">
            <w:rPr>
              <w:rFonts w:cs="Arial"/>
              <w:color w:val="000000"/>
              <w:lang w:val="en-GB"/>
            </w:rPr>
          </w:rPrChange>
        </w:rPr>
        <w:t>A</w:t>
      </w:r>
      <w:r w:rsidR="0072308B" w:rsidRPr="00ED5747">
        <w:rPr>
          <w:rFonts w:cs="Arial"/>
          <w:color w:val="000000"/>
          <w:lang w:val="en-US"/>
          <w:rPrChange w:id="3432" w:author="Oğuz E" w:date="2019-11-23T20:03:00Z">
            <w:rPr>
              <w:rFonts w:cs="Arial"/>
              <w:color w:val="000000"/>
              <w:lang w:val="en-GB"/>
            </w:rPr>
          </w:rPrChange>
        </w:rPr>
        <w:t>n additional lockable bolt is not required if an interior drive mechanism is wired and capable of locking the rolling gate under high pressure. The use of a sliding barrier is optional (it protects the drive shaft).</w:t>
      </w:r>
    </w:p>
    <w:p w14:paraId="3B0CA900" w14:textId="77777777" w:rsidR="0072308B" w:rsidRPr="00ED5747" w:rsidRDefault="0072308B">
      <w:pPr>
        <w:autoSpaceDE w:val="0"/>
        <w:autoSpaceDN w:val="0"/>
        <w:adjustRightInd w:val="0"/>
        <w:rPr>
          <w:rFonts w:cs="Arial"/>
          <w:lang w:val="en-US"/>
          <w:rPrChange w:id="3433" w:author="Oğuz E" w:date="2019-11-23T20:03:00Z">
            <w:rPr>
              <w:rFonts w:cs="Arial"/>
              <w:lang w:val="en-GB"/>
            </w:rPr>
          </w:rPrChange>
        </w:rPr>
      </w:pPr>
      <w:r w:rsidRPr="00ED5747">
        <w:rPr>
          <w:rFonts w:cs="Arial"/>
          <w:color w:val="000000"/>
          <w:lang w:val="en-US"/>
          <w:rPrChange w:id="3434" w:author="Oğuz E" w:date="2019-11-23T20:03:00Z">
            <w:rPr>
              <w:rFonts w:cs="Arial"/>
              <w:color w:val="000000"/>
              <w:lang w:val="en-GB"/>
            </w:rPr>
          </w:rPrChange>
        </w:rPr>
        <w:t>The rolling gates must be mounted in adequately stable tracks. If the track is form-fitting, the gate must be engaged by a minimum depth of 20 mm. If the track is not form-fitting, then a minimum depth of 50 m is suggested.</w:t>
      </w:r>
    </w:p>
    <w:p w14:paraId="6FBC346C" w14:textId="77777777" w:rsidR="0072308B" w:rsidRPr="00ED5747" w:rsidRDefault="0072308B">
      <w:pPr>
        <w:autoSpaceDE w:val="0"/>
        <w:autoSpaceDN w:val="0"/>
        <w:adjustRightInd w:val="0"/>
        <w:rPr>
          <w:rFonts w:cs="Arial"/>
          <w:lang w:val="en-US"/>
          <w:rPrChange w:id="3435" w:author="Oğuz E" w:date="2019-11-23T20:03:00Z">
            <w:rPr>
              <w:rFonts w:cs="Arial"/>
              <w:lang w:val="en-GB"/>
            </w:rPr>
          </w:rPrChange>
        </w:rPr>
      </w:pPr>
      <w:r w:rsidRPr="00ED5747">
        <w:rPr>
          <w:rFonts w:cs="Arial"/>
          <w:color w:val="000000"/>
          <w:lang w:val="en-US"/>
          <w:rPrChange w:id="3436" w:author="Oğuz E" w:date="2019-11-23T20:03:00Z">
            <w:rPr>
              <w:rFonts w:cs="Arial"/>
              <w:color w:val="000000"/>
              <w:lang w:val="en-GB"/>
            </w:rPr>
          </w:rPrChange>
        </w:rPr>
        <w:t xml:space="preserve">Depending on the application, burglar-resistant roller blinds can be used instead of rolling gates. </w:t>
      </w:r>
    </w:p>
    <w:p w14:paraId="223401C1" w14:textId="77777777" w:rsidR="0072308B" w:rsidRPr="00ED5747" w:rsidRDefault="0072308B" w:rsidP="007D2EB4">
      <w:pPr>
        <w:pStyle w:val="Heading2"/>
        <w:rPr>
          <w:lang w:val="en-US"/>
          <w:rPrChange w:id="3437" w:author="Oğuz E" w:date="2019-11-23T20:03:00Z">
            <w:rPr>
              <w:lang w:val="en-GB"/>
            </w:rPr>
          </w:rPrChange>
        </w:rPr>
      </w:pPr>
      <w:bookmarkStart w:id="3438" w:name="_Toc22289203"/>
      <w:r w:rsidRPr="00ED5747">
        <w:rPr>
          <w:lang w:val="en-US"/>
          <w:rPrChange w:id="3439" w:author="Oğuz E" w:date="2019-11-23T20:03:00Z">
            <w:rPr>
              <w:lang w:val="en-GB"/>
            </w:rPr>
          </w:rPrChange>
        </w:rPr>
        <w:t>Multi-Panel Gates, Latch Gates</w:t>
      </w:r>
      <w:bookmarkEnd w:id="3438"/>
    </w:p>
    <w:p w14:paraId="40341FF5" w14:textId="77777777" w:rsidR="0072308B" w:rsidRPr="00ED5747" w:rsidRDefault="0072308B">
      <w:pPr>
        <w:autoSpaceDE w:val="0"/>
        <w:autoSpaceDN w:val="0"/>
        <w:adjustRightInd w:val="0"/>
        <w:rPr>
          <w:rFonts w:cs="Arial"/>
          <w:lang w:val="en-US"/>
          <w:rPrChange w:id="3440" w:author="Oğuz E" w:date="2019-11-23T20:03:00Z">
            <w:rPr>
              <w:rFonts w:cs="Arial"/>
              <w:lang w:val="en-GB"/>
            </w:rPr>
          </w:rPrChange>
        </w:rPr>
      </w:pPr>
      <w:r w:rsidRPr="00ED5747">
        <w:rPr>
          <w:rFonts w:cs="Arial"/>
          <w:color w:val="000000"/>
          <w:lang w:val="en-US"/>
          <w:rPrChange w:id="3441" w:author="Oğuz E" w:date="2019-11-23T20:03:00Z">
            <w:rPr>
              <w:rFonts w:cs="Arial"/>
              <w:color w:val="000000"/>
              <w:lang w:val="en-GB"/>
            </w:rPr>
          </w:rPrChange>
        </w:rPr>
        <w:t xml:space="preserve">Multi-panel gates (latch or sectional gates) come with and without fillings, e.g. </w:t>
      </w:r>
      <w:proofErr w:type="spellStart"/>
      <w:r w:rsidRPr="00ED5747">
        <w:rPr>
          <w:rFonts w:cs="Arial"/>
          <w:color w:val="000000"/>
          <w:lang w:val="en-US"/>
          <w:rPrChange w:id="3442" w:author="Oğuz E" w:date="2019-11-23T20:03:00Z">
            <w:rPr>
              <w:rFonts w:cs="Arial"/>
              <w:color w:val="000000"/>
              <w:lang w:val="en-GB"/>
            </w:rPr>
          </w:rPrChange>
        </w:rPr>
        <w:t>glazings</w:t>
      </w:r>
      <w:proofErr w:type="spellEnd"/>
      <w:r w:rsidRPr="00ED5747">
        <w:rPr>
          <w:rFonts w:cs="Arial"/>
          <w:color w:val="000000"/>
          <w:lang w:val="en-US"/>
          <w:rPrChange w:id="3443" w:author="Oğuz E" w:date="2019-11-23T20:03:00Z">
            <w:rPr>
              <w:rFonts w:cs="Arial"/>
              <w:color w:val="000000"/>
              <w:lang w:val="en-GB"/>
            </w:rPr>
          </w:rPrChange>
        </w:rPr>
        <w:t xml:space="preserve">. They can also be fitted with a slip door. An adequate locking mechanism is defined by the following characteristics: </w:t>
      </w:r>
    </w:p>
    <w:p w14:paraId="2ABAC17D" w14:textId="77777777" w:rsidR="0072308B" w:rsidRPr="00ED5747" w:rsidRDefault="0072308B" w:rsidP="00F417F7">
      <w:pPr>
        <w:pStyle w:val="ListParagraph"/>
        <w:numPr>
          <w:ilvl w:val="0"/>
          <w:numId w:val="42"/>
        </w:numPr>
        <w:tabs>
          <w:tab w:val="clear" w:pos="720"/>
          <w:tab w:val="num" w:pos="425"/>
        </w:tabs>
        <w:spacing w:before="0" w:after="60" w:line="240" w:lineRule="auto"/>
        <w:ind w:left="425" w:hanging="425"/>
        <w:jc w:val="left"/>
        <w:rPr>
          <w:lang w:val="en-US"/>
          <w:rPrChange w:id="3444" w:author="Oğuz E" w:date="2019-11-23T20:03:00Z">
            <w:rPr>
              <w:lang w:val="en-GB"/>
            </w:rPr>
          </w:rPrChange>
        </w:rPr>
      </w:pPr>
      <w:r w:rsidRPr="00ED5747">
        <w:rPr>
          <w:lang w:val="en-US"/>
          <w:rPrChange w:id="3445" w:author="Oğuz E" w:date="2019-11-23T20:03:00Z">
            <w:rPr>
              <w:lang w:val="en-GB"/>
            </w:rPr>
          </w:rPrChange>
        </w:rPr>
        <w:t>the fixed panel bar is lockable and sits at an adequate depth in the pulley blocks or stone sockets, above and below</w:t>
      </w:r>
    </w:p>
    <w:p w14:paraId="599D96D3" w14:textId="77777777" w:rsidR="0072308B" w:rsidRPr="00ED5747" w:rsidRDefault="00FB4F2F" w:rsidP="00F417F7">
      <w:pPr>
        <w:pStyle w:val="ListParagraph"/>
        <w:numPr>
          <w:ilvl w:val="0"/>
          <w:numId w:val="42"/>
        </w:numPr>
        <w:tabs>
          <w:tab w:val="clear" w:pos="720"/>
          <w:tab w:val="num" w:pos="425"/>
        </w:tabs>
        <w:spacing w:before="0" w:after="60" w:line="240" w:lineRule="auto"/>
        <w:ind w:left="425" w:hanging="425"/>
        <w:jc w:val="left"/>
        <w:rPr>
          <w:lang w:val="en-US"/>
          <w:rPrChange w:id="3446" w:author="Oğuz E" w:date="2019-11-23T20:03:00Z">
            <w:rPr>
              <w:lang w:val="en-GB"/>
            </w:rPr>
          </w:rPrChange>
        </w:rPr>
      </w:pPr>
      <w:r w:rsidRPr="00ED5747">
        <w:rPr>
          <w:sz w:val="14"/>
          <w:szCs w:val="14"/>
          <w:lang w:val="en-US"/>
          <w:rPrChange w:id="3447" w:author="Oğuz E" w:date="2019-11-23T20:03:00Z">
            <w:rPr>
              <w:sz w:val="14"/>
              <w:szCs w:val="14"/>
              <w:lang w:val="en-GB"/>
            </w:rPr>
          </w:rPrChange>
        </w:rPr>
        <w:t xml:space="preserve">- </w:t>
      </w:r>
      <w:r w:rsidR="0072308B" w:rsidRPr="00ED5747">
        <w:rPr>
          <w:lang w:val="en-US"/>
          <w:rPrChange w:id="3448" w:author="Oğuz E" w:date="2019-11-23T20:03:00Z">
            <w:rPr>
              <w:lang w:val="en-GB"/>
            </w:rPr>
          </w:rPrChange>
        </w:rPr>
        <w:t>the outer-lying hinges are well-mounted and the pins locked into position</w:t>
      </w:r>
    </w:p>
    <w:p w14:paraId="0DB00242" w14:textId="77777777" w:rsidR="0072308B" w:rsidRPr="00ED5747" w:rsidRDefault="00FB4F2F" w:rsidP="00F417F7">
      <w:pPr>
        <w:pStyle w:val="ListParagraph"/>
        <w:numPr>
          <w:ilvl w:val="0"/>
          <w:numId w:val="42"/>
        </w:numPr>
        <w:tabs>
          <w:tab w:val="clear" w:pos="720"/>
          <w:tab w:val="num" w:pos="425"/>
        </w:tabs>
        <w:spacing w:before="0" w:after="60" w:line="240" w:lineRule="auto"/>
        <w:ind w:left="425" w:hanging="425"/>
        <w:jc w:val="left"/>
        <w:rPr>
          <w:lang w:val="en-US"/>
          <w:rPrChange w:id="3449" w:author="Oğuz E" w:date="2019-11-23T20:03:00Z">
            <w:rPr>
              <w:lang w:val="en-GB"/>
            </w:rPr>
          </w:rPrChange>
        </w:rPr>
      </w:pPr>
      <w:r w:rsidRPr="00ED5747">
        <w:rPr>
          <w:sz w:val="14"/>
          <w:szCs w:val="14"/>
          <w:lang w:val="en-US"/>
          <w:rPrChange w:id="3450" w:author="Oğuz E" w:date="2019-11-23T20:03:00Z">
            <w:rPr>
              <w:sz w:val="14"/>
              <w:szCs w:val="14"/>
              <w:lang w:val="en-GB"/>
            </w:rPr>
          </w:rPrChange>
        </w:rPr>
        <w:t xml:space="preserve">- </w:t>
      </w:r>
      <w:r w:rsidR="0072308B" w:rsidRPr="00ED5747">
        <w:rPr>
          <w:lang w:val="en-US"/>
          <w:rPrChange w:id="3451" w:author="Oğuz E" w:date="2019-11-23T20:03:00Z">
            <w:rPr>
              <w:lang w:val="en-GB"/>
            </w:rPr>
          </w:rPrChange>
        </w:rPr>
        <w:t xml:space="preserve">a lock with a hook bolt is used </w:t>
      </w:r>
    </w:p>
    <w:p w14:paraId="34535D24" w14:textId="77777777" w:rsidR="0072308B" w:rsidRPr="00ED5747" w:rsidRDefault="0072308B">
      <w:pPr>
        <w:autoSpaceDE w:val="0"/>
        <w:autoSpaceDN w:val="0"/>
        <w:adjustRightInd w:val="0"/>
        <w:rPr>
          <w:rFonts w:cs="Arial"/>
          <w:lang w:val="en-US"/>
          <w:rPrChange w:id="3452" w:author="Oğuz E" w:date="2019-11-23T20:03:00Z">
            <w:rPr>
              <w:rFonts w:cs="Arial"/>
              <w:lang w:val="en-GB"/>
            </w:rPr>
          </w:rPrChange>
        </w:rPr>
      </w:pPr>
      <w:r w:rsidRPr="00ED5747">
        <w:rPr>
          <w:rFonts w:cs="Arial"/>
          <w:color w:val="000000"/>
          <w:lang w:val="en-US"/>
          <w:rPrChange w:id="3453" w:author="Oğuz E" w:date="2019-11-23T20:03:00Z">
            <w:rPr>
              <w:rFonts w:cs="Arial"/>
              <w:color w:val="000000"/>
              <w:lang w:val="en-GB"/>
            </w:rPr>
          </w:rPrChange>
        </w:rPr>
        <w:t>Large, heavy latch gates, moveable only by electric drive, can be secured with an interior switch lock. If the gate is equipped with a slip door, it must be secured just as normal doors (see section 2).</w:t>
      </w:r>
    </w:p>
    <w:p w14:paraId="7D290CA2" w14:textId="77777777" w:rsidR="0072308B" w:rsidRPr="00ED5747" w:rsidRDefault="0072308B">
      <w:pPr>
        <w:autoSpaceDE w:val="0"/>
        <w:autoSpaceDN w:val="0"/>
        <w:adjustRightInd w:val="0"/>
        <w:rPr>
          <w:rFonts w:cs="Arial"/>
          <w:lang w:val="en-US"/>
          <w:rPrChange w:id="3454" w:author="Oğuz E" w:date="2019-11-23T20:03:00Z">
            <w:rPr>
              <w:rFonts w:cs="Arial"/>
              <w:lang w:val="en-GB"/>
            </w:rPr>
          </w:rPrChange>
        </w:rPr>
      </w:pPr>
      <w:r w:rsidRPr="00ED5747">
        <w:rPr>
          <w:rFonts w:cs="Arial"/>
          <w:color w:val="000000"/>
          <w:lang w:val="en-US"/>
          <w:rPrChange w:id="3455" w:author="Oğuz E" w:date="2019-11-23T20:03:00Z">
            <w:rPr>
              <w:rFonts w:cs="Arial"/>
              <w:color w:val="000000"/>
              <w:lang w:val="en-GB"/>
            </w:rPr>
          </w:rPrChange>
        </w:rPr>
        <w:t>Fillings must be of burglar-resistant glass or equally strong material. Also, they must not be removable from the outside (i.e. by stripping the rubber seal). The window trim must be screwed in from the interior. Fillings may also be secured by interior fencing, given that they are not removable from outside, e.g. welded to the door leaf.</w:t>
      </w:r>
    </w:p>
    <w:p w14:paraId="2AD6ABE6" w14:textId="77777777" w:rsidR="0072308B" w:rsidRPr="00ED5747" w:rsidRDefault="0072308B" w:rsidP="007D2EB4">
      <w:pPr>
        <w:pStyle w:val="Heading1"/>
        <w:rPr>
          <w:lang w:val="en-US"/>
          <w:rPrChange w:id="3456" w:author="Oğuz E" w:date="2019-11-23T20:03:00Z">
            <w:rPr>
              <w:lang w:val="en-GB"/>
            </w:rPr>
          </w:rPrChange>
        </w:rPr>
      </w:pPr>
      <w:bookmarkStart w:id="3457" w:name="_Toc22289204"/>
      <w:r w:rsidRPr="00ED5747">
        <w:rPr>
          <w:lang w:val="en-US"/>
          <w:rPrChange w:id="3458" w:author="Oğuz E" w:date="2019-11-23T20:03:00Z">
            <w:rPr>
              <w:lang w:val="en-GB"/>
            </w:rPr>
          </w:rPrChange>
        </w:rPr>
        <w:t>Windows</w:t>
      </w:r>
      <w:bookmarkEnd w:id="3457"/>
    </w:p>
    <w:p w14:paraId="088D5293" w14:textId="77777777" w:rsidR="0072308B" w:rsidRPr="00ED5747" w:rsidRDefault="0072308B" w:rsidP="007D2EB4">
      <w:pPr>
        <w:pStyle w:val="Heading2"/>
        <w:rPr>
          <w:lang w:val="en-US"/>
          <w:rPrChange w:id="3459" w:author="Oğuz E" w:date="2019-11-23T20:03:00Z">
            <w:rPr>
              <w:lang w:val="en-GB"/>
            </w:rPr>
          </w:rPrChange>
        </w:rPr>
      </w:pPr>
      <w:bookmarkStart w:id="3460" w:name="_Toc22289205"/>
      <w:r w:rsidRPr="00ED5747">
        <w:rPr>
          <w:lang w:val="en-US"/>
          <w:rPrChange w:id="3461" w:author="Oğuz E" w:date="2019-11-23T20:03:00Z">
            <w:rPr>
              <w:lang w:val="en-GB"/>
            </w:rPr>
          </w:rPrChange>
        </w:rPr>
        <w:t>General</w:t>
      </w:r>
      <w:bookmarkEnd w:id="3460"/>
    </w:p>
    <w:p w14:paraId="30A597D6" w14:textId="77777777" w:rsidR="0072308B" w:rsidRPr="00ED5747" w:rsidRDefault="0072308B">
      <w:pPr>
        <w:autoSpaceDE w:val="0"/>
        <w:autoSpaceDN w:val="0"/>
        <w:adjustRightInd w:val="0"/>
        <w:rPr>
          <w:rFonts w:cs="Arial"/>
          <w:color w:val="000000"/>
          <w:lang w:val="en-US"/>
          <w:rPrChange w:id="3462" w:author="Oğuz E" w:date="2019-11-23T20:03:00Z">
            <w:rPr>
              <w:rFonts w:cs="Arial"/>
              <w:color w:val="000000"/>
              <w:lang w:val="en-GB"/>
            </w:rPr>
          </w:rPrChange>
        </w:rPr>
      </w:pPr>
      <w:r w:rsidRPr="00ED5747">
        <w:rPr>
          <w:rFonts w:cs="Arial"/>
          <w:color w:val="000000"/>
          <w:lang w:val="en-US"/>
          <w:rPrChange w:id="3463" w:author="Oğuz E" w:date="2019-11-23T20:03:00Z">
            <w:rPr>
              <w:rFonts w:cs="Arial"/>
              <w:color w:val="000000"/>
              <w:lang w:val="en-GB"/>
            </w:rPr>
          </w:rPrChange>
        </w:rPr>
        <w:t>Windows and glass doors, as entry doors, are weak points of any structure.</w:t>
      </w:r>
    </w:p>
    <w:p w14:paraId="5BBEBCB0" w14:textId="77777777" w:rsidR="0072308B" w:rsidRPr="00ED5747" w:rsidRDefault="0072308B">
      <w:pPr>
        <w:autoSpaceDE w:val="0"/>
        <w:autoSpaceDN w:val="0"/>
        <w:adjustRightInd w:val="0"/>
        <w:rPr>
          <w:rFonts w:cs="Arial"/>
          <w:color w:val="000000"/>
          <w:lang w:val="en-US"/>
          <w:rPrChange w:id="3464" w:author="Oğuz E" w:date="2019-11-23T20:03:00Z">
            <w:rPr>
              <w:rFonts w:cs="Arial"/>
              <w:color w:val="000000"/>
              <w:lang w:val="en-GB"/>
            </w:rPr>
          </w:rPrChange>
        </w:rPr>
      </w:pPr>
      <w:r w:rsidRPr="00ED5747">
        <w:rPr>
          <w:rFonts w:cs="Arial"/>
          <w:color w:val="000000"/>
          <w:lang w:val="en-US"/>
          <w:rPrChange w:id="3465" w:author="Oğuz E" w:date="2019-11-23T20:03:00Z">
            <w:rPr>
              <w:rFonts w:cs="Arial"/>
              <w:color w:val="000000"/>
              <w:lang w:val="en-GB"/>
            </w:rPr>
          </w:rPrChange>
        </w:rPr>
        <w:t xml:space="preserve">Windows differ in the way they open. As such, they may be </w:t>
      </w:r>
      <w:proofErr w:type="spellStart"/>
      <w:r w:rsidRPr="00ED5747">
        <w:rPr>
          <w:rFonts w:cs="Arial"/>
          <w:color w:val="000000"/>
          <w:lang w:val="en-US"/>
          <w:rPrChange w:id="3466" w:author="Oğuz E" w:date="2019-11-23T20:03:00Z">
            <w:rPr>
              <w:rFonts w:cs="Arial"/>
              <w:color w:val="000000"/>
              <w:lang w:val="en-GB"/>
            </w:rPr>
          </w:rPrChange>
        </w:rPr>
        <w:t>categorised</w:t>
      </w:r>
      <w:proofErr w:type="spellEnd"/>
      <w:r w:rsidRPr="00ED5747">
        <w:rPr>
          <w:rFonts w:cs="Arial"/>
          <w:color w:val="000000"/>
          <w:lang w:val="en-US"/>
          <w:rPrChange w:id="3467" w:author="Oğuz E" w:date="2019-11-23T20:03:00Z">
            <w:rPr>
              <w:rFonts w:cs="Arial"/>
              <w:color w:val="000000"/>
              <w:lang w:val="en-GB"/>
            </w:rPr>
          </w:rPrChange>
        </w:rPr>
        <w:t xml:space="preserve"> as follows:</w:t>
      </w:r>
    </w:p>
    <w:p w14:paraId="3F59A4DF" w14:textId="77777777" w:rsidR="0072308B" w:rsidRPr="00ED5747" w:rsidRDefault="0072308B" w:rsidP="00F417F7">
      <w:pPr>
        <w:pStyle w:val="ListParagraph"/>
        <w:numPr>
          <w:ilvl w:val="0"/>
          <w:numId w:val="43"/>
        </w:numPr>
        <w:tabs>
          <w:tab w:val="clear" w:pos="720"/>
          <w:tab w:val="num" w:pos="425"/>
        </w:tabs>
        <w:spacing w:before="0" w:after="60" w:line="240" w:lineRule="auto"/>
        <w:ind w:left="425" w:hanging="425"/>
        <w:jc w:val="left"/>
        <w:rPr>
          <w:lang w:val="en-US"/>
          <w:rPrChange w:id="3468" w:author="Oğuz E" w:date="2019-11-23T20:03:00Z">
            <w:rPr>
              <w:lang w:val="en-GB"/>
            </w:rPr>
          </w:rPrChange>
        </w:rPr>
      </w:pPr>
      <w:r w:rsidRPr="00ED5747">
        <w:rPr>
          <w:lang w:val="en-US"/>
          <w:rPrChange w:id="3469" w:author="Oğuz E" w:date="2019-11-23T20:03:00Z">
            <w:rPr>
              <w:lang w:val="en-GB"/>
            </w:rPr>
          </w:rPrChange>
        </w:rPr>
        <w:t>vent window</w:t>
      </w:r>
    </w:p>
    <w:p w14:paraId="6D16DF4B" w14:textId="77777777" w:rsidR="0072308B" w:rsidRPr="00ED5747" w:rsidRDefault="0072308B" w:rsidP="00F417F7">
      <w:pPr>
        <w:pStyle w:val="ListParagraph"/>
        <w:numPr>
          <w:ilvl w:val="0"/>
          <w:numId w:val="43"/>
        </w:numPr>
        <w:tabs>
          <w:tab w:val="clear" w:pos="720"/>
          <w:tab w:val="num" w:pos="425"/>
        </w:tabs>
        <w:spacing w:before="0" w:after="60" w:line="240" w:lineRule="auto"/>
        <w:ind w:left="425" w:hanging="425"/>
        <w:jc w:val="left"/>
        <w:rPr>
          <w:lang w:val="en-US"/>
          <w:rPrChange w:id="3470" w:author="Oğuz E" w:date="2019-11-23T20:03:00Z">
            <w:rPr>
              <w:lang w:val="en-GB"/>
            </w:rPr>
          </w:rPrChange>
        </w:rPr>
      </w:pPr>
      <w:r w:rsidRPr="00ED5747">
        <w:rPr>
          <w:lang w:val="en-US"/>
          <w:rPrChange w:id="3471" w:author="Oğuz E" w:date="2019-11-23T20:03:00Z">
            <w:rPr>
              <w:lang w:val="en-GB"/>
            </w:rPr>
          </w:rPrChange>
        </w:rPr>
        <w:lastRenderedPageBreak/>
        <w:t>bottom hung window</w:t>
      </w:r>
    </w:p>
    <w:p w14:paraId="218129BF" w14:textId="77777777" w:rsidR="0072308B" w:rsidRPr="00ED5747" w:rsidRDefault="0072308B" w:rsidP="00F417F7">
      <w:pPr>
        <w:pStyle w:val="ListParagraph"/>
        <w:numPr>
          <w:ilvl w:val="0"/>
          <w:numId w:val="43"/>
        </w:numPr>
        <w:tabs>
          <w:tab w:val="clear" w:pos="720"/>
          <w:tab w:val="num" w:pos="425"/>
        </w:tabs>
        <w:spacing w:before="0" w:after="60" w:line="240" w:lineRule="auto"/>
        <w:ind w:left="425" w:hanging="425"/>
        <w:jc w:val="left"/>
        <w:rPr>
          <w:lang w:val="en-US"/>
          <w:rPrChange w:id="3472" w:author="Oğuz E" w:date="2019-11-23T20:03:00Z">
            <w:rPr>
              <w:lang w:val="en-GB"/>
            </w:rPr>
          </w:rPrChange>
        </w:rPr>
      </w:pPr>
      <w:r w:rsidRPr="00ED5747">
        <w:rPr>
          <w:lang w:val="en-US"/>
          <w:rPrChange w:id="3473" w:author="Oğuz E" w:date="2019-11-23T20:03:00Z">
            <w:rPr>
              <w:lang w:val="en-GB"/>
            </w:rPr>
          </w:rPrChange>
        </w:rPr>
        <w:t>tilt and turn window</w:t>
      </w:r>
    </w:p>
    <w:p w14:paraId="732B54A2" w14:textId="77777777" w:rsidR="0072308B" w:rsidRPr="00ED5747" w:rsidRDefault="0072308B" w:rsidP="00F417F7">
      <w:pPr>
        <w:pStyle w:val="ListParagraph"/>
        <w:numPr>
          <w:ilvl w:val="0"/>
          <w:numId w:val="43"/>
        </w:numPr>
        <w:tabs>
          <w:tab w:val="clear" w:pos="720"/>
          <w:tab w:val="num" w:pos="425"/>
        </w:tabs>
        <w:spacing w:before="0" w:after="60" w:line="240" w:lineRule="auto"/>
        <w:ind w:left="425" w:hanging="425"/>
        <w:jc w:val="left"/>
        <w:rPr>
          <w:lang w:val="en-US"/>
          <w:rPrChange w:id="3474" w:author="Oğuz E" w:date="2019-11-23T20:03:00Z">
            <w:rPr>
              <w:lang w:val="en-GB"/>
            </w:rPr>
          </w:rPrChange>
        </w:rPr>
      </w:pPr>
      <w:r w:rsidRPr="00ED5747">
        <w:rPr>
          <w:lang w:val="en-US"/>
          <w:rPrChange w:id="3475" w:author="Oğuz E" w:date="2019-11-23T20:03:00Z">
            <w:rPr>
              <w:lang w:val="en-GB"/>
            </w:rPr>
          </w:rPrChange>
        </w:rPr>
        <w:t>skylight</w:t>
      </w:r>
    </w:p>
    <w:p w14:paraId="605AB94B" w14:textId="77777777" w:rsidR="0072308B" w:rsidRPr="00ED5747" w:rsidRDefault="0072308B" w:rsidP="00F417F7">
      <w:pPr>
        <w:pStyle w:val="ListParagraph"/>
        <w:numPr>
          <w:ilvl w:val="0"/>
          <w:numId w:val="43"/>
        </w:numPr>
        <w:tabs>
          <w:tab w:val="clear" w:pos="720"/>
          <w:tab w:val="num" w:pos="425"/>
        </w:tabs>
        <w:spacing w:before="0" w:after="60" w:line="240" w:lineRule="auto"/>
        <w:ind w:left="425" w:hanging="425"/>
        <w:jc w:val="left"/>
        <w:rPr>
          <w:lang w:val="en-US"/>
          <w:rPrChange w:id="3476" w:author="Oğuz E" w:date="2019-11-23T20:03:00Z">
            <w:rPr>
              <w:lang w:val="en-GB"/>
            </w:rPr>
          </w:rPrChange>
        </w:rPr>
      </w:pPr>
      <w:r w:rsidRPr="00ED5747">
        <w:rPr>
          <w:lang w:val="en-US"/>
          <w:rPrChange w:id="3477" w:author="Oğuz E" w:date="2019-11-23T20:03:00Z">
            <w:rPr>
              <w:lang w:val="en-GB"/>
            </w:rPr>
          </w:rPrChange>
        </w:rPr>
        <w:t>pivot window</w:t>
      </w:r>
    </w:p>
    <w:p w14:paraId="13836890" w14:textId="77777777" w:rsidR="0072308B" w:rsidRPr="00ED5747" w:rsidRDefault="0072308B" w:rsidP="00F417F7">
      <w:pPr>
        <w:pStyle w:val="ListParagraph"/>
        <w:numPr>
          <w:ilvl w:val="0"/>
          <w:numId w:val="43"/>
        </w:numPr>
        <w:tabs>
          <w:tab w:val="clear" w:pos="720"/>
          <w:tab w:val="num" w:pos="425"/>
        </w:tabs>
        <w:spacing w:before="0" w:after="60" w:line="240" w:lineRule="auto"/>
        <w:ind w:left="425" w:hanging="425"/>
        <w:jc w:val="left"/>
        <w:rPr>
          <w:lang w:val="en-US"/>
          <w:rPrChange w:id="3478" w:author="Oğuz E" w:date="2019-11-23T20:03:00Z">
            <w:rPr>
              <w:lang w:val="en-GB"/>
            </w:rPr>
          </w:rPrChange>
        </w:rPr>
      </w:pPr>
      <w:r w:rsidRPr="00ED5747">
        <w:rPr>
          <w:lang w:val="en-US"/>
          <w:rPrChange w:id="3479" w:author="Oğuz E" w:date="2019-11-23T20:03:00Z">
            <w:rPr>
              <w:lang w:val="en-GB"/>
            </w:rPr>
          </w:rPrChange>
        </w:rPr>
        <w:t>top hung window,</w:t>
      </w:r>
    </w:p>
    <w:p w14:paraId="334F0885" w14:textId="77777777" w:rsidR="0072308B" w:rsidRPr="00ED5747" w:rsidRDefault="0072308B" w:rsidP="00F417F7">
      <w:pPr>
        <w:pStyle w:val="ListParagraph"/>
        <w:numPr>
          <w:ilvl w:val="0"/>
          <w:numId w:val="43"/>
        </w:numPr>
        <w:tabs>
          <w:tab w:val="clear" w:pos="720"/>
          <w:tab w:val="num" w:pos="425"/>
        </w:tabs>
        <w:spacing w:before="0" w:after="60" w:line="240" w:lineRule="auto"/>
        <w:ind w:left="425" w:hanging="425"/>
        <w:jc w:val="left"/>
        <w:rPr>
          <w:lang w:val="en-US"/>
          <w:rPrChange w:id="3480" w:author="Oğuz E" w:date="2019-11-23T20:03:00Z">
            <w:rPr>
              <w:lang w:val="en-GB"/>
            </w:rPr>
          </w:rPrChange>
        </w:rPr>
      </w:pPr>
      <w:r w:rsidRPr="00ED5747">
        <w:rPr>
          <w:lang w:val="en-US"/>
          <w:rPrChange w:id="3481" w:author="Oğuz E" w:date="2019-11-23T20:03:00Z">
            <w:rPr>
              <w:lang w:val="en-GB"/>
            </w:rPr>
          </w:rPrChange>
        </w:rPr>
        <w:t>sliding window or</w:t>
      </w:r>
    </w:p>
    <w:p w14:paraId="7A06B699" w14:textId="77777777" w:rsidR="003728B3" w:rsidRPr="00ED5747" w:rsidRDefault="0072308B" w:rsidP="00F417F7">
      <w:pPr>
        <w:pStyle w:val="ListParagraph"/>
        <w:numPr>
          <w:ilvl w:val="0"/>
          <w:numId w:val="43"/>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3482" w:author="Oğuz E" w:date="2019-11-23T20:03:00Z">
            <w:rPr>
              <w:rFonts w:cs="Arial"/>
              <w:color w:val="000000"/>
              <w:lang w:val="en-GB"/>
            </w:rPr>
          </w:rPrChange>
        </w:rPr>
      </w:pPr>
      <w:r w:rsidRPr="00ED5747">
        <w:rPr>
          <w:lang w:val="en-US"/>
          <w:rPrChange w:id="3483" w:author="Oğuz E" w:date="2019-11-23T20:03:00Z">
            <w:rPr>
              <w:lang w:val="en-GB"/>
            </w:rPr>
          </w:rPrChange>
        </w:rPr>
        <w:t>fixed window</w:t>
      </w:r>
    </w:p>
    <w:p w14:paraId="6E97F514" w14:textId="77777777" w:rsidR="0072308B" w:rsidRPr="00ED5747" w:rsidRDefault="0072308B" w:rsidP="003728B3">
      <w:pPr>
        <w:autoSpaceDE w:val="0"/>
        <w:autoSpaceDN w:val="0"/>
        <w:adjustRightInd w:val="0"/>
        <w:spacing w:before="0" w:after="60" w:line="240" w:lineRule="auto"/>
        <w:jc w:val="left"/>
        <w:rPr>
          <w:rFonts w:cs="Arial"/>
          <w:color w:val="000000"/>
          <w:lang w:val="en-US"/>
          <w:rPrChange w:id="3484" w:author="Oğuz E" w:date="2019-11-23T20:03:00Z">
            <w:rPr>
              <w:rFonts w:cs="Arial"/>
              <w:color w:val="000000"/>
              <w:lang w:val="en-GB"/>
            </w:rPr>
          </w:rPrChange>
        </w:rPr>
      </w:pPr>
      <w:r w:rsidRPr="00ED5747">
        <w:rPr>
          <w:rFonts w:cs="Arial"/>
          <w:color w:val="000000"/>
          <w:lang w:val="en-US"/>
          <w:rPrChange w:id="3485" w:author="Oğuz E" w:date="2019-11-23T20:03:00Z">
            <w:rPr>
              <w:rFonts w:cs="Arial"/>
              <w:color w:val="000000"/>
              <w:lang w:val="en-GB"/>
            </w:rPr>
          </w:rPrChange>
        </w:rPr>
        <w:t>The present guidelines deal with the most common types of windows, such as vent windows, bottom hung windows, and glass doors; other types of windows are equally important to secure.</w:t>
      </w:r>
    </w:p>
    <w:p w14:paraId="56A1F6E0" w14:textId="77777777" w:rsidR="0072308B" w:rsidRPr="00ED5747" w:rsidRDefault="0072308B" w:rsidP="007D2EB4">
      <w:pPr>
        <w:pStyle w:val="Heading2"/>
        <w:rPr>
          <w:lang w:val="en-US"/>
          <w:rPrChange w:id="3486" w:author="Oğuz E" w:date="2019-11-23T20:03:00Z">
            <w:rPr>
              <w:lang w:val="en-GB"/>
            </w:rPr>
          </w:rPrChange>
        </w:rPr>
      </w:pPr>
      <w:bookmarkStart w:id="3487" w:name="_Toc22289206"/>
      <w:r w:rsidRPr="00ED5747">
        <w:rPr>
          <w:lang w:val="en-US"/>
          <w:rPrChange w:id="3488" w:author="Oğuz E" w:date="2019-11-23T20:03:00Z">
            <w:rPr>
              <w:lang w:val="en-GB"/>
            </w:rPr>
          </w:rPrChange>
        </w:rPr>
        <w:t>Weak Points of Windows</w:t>
      </w:r>
      <w:bookmarkEnd w:id="3487"/>
    </w:p>
    <w:p w14:paraId="1E88DDE6" w14:textId="77777777" w:rsidR="0072308B" w:rsidRPr="00ED5747" w:rsidRDefault="0072308B">
      <w:pPr>
        <w:autoSpaceDE w:val="0"/>
        <w:autoSpaceDN w:val="0"/>
        <w:adjustRightInd w:val="0"/>
        <w:rPr>
          <w:rFonts w:cs="Arial"/>
          <w:color w:val="000000"/>
          <w:lang w:val="en-US"/>
          <w:rPrChange w:id="3489" w:author="Oğuz E" w:date="2019-11-23T20:03:00Z">
            <w:rPr>
              <w:rFonts w:cs="Arial"/>
              <w:color w:val="000000"/>
              <w:lang w:val="en-GB"/>
            </w:rPr>
          </w:rPrChange>
        </w:rPr>
      </w:pPr>
      <w:r w:rsidRPr="00ED5747">
        <w:rPr>
          <w:rFonts w:cs="Arial"/>
          <w:color w:val="000000"/>
          <w:lang w:val="en-US"/>
          <w:rPrChange w:id="3490" w:author="Oğuz E" w:date="2019-11-23T20:03:00Z">
            <w:rPr>
              <w:rFonts w:cs="Arial"/>
              <w:color w:val="000000"/>
              <w:lang w:val="en-GB"/>
            </w:rPr>
          </w:rPrChange>
        </w:rPr>
        <w:t>Windows without burglar-resistant characteristics, including the vast majority of windows, can be easily entered.</w:t>
      </w:r>
    </w:p>
    <w:p w14:paraId="03B570F6" w14:textId="77777777" w:rsidR="0072308B" w:rsidRPr="00ED5747" w:rsidRDefault="0072308B">
      <w:pPr>
        <w:autoSpaceDE w:val="0"/>
        <w:autoSpaceDN w:val="0"/>
        <w:adjustRightInd w:val="0"/>
        <w:rPr>
          <w:rFonts w:cs="Arial"/>
          <w:lang w:val="en-US"/>
          <w:rPrChange w:id="3491" w:author="Oğuz E" w:date="2019-11-23T20:03:00Z">
            <w:rPr>
              <w:rFonts w:cs="Arial"/>
              <w:lang w:val="en-GB"/>
            </w:rPr>
          </w:rPrChange>
        </w:rPr>
      </w:pPr>
      <w:r w:rsidRPr="00ED5747">
        <w:rPr>
          <w:rFonts w:cs="Arial"/>
          <w:color w:val="000000"/>
          <w:lang w:val="en-US"/>
          <w:rPrChange w:id="3492" w:author="Oğuz E" w:date="2019-11-23T20:03:00Z">
            <w:rPr>
              <w:rFonts w:cs="Arial"/>
              <w:color w:val="000000"/>
              <w:lang w:val="en-GB"/>
            </w:rPr>
          </w:rPrChange>
        </w:rPr>
        <w:t>Even with the simplest of tools, these windows can be levered open in a matter of seconds. And visible damage hardly ever occurs, in contrast with levering doors.</w:t>
      </w:r>
    </w:p>
    <w:p w14:paraId="62BB4DE1" w14:textId="77777777" w:rsidR="0072308B" w:rsidRPr="00ED5747" w:rsidRDefault="0072308B">
      <w:pPr>
        <w:autoSpaceDE w:val="0"/>
        <w:autoSpaceDN w:val="0"/>
        <w:adjustRightInd w:val="0"/>
        <w:rPr>
          <w:rFonts w:cs="Arial"/>
          <w:color w:val="000000"/>
          <w:lang w:val="en-US"/>
          <w:rPrChange w:id="3493" w:author="Oğuz E" w:date="2019-11-23T20:03:00Z">
            <w:rPr>
              <w:rFonts w:cs="Arial"/>
              <w:color w:val="000000"/>
              <w:lang w:val="en-GB"/>
            </w:rPr>
          </w:rPrChange>
        </w:rPr>
      </w:pPr>
      <w:r w:rsidRPr="00ED5747">
        <w:rPr>
          <w:rFonts w:cs="Arial"/>
          <w:color w:val="000000"/>
          <w:lang w:val="en-US"/>
          <w:rPrChange w:id="3494" w:author="Oğuz E" w:date="2019-11-23T20:03:00Z">
            <w:rPr>
              <w:rFonts w:cs="Arial"/>
              <w:color w:val="000000"/>
              <w:lang w:val="en-GB"/>
            </w:rPr>
          </w:rPrChange>
        </w:rPr>
        <w:t>Preferred burglary methods when breaking and entering through windows are:</w:t>
      </w:r>
    </w:p>
    <w:p w14:paraId="46A799A3" w14:textId="77777777" w:rsidR="0072308B" w:rsidRPr="00ED5747" w:rsidRDefault="0072308B">
      <w:pPr>
        <w:autoSpaceDE w:val="0"/>
        <w:autoSpaceDN w:val="0"/>
        <w:adjustRightInd w:val="0"/>
        <w:rPr>
          <w:rFonts w:cs="Arial"/>
          <w:color w:val="000000"/>
          <w:lang w:val="en-US"/>
          <w:rPrChange w:id="3495" w:author="Oğuz E" w:date="2019-11-23T20:03:00Z">
            <w:rPr>
              <w:rFonts w:cs="Arial"/>
              <w:color w:val="000000"/>
              <w:lang w:val="en-GB"/>
            </w:rPr>
          </w:rPrChange>
        </w:rPr>
      </w:pPr>
      <w:r w:rsidRPr="00ED5747">
        <w:rPr>
          <w:rFonts w:cs="Arial"/>
          <w:color w:val="000000"/>
          <w:lang w:val="en-US"/>
          <w:rPrChange w:id="3496" w:author="Oğuz E" w:date="2019-11-23T20:03:00Z">
            <w:rPr>
              <w:rFonts w:cs="Arial"/>
              <w:color w:val="000000"/>
              <w:lang w:val="en-GB"/>
            </w:rPr>
          </w:rPrChange>
        </w:rPr>
        <w:t>1. Levering open a window sash with tools.</w:t>
      </w:r>
    </w:p>
    <w:p w14:paraId="26BDE772" w14:textId="77777777" w:rsidR="0072308B" w:rsidRPr="00ED5747" w:rsidRDefault="0072308B">
      <w:pPr>
        <w:autoSpaceDE w:val="0"/>
        <w:autoSpaceDN w:val="0"/>
        <w:adjustRightInd w:val="0"/>
        <w:rPr>
          <w:rFonts w:cs="Arial"/>
          <w:color w:val="000000"/>
          <w:lang w:val="en-US"/>
          <w:rPrChange w:id="3497" w:author="Oğuz E" w:date="2019-11-23T20:03:00Z">
            <w:rPr>
              <w:rFonts w:cs="Arial"/>
              <w:color w:val="000000"/>
              <w:lang w:val="en-GB"/>
            </w:rPr>
          </w:rPrChange>
        </w:rPr>
      </w:pPr>
      <w:r w:rsidRPr="00ED5747">
        <w:rPr>
          <w:rFonts w:cs="Arial"/>
          <w:color w:val="000000"/>
          <w:lang w:val="en-US"/>
          <w:rPrChange w:id="3498" w:author="Oğuz E" w:date="2019-11-23T20:03:00Z">
            <w:rPr>
              <w:rFonts w:cs="Arial"/>
              <w:color w:val="000000"/>
              <w:lang w:val="en-GB"/>
            </w:rPr>
          </w:rPrChange>
        </w:rPr>
        <w:t>2. Entering through cracked windows.</w:t>
      </w:r>
    </w:p>
    <w:p w14:paraId="5E64C319" w14:textId="77777777" w:rsidR="0072308B" w:rsidRPr="00ED5747" w:rsidRDefault="0072308B">
      <w:pPr>
        <w:autoSpaceDE w:val="0"/>
        <w:autoSpaceDN w:val="0"/>
        <w:adjustRightInd w:val="0"/>
        <w:rPr>
          <w:rFonts w:cs="Arial"/>
          <w:color w:val="000000"/>
          <w:lang w:val="en-US"/>
          <w:rPrChange w:id="3499" w:author="Oğuz E" w:date="2019-11-23T20:03:00Z">
            <w:rPr>
              <w:rFonts w:cs="Arial"/>
              <w:color w:val="000000"/>
              <w:lang w:val="en-GB"/>
            </w:rPr>
          </w:rPrChange>
        </w:rPr>
      </w:pPr>
      <w:r w:rsidRPr="00ED5747">
        <w:rPr>
          <w:rFonts w:cs="Arial"/>
          <w:color w:val="000000"/>
          <w:lang w:val="en-US"/>
          <w:rPrChange w:id="3500" w:author="Oğuz E" w:date="2019-11-23T20:03:00Z">
            <w:rPr>
              <w:rFonts w:cs="Arial"/>
              <w:color w:val="000000"/>
              <w:lang w:val="en-GB"/>
            </w:rPr>
          </w:rPrChange>
        </w:rPr>
        <w:t>3. Opening the window catch (breaking window near to catch).</w:t>
      </w:r>
    </w:p>
    <w:p w14:paraId="5A9D893F" w14:textId="77777777" w:rsidR="0072308B" w:rsidRPr="00ED5747" w:rsidRDefault="0072308B">
      <w:pPr>
        <w:autoSpaceDE w:val="0"/>
        <w:autoSpaceDN w:val="0"/>
        <w:adjustRightInd w:val="0"/>
        <w:rPr>
          <w:rFonts w:cs="Arial"/>
          <w:color w:val="000000"/>
          <w:lang w:val="en-US"/>
          <w:rPrChange w:id="3501" w:author="Oğuz E" w:date="2019-11-23T20:03:00Z">
            <w:rPr>
              <w:rFonts w:cs="Arial"/>
              <w:color w:val="000000"/>
              <w:lang w:val="en-GB"/>
            </w:rPr>
          </w:rPrChange>
        </w:rPr>
      </w:pPr>
      <w:r w:rsidRPr="00ED5747">
        <w:rPr>
          <w:rFonts w:cs="Arial"/>
          <w:color w:val="000000"/>
          <w:lang w:val="en-US"/>
          <w:rPrChange w:id="3502" w:author="Oğuz E" w:date="2019-11-23T20:03:00Z">
            <w:rPr>
              <w:rFonts w:cs="Arial"/>
              <w:color w:val="000000"/>
              <w:lang w:val="en-GB"/>
            </w:rPr>
          </w:rPrChange>
        </w:rPr>
        <w:t>Please observe:</w:t>
      </w:r>
    </w:p>
    <w:p w14:paraId="68A716B1" w14:textId="77777777" w:rsidR="0072308B" w:rsidRPr="00ED5747" w:rsidRDefault="0072308B" w:rsidP="00F417F7">
      <w:pPr>
        <w:pStyle w:val="ListParagraph"/>
        <w:numPr>
          <w:ilvl w:val="0"/>
          <w:numId w:val="44"/>
        </w:numPr>
        <w:tabs>
          <w:tab w:val="clear" w:pos="720"/>
          <w:tab w:val="num" w:pos="425"/>
        </w:tabs>
        <w:spacing w:before="0" w:after="60" w:line="240" w:lineRule="auto"/>
        <w:ind w:left="425" w:hanging="425"/>
        <w:jc w:val="left"/>
        <w:rPr>
          <w:lang w:val="en-US"/>
          <w:rPrChange w:id="3503" w:author="Oğuz E" w:date="2019-11-23T20:03:00Z">
            <w:rPr>
              <w:lang w:val="en-GB"/>
            </w:rPr>
          </w:rPrChange>
        </w:rPr>
      </w:pPr>
      <w:r w:rsidRPr="00ED5747">
        <w:rPr>
          <w:lang w:val="en-US"/>
          <w:rPrChange w:id="3504" w:author="Oğuz E" w:date="2019-11-23T20:03:00Z">
            <w:rPr>
              <w:lang w:val="en-GB"/>
            </w:rPr>
          </w:rPrChange>
        </w:rPr>
        <w:t>Standard fit, lockable window catches offer no protection against a burglar’s main means of breaking and entering: levering open a window sash with tools.</w:t>
      </w:r>
    </w:p>
    <w:p w14:paraId="6D1E7836" w14:textId="77777777" w:rsidR="0072308B" w:rsidRPr="00ED5747" w:rsidRDefault="0072308B" w:rsidP="00F417F7">
      <w:pPr>
        <w:pStyle w:val="ListParagraph"/>
        <w:numPr>
          <w:ilvl w:val="0"/>
          <w:numId w:val="44"/>
        </w:numPr>
        <w:tabs>
          <w:tab w:val="clear" w:pos="720"/>
          <w:tab w:val="num" w:pos="425"/>
        </w:tabs>
        <w:spacing w:before="0" w:after="60" w:line="240" w:lineRule="auto"/>
        <w:ind w:left="425" w:hanging="425"/>
        <w:jc w:val="left"/>
        <w:rPr>
          <w:lang w:val="en-US"/>
          <w:rPrChange w:id="3505" w:author="Oğuz E" w:date="2019-11-23T20:03:00Z">
            <w:rPr>
              <w:lang w:val="en-GB"/>
            </w:rPr>
          </w:rPrChange>
        </w:rPr>
      </w:pPr>
      <w:r w:rsidRPr="00ED5747">
        <w:rPr>
          <w:lang w:val="en-US"/>
          <w:rPrChange w:id="3506" w:author="Oğuz E" w:date="2019-11-23T20:03:00Z">
            <w:rPr>
              <w:lang w:val="en-GB"/>
            </w:rPr>
          </w:rPrChange>
        </w:rPr>
        <w:t xml:space="preserve">Open and cracked windows invite </w:t>
      </w:r>
      <w:proofErr w:type="gramStart"/>
      <w:r w:rsidRPr="00ED5747">
        <w:rPr>
          <w:lang w:val="en-US"/>
          <w:rPrChange w:id="3507" w:author="Oğuz E" w:date="2019-11-23T20:03:00Z">
            <w:rPr>
              <w:lang w:val="en-GB"/>
            </w:rPr>
          </w:rPrChange>
        </w:rPr>
        <w:t>burglars</w:t>
      </w:r>
      <w:proofErr w:type="gramEnd"/>
      <w:r w:rsidRPr="00ED5747">
        <w:rPr>
          <w:lang w:val="en-US"/>
          <w:rPrChange w:id="3508" w:author="Oğuz E" w:date="2019-11-23T20:03:00Z">
            <w:rPr>
              <w:lang w:val="en-GB"/>
            </w:rPr>
          </w:rPrChange>
        </w:rPr>
        <w:t xml:space="preserve"> right in.</w:t>
      </w:r>
    </w:p>
    <w:p w14:paraId="44F6AFBF" w14:textId="77777777" w:rsidR="0072308B" w:rsidRPr="00ED5747" w:rsidRDefault="0072308B" w:rsidP="00F417F7">
      <w:pPr>
        <w:pStyle w:val="ListParagraph"/>
        <w:numPr>
          <w:ilvl w:val="0"/>
          <w:numId w:val="44"/>
        </w:numPr>
        <w:tabs>
          <w:tab w:val="clear" w:pos="720"/>
          <w:tab w:val="num" w:pos="425"/>
        </w:tabs>
        <w:spacing w:before="0" w:after="60" w:line="240" w:lineRule="auto"/>
        <w:ind w:left="425" w:hanging="425"/>
        <w:jc w:val="left"/>
        <w:rPr>
          <w:lang w:val="en-US"/>
          <w:rPrChange w:id="3509" w:author="Oğuz E" w:date="2019-11-23T20:03:00Z">
            <w:rPr>
              <w:lang w:val="en-GB"/>
            </w:rPr>
          </w:rPrChange>
        </w:rPr>
      </w:pPr>
      <w:r w:rsidRPr="00ED5747">
        <w:rPr>
          <w:lang w:val="en-US"/>
          <w:rPrChange w:id="3510" w:author="Oğuz E" w:date="2019-11-23T20:03:00Z">
            <w:rPr>
              <w:lang w:val="en-GB"/>
            </w:rPr>
          </w:rPrChange>
        </w:rPr>
        <w:t>Along with the catch side, the hinge side of a window must be secured.</w:t>
      </w:r>
    </w:p>
    <w:p w14:paraId="46C0FD3D" w14:textId="77777777" w:rsidR="0072308B" w:rsidRPr="00ED5747" w:rsidRDefault="0072308B" w:rsidP="00F417F7">
      <w:pPr>
        <w:pStyle w:val="ListParagraph"/>
        <w:numPr>
          <w:ilvl w:val="0"/>
          <w:numId w:val="44"/>
        </w:numPr>
        <w:tabs>
          <w:tab w:val="clear" w:pos="720"/>
          <w:tab w:val="num" w:pos="425"/>
        </w:tabs>
        <w:spacing w:before="0" w:after="60" w:line="240" w:lineRule="auto"/>
        <w:ind w:left="425" w:hanging="425"/>
        <w:jc w:val="left"/>
        <w:rPr>
          <w:lang w:val="en-US"/>
          <w:rPrChange w:id="3511" w:author="Oğuz E" w:date="2019-11-23T20:03:00Z">
            <w:rPr>
              <w:lang w:val="en-GB"/>
            </w:rPr>
          </w:rPrChange>
        </w:rPr>
      </w:pPr>
      <w:r w:rsidRPr="00ED5747">
        <w:rPr>
          <w:lang w:val="en-US"/>
          <w:rPrChange w:id="3512" w:author="Oğuz E" w:date="2019-11-23T20:03:00Z">
            <w:rPr>
              <w:lang w:val="en-GB"/>
            </w:rPr>
          </w:rPrChange>
        </w:rPr>
        <w:t xml:space="preserve">Multiple </w:t>
      </w:r>
      <w:proofErr w:type="spellStart"/>
      <w:r w:rsidRPr="00ED5747">
        <w:rPr>
          <w:lang w:val="en-US"/>
          <w:rPrChange w:id="3513" w:author="Oğuz E" w:date="2019-11-23T20:03:00Z">
            <w:rPr>
              <w:lang w:val="en-GB"/>
            </w:rPr>
          </w:rPrChange>
        </w:rPr>
        <w:t>glazings</w:t>
      </w:r>
      <w:proofErr w:type="spellEnd"/>
      <w:r w:rsidRPr="00ED5747">
        <w:rPr>
          <w:lang w:val="en-US"/>
          <w:rPrChange w:id="3514" w:author="Oğuz E" w:date="2019-11-23T20:03:00Z">
            <w:rPr>
              <w:lang w:val="en-GB"/>
            </w:rPr>
          </w:rPrChange>
        </w:rPr>
        <w:t>, primarily used for heat insulation, have no effect on the mechanical security of a window. It is unimportant to a criminal whether he breaks a single or multiple glazing window. Also, a multiple glazing window does not necessarily shatter at a higher decibel then a single glazing window.</w:t>
      </w:r>
    </w:p>
    <w:p w14:paraId="74BFF89B" w14:textId="77777777" w:rsidR="0072308B" w:rsidRPr="00ED5747" w:rsidRDefault="0072308B">
      <w:pPr>
        <w:autoSpaceDE w:val="0"/>
        <w:autoSpaceDN w:val="0"/>
        <w:adjustRightInd w:val="0"/>
        <w:rPr>
          <w:rFonts w:cs="Arial"/>
          <w:lang w:val="en-US"/>
          <w:rPrChange w:id="3515" w:author="Oğuz E" w:date="2019-11-23T20:03:00Z">
            <w:rPr>
              <w:rFonts w:cs="Arial"/>
              <w:lang w:val="en-GB"/>
            </w:rPr>
          </w:rPrChange>
        </w:rPr>
      </w:pPr>
      <w:r w:rsidRPr="00ED5747">
        <w:rPr>
          <w:rFonts w:cs="Arial"/>
          <w:i/>
          <w:iCs/>
          <w:color w:val="000000"/>
          <w:lang w:val="en-US"/>
          <w:rPrChange w:id="3516" w:author="Oğuz E" w:date="2019-11-23T20:03:00Z">
            <w:rPr>
              <w:rFonts w:cs="Arial"/>
              <w:i/>
              <w:iCs/>
              <w:color w:val="000000"/>
              <w:lang w:val="en-GB"/>
            </w:rPr>
          </w:rPrChange>
        </w:rPr>
        <w:t>Note: There is no vacuum between panes. This explains the lack of implosion when the window is shattered.</w:t>
      </w:r>
    </w:p>
    <w:p w14:paraId="03B13E49" w14:textId="77777777" w:rsidR="0072308B" w:rsidRPr="00ED5747" w:rsidRDefault="0072308B" w:rsidP="00F417F7">
      <w:pPr>
        <w:pStyle w:val="ListParagraph"/>
        <w:numPr>
          <w:ilvl w:val="0"/>
          <w:numId w:val="45"/>
        </w:numPr>
        <w:tabs>
          <w:tab w:val="clear" w:pos="720"/>
          <w:tab w:val="num" w:pos="425"/>
        </w:tabs>
        <w:spacing w:before="0" w:after="60" w:line="240" w:lineRule="auto"/>
        <w:ind w:left="425" w:hanging="425"/>
        <w:jc w:val="left"/>
        <w:rPr>
          <w:lang w:val="en-US"/>
          <w:rPrChange w:id="3517" w:author="Oğuz E" w:date="2019-11-23T20:03:00Z">
            <w:rPr>
              <w:lang w:val="en-GB"/>
            </w:rPr>
          </w:rPrChange>
        </w:rPr>
      </w:pPr>
      <w:r w:rsidRPr="00ED5747">
        <w:rPr>
          <w:lang w:val="en-US"/>
          <w:rPrChange w:id="3518" w:author="Oğuz E" w:date="2019-11-23T20:03:00Z">
            <w:rPr>
              <w:lang w:val="en-GB"/>
            </w:rPr>
          </w:rPrChange>
        </w:rPr>
        <w:t>Glazing with a built-in metal mesh or so-called safety glass is also lacking in any effective protection against intrusion. The term “safety glass” refers here exclusively to industrial safety and not protection against intrusion.</w:t>
      </w:r>
    </w:p>
    <w:p w14:paraId="41AF2041" w14:textId="77777777" w:rsidR="0072308B" w:rsidRPr="00ED5747" w:rsidRDefault="0072308B" w:rsidP="007D2EB4">
      <w:pPr>
        <w:pStyle w:val="Heading2"/>
        <w:rPr>
          <w:lang w:val="en-US"/>
          <w:rPrChange w:id="3519" w:author="Oğuz E" w:date="2019-11-23T20:03:00Z">
            <w:rPr>
              <w:lang w:val="en-GB"/>
            </w:rPr>
          </w:rPrChange>
        </w:rPr>
      </w:pPr>
      <w:bookmarkStart w:id="3520" w:name="_Toc22289207"/>
      <w:r w:rsidRPr="00ED5747">
        <w:rPr>
          <w:lang w:val="en-US"/>
          <w:rPrChange w:id="3521" w:author="Oğuz E" w:date="2019-11-23T20:03:00Z">
            <w:rPr>
              <w:lang w:val="en-GB"/>
            </w:rPr>
          </w:rPrChange>
        </w:rPr>
        <w:t>Window Friezes</w:t>
      </w:r>
      <w:bookmarkEnd w:id="3520"/>
    </w:p>
    <w:p w14:paraId="76753E1E" w14:textId="77777777" w:rsidR="0072308B" w:rsidRPr="00ED5747" w:rsidRDefault="0072308B">
      <w:pPr>
        <w:autoSpaceDE w:val="0"/>
        <w:autoSpaceDN w:val="0"/>
        <w:adjustRightInd w:val="0"/>
        <w:rPr>
          <w:rFonts w:cs="Arial"/>
          <w:lang w:val="en-US"/>
          <w:rPrChange w:id="3522" w:author="Oğuz E" w:date="2019-11-23T20:03:00Z">
            <w:rPr>
              <w:rFonts w:cs="Arial"/>
              <w:lang w:val="en-GB"/>
            </w:rPr>
          </w:rPrChange>
        </w:rPr>
      </w:pPr>
      <w:r w:rsidRPr="00ED5747">
        <w:rPr>
          <w:rFonts w:cs="Arial"/>
          <w:color w:val="000000"/>
          <w:lang w:val="en-US"/>
          <w:rPrChange w:id="3523" w:author="Oğuz E" w:date="2019-11-23T20:03:00Z">
            <w:rPr>
              <w:rFonts w:cs="Arial"/>
              <w:color w:val="000000"/>
              <w:lang w:val="en-GB"/>
            </w:rPr>
          </w:rPrChange>
        </w:rPr>
        <w:t>Window friezes should be fastened securely to the masonry on each side, e.g. window clamps or wall anchors. The notch area lying between the frame and the frieze should also be fitted so as to hamper any attacks with tools (e.g. levering tools).</w:t>
      </w:r>
    </w:p>
    <w:p w14:paraId="0ADD034E" w14:textId="77777777" w:rsidR="0072308B" w:rsidRPr="00ED5747" w:rsidRDefault="0072308B" w:rsidP="007D2EB4">
      <w:pPr>
        <w:pStyle w:val="Heading2"/>
        <w:rPr>
          <w:lang w:val="en-US"/>
          <w:rPrChange w:id="3524" w:author="Oğuz E" w:date="2019-11-23T20:03:00Z">
            <w:rPr>
              <w:lang w:val="en-GB"/>
            </w:rPr>
          </w:rPrChange>
        </w:rPr>
      </w:pPr>
      <w:bookmarkStart w:id="3525" w:name="_Toc22289208"/>
      <w:r w:rsidRPr="00ED5747">
        <w:rPr>
          <w:lang w:val="en-US"/>
          <w:rPrChange w:id="3526" w:author="Oğuz E" w:date="2019-11-23T20:03:00Z">
            <w:rPr>
              <w:lang w:val="en-GB"/>
            </w:rPr>
          </w:rPrChange>
        </w:rPr>
        <w:t>Security Components for Windows</w:t>
      </w:r>
      <w:bookmarkEnd w:id="3525"/>
    </w:p>
    <w:p w14:paraId="5BD48B4B" w14:textId="77777777" w:rsidR="0072308B" w:rsidRPr="00ED5747" w:rsidRDefault="0072308B">
      <w:pPr>
        <w:autoSpaceDE w:val="0"/>
        <w:autoSpaceDN w:val="0"/>
        <w:adjustRightInd w:val="0"/>
        <w:rPr>
          <w:rFonts w:cs="Arial"/>
          <w:lang w:val="en-US"/>
          <w:rPrChange w:id="3527" w:author="Oğuz E" w:date="2019-11-23T20:03:00Z">
            <w:rPr>
              <w:rFonts w:cs="Arial"/>
              <w:lang w:val="en-GB"/>
            </w:rPr>
          </w:rPrChange>
        </w:rPr>
      </w:pPr>
      <w:r w:rsidRPr="00ED5747">
        <w:rPr>
          <w:rFonts w:cs="Arial"/>
          <w:color w:val="000000"/>
          <w:lang w:val="en-US"/>
          <w:rPrChange w:id="3528" w:author="Oğuz E" w:date="2019-11-23T20:03:00Z">
            <w:rPr>
              <w:rFonts w:cs="Arial"/>
              <w:color w:val="000000"/>
              <w:lang w:val="en-GB"/>
            </w:rPr>
          </w:rPrChange>
        </w:rPr>
        <w:t>There are also many effective security components available for retrofit: to protect windows against levering, breaking and unlocking. They vary in respect to their installation, functionality and stability. Security components may be mounted visibly or invisibly, depending on their individual design.</w:t>
      </w:r>
    </w:p>
    <w:p w14:paraId="03F0B2C9" w14:textId="77777777" w:rsidR="0072308B" w:rsidRPr="00ED5747" w:rsidRDefault="0072308B" w:rsidP="006F7792">
      <w:pPr>
        <w:pStyle w:val="Heading3"/>
        <w:rPr>
          <w:lang w:val="en-US"/>
          <w:rPrChange w:id="3529" w:author="Oğuz E" w:date="2019-11-23T20:03:00Z">
            <w:rPr/>
          </w:rPrChange>
        </w:rPr>
      </w:pPr>
      <w:bookmarkStart w:id="3530" w:name="_Toc22289209"/>
      <w:r w:rsidRPr="00ED5747">
        <w:rPr>
          <w:lang w:val="en-US"/>
          <w:rPrChange w:id="3531" w:author="Oğuz E" w:date="2019-11-23T20:03:00Z">
            <w:rPr/>
          </w:rPrChange>
        </w:rPr>
        <w:lastRenderedPageBreak/>
        <w:t>Fittings</w:t>
      </w:r>
      <w:bookmarkEnd w:id="3530"/>
    </w:p>
    <w:p w14:paraId="44078A22" w14:textId="77777777" w:rsidR="0072308B" w:rsidRPr="00ED5747" w:rsidRDefault="0072308B">
      <w:pPr>
        <w:autoSpaceDE w:val="0"/>
        <w:autoSpaceDN w:val="0"/>
        <w:adjustRightInd w:val="0"/>
        <w:rPr>
          <w:rFonts w:cs="Arial"/>
          <w:lang w:val="en-US"/>
          <w:rPrChange w:id="3532" w:author="Oğuz E" w:date="2019-11-23T20:03:00Z">
            <w:rPr>
              <w:rFonts w:cs="Arial"/>
              <w:lang w:val="en-GB"/>
            </w:rPr>
          </w:rPrChange>
        </w:rPr>
      </w:pPr>
      <w:r w:rsidRPr="00ED5747">
        <w:rPr>
          <w:rFonts w:cs="Arial"/>
          <w:color w:val="000000"/>
          <w:lang w:val="en-US"/>
          <w:rPrChange w:id="3533" w:author="Oğuz E" w:date="2019-11-23T20:03:00Z">
            <w:rPr>
              <w:rFonts w:cs="Arial"/>
              <w:color w:val="000000"/>
              <w:lang w:val="en-GB"/>
            </w:rPr>
          </w:rPrChange>
        </w:rPr>
        <w:t>The locking mechanisms (fittings/hinges) integrated into the window pane and window frame are often too weak. A lockable window catch – concerning window fittings that are not burglar-resistant – should not be viewed as a security measure.</w:t>
      </w:r>
    </w:p>
    <w:p w14:paraId="704B0E45" w14:textId="77777777" w:rsidR="0072308B" w:rsidRPr="00ED5747" w:rsidRDefault="0072308B">
      <w:pPr>
        <w:autoSpaceDE w:val="0"/>
        <w:autoSpaceDN w:val="0"/>
        <w:adjustRightInd w:val="0"/>
        <w:rPr>
          <w:rFonts w:cs="Arial"/>
          <w:color w:val="000000"/>
          <w:lang w:val="en-US"/>
          <w:rPrChange w:id="3534" w:author="Oğuz E" w:date="2019-11-23T20:03:00Z">
            <w:rPr>
              <w:rFonts w:cs="Arial"/>
              <w:color w:val="000000"/>
              <w:lang w:val="en-GB"/>
            </w:rPr>
          </w:rPrChange>
        </w:rPr>
      </w:pPr>
      <w:r w:rsidRPr="00ED5747">
        <w:rPr>
          <w:rFonts w:cs="Arial"/>
          <w:color w:val="000000"/>
          <w:lang w:val="en-US"/>
          <w:rPrChange w:id="3535" w:author="Oğuz E" w:date="2019-11-23T20:03:00Z">
            <w:rPr>
              <w:rFonts w:cs="Arial"/>
              <w:color w:val="000000"/>
              <w:lang w:val="en-GB"/>
            </w:rPr>
          </w:rPrChange>
        </w:rPr>
        <w:t>Typical weak points in standard fittings are:</w:t>
      </w:r>
    </w:p>
    <w:p w14:paraId="0A6F57B1" w14:textId="77777777" w:rsidR="0072308B" w:rsidRPr="00ED5747" w:rsidRDefault="0072308B" w:rsidP="00F417F7">
      <w:pPr>
        <w:pStyle w:val="ListParagraph"/>
        <w:numPr>
          <w:ilvl w:val="0"/>
          <w:numId w:val="46"/>
        </w:numPr>
        <w:tabs>
          <w:tab w:val="clear" w:pos="720"/>
          <w:tab w:val="num" w:pos="425"/>
        </w:tabs>
        <w:spacing w:before="0" w:after="60" w:line="240" w:lineRule="auto"/>
        <w:ind w:left="425" w:hanging="425"/>
        <w:jc w:val="left"/>
        <w:rPr>
          <w:lang w:val="en-US"/>
          <w:rPrChange w:id="3536" w:author="Oğuz E" w:date="2019-11-23T20:03:00Z">
            <w:rPr>
              <w:lang w:val="en-GB"/>
            </w:rPr>
          </w:rPrChange>
        </w:rPr>
      </w:pPr>
      <w:r w:rsidRPr="00ED5747">
        <w:rPr>
          <w:lang w:val="en-US"/>
          <w:rPrChange w:id="3537" w:author="Oğuz E" w:date="2019-11-23T20:03:00Z">
            <w:rPr>
              <w:lang w:val="en-GB"/>
            </w:rPr>
          </w:rPrChange>
        </w:rPr>
        <w:t xml:space="preserve">The material used for the fittings is unsuitable (e.g. </w:t>
      </w:r>
      <w:proofErr w:type="spellStart"/>
      <w:r w:rsidRPr="00ED5747">
        <w:rPr>
          <w:lang w:val="en-US"/>
          <w:rPrChange w:id="3538" w:author="Oğuz E" w:date="2019-11-23T20:03:00Z">
            <w:rPr>
              <w:lang w:val="en-GB"/>
            </w:rPr>
          </w:rPrChange>
        </w:rPr>
        <w:t>shatterable</w:t>
      </w:r>
      <w:proofErr w:type="spellEnd"/>
      <w:r w:rsidRPr="00ED5747">
        <w:rPr>
          <w:lang w:val="en-US"/>
          <w:rPrChange w:id="3539" w:author="Oğuz E" w:date="2019-11-23T20:03:00Z">
            <w:rPr>
              <w:lang w:val="en-GB"/>
            </w:rPr>
          </w:rPrChange>
        </w:rPr>
        <w:t xml:space="preserve"> zinc die casting).</w:t>
      </w:r>
    </w:p>
    <w:p w14:paraId="6C83E70E" w14:textId="77777777" w:rsidR="0072308B" w:rsidRPr="00ED5747" w:rsidRDefault="0072308B" w:rsidP="00F417F7">
      <w:pPr>
        <w:pStyle w:val="ListParagraph"/>
        <w:numPr>
          <w:ilvl w:val="0"/>
          <w:numId w:val="46"/>
        </w:numPr>
        <w:tabs>
          <w:tab w:val="clear" w:pos="720"/>
          <w:tab w:val="num" w:pos="425"/>
        </w:tabs>
        <w:spacing w:before="0" w:after="60" w:line="240" w:lineRule="auto"/>
        <w:ind w:left="425" w:hanging="425"/>
        <w:jc w:val="left"/>
        <w:rPr>
          <w:lang w:val="en-US"/>
          <w:rPrChange w:id="3540" w:author="Oğuz E" w:date="2019-11-23T20:03:00Z">
            <w:rPr>
              <w:lang w:val="en-GB"/>
            </w:rPr>
          </w:rPrChange>
        </w:rPr>
      </w:pPr>
      <w:r w:rsidRPr="00ED5747">
        <w:rPr>
          <w:lang w:val="en-US"/>
          <w:rPrChange w:id="3541" w:author="Oğuz E" w:date="2019-11-23T20:03:00Z">
            <w:rPr>
              <w:lang w:val="en-GB"/>
            </w:rPr>
          </w:rPrChange>
        </w:rPr>
        <w:t>The number of pins is too low, e.g. tumbler pins (length of bolt which engages striker plate is too low). Window panes and frames have a simple function: they keep the wind and rain out. They can easily be pushed out of the striker plate, eliminating any semblance of burglar-resistance.</w:t>
      </w:r>
    </w:p>
    <w:p w14:paraId="1B440869" w14:textId="77777777" w:rsidR="0072308B" w:rsidRPr="00ED5747" w:rsidRDefault="0072308B">
      <w:pPr>
        <w:autoSpaceDE w:val="0"/>
        <w:autoSpaceDN w:val="0"/>
        <w:adjustRightInd w:val="0"/>
        <w:rPr>
          <w:rFonts w:cs="Arial"/>
          <w:color w:val="000000"/>
          <w:lang w:val="en-US"/>
          <w:rPrChange w:id="3542" w:author="Oğuz E" w:date="2019-11-23T20:03:00Z">
            <w:rPr>
              <w:rFonts w:cs="Arial"/>
              <w:color w:val="000000"/>
              <w:lang w:val="en-GB"/>
            </w:rPr>
          </w:rPrChange>
        </w:rPr>
      </w:pPr>
      <w:r w:rsidRPr="00ED5747">
        <w:rPr>
          <w:rFonts w:cs="Arial"/>
          <w:b/>
          <w:bCs/>
          <w:color w:val="000000"/>
          <w:lang w:val="en-US"/>
          <w:rPrChange w:id="3543" w:author="Oğuz E" w:date="2019-11-23T20:03:00Z">
            <w:rPr>
              <w:rFonts w:cs="Arial"/>
              <w:b/>
              <w:bCs/>
              <w:color w:val="000000"/>
              <w:lang w:val="en-GB"/>
            </w:rPr>
          </w:rPrChange>
        </w:rPr>
        <w:t xml:space="preserve">Window fittings with mushroom head pins </w:t>
      </w:r>
      <w:r w:rsidRPr="00ED5747">
        <w:rPr>
          <w:rFonts w:cs="Arial"/>
          <w:color w:val="000000"/>
          <w:lang w:val="en-US"/>
          <w:rPrChange w:id="3544" w:author="Oğuz E" w:date="2019-11-23T20:03:00Z">
            <w:rPr>
              <w:rFonts w:cs="Arial"/>
              <w:color w:val="000000"/>
              <w:lang w:val="en-GB"/>
            </w:rPr>
          </w:rPrChange>
        </w:rPr>
        <w:t>are preferable as a security technology. Due to their T-shape, the pins manage to “claw” the opposing piece.</w:t>
      </w:r>
    </w:p>
    <w:p w14:paraId="1C037598" w14:textId="77777777" w:rsidR="0072308B" w:rsidRPr="00ED5747" w:rsidRDefault="0072308B">
      <w:pPr>
        <w:autoSpaceDE w:val="0"/>
        <w:autoSpaceDN w:val="0"/>
        <w:adjustRightInd w:val="0"/>
        <w:rPr>
          <w:rFonts w:cs="Arial"/>
          <w:color w:val="000000"/>
          <w:lang w:val="en-US"/>
          <w:rPrChange w:id="3545" w:author="Oğuz E" w:date="2019-11-23T20:03:00Z">
            <w:rPr>
              <w:rFonts w:cs="Arial"/>
              <w:color w:val="000000"/>
              <w:lang w:val="en-GB"/>
            </w:rPr>
          </w:rPrChange>
        </w:rPr>
      </w:pPr>
      <w:r w:rsidRPr="00ED5747">
        <w:rPr>
          <w:rFonts w:cs="Arial"/>
          <w:color w:val="000000"/>
          <w:lang w:val="en-US"/>
          <w:rPrChange w:id="3546" w:author="Oğuz E" w:date="2019-11-23T20:03:00Z">
            <w:rPr>
              <w:rFonts w:cs="Arial"/>
              <w:color w:val="000000"/>
              <w:lang w:val="en-GB"/>
            </w:rPr>
          </w:rPrChange>
        </w:rPr>
        <w:t>In many cases, professionals can later install fittings with mushroom heads in order to secure windows against burglary.</w:t>
      </w:r>
    </w:p>
    <w:p w14:paraId="4BC30CB4" w14:textId="77777777" w:rsidR="0072308B" w:rsidRPr="00ED5747" w:rsidRDefault="0072308B" w:rsidP="006F7792">
      <w:pPr>
        <w:pStyle w:val="Heading3"/>
        <w:rPr>
          <w:lang w:val="en-US"/>
          <w:rPrChange w:id="3547" w:author="Oğuz E" w:date="2019-11-23T20:03:00Z">
            <w:rPr/>
          </w:rPrChange>
        </w:rPr>
      </w:pPr>
      <w:bookmarkStart w:id="3548" w:name="_Toc22289210"/>
      <w:r w:rsidRPr="00ED5747">
        <w:rPr>
          <w:lang w:val="en-US"/>
          <w:rPrChange w:id="3549" w:author="Oğuz E" w:date="2019-11-23T20:03:00Z">
            <w:rPr/>
          </w:rPrChange>
        </w:rPr>
        <w:t>Additional Protection Devices</w:t>
      </w:r>
      <w:bookmarkEnd w:id="3548"/>
    </w:p>
    <w:p w14:paraId="14CB2FFB" w14:textId="77777777" w:rsidR="0072308B" w:rsidRPr="00ED5747" w:rsidRDefault="0072308B">
      <w:pPr>
        <w:autoSpaceDE w:val="0"/>
        <w:autoSpaceDN w:val="0"/>
        <w:adjustRightInd w:val="0"/>
        <w:rPr>
          <w:rFonts w:cs="Arial"/>
          <w:color w:val="000000"/>
          <w:lang w:val="en-US"/>
          <w:rPrChange w:id="3550" w:author="Oğuz E" w:date="2019-11-23T20:03:00Z">
            <w:rPr>
              <w:rFonts w:cs="Arial"/>
              <w:color w:val="000000"/>
              <w:lang w:val="en-GB"/>
            </w:rPr>
          </w:rPrChange>
        </w:rPr>
      </w:pPr>
      <w:r w:rsidRPr="00ED5747">
        <w:rPr>
          <w:rFonts w:cs="Arial"/>
          <w:color w:val="000000"/>
          <w:lang w:val="en-US"/>
          <w:rPrChange w:id="3551" w:author="Oğuz E" w:date="2019-11-23T20:03:00Z">
            <w:rPr>
              <w:rFonts w:cs="Arial"/>
              <w:color w:val="000000"/>
              <w:lang w:val="en-GB"/>
            </w:rPr>
          </w:rPrChange>
        </w:rPr>
        <w:t>Windows with standard fittings can be retrofitted for additional security.</w:t>
      </w:r>
    </w:p>
    <w:p w14:paraId="51FC7AD0" w14:textId="77777777" w:rsidR="0072308B" w:rsidRPr="00ED5747" w:rsidRDefault="0072308B">
      <w:pPr>
        <w:autoSpaceDE w:val="0"/>
        <w:autoSpaceDN w:val="0"/>
        <w:adjustRightInd w:val="0"/>
        <w:rPr>
          <w:rFonts w:cs="Arial"/>
          <w:lang w:val="en-US"/>
          <w:rPrChange w:id="3552" w:author="Oğuz E" w:date="2019-11-23T20:03:00Z">
            <w:rPr>
              <w:rFonts w:cs="Arial"/>
              <w:lang w:val="en-GB"/>
            </w:rPr>
          </w:rPrChange>
        </w:rPr>
      </w:pPr>
      <w:r w:rsidRPr="00ED5747">
        <w:rPr>
          <w:rFonts w:cs="Arial"/>
          <w:color w:val="000000"/>
          <w:lang w:val="en-US"/>
          <w:rPrChange w:id="3553" w:author="Oğuz E" w:date="2019-11-23T20:03:00Z">
            <w:rPr>
              <w:rFonts w:cs="Arial"/>
              <w:color w:val="000000"/>
              <w:lang w:val="en-GB"/>
            </w:rPr>
          </w:rPrChange>
        </w:rPr>
        <w:t>Security devices must be installed at several points in order to protect the entire window or door. They must be installed across the entire area accessible to burglars.</w:t>
      </w:r>
    </w:p>
    <w:p w14:paraId="5E00541A" w14:textId="77777777" w:rsidR="0072308B" w:rsidRPr="00ED5747" w:rsidRDefault="0072308B">
      <w:pPr>
        <w:autoSpaceDE w:val="0"/>
        <w:autoSpaceDN w:val="0"/>
        <w:adjustRightInd w:val="0"/>
        <w:rPr>
          <w:rFonts w:cs="Arial"/>
          <w:lang w:val="en-US"/>
          <w:rPrChange w:id="3554" w:author="Oğuz E" w:date="2019-11-23T20:03:00Z">
            <w:rPr>
              <w:rFonts w:cs="Arial"/>
              <w:lang w:val="en-GB"/>
            </w:rPr>
          </w:rPrChange>
        </w:rPr>
      </w:pPr>
      <w:r w:rsidRPr="00ED5747">
        <w:rPr>
          <w:rFonts w:cs="Arial"/>
          <w:color w:val="000000"/>
          <w:lang w:val="en-US"/>
          <w:rPrChange w:id="3555" w:author="Oğuz E" w:date="2019-11-23T20:03:00Z">
            <w:rPr>
              <w:rFonts w:cs="Arial"/>
              <w:color w:val="000000"/>
              <w:lang w:val="en-GB"/>
            </w:rPr>
          </w:rPrChange>
        </w:rPr>
        <w:t>Retrofit products are offered for a variety of applications. All additional bolting must be able to fix the window or door in the closed position. As a general rule, retrofit products offer a solid protection against intrusion when:</w:t>
      </w:r>
    </w:p>
    <w:p w14:paraId="4DA761C8" w14:textId="77777777" w:rsidR="0072308B" w:rsidRPr="00ED5747" w:rsidRDefault="0072308B" w:rsidP="00F417F7">
      <w:pPr>
        <w:pStyle w:val="ListParagraph"/>
        <w:numPr>
          <w:ilvl w:val="0"/>
          <w:numId w:val="47"/>
        </w:numPr>
        <w:tabs>
          <w:tab w:val="clear" w:pos="720"/>
          <w:tab w:val="num" w:pos="425"/>
        </w:tabs>
        <w:spacing w:before="0" w:after="60" w:line="240" w:lineRule="auto"/>
        <w:ind w:left="425" w:hanging="425"/>
        <w:jc w:val="left"/>
        <w:rPr>
          <w:lang w:val="en-US"/>
          <w:rPrChange w:id="3556" w:author="Oğuz E" w:date="2019-11-23T20:03:00Z">
            <w:rPr>
              <w:lang w:val="en-GB"/>
            </w:rPr>
          </w:rPrChange>
        </w:rPr>
      </w:pPr>
      <w:r w:rsidRPr="00ED5747">
        <w:rPr>
          <w:lang w:val="en-US"/>
          <w:rPrChange w:id="3557" w:author="Oğuz E" w:date="2019-11-23T20:03:00Z">
            <w:rPr>
              <w:lang w:val="en-GB"/>
            </w:rPr>
          </w:rPrChange>
        </w:rPr>
        <w:t xml:space="preserve">tested and </w:t>
      </w:r>
      <w:proofErr w:type="spellStart"/>
      <w:r w:rsidRPr="00ED5747">
        <w:rPr>
          <w:lang w:val="en-US"/>
          <w:rPrChange w:id="3558" w:author="Oğuz E" w:date="2019-11-23T20:03:00Z">
            <w:rPr>
              <w:lang w:val="en-GB"/>
            </w:rPr>
          </w:rPrChange>
        </w:rPr>
        <w:t>VdS</w:t>
      </w:r>
      <w:proofErr w:type="spellEnd"/>
      <w:r w:rsidRPr="00ED5747">
        <w:rPr>
          <w:lang w:val="en-US"/>
          <w:rPrChange w:id="3559" w:author="Oğuz E" w:date="2019-11-23T20:03:00Z">
            <w:rPr>
              <w:lang w:val="en-GB"/>
            </w:rPr>
          </w:rPrChange>
        </w:rPr>
        <w:t>-approved,</w:t>
      </w:r>
    </w:p>
    <w:p w14:paraId="295F048F" w14:textId="77777777" w:rsidR="0072308B" w:rsidRPr="00ED5747" w:rsidRDefault="0072308B" w:rsidP="00F417F7">
      <w:pPr>
        <w:pStyle w:val="ListParagraph"/>
        <w:numPr>
          <w:ilvl w:val="0"/>
          <w:numId w:val="47"/>
        </w:numPr>
        <w:tabs>
          <w:tab w:val="clear" w:pos="720"/>
          <w:tab w:val="num" w:pos="425"/>
        </w:tabs>
        <w:spacing w:before="0" w:after="60" w:line="240" w:lineRule="auto"/>
        <w:ind w:left="425" w:hanging="425"/>
        <w:jc w:val="left"/>
        <w:rPr>
          <w:lang w:val="en-US"/>
          <w:rPrChange w:id="3560" w:author="Oğuz E" w:date="2019-11-23T20:03:00Z">
            <w:rPr>
              <w:lang w:val="en-GB"/>
            </w:rPr>
          </w:rPrChange>
        </w:rPr>
      </w:pPr>
      <w:r w:rsidRPr="00ED5747">
        <w:rPr>
          <w:lang w:val="en-US"/>
          <w:rPrChange w:id="3561" w:author="Oğuz E" w:date="2019-11-23T20:03:00Z">
            <w:rPr>
              <w:lang w:val="en-GB"/>
            </w:rPr>
          </w:rPrChange>
        </w:rPr>
        <w:t>an adequate number of devices are implemented and,</w:t>
      </w:r>
    </w:p>
    <w:p w14:paraId="3D3E9FB1" w14:textId="77777777" w:rsidR="0072308B" w:rsidRPr="00ED5747" w:rsidRDefault="0072308B" w:rsidP="00F417F7">
      <w:pPr>
        <w:pStyle w:val="ListParagraph"/>
        <w:numPr>
          <w:ilvl w:val="0"/>
          <w:numId w:val="47"/>
        </w:numPr>
        <w:tabs>
          <w:tab w:val="clear" w:pos="720"/>
          <w:tab w:val="num" w:pos="425"/>
        </w:tabs>
        <w:spacing w:before="0" w:after="60" w:line="240" w:lineRule="auto"/>
        <w:ind w:left="425" w:hanging="425"/>
        <w:jc w:val="left"/>
        <w:rPr>
          <w:lang w:val="en-US"/>
          <w:rPrChange w:id="3562" w:author="Oğuz E" w:date="2019-11-23T20:03:00Z">
            <w:rPr>
              <w:lang w:val="en-GB"/>
            </w:rPr>
          </w:rPrChange>
        </w:rPr>
      </w:pPr>
      <w:proofErr w:type="gramStart"/>
      <w:r w:rsidRPr="00ED5747">
        <w:rPr>
          <w:lang w:val="en-US"/>
          <w:rPrChange w:id="3563" w:author="Oğuz E" w:date="2019-11-23T20:03:00Z">
            <w:rPr>
              <w:lang w:val="en-GB"/>
            </w:rPr>
          </w:rPrChange>
        </w:rPr>
        <w:t>products</w:t>
      </w:r>
      <w:proofErr w:type="gramEnd"/>
      <w:r w:rsidRPr="00ED5747">
        <w:rPr>
          <w:lang w:val="en-US"/>
          <w:rPrChange w:id="3564" w:author="Oğuz E" w:date="2019-11-23T20:03:00Z">
            <w:rPr>
              <w:lang w:val="en-GB"/>
            </w:rPr>
          </w:rPrChange>
        </w:rPr>
        <w:t xml:space="preserve"> are mounted securely.</w:t>
      </w:r>
    </w:p>
    <w:p w14:paraId="2681168E" w14:textId="77777777" w:rsidR="0072308B" w:rsidRPr="00ED5747" w:rsidRDefault="0072308B">
      <w:pPr>
        <w:autoSpaceDE w:val="0"/>
        <w:autoSpaceDN w:val="0"/>
        <w:adjustRightInd w:val="0"/>
        <w:rPr>
          <w:rFonts w:cs="Arial"/>
          <w:color w:val="000000"/>
          <w:lang w:val="en-US"/>
          <w:rPrChange w:id="3565" w:author="Oğuz E" w:date="2019-11-23T20:03:00Z">
            <w:rPr>
              <w:rFonts w:cs="Arial"/>
              <w:color w:val="000000"/>
              <w:lang w:val="en-GB"/>
            </w:rPr>
          </w:rPrChange>
        </w:rPr>
      </w:pPr>
      <w:r w:rsidRPr="00ED5747">
        <w:rPr>
          <w:rFonts w:cs="Arial"/>
          <w:color w:val="000000"/>
          <w:lang w:val="en-US"/>
          <w:rPrChange w:id="3566" w:author="Oğuz E" w:date="2019-11-23T20:03:00Z">
            <w:rPr>
              <w:rFonts w:cs="Arial"/>
              <w:color w:val="000000"/>
              <w:lang w:val="en-GB"/>
            </w:rPr>
          </w:rPrChange>
        </w:rPr>
        <w:t>It is also important to secure the hinge side, as well as the catch side.</w:t>
      </w:r>
    </w:p>
    <w:p w14:paraId="414B037A" w14:textId="77777777" w:rsidR="0072308B" w:rsidRPr="00ED5747" w:rsidRDefault="0072308B">
      <w:pPr>
        <w:autoSpaceDE w:val="0"/>
        <w:autoSpaceDN w:val="0"/>
        <w:adjustRightInd w:val="0"/>
        <w:rPr>
          <w:rFonts w:cs="Arial"/>
          <w:lang w:val="en-US"/>
          <w:rPrChange w:id="3567" w:author="Oğuz E" w:date="2019-11-23T20:03:00Z">
            <w:rPr>
              <w:rFonts w:cs="Arial"/>
              <w:lang w:val="en-GB"/>
            </w:rPr>
          </w:rPrChange>
        </w:rPr>
      </w:pPr>
      <w:r w:rsidRPr="00ED5747">
        <w:rPr>
          <w:rFonts w:cs="Arial"/>
          <w:color w:val="000000"/>
          <w:lang w:val="en-US"/>
          <w:rPrChange w:id="3568" w:author="Oğuz E" w:date="2019-11-23T20:03:00Z">
            <w:rPr>
              <w:rFonts w:cs="Arial"/>
              <w:color w:val="000000"/>
              <w:lang w:val="en-GB"/>
            </w:rPr>
          </w:rPrChange>
        </w:rPr>
        <w:t xml:space="preserve">Standard </w:t>
      </w:r>
      <w:r w:rsidRPr="00ED5747">
        <w:rPr>
          <w:rFonts w:cs="Arial"/>
          <w:b/>
          <w:bCs/>
          <w:color w:val="000000"/>
          <w:lang w:val="en-US"/>
          <w:rPrChange w:id="3569" w:author="Oğuz E" w:date="2019-11-23T20:03:00Z">
            <w:rPr>
              <w:rFonts w:cs="Arial"/>
              <w:b/>
              <w:bCs/>
              <w:color w:val="000000"/>
              <w:lang w:val="en-GB"/>
            </w:rPr>
          </w:rPrChange>
        </w:rPr>
        <w:t xml:space="preserve">window catches </w:t>
      </w:r>
      <w:r w:rsidRPr="00ED5747">
        <w:rPr>
          <w:rFonts w:cs="Arial"/>
          <w:color w:val="000000"/>
          <w:lang w:val="en-US"/>
          <w:rPrChange w:id="3570" w:author="Oğuz E" w:date="2019-11-23T20:03:00Z">
            <w:rPr>
              <w:rFonts w:cs="Arial"/>
              <w:color w:val="000000"/>
              <w:lang w:val="en-GB"/>
            </w:rPr>
          </w:rPrChange>
        </w:rPr>
        <w:t>can be exchanged for special retrofit products. These guarantee the window is securely locked, both above and below.</w:t>
      </w:r>
    </w:p>
    <w:p w14:paraId="75D13A81" w14:textId="77777777" w:rsidR="0072308B" w:rsidRPr="00ED5747" w:rsidRDefault="0072308B">
      <w:pPr>
        <w:autoSpaceDE w:val="0"/>
        <w:autoSpaceDN w:val="0"/>
        <w:adjustRightInd w:val="0"/>
        <w:rPr>
          <w:rFonts w:cs="Arial"/>
          <w:lang w:val="en-US"/>
          <w:rPrChange w:id="3571" w:author="Oğuz E" w:date="2019-11-23T20:03:00Z">
            <w:rPr>
              <w:rFonts w:cs="Arial"/>
              <w:lang w:val="en-GB"/>
            </w:rPr>
          </w:rPrChange>
        </w:rPr>
      </w:pPr>
      <w:r w:rsidRPr="00ED5747">
        <w:rPr>
          <w:rFonts w:cs="Arial"/>
          <w:i/>
          <w:iCs/>
          <w:color w:val="000000"/>
          <w:lang w:val="en-US"/>
          <w:rPrChange w:id="3572" w:author="Oğuz E" w:date="2019-11-23T20:03:00Z">
            <w:rPr>
              <w:rFonts w:cs="Arial"/>
              <w:i/>
              <w:iCs/>
              <w:color w:val="000000"/>
              <w:lang w:val="en-GB"/>
            </w:rPr>
          </w:rPrChange>
        </w:rPr>
        <w:t>Note: When cracked, windows offer no protection against intrusion (even when secured with multipoint locks or window locks with a locking bar). Breaking and entering through cracked windows is only marginally hindered by additional security devices. The only benefit: causing more noise than a window without additional security devices. This at least alerts anybody present to the attempted break-in, and as early as possible. From the perspective of burglar protection, a cracked window is always an open window.</w:t>
      </w:r>
    </w:p>
    <w:p w14:paraId="76BE693C" w14:textId="77777777" w:rsidR="0072308B" w:rsidRPr="00ED5747" w:rsidRDefault="0072308B">
      <w:pPr>
        <w:autoSpaceDE w:val="0"/>
        <w:autoSpaceDN w:val="0"/>
        <w:adjustRightInd w:val="0"/>
        <w:rPr>
          <w:rFonts w:cs="Arial"/>
          <w:lang w:val="en-US"/>
          <w:rPrChange w:id="3573" w:author="Oğuz E" w:date="2019-11-23T20:03:00Z">
            <w:rPr>
              <w:rFonts w:cs="Arial"/>
              <w:lang w:val="en-GB"/>
            </w:rPr>
          </w:rPrChange>
        </w:rPr>
      </w:pPr>
      <w:r w:rsidRPr="00ED5747">
        <w:rPr>
          <w:rFonts w:cs="Arial"/>
          <w:color w:val="000000"/>
          <w:lang w:val="en-US"/>
          <w:rPrChange w:id="3574" w:author="Oğuz E" w:date="2019-11-23T20:03:00Z">
            <w:rPr>
              <w:rFonts w:cs="Arial"/>
              <w:color w:val="000000"/>
              <w:lang w:val="en-GB"/>
            </w:rPr>
          </w:rPrChange>
        </w:rPr>
        <w:t>Products are available that lock/unlock with a key or a simple knob. There are also additional locks which lock automatically when the window is closed. These should not be used with glass doors, as this creates the risk of accidentally locking oneself out.</w:t>
      </w:r>
    </w:p>
    <w:p w14:paraId="01D8251A" w14:textId="77777777" w:rsidR="0072308B" w:rsidRPr="00ED5747" w:rsidRDefault="0072308B">
      <w:pPr>
        <w:autoSpaceDE w:val="0"/>
        <w:autoSpaceDN w:val="0"/>
        <w:adjustRightInd w:val="0"/>
        <w:rPr>
          <w:rFonts w:cs="Arial"/>
          <w:color w:val="000000"/>
          <w:lang w:val="en-US"/>
          <w:rPrChange w:id="3575" w:author="Oğuz E" w:date="2019-11-23T20:03:00Z">
            <w:rPr>
              <w:rFonts w:cs="Arial"/>
              <w:color w:val="000000"/>
              <w:lang w:val="en-GB"/>
            </w:rPr>
          </w:rPrChange>
        </w:rPr>
      </w:pPr>
      <w:r w:rsidRPr="00ED5747">
        <w:rPr>
          <w:rFonts w:cs="Arial"/>
          <w:color w:val="000000"/>
          <w:lang w:val="en-US"/>
          <w:rPrChange w:id="3576" w:author="Oğuz E" w:date="2019-11-23T20:03:00Z">
            <w:rPr>
              <w:rFonts w:cs="Arial"/>
              <w:color w:val="000000"/>
              <w:lang w:val="en-GB"/>
            </w:rPr>
          </w:rPrChange>
        </w:rPr>
        <w:t>Special products are offered for bay windows</w:t>
      </w:r>
      <w:r w:rsidR="007973F1" w:rsidRPr="00ED5747">
        <w:rPr>
          <w:rFonts w:cs="Arial"/>
          <w:color w:val="000000"/>
          <w:lang w:val="en-US"/>
          <w:rPrChange w:id="3577" w:author="Oğuz E" w:date="2019-11-23T20:03:00Z">
            <w:rPr>
              <w:rFonts w:cs="Arial"/>
              <w:color w:val="000000"/>
              <w:lang w:val="en-GB"/>
            </w:rPr>
          </w:rPrChange>
        </w:rPr>
        <w:t>.</w:t>
      </w:r>
    </w:p>
    <w:p w14:paraId="5C140520" w14:textId="77777777" w:rsidR="0072308B" w:rsidRPr="00ED5747" w:rsidRDefault="0072308B">
      <w:pPr>
        <w:autoSpaceDE w:val="0"/>
        <w:autoSpaceDN w:val="0"/>
        <w:adjustRightInd w:val="0"/>
        <w:rPr>
          <w:rFonts w:cs="Arial"/>
          <w:lang w:val="en-US"/>
          <w:rPrChange w:id="3578" w:author="Oğuz E" w:date="2019-11-23T20:03:00Z">
            <w:rPr>
              <w:rFonts w:cs="Arial"/>
              <w:lang w:val="en-GB"/>
            </w:rPr>
          </w:rPrChange>
        </w:rPr>
      </w:pPr>
      <w:r w:rsidRPr="00ED5747">
        <w:rPr>
          <w:rFonts w:cs="Arial"/>
          <w:color w:val="000000"/>
          <w:lang w:val="en-US"/>
          <w:rPrChange w:id="3579" w:author="Oğuz E" w:date="2019-11-23T20:03:00Z">
            <w:rPr>
              <w:rFonts w:cs="Arial"/>
              <w:color w:val="000000"/>
              <w:lang w:val="en-GB"/>
            </w:rPr>
          </w:rPrChange>
        </w:rPr>
        <w:t>Special products can also be used for securing the hinge sides of windows and terrace doors</w:t>
      </w:r>
      <w:proofErr w:type="gramStart"/>
      <w:r w:rsidRPr="00ED5747">
        <w:rPr>
          <w:rFonts w:cs="Arial"/>
          <w:color w:val="000000"/>
          <w:lang w:val="en-US"/>
          <w:rPrChange w:id="3580" w:author="Oğuz E" w:date="2019-11-23T20:03:00Z">
            <w:rPr>
              <w:rFonts w:cs="Arial"/>
              <w:color w:val="000000"/>
              <w:lang w:val="en-GB"/>
            </w:rPr>
          </w:rPrChange>
        </w:rPr>
        <w:t>..</w:t>
      </w:r>
      <w:proofErr w:type="gramEnd"/>
    </w:p>
    <w:p w14:paraId="07157CB0" w14:textId="77777777" w:rsidR="0072308B" w:rsidRPr="00ED5747" w:rsidRDefault="0072308B">
      <w:pPr>
        <w:autoSpaceDE w:val="0"/>
        <w:autoSpaceDN w:val="0"/>
        <w:adjustRightInd w:val="0"/>
        <w:rPr>
          <w:rFonts w:cs="Arial"/>
          <w:lang w:val="en-US"/>
          <w:rPrChange w:id="3581" w:author="Oğuz E" w:date="2019-11-23T20:03:00Z">
            <w:rPr>
              <w:rFonts w:cs="Arial"/>
              <w:lang w:val="en-GB"/>
            </w:rPr>
          </w:rPrChange>
        </w:rPr>
      </w:pPr>
      <w:r w:rsidRPr="00ED5747">
        <w:rPr>
          <w:rFonts w:cs="Arial"/>
          <w:color w:val="000000"/>
          <w:lang w:val="en-US"/>
          <w:rPrChange w:id="3582" w:author="Oğuz E" w:date="2019-11-23T20:03:00Z">
            <w:rPr>
              <w:rFonts w:cs="Arial"/>
              <w:color w:val="000000"/>
              <w:lang w:val="en-GB"/>
            </w:rPr>
          </w:rPrChange>
        </w:rPr>
        <w:t>Sometimes the installation of normal, approved retrofit products is not possible. In some such situations, it may be possible to use telescoping bars. They must fasten on both sides into the masonry and can be used to secure the window on both hinge and catch side.</w:t>
      </w:r>
    </w:p>
    <w:p w14:paraId="5E5D312B" w14:textId="77777777" w:rsidR="0072308B" w:rsidRPr="00ED5747" w:rsidRDefault="0072308B" w:rsidP="006F7792">
      <w:pPr>
        <w:pStyle w:val="Heading2"/>
        <w:rPr>
          <w:lang w:val="en-US"/>
          <w:rPrChange w:id="3583" w:author="Oğuz E" w:date="2019-11-23T20:03:00Z">
            <w:rPr>
              <w:lang w:val="en-GB"/>
            </w:rPr>
          </w:rPrChange>
        </w:rPr>
      </w:pPr>
      <w:bookmarkStart w:id="3584" w:name="_Toc22289211"/>
      <w:proofErr w:type="spellStart"/>
      <w:r w:rsidRPr="00ED5747">
        <w:rPr>
          <w:lang w:val="en-US"/>
          <w:rPrChange w:id="3585" w:author="Oğuz E" w:date="2019-11-23T20:03:00Z">
            <w:rPr>
              <w:lang w:val="en-GB"/>
            </w:rPr>
          </w:rPrChange>
        </w:rPr>
        <w:lastRenderedPageBreak/>
        <w:t>Glazings</w:t>
      </w:r>
      <w:bookmarkEnd w:id="3584"/>
      <w:proofErr w:type="spellEnd"/>
    </w:p>
    <w:p w14:paraId="38343888" w14:textId="77777777" w:rsidR="0072308B" w:rsidRPr="00ED5747" w:rsidRDefault="0072308B" w:rsidP="006F7792">
      <w:pPr>
        <w:pStyle w:val="Heading3"/>
        <w:rPr>
          <w:lang w:val="en-US"/>
          <w:rPrChange w:id="3586" w:author="Oğuz E" w:date="2019-11-23T20:03:00Z">
            <w:rPr/>
          </w:rPrChange>
        </w:rPr>
      </w:pPr>
      <w:bookmarkStart w:id="3587" w:name="_Toc22289212"/>
      <w:r w:rsidRPr="00ED5747">
        <w:rPr>
          <w:lang w:val="en-US"/>
          <w:rPrChange w:id="3588" w:author="Oğuz E" w:date="2019-11-23T20:03:00Z">
            <w:rPr/>
          </w:rPrChange>
        </w:rPr>
        <w:t xml:space="preserve">Non-Resistant </w:t>
      </w:r>
      <w:proofErr w:type="spellStart"/>
      <w:r w:rsidRPr="00ED5747">
        <w:rPr>
          <w:lang w:val="en-US"/>
          <w:rPrChange w:id="3589" w:author="Oğuz E" w:date="2019-11-23T20:03:00Z">
            <w:rPr/>
          </w:rPrChange>
        </w:rPr>
        <w:t>Glazings</w:t>
      </w:r>
      <w:bookmarkEnd w:id="3587"/>
      <w:proofErr w:type="spellEnd"/>
    </w:p>
    <w:p w14:paraId="46698130" w14:textId="77777777" w:rsidR="0072308B" w:rsidRPr="00ED5747" w:rsidRDefault="0072308B">
      <w:pPr>
        <w:autoSpaceDE w:val="0"/>
        <w:autoSpaceDN w:val="0"/>
        <w:adjustRightInd w:val="0"/>
        <w:rPr>
          <w:rFonts w:cs="Arial"/>
          <w:color w:val="000000"/>
          <w:lang w:val="en-US"/>
          <w:rPrChange w:id="3590" w:author="Oğuz E" w:date="2019-11-23T20:03:00Z">
            <w:rPr>
              <w:rFonts w:cs="Arial"/>
              <w:color w:val="000000"/>
              <w:lang w:val="en-GB"/>
            </w:rPr>
          </w:rPrChange>
        </w:rPr>
      </w:pPr>
      <w:proofErr w:type="spellStart"/>
      <w:r w:rsidRPr="00ED5747">
        <w:rPr>
          <w:rFonts w:cs="Arial"/>
          <w:color w:val="000000"/>
          <w:lang w:val="en-US"/>
          <w:rPrChange w:id="3591" w:author="Oğuz E" w:date="2019-11-23T20:03:00Z">
            <w:rPr>
              <w:rFonts w:cs="Arial"/>
              <w:color w:val="000000"/>
              <w:lang w:val="en-GB"/>
            </w:rPr>
          </w:rPrChange>
        </w:rPr>
        <w:t>Glazings</w:t>
      </w:r>
      <w:proofErr w:type="spellEnd"/>
      <w:r w:rsidRPr="00ED5747">
        <w:rPr>
          <w:rFonts w:cs="Arial"/>
          <w:color w:val="000000"/>
          <w:lang w:val="en-US"/>
          <w:rPrChange w:id="3592" w:author="Oğuz E" w:date="2019-11-23T20:03:00Z">
            <w:rPr>
              <w:rFonts w:cs="Arial"/>
              <w:color w:val="000000"/>
              <w:lang w:val="en-GB"/>
            </w:rPr>
          </w:rPrChange>
        </w:rPr>
        <w:t xml:space="preserve"> incorporating the following types of glass offer no protection against intrusion:</w:t>
      </w:r>
    </w:p>
    <w:p w14:paraId="588DE8BA" w14:textId="77777777" w:rsidR="0072308B" w:rsidRPr="00ED5747" w:rsidRDefault="0072308B" w:rsidP="00F417F7">
      <w:pPr>
        <w:pStyle w:val="ListParagraph"/>
        <w:numPr>
          <w:ilvl w:val="0"/>
          <w:numId w:val="48"/>
        </w:numPr>
        <w:tabs>
          <w:tab w:val="clear" w:pos="720"/>
          <w:tab w:val="num" w:pos="425"/>
        </w:tabs>
        <w:spacing w:before="0" w:after="60" w:line="240" w:lineRule="auto"/>
        <w:ind w:left="425" w:hanging="425"/>
        <w:jc w:val="left"/>
        <w:rPr>
          <w:lang w:val="en-US"/>
          <w:rPrChange w:id="3593" w:author="Oğuz E" w:date="2019-11-23T20:03:00Z">
            <w:rPr>
              <w:lang w:val="en-GB"/>
            </w:rPr>
          </w:rPrChange>
        </w:rPr>
      </w:pPr>
      <w:r w:rsidRPr="00ED5747">
        <w:rPr>
          <w:lang w:val="en-US"/>
          <w:rPrChange w:id="3594" w:author="Oğuz E" w:date="2019-11-23T20:03:00Z">
            <w:rPr>
              <w:lang w:val="en-GB"/>
            </w:rPr>
          </w:rPrChange>
        </w:rPr>
        <w:t>crystal mirror glass/float glass</w:t>
      </w:r>
    </w:p>
    <w:p w14:paraId="5725FCB0" w14:textId="77777777" w:rsidR="0072308B" w:rsidRPr="00ED5747" w:rsidRDefault="0072308B" w:rsidP="00F417F7">
      <w:pPr>
        <w:pStyle w:val="ListParagraph"/>
        <w:numPr>
          <w:ilvl w:val="0"/>
          <w:numId w:val="48"/>
        </w:numPr>
        <w:tabs>
          <w:tab w:val="clear" w:pos="720"/>
          <w:tab w:val="num" w:pos="425"/>
        </w:tabs>
        <w:spacing w:before="0" w:after="60" w:line="240" w:lineRule="auto"/>
        <w:ind w:left="425" w:hanging="425"/>
        <w:jc w:val="left"/>
        <w:rPr>
          <w:lang w:val="en-US"/>
          <w:rPrChange w:id="3595" w:author="Oğuz E" w:date="2019-11-23T20:03:00Z">
            <w:rPr>
              <w:lang w:val="en-GB"/>
            </w:rPr>
          </w:rPrChange>
        </w:rPr>
      </w:pPr>
      <w:r w:rsidRPr="00ED5747">
        <w:rPr>
          <w:lang w:val="en-US"/>
          <w:rPrChange w:id="3596" w:author="Oğuz E" w:date="2019-11-23T20:03:00Z">
            <w:rPr>
              <w:lang w:val="en-GB"/>
            </w:rPr>
          </w:rPrChange>
        </w:rPr>
        <w:t>ornamental glass</w:t>
      </w:r>
    </w:p>
    <w:p w14:paraId="675BD2F6" w14:textId="77777777" w:rsidR="0072308B" w:rsidRPr="00ED5747" w:rsidRDefault="0072308B" w:rsidP="00F417F7">
      <w:pPr>
        <w:pStyle w:val="ListParagraph"/>
        <w:numPr>
          <w:ilvl w:val="0"/>
          <w:numId w:val="48"/>
        </w:numPr>
        <w:tabs>
          <w:tab w:val="clear" w:pos="720"/>
          <w:tab w:val="num" w:pos="425"/>
        </w:tabs>
        <w:spacing w:before="0" w:after="60" w:line="240" w:lineRule="auto"/>
        <w:ind w:left="425" w:hanging="425"/>
        <w:jc w:val="left"/>
        <w:rPr>
          <w:lang w:val="en-US"/>
          <w:rPrChange w:id="3597" w:author="Oğuz E" w:date="2019-11-23T20:03:00Z">
            <w:rPr>
              <w:lang w:val="en-GB"/>
            </w:rPr>
          </w:rPrChange>
        </w:rPr>
      </w:pPr>
      <w:r w:rsidRPr="00ED5747">
        <w:rPr>
          <w:lang w:val="en-US"/>
          <w:rPrChange w:id="3598" w:author="Oğuz E" w:date="2019-11-23T20:03:00Z">
            <w:rPr>
              <w:lang w:val="en-GB"/>
            </w:rPr>
          </w:rPrChange>
        </w:rPr>
        <w:t>multi-pane insulated glass</w:t>
      </w:r>
    </w:p>
    <w:p w14:paraId="48B91E34" w14:textId="77777777" w:rsidR="0072308B" w:rsidRPr="00ED5747" w:rsidRDefault="0072308B" w:rsidP="00F417F7">
      <w:pPr>
        <w:pStyle w:val="ListParagraph"/>
        <w:numPr>
          <w:ilvl w:val="0"/>
          <w:numId w:val="48"/>
        </w:numPr>
        <w:tabs>
          <w:tab w:val="clear" w:pos="720"/>
          <w:tab w:val="num" w:pos="425"/>
        </w:tabs>
        <w:spacing w:before="0" w:after="60" w:line="240" w:lineRule="auto"/>
        <w:ind w:left="425" w:hanging="425"/>
        <w:jc w:val="left"/>
        <w:rPr>
          <w:lang w:val="en-US"/>
          <w:rPrChange w:id="3599" w:author="Oğuz E" w:date="2019-11-23T20:03:00Z">
            <w:rPr>
              <w:lang w:val="en-GB"/>
            </w:rPr>
          </w:rPrChange>
        </w:rPr>
      </w:pPr>
      <w:r w:rsidRPr="00ED5747">
        <w:rPr>
          <w:lang w:val="en-US"/>
          <w:rPrChange w:id="3600" w:author="Oğuz E" w:date="2019-11-23T20:03:00Z">
            <w:rPr>
              <w:lang w:val="en-GB"/>
            </w:rPr>
          </w:rPrChange>
        </w:rPr>
        <w:t>wired glass</w:t>
      </w:r>
    </w:p>
    <w:p w14:paraId="00C88DE1" w14:textId="77777777" w:rsidR="0072308B" w:rsidRPr="00ED5747" w:rsidRDefault="0072308B" w:rsidP="00F417F7">
      <w:pPr>
        <w:pStyle w:val="ListParagraph"/>
        <w:numPr>
          <w:ilvl w:val="0"/>
          <w:numId w:val="48"/>
        </w:numPr>
        <w:tabs>
          <w:tab w:val="clear" w:pos="720"/>
          <w:tab w:val="num" w:pos="425"/>
        </w:tabs>
        <w:spacing w:before="0" w:after="60" w:line="240" w:lineRule="auto"/>
        <w:ind w:left="425" w:hanging="425"/>
        <w:jc w:val="left"/>
        <w:rPr>
          <w:rStyle w:val="tw4winMark"/>
          <w:rFonts w:ascii="Arial" w:hAnsi="Arial" w:cs="Arial"/>
          <w:vanish w:val="0"/>
          <w:color w:val="000000"/>
          <w:sz w:val="16"/>
          <w:szCs w:val="16"/>
          <w:lang w:val="en-US"/>
          <w:rPrChange w:id="3601" w:author="Oğuz E" w:date="2019-11-23T20:03:00Z">
            <w:rPr>
              <w:rStyle w:val="tw4winMark"/>
              <w:rFonts w:ascii="Arial" w:hAnsi="Arial" w:cs="Arial"/>
              <w:vanish w:val="0"/>
              <w:color w:val="000000"/>
              <w:sz w:val="16"/>
              <w:szCs w:val="16"/>
              <w:lang w:val="en-GB"/>
            </w:rPr>
          </w:rPrChange>
        </w:rPr>
      </w:pPr>
      <w:r w:rsidRPr="00ED5747">
        <w:rPr>
          <w:lang w:val="en-US"/>
          <w:rPrChange w:id="3602" w:author="Oğuz E" w:date="2019-11-23T20:03:00Z">
            <w:rPr>
              <w:rFonts w:ascii="Courier New" w:hAnsi="Courier New" w:cs="Courier New"/>
              <w:vanish/>
              <w:color w:val="800080"/>
              <w:sz w:val="24"/>
              <w:szCs w:val="24"/>
              <w:vertAlign w:val="subscript"/>
              <w:lang w:val="en-GB"/>
            </w:rPr>
          </w:rPrChange>
        </w:rPr>
        <w:t xml:space="preserve">single-pane safety glass, e.g. </w:t>
      </w:r>
      <w:proofErr w:type="spellStart"/>
      <w:r w:rsidRPr="00ED5747">
        <w:rPr>
          <w:lang w:val="en-US"/>
          <w:rPrChange w:id="3603" w:author="Oğuz E" w:date="2019-11-23T20:03:00Z">
            <w:rPr>
              <w:lang w:val="en-GB"/>
            </w:rPr>
          </w:rPrChange>
        </w:rPr>
        <w:t>Sekurit</w:t>
      </w:r>
      <w:proofErr w:type="spellEnd"/>
      <w:r w:rsidRPr="00ED5747">
        <w:rPr>
          <w:lang w:val="en-US"/>
          <w:rPrChange w:id="3604" w:author="Oğuz E" w:date="2019-11-23T20:03:00Z">
            <w:rPr>
              <w:lang w:val="en-GB"/>
            </w:rPr>
          </w:rPrChange>
        </w:rPr>
        <w:t xml:space="preserve"> ©</w:t>
      </w:r>
    </w:p>
    <w:p w14:paraId="28F7B42D" w14:textId="77777777" w:rsidR="0072308B" w:rsidRPr="00ED5747" w:rsidRDefault="0072308B" w:rsidP="00F417F7">
      <w:pPr>
        <w:pStyle w:val="ListParagraph"/>
        <w:numPr>
          <w:ilvl w:val="0"/>
          <w:numId w:val="48"/>
        </w:numPr>
        <w:tabs>
          <w:tab w:val="clear" w:pos="720"/>
          <w:tab w:val="num" w:pos="425"/>
        </w:tabs>
        <w:spacing w:before="0" w:after="60" w:line="240" w:lineRule="auto"/>
        <w:ind w:left="425" w:hanging="425"/>
        <w:jc w:val="left"/>
        <w:rPr>
          <w:lang w:val="en-US"/>
          <w:rPrChange w:id="3605" w:author="Oğuz E" w:date="2019-11-23T20:03:00Z">
            <w:rPr>
              <w:lang w:val="en-GB"/>
            </w:rPr>
          </w:rPrChange>
        </w:rPr>
      </w:pPr>
      <w:r w:rsidRPr="00ED5747">
        <w:rPr>
          <w:lang w:val="en-US"/>
          <w:rPrChange w:id="3606" w:author="Oğuz E" w:date="2019-11-23T20:03:00Z">
            <w:rPr>
              <w:lang w:val="en-GB"/>
            </w:rPr>
          </w:rPrChange>
        </w:rPr>
        <w:t>U-shaped glass</w:t>
      </w:r>
    </w:p>
    <w:p w14:paraId="41C7E81B" w14:textId="77777777" w:rsidR="0072308B" w:rsidRPr="00ED5747" w:rsidRDefault="0072308B" w:rsidP="00F417F7">
      <w:pPr>
        <w:pStyle w:val="ListParagraph"/>
        <w:numPr>
          <w:ilvl w:val="0"/>
          <w:numId w:val="48"/>
        </w:numPr>
        <w:tabs>
          <w:tab w:val="clear" w:pos="720"/>
          <w:tab w:val="num" w:pos="425"/>
        </w:tabs>
        <w:spacing w:before="0" w:after="60" w:line="240" w:lineRule="auto"/>
        <w:ind w:left="425" w:hanging="425"/>
        <w:jc w:val="left"/>
        <w:rPr>
          <w:lang w:val="en-US"/>
          <w:rPrChange w:id="3607" w:author="Oğuz E" w:date="2019-11-23T20:03:00Z">
            <w:rPr>
              <w:lang w:val="en-GB"/>
            </w:rPr>
          </w:rPrChange>
        </w:rPr>
      </w:pPr>
      <w:r w:rsidRPr="00ED5747">
        <w:rPr>
          <w:lang w:val="en-US"/>
          <w:rPrChange w:id="3608" w:author="Oğuz E" w:date="2019-11-23T20:03:00Z">
            <w:rPr>
              <w:lang w:val="en-GB"/>
            </w:rPr>
          </w:rPrChange>
        </w:rPr>
        <w:t>glass blocks, barring the use of any special security components</w:t>
      </w:r>
    </w:p>
    <w:p w14:paraId="2D203D46" w14:textId="77777777" w:rsidR="0072308B" w:rsidRPr="00ED5747" w:rsidRDefault="0072308B">
      <w:pPr>
        <w:autoSpaceDE w:val="0"/>
        <w:autoSpaceDN w:val="0"/>
        <w:adjustRightInd w:val="0"/>
        <w:rPr>
          <w:rFonts w:cs="Arial"/>
          <w:lang w:val="en-US"/>
          <w:rPrChange w:id="3609" w:author="Oğuz E" w:date="2019-11-23T20:03:00Z">
            <w:rPr>
              <w:rFonts w:cs="Arial"/>
              <w:lang w:val="en-GB"/>
            </w:rPr>
          </w:rPrChange>
        </w:rPr>
      </w:pPr>
      <w:r w:rsidRPr="00ED5747">
        <w:rPr>
          <w:rFonts w:cs="Arial"/>
          <w:color w:val="000000"/>
          <w:lang w:val="en-US"/>
          <w:rPrChange w:id="3610" w:author="Oğuz E" w:date="2019-11-23T20:03:00Z">
            <w:rPr>
              <w:rFonts w:cs="Arial"/>
              <w:color w:val="000000"/>
              <w:lang w:val="en-GB"/>
            </w:rPr>
          </w:rPrChange>
        </w:rPr>
        <w:t>Single-pane safety glass (</w:t>
      </w:r>
      <w:proofErr w:type="spellStart"/>
      <w:r w:rsidRPr="00ED5747">
        <w:rPr>
          <w:rFonts w:cs="Arial"/>
          <w:color w:val="000000"/>
          <w:lang w:val="en-US"/>
          <w:rPrChange w:id="3611" w:author="Oğuz E" w:date="2019-11-23T20:03:00Z">
            <w:rPr>
              <w:rFonts w:cs="Arial"/>
              <w:color w:val="000000"/>
              <w:lang w:val="en-GB"/>
            </w:rPr>
          </w:rPrChange>
        </w:rPr>
        <w:t>Sekurit</w:t>
      </w:r>
      <w:proofErr w:type="spellEnd"/>
      <w:r w:rsidRPr="00ED5747">
        <w:rPr>
          <w:rFonts w:cs="Arial"/>
          <w:color w:val="000000"/>
          <w:lang w:val="en-US"/>
          <w:rPrChange w:id="3612" w:author="Oğuz E" w:date="2019-11-23T20:03:00Z">
            <w:rPr>
              <w:rFonts w:cs="Arial"/>
              <w:color w:val="000000"/>
              <w:lang w:val="en-GB"/>
            </w:rPr>
          </w:rPrChange>
        </w:rPr>
        <w:t xml:space="preserve">), wired glass or thin composite safety glass must be used in low walls, entry doors or escape routes as they prevent accidents. They are often falsely perceived to be burglar-resistant due to their description as safety glass. </w:t>
      </w:r>
    </w:p>
    <w:p w14:paraId="48DB5FF9" w14:textId="77777777" w:rsidR="0072308B" w:rsidRPr="00ED5747" w:rsidRDefault="0072308B">
      <w:pPr>
        <w:autoSpaceDE w:val="0"/>
        <w:autoSpaceDN w:val="0"/>
        <w:adjustRightInd w:val="0"/>
        <w:rPr>
          <w:rFonts w:cs="Arial"/>
          <w:color w:val="000000"/>
          <w:lang w:val="en-US"/>
          <w:rPrChange w:id="3613" w:author="Oğuz E" w:date="2019-11-23T20:03:00Z">
            <w:rPr>
              <w:rFonts w:cs="Arial"/>
              <w:color w:val="000000"/>
              <w:lang w:val="en-GB"/>
            </w:rPr>
          </w:rPrChange>
        </w:rPr>
      </w:pPr>
      <w:r w:rsidRPr="00ED5747">
        <w:rPr>
          <w:rFonts w:cs="Arial"/>
          <w:color w:val="000000"/>
          <w:lang w:val="en-US"/>
          <w:rPrChange w:id="3614" w:author="Oğuz E" w:date="2019-11-23T20:03:00Z">
            <w:rPr>
              <w:rFonts w:cs="Arial"/>
              <w:color w:val="000000"/>
              <w:lang w:val="en-GB"/>
            </w:rPr>
          </w:rPrChange>
        </w:rPr>
        <w:t>These types of glass are also not amply improved in terms of burglar resistance by the later installation of shatter-resistant window film.</w:t>
      </w:r>
    </w:p>
    <w:p w14:paraId="22FDC07B" w14:textId="77777777" w:rsidR="0072308B" w:rsidRPr="00ED5747" w:rsidRDefault="0072308B" w:rsidP="006F7792">
      <w:pPr>
        <w:pStyle w:val="Heading3"/>
        <w:rPr>
          <w:lang w:val="en-US"/>
          <w:rPrChange w:id="3615" w:author="Oğuz E" w:date="2019-11-23T20:03:00Z">
            <w:rPr/>
          </w:rPrChange>
        </w:rPr>
      </w:pPr>
      <w:bookmarkStart w:id="3616" w:name="_Toc22289213"/>
      <w:r w:rsidRPr="00ED5747">
        <w:rPr>
          <w:lang w:val="en-US"/>
          <w:rPrChange w:id="3617" w:author="Oğuz E" w:date="2019-11-23T20:03:00Z">
            <w:rPr/>
          </w:rPrChange>
        </w:rPr>
        <w:t xml:space="preserve">Burglar-Resistant </w:t>
      </w:r>
      <w:proofErr w:type="spellStart"/>
      <w:r w:rsidRPr="00ED5747">
        <w:rPr>
          <w:lang w:val="en-US"/>
          <w:rPrChange w:id="3618" w:author="Oğuz E" w:date="2019-11-23T20:03:00Z">
            <w:rPr/>
          </w:rPrChange>
        </w:rPr>
        <w:t>Glazings</w:t>
      </w:r>
      <w:bookmarkEnd w:id="3616"/>
      <w:proofErr w:type="spellEnd"/>
    </w:p>
    <w:p w14:paraId="7BCDED2C" w14:textId="77777777" w:rsidR="0072308B" w:rsidRPr="00ED5747" w:rsidRDefault="0072308B">
      <w:pPr>
        <w:autoSpaceDE w:val="0"/>
        <w:autoSpaceDN w:val="0"/>
        <w:adjustRightInd w:val="0"/>
        <w:rPr>
          <w:rFonts w:cs="Arial"/>
          <w:lang w:val="en-US"/>
          <w:rPrChange w:id="3619" w:author="Oğuz E" w:date="2019-11-23T20:03:00Z">
            <w:rPr>
              <w:rFonts w:cs="Arial"/>
              <w:lang w:val="en-GB"/>
            </w:rPr>
          </w:rPrChange>
        </w:rPr>
      </w:pPr>
      <w:r w:rsidRPr="00ED5747">
        <w:rPr>
          <w:rFonts w:cs="Arial"/>
          <w:color w:val="000000"/>
          <w:lang w:val="en-US"/>
          <w:rPrChange w:id="3620" w:author="Oğuz E" w:date="2019-11-23T20:03:00Z">
            <w:rPr>
              <w:rFonts w:cs="Arial"/>
              <w:color w:val="000000"/>
              <w:lang w:val="en-GB"/>
            </w:rPr>
          </w:rPrChange>
        </w:rPr>
        <w:t xml:space="preserve">Burglar-resistant </w:t>
      </w:r>
      <w:proofErr w:type="spellStart"/>
      <w:r w:rsidRPr="00ED5747">
        <w:rPr>
          <w:rFonts w:cs="Arial"/>
          <w:color w:val="000000"/>
          <w:lang w:val="en-US"/>
          <w:rPrChange w:id="3621" w:author="Oğuz E" w:date="2019-11-23T20:03:00Z">
            <w:rPr>
              <w:rFonts w:cs="Arial"/>
              <w:color w:val="000000"/>
              <w:lang w:val="en-GB"/>
            </w:rPr>
          </w:rPrChange>
        </w:rPr>
        <w:t>glazings</w:t>
      </w:r>
      <w:proofErr w:type="spellEnd"/>
      <w:r w:rsidRPr="00ED5747">
        <w:rPr>
          <w:rFonts w:cs="Arial"/>
          <w:color w:val="000000"/>
          <w:lang w:val="en-US"/>
          <w:rPrChange w:id="3622" w:author="Oğuz E" w:date="2019-11-23T20:03:00Z">
            <w:rPr>
              <w:rFonts w:cs="Arial"/>
              <w:color w:val="000000"/>
              <w:lang w:val="en-GB"/>
            </w:rPr>
          </w:rPrChange>
        </w:rPr>
        <w:t xml:space="preserve"> consist of multi-pane glass connected by layers of durable, </w:t>
      </w:r>
      <w:proofErr w:type="spellStart"/>
      <w:r w:rsidRPr="00ED5747">
        <w:rPr>
          <w:rFonts w:cs="Arial"/>
          <w:color w:val="000000"/>
          <w:lang w:val="en-US"/>
          <w:rPrChange w:id="3623" w:author="Oğuz E" w:date="2019-11-23T20:03:00Z">
            <w:rPr>
              <w:rFonts w:cs="Arial"/>
              <w:color w:val="000000"/>
              <w:lang w:val="en-GB"/>
            </w:rPr>
          </w:rPrChange>
        </w:rPr>
        <w:t>tearproof</w:t>
      </w:r>
      <w:proofErr w:type="spellEnd"/>
      <w:r w:rsidRPr="00ED5747">
        <w:rPr>
          <w:rFonts w:cs="Arial"/>
          <w:color w:val="000000"/>
          <w:lang w:val="en-US"/>
          <w:rPrChange w:id="3624" w:author="Oğuz E" w:date="2019-11-23T20:03:00Z">
            <w:rPr>
              <w:rFonts w:cs="Arial"/>
              <w:color w:val="000000"/>
              <w:lang w:val="en-GB"/>
            </w:rPr>
          </w:rPrChange>
        </w:rPr>
        <w:t xml:space="preserve"> synthetic film. Depending on its make, composite safety glass (CSG) offers protection against thrown objects and breaking and entering. The glass will split upon impact, however the broken pieces cling fast to the synthetic film; forced entry is thereby considerably hindered.</w:t>
      </w:r>
    </w:p>
    <w:p w14:paraId="26109D8F" w14:textId="77777777" w:rsidR="0072308B" w:rsidRPr="00ED5747" w:rsidRDefault="0072308B">
      <w:pPr>
        <w:autoSpaceDE w:val="0"/>
        <w:autoSpaceDN w:val="0"/>
        <w:adjustRightInd w:val="0"/>
        <w:rPr>
          <w:rFonts w:cs="Arial"/>
          <w:lang w:val="en-US"/>
          <w:rPrChange w:id="3625" w:author="Oğuz E" w:date="2019-11-23T20:03:00Z">
            <w:rPr>
              <w:rFonts w:cs="Arial"/>
              <w:lang w:val="en-GB"/>
            </w:rPr>
          </w:rPrChange>
        </w:rPr>
      </w:pPr>
      <w:r w:rsidRPr="00ED5747">
        <w:rPr>
          <w:rFonts w:cs="Arial"/>
          <w:color w:val="000000"/>
          <w:lang w:val="en-US"/>
          <w:rPrChange w:id="3626" w:author="Oğuz E" w:date="2019-11-23T20:03:00Z">
            <w:rPr>
              <w:rFonts w:cs="Arial"/>
              <w:color w:val="000000"/>
              <w:lang w:val="en-GB"/>
            </w:rPr>
          </w:rPrChange>
        </w:rPr>
        <w:t>Composite safety glass can also be manufactured from multi-pane insulated glass. Insulated glass can also achieve an effective level of burglar resistance when incorporated with synthetic films or plates.</w:t>
      </w:r>
    </w:p>
    <w:p w14:paraId="66793211" w14:textId="77777777" w:rsidR="0072308B" w:rsidRPr="00ED5747" w:rsidRDefault="0072308B">
      <w:pPr>
        <w:autoSpaceDE w:val="0"/>
        <w:autoSpaceDN w:val="0"/>
        <w:adjustRightInd w:val="0"/>
        <w:rPr>
          <w:rFonts w:cs="Arial"/>
          <w:color w:val="000000"/>
          <w:lang w:val="en-US"/>
          <w:rPrChange w:id="3627" w:author="Oğuz E" w:date="2019-11-23T20:03:00Z">
            <w:rPr>
              <w:rFonts w:cs="Arial"/>
              <w:color w:val="000000"/>
              <w:lang w:val="en-GB"/>
            </w:rPr>
          </w:rPrChange>
        </w:rPr>
      </w:pPr>
      <w:r w:rsidRPr="00ED5747">
        <w:rPr>
          <w:rFonts w:cs="Arial"/>
          <w:color w:val="000000"/>
          <w:lang w:val="en-US"/>
          <w:rPrChange w:id="3628" w:author="Oğuz E" w:date="2019-11-23T20:03:00Z">
            <w:rPr>
              <w:rFonts w:cs="Arial"/>
              <w:color w:val="000000"/>
              <w:lang w:val="en-GB"/>
            </w:rPr>
          </w:rPrChange>
        </w:rPr>
        <w:t xml:space="preserve">Burglar-resistant </w:t>
      </w:r>
      <w:proofErr w:type="spellStart"/>
      <w:r w:rsidRPr="00ED5747">
        <w:rPr>
          <w:rFonts w:cs="Arial"/>
          <w:color w:val="000000"/>
          <w:lang w:val="en-US"/>
          <w:rPrChange w:id="3629" w:author="Oğuz E" w:date="2019-11-23T20:03:00Z">
            <w:rPr>
              <w:rFonts w:cs="Arial"/>
              <w:color w:val="000000"/>
              <w:lang w:val="en-GB"/>
            </w:rPr>
          </w:rPrChange>
        </w:rPr>
        <w:t>glazings</w:t>
      </w:r>
      <w:proofErr w:type="spellEnd"/>
      <w:r w:rsidRPr="00ED5747">
        <w:rPr>
          <w:rFonts w:cs="Arial"/>
          <w:color w:val="000000"/>
          <w:lang w:val="en-US"/>
          <w:rPrChange w:id="3630" w:author="Oğuz E" w:date="2019-11-23T20:03:00Z">
            <w:rPr>
              <w:rFonts w:cs="Arial"/>
              <w:color w:val="000000"/>
              <w:lang w:val="en-GB"/>
            </w:rPr>
          </w:rPrChange>
        </w:rPr>
        <w:t xml:space="preserve"> should be tested, approved and graded into the following classes in accordance with their performance:</w:t>
      </w:r>
    </w:p>
    <w:p w14:paraId="52829C14" w14:textId="77777777" w:rsidR="0072308B" w:rsidRPr="00ED5747" w:rsidRDefault="0072308B">
      <w:pPr>
        <w:autoSpaceDE w:val="0"/>
        <w:autoSpaceDN w:val="0"/>
        <w:adjustRightInd w:val="0"/>
        <w:rPr>
          <w:rFonts w:cs="Arial"/>
          <w:color w:val="000000"/>
          <w:lang w:val="en-US"/>
          <w:rPrChange w:id="3631" w:author="Oğuz E" w:date="2019-11-23T20:03:00Z">
            <w:rPr>
              <w:rFonts w:cs="Arial"/>
              <w:color w:val="000000"/>
              <w:lang w:val="en-GB"/>
            </w:rPr>
          </w:rPrChange>
        </w:rPr>
      </w:pPr>
      <w:r w:rsidRPr="00ED5747">
        <w:rPr>
          <w:rFonts w:cs="Arial"/>
          <w:color w:val="000000"/>
          <w:lang w:val="en-US"/>
          <w:rPrChange w:id="3632" w:author="Oğuz E" w:date="2019-11-23T20:03:00Z">
            <w:rPr>
              <w:rFonts w:cs="Arial"/>
              <w:color w:val="000000"/>
              <w:lang w:val="en-GB"/>
            </w:rPr>
          </w:rPrChange>
        </w:rPr>
        <w:t>EH 01 is the lowest class and EH 3 the highest class in terms of resistance against penetration.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69879C79" w14:textId="77777777" w:rsidTr="00DD4740">
        <w:tc>
          <w:tcPr>
            <w:tcW w:w="4773" w:type="dxa"/>
            <w:tcBorders>
              <w:top w:val="single" w:sz="4" w:space="0" w:color="auto"/>
              <w:left w:val="single" w:sz="4" w:space="0" w:color="auto"/>
              <w:bottom w:val="single" w:sz="4" w:space="0" w:color="auto"/>
              <w:right w:val="single" w:sz="4" w:space="0" w:color="auto"/>
            </w:tcBorders>
          </w:tcPr>
          <w:p w14:paraId="77AA864D"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633" w:author="Oğuz E" w:date="2019-11-23T20:03:00Z">
                  <w:rPr>
                    <w:rFonts w:cs="Arial"/>
                    <w:color w:val="000000"/>
                    <w:sz w:val="18"/>
                    <w:szCs w:val="18"/>
                    <w:lang w:val="en-GB"/>
                  </w:rPr>
                </w:rPrChange>
              </w:rPr>
            </w:pPr>
            <w:r w:rsidRPr="00ED5747">
              <w:rPr>
                <w:rFonts w:cs="Arial"/>
                <w:b/>
                <w:bCs/>
                <w:color w:val="000000"/>
                <w:sz w:val="18"/>
                <w:szCs w:val="18"/>
                <w:lang w:val="en-US"/>
                <w:rPrChange w:id="3634" w:author="Oğuz E" w:date="2019-11-23T20:03:00Z">
                  <w:rPr>
                    <w:rFonts w:cs="Arial"/>
                    <w:b/>
                    <w:bCs/>
                    <w:color w:val="000000"/>
                    <w:sz w:val="18"/>
                    <w:szCs w:val="18"/>
                    <w:lang w:val="en-GB"/>
                  </w:rPr>
                </w:rPrChange>
              </w:rPr>
              <w:t>Class</w:t>
            </w:r>
          </w:p>
        </w:tc>
        <w:tc>
          <w:tcPr>
            <w:tcW w:w="4773" w:type="dxa"/>
            <w:tcBorders>
              <w:top w:val="single" w:sz="4" w:space="0" w:color="auto"/>
              <w:left w:val="single" w:sz="4" w:space="0" w:color="auto"/>
              <w:bottom w:val="single" w:sz="4" w:space="0" w:color="auto"/>
              <w:right w:val="single" w:sz="4" w:space="0" w:color="auto"/>
            </w:tcBorders>
          </w:tcPr>
          <w:p w14:paraId="63EF2C69" w14:textId="77777777" w:rsidR="0072308B" w:rsidRPr="00ED5747" w:rsidRDefault="0072308B" w:rsidP="00DD4740">
            <w:pPr>
              <w:framePr w:hSpace="141" w:wrap="around" w:vAnchor="text" w:hAnchor="text" w:y="1"/>
              <w:autoSpaceDE w:val="0"/>
              <w:autoSpaceDN w:val="0"/>
              <w:adjustRightInd w:val="0"/>
              <w:rPr>
                <w:rFonts w:cs="Arial"/>
                <w:b/>
                <w:bCs/>
                <w:color w:val="000000"/>
                <w:sz w:val="18"/>
                <w:szCs w:val="18"/>
                <w:lang w:val="en-US"/>
                <w:rPrChange w:id="3635" w:author="Oğuz E" w:date="2019-11-23T20:03:00Z">
                  <w:rPr>
                    <w:rFonts w:cs="Arial"/>
                    <w:b/>
                    <w:bCs/>
                    <w:color w:val="000000"/>
                    <w:sz w:val="18"/>
                    <w:szCs w:val="18"/>
                    <w:lang w:val="en-GB"/>
                  </w:rPr>
                </w:rPrChange>
              </w:rPr>
            </w:pPr>
            <w:r w:rsidRPr="00ED5747">
              <w:rPr>
                <w:rFonts w:cs="Arial"/>
                <w:b/>
                <w:bCs/>
                <w:color w:val="000000"/>
                <w:sz w:val="18"/>
                <w:szCs w:val="18"/>
                <w:lang w:val="en-US"/>
                <w:rPrChange w:id="3636" w:author="Oğuz E" w:date="2019-11-23T20:03:00Z">
                  <w:rPr>
                    <w:rFonts w:cs="Arial"/>
                    <w:b/>
                    <w:bCs/>
                    <w:color w:val="000000"/>
                    <w:sz w:val="18"/>
                    <w:szCs w:val="18"/>
                    <w:lang w:val="en-GB"/>
                  </w:rPr>
                </w:rPrChange>
              </w:rPr>
              <w:t>Performance</w:t>
            </w:r>
          </w:p>
        </w:tc>
      </w:tr>
      <w:tr w:rsidR="0072308B" w:rsidRPr="00ED5747" w14:paraId="404FD1E9" w14:textId="77777777" w:rsidTr="00DD4740">
        <w:tc>
          <w:tcPr>
            <w:tcW w:w="4773" w:type="dxa"/>
            <w:tcBorders>
              <w:top w:val="single" w:sz="4" w:space="0" w:color="auto"/>
              <w:left w:val="single" w:sz="4" w:space="0" w:color="auto"/>
              <w:bottom w:val="single" w:sz="4" w:space="0" w:color="auto"/>
              <w:right w:val="single" w:sz="4" w:space="0" w:color="auto"/>
            </w:tcBorders>
          </w:tcPr>
          <w:p w14:paraId="128AB01E" w14:textId="77777777" w:rsidR="0072308B" w:rsidRPr="00ED5747" w:rsidRDefault="007D2EB4" w:rsidP="00DD4740">
            <w:pPr>
              <w:framePr w:hSpace="141" w:wrap="around" w:vAnchor="text" w:hAnchor="text" w:y="1"/>
              <w:autoSpaceDE w:val="0"/>
              <w:autoSpaceDN w:val="0"/>
              <w:adjustRightInd w:val="0"/>
              <w:rPr>
                <w:rFonts w:cs="Arial"/>
                <w:color w:val="000000"/>
                <w:sz w:val="18"/>
                <w:szCs w:val="18"/>
                <w:lang w:val="en-US"/>
                <w:rPrChange w:id="3637" w:author="Oğuz E" w:date="2019-11-23T20:03:00Z">
                  <w:rPr>
                    <w:rFonts w:cs="Arial"/>
                    <w:color w:val="000000"/>
                    <w:sz w:val="18"/>
                    <w:szCs w:val="18"/>
                    <w:lang w:val="en-GB"/>
                  </w:rPr>
                </w:rPrChange>
              </w:rPr>
            </w:pPr>
            <w:r w:rsidRPr="00ED5747">
              <w:rPr>
                <w:rFonts w:cs="Arial"/>
                <w:color w:val="000000"/>
                <w:sz w:val="18"/>
                <w:szCs w:val="18"/>
                <w:lang w:val="en-US"/>
                <w:rPrChange w:id="3638" w:author="Oğuz E" w:date="2019-11-23T20:03:00Z">
                  <w:rPr>
                    <w:rFonts w:cs="Arial"/>
                    <w:color w:val="000000"/>
                    <w:sz w:val="18"/>
                    <w:szCs w:val="18"/>
                    <w:lang w:val="en-GB"/>
                  </w:rPr>
                </w:rPrChange>
              </w:rPr>
              <w:t>P4A</w:t>
            </w:r>
          </w:p>
        </w:tc>
        <w:tc>
          <w:tcPr>
            <w:tcW w:w="4773" w:type="dxa"/>
            <w:tcBorders>
              <w:top w:val="single" w:sz="4" w:space="0" w:color="auto"/>
              <w:left w:val="single" w:sz="4" w:space="0" w:color="auto"/>
              <w:bottom w:val="single" w:sz="4" w:space="0" w:color="auto"/>
              <w:right w:val="single" w:sz="4" w:space="0" w:color="auto"/>
            </w:tcBorders>
          </w:tcPr>
          <w:p w14:paraId="6D93206C"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639" w:author="Oğuz E" w:date="2019-11-23T20:03:00Z">
                  <w:rPr>
                    <w:rFonts w:cs="Arial"/>
                    <w:color w:val="000000"/>
                    <w:sz w:val="18"/>
                    <w:szCs w:val="18"/>
                    <w:lang w:val="en-GB"/>
                  </w:rPr>
                </w:rPrChange>
              </w:rPr>
            </w:pPr>
            <w:r w:rsidRPr="00ED5747">
              <w:rPr>
                <w:rFonts w:cs="Arial"/>
                <w:color w:val="000000"/>
                <w:sz w:val="18"/>
                <w:szCs w:val="18"/>
                <w:lang w:val="en-US"/>
                <w:rPrChange w:id="3640" w:author="Oğuz E" w:date="2019-11-23T20:03:00Z">
                  <w:rPr>
                    <w:rFonts w:cs="Arial"/>
                    <w:color w:val="000000"/>
                    <w:sz w:val="18"/>
                    <w:szCs w:val="18"/>
                    <w:lang w:val="en-GB"/>
                  </w:rPr>
                </w:rPrChange>
              </w:rPr>
              <w:t xml:space="preserve">basic </w:t>
            </w:r>
            <w:r w:rsidRPr="00ED5747">
              <w:rPr>
                <w:rFonts w:cs="Arial"/>
                <w:i/>
                <w:iCs/>
                <w:noProof/>
                <w:color w:val="000000"/>
                <w:sz w:val="18"/>
                <w:szCs w:val="18"/>
                <w:lang w:val="en-US"/>
                <w:rPrChange w:id="3641" w:author="Oğuz E" w:date="2019-11-23T20:03:00Z">
                  <w:rPr>
                    <w:rFonts w:cs="Arial"/>
                    <w:i/>
                    <w:iCs/>
                    <w:noProof/>
                    <w:color w:val="000000"/>
                    <w:sz w:val="18"/>
                    <w:szCs w:val="18"/>
                    <w:lang w:val="en-GB"/>
                  </w:rPr>
                </w:rPrChange>
              </w:rPr>
              <w:t xml:space="preserve">impact </w:t>
            </w:r>
            <w:r w:rsidRPr="00ED5747">
              <w:rPr>
                <w:rFonts w:cs="Arial"/>
                <w:color w:val="000000"/>
                <w:sz w:val="18"/>
                <w:szCs w:val="18"/>
                <w:lang w:val="en-US"/>
                <w:rPrChange w:id="3642" w:author="Oğuz E" w:date="2019-11-23T20:03:00Z">
                  <w:rPr>
                    <w:rFonts w:cs="Arial"/>
                    <w:color w:val="000000"/>
                    <w:sz w:val="18"/>
                    <w:szCs w:val="18"/>
                    <w:lang w:val="en-GB"/>
                  </w:rPr>
                </w:rPrChange>
              </w:rPr>
              <w:t>resistance</w:t>
            </w:r>
          </w:p>
        </w:tc>
      </w:tr>
      <w:tr w:rsidR="0072308B" w:rsidRPr="00ED5747" w14:paraId="17F21F7B" w14:textId="77777777" w:rsidTr="00DD4740">
        <w:tc>
          <w:tcPr>
            <w:tcW w:w="4773" w:type="dxa"/>
            <w:tcBorders>
              <w:top w:val="single" w:sz="4" w:space="0" w:color="auto"/>
              <w:left w:val="single" w:sz="4" w:space="0" w:color="auto"/>
              <w:bottom w:val="single" w:sz="4" w:space="0" w:color="auto"/>
              <w:right w:val="single" w:sz="4" w:space="0" w:color="auto"/>
            </w:tcBorders>
          </w:tcPr>
          <w:p w14:paraId="5134A917" w14:textId="77777777" w:rsidR="0072308B" w:rsidRPr="00ED5747" w:rsidRDefault="00F6344E" w:rsidP="00DD4740">
            <w:pPr>
              <w:framePr w:hSpace="141" w:wrap="around" w:vAnchor="text" w:hAnchor="text" w:y="1"/>
              <w:autoSpaceDE w:val="0"/>
              <w:autoSpaceDN w:val="0"/>
              <w:adjustRightInd w:val="0"/>
              <w:rPr>
                <w:rFonts w:cs="Arial"/>
                <w:color w:val="000000"/>
                <w:sz w:val="18"/>
                <w:szCs w:val="18"/>
                <w:lang w:val="en-US"/>
                <w:rPrChange w:id="3643" w:author="Oğuz E" w:date="2019-11-23T20:03:00Z">
                  <w:rPr>
                    <w:rFonts w:cs="Arial"/>
                    <w:color w:val="000000"/>
                    <w:sz w:val="18"/>
                    <w:szCs w:val="18"/>
                    <w:lang w:val="en-GB"/>
                  </w:rPr>
                </w:rPrChange>
              </w:rPr>
            </w:pPr>
            <w:r w:rsidRPr="00ED5747">
              <w:rPr>
                <w:rFonts w:cs="Arial"/>
                <w:color w:val="000000"/>
                <w:sz w:val="18"/>
                <w:szCs w:val="18"/>
                <w:lang w:val="en-US"/>
                <w:rPrChange w:id="3644" w:author="Oğuz E" w:date="2019-11-23T20:03:00Z">
                  <w:rPr>
                    <w:rFonts w:cs="Arial"/>
                    <w:color w:val="000000"/>
                    <w:sz w:val="18"/>
                    <w:szCs w:val="18"/>
                    <w:lang w:val="en-GB"/>
                  </w:rPr>
                </w:rPrChange>
              </w:rPr>
              <w:t>P5</w:t>
            </w:r>
            <w:r w:rsidR="007973F1" w:rsidRPr="00ED5747">
              <w:rPr>
                <w:rFonts w:cs="Arial"/>
                <w:color w:val="000000"/>
                <w:sz w:val="18"/>
                <w:szCs w:val="18"/>
                <w:lang w:val="en-US"/>
                <w:rPrChange w:id="3645" w:author="Oğuz E" w:date="2019-11-23T20:03:00Z">
                  <w:rPr>
                    <w:rFonts w:cs="Arial"/>
                    <w:color w:val="000000"/>
                    <w:sz w:val="18"/>
                    <w:szCs w:val="18"/>
                    <w:lang w:val="en-GB"/>
                  </w:rPr>
                </w:rPrChange>
              </w:rPr>
              <w:t>A</w:t>
            </w:r>
          </w:p>
        </w:tc>
        <w:tc>
          <w:tcPr>
            <w:tcW w:w="4773" w:type="dxa"/>
            <w:tcBorders>
              <w:top w:val="single" w:sz="4" w:space="0" w:color="auto"/>
              <w:left w:val="single" w:sz="4" w:space="0" w:color="auto"/>
              <w:bottom w:val="single" w:sz="4" w:space="0" w:color="auto"/>
              <w:right w:val="single" w:sz="4" w:space="0" w:color="auto"/>
            </w:tcBorders>
          </w:tcPr>
          <w:p w14:paraId="6C47C233"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646" w:author="Oğuz E" w:date="2019-11-23T20:03:00Z">
                  <w:rPr>
                    <w:rFonts w:cs="Arial"/>
                    <w:color w:val="000000"/>
                    <w:sz w:val="18"/>
                    <w:szCs w:val="18"/>
                    <w:lang w:val="en-GB"/>
                  </w:rPr>
                </w:rPrChange>
              </w:rPr>
            </w:pPr>
            <w:r w:rsidRPr="00ED5747">
              <w:rPr>
                <w:rFonts w:cs="Arial"/>
                <w:color w:val="000000"/>
                <w:sz w:val="18"/>
                <w:szCs w:val="18"/>
                <w:lang w:val="en-US"/>
                <w:rPrChange w:id="3647" w:author="Oğuz E" w:date="2019-11-23T20:03:00Z">
                  <w:rPr>
                    <w:rFonts w:cs="Arial"/>
                    <w:color w:val="000000"/>
                    <w:sz w:val="18"/>
                    <w:szCs w:val="18"/>
                    <w:lang w:val="en-GB"/>
                  </w:rPr>
                </w:rPrChange>
              </w:rPr>
              <w:t xml:space="preserve">advanced </w:t>
            </w:r>
            <w:r w:rsidRPr="00ED5747">
              <w:rPr>
                <w:rFonts w:cs="Arial"/>
                <w:i/>
                <w:iCs/>
                <w:noProof/>
                <w:color w:val="000000"/>
                <w:sz w:val="18"/>
                <w:szCs w:val="18"/>
                <w:lang w:val="en-US"/>
                <w:rPrChange w:id="3648" w:author="Oğuz E" w:date="2019-11-23T20:03:00Z">
                  <w:rPr>
                    <w:rFonts w:cs="Arial"/>
                    <w:i/>
                    <w:iCs/>
                    <w:noProof/>
                    <w:color w:val="000000"/>
                    <w:sz w:val="18"/>
                    <w:szCs w:val="18"/>
                    <w:lang w:val="en-GB"/>
                  </w:rPr>
                </w:rPrChange>
              </w:rPr>
              <w:t xml:space="preserve">impact </w:t>
            </w:r>
            <w:r w:rsidRPr="00ED5747">
              <w:rPr>
                <w:rFonts w:cs="Arial"/>
                <w:color w:val="000000"/>
                <w:sz w:val="18"/>
                <w:szCs w:val="18"/>
                <w:lang w:val="en-US"/>
                <w:rPrChange w:id="3649" w:author="Oğuz E" w:date="2019-11-23T20:03:00Z">
                  <w:rPr>
                    <w:rFonts w:cs="Arial"/>
                    <w:color w:val="000000"/>
                    <w:sz w:val="18"/>
                    <w:szCs w:val="18"/>
                    <w:lang w:val="en-GB"/>
                  </w:rPr>
                </w:rPrChange>
              </w:rPr>
              <w:t>resistance</w:t>
            </w:r>
          </w:p>
        </w:tc>
      </w:tr>
      <w:tr w:rsidR="0072308B" w:rsidRPr="00ED5747" w14:paraId="1D4C792C" w14:textId="77777777" w:rsidTr="00DD4740">
        <w:tc>
          <w:tcPr>
            <w:tcW w:w="4773" w:type="dxa"/>
            <w:tcBorders>
              <w:top w:val="single" w:sz="4" w:space="0" w:color="auto"/>
              <w:left w:val="single" w:sz="4" w:space="0" w:color="auto"/>
              <w:bottom w:val="single" w:sz="4" w:space="0" w:color="auto"/>
              <w:right w:val="single" w:sz="4" w:space="0" w:color="auto"/>
            </w:tcBorders>
          </w:tcPr>
          <w:p w14:paraId="3EAE7C63" w14:textId="77777777" w:rsidR="0072308B" w:rsidRPr="00ED5747" w:rsidRDefault="007D2EB4" w:rsidP="00DD4740">
            <w:pPr>
              <w:framePr w:hSpace="141" w:wrap="around" w:vAnchor="text" w:hAnchor="text" w:y="1"/>
              <w:autoSpaceDE w:val="0"/>
              <w:autoSpaceDN w:val="0"/>
              <w:adjustRightInd w:val="0"/>
              <w:rPr>
                <w:rFonts w:cs="Arial"/>
                <w:color w:val="000000"/>
                <w:sz w:val="18"/>
                <w:szCs w:val="18"/>
                <w:lang w:val="en-US"/>
                <w:rPrChange w:id="3650" w:author="Oğuz E" w:date="2019-11-23T20:03:00Z">
                  <w:rPr>
                    <w:rFonts w:cs="Arial"/>
                    <w:color w:val="000000"/>
                    <w:sz w:val="18"/>
                    <w:szCs w:val="18"/>
                    <w:lang w:val="en-GB"/>
                  </w:rPr>
                </w:rPrChange>
              </w:rPr>
            </w:pPr>
            <w:r w:rsidRPr="00ED5747">
              <w:rPr>
                <w:rFonts w:cs="Arial"/>
                <w:color w:val="000000"/>
                <w:sz w:val="18"/>
                <w:szCs w:val="18"/>
                <w:lang w:val="en-US"/>
                <w:rPrChange w:id="3651" w:author="Oğuz E" w:date="2019-11-23T20:03:00Z">
                  <w:rPr>
                    <w:rFonts w:cs="Arial"/>
                    <w:color w:val="000000"/>
                    <w:sz w:val="18"/>
                    <w:szCs w:val="18"/>
                    <w:lang w:val="en-GB"/>
                  </w:rPr>
                </w:rPrChange>
              </w:rPr>
              <w:t>P7B</w:t>
            </w:r>
          </w:p>
        </w:tc>
        <w:tc>
          <w:tcPr>
            <w:tcW w:w="4773" w:type="dxa"/>
            <w:tcBorders>
              <w:top w:val="single" w:sz="4" w:space="0" w:color="auto"/>
              <w:left w:val="single" w:sz="4" w:space="0" w:color="auto"/>
              <w:bottom w:val="single" w:sz="4" w:space="0" w:color="auto"/>
              <w:right w:val="single" w:sz="4" w:space="0" w:color="auto"/>
            </w:tcBorders>
          </w:tcPr>
          <w:p w14:paraId="46E6BF7A"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652" w:author="Oğuz E" w:date="2019-11-23T20:03:00Z">
                  <w:rPr>
                    <w:rFonts w:cs="Arial"/>
                    <w:color w:val="000000"/>
                    <w:sz w:val="18"/>
                    <w:szCs w:val="18"/>
                  </w:rPr>
                </w:rPrChange>
              </w:rPr>
            </w:pPr>
            <w:r w:rsidRPr="00ED5747">
              <w:rPr>
                <w:rFonts w:cs="Arial"/>
                <w:color w:val="000000"/>
                <w:sz w:val="18"/>
                <w:szCs w:val="18"/>
                <w:lang w:val="en-US"/>
                <w:rPrChange w:id="3653" w:author="Oğuz E" w:date="2019-11-23T20:03:00Z">
                  <w:rPr>
                    <w:rFonts w:cs="Arial"/>
                    <w:color w:val="000000"/>
                    <w:sz w:val="18"/>
                    <w:szCs w:val="18"/>
                  </w:rPr>
                </w:rPrChange>
              </w:rPr>
              <w:t xml:space="preserve">basic </w:t>
            </w:r>
            <w:r w:rsidRPr="00ED5747">
              <w:rPr>
                <w:rFonts w:cs="Arial"/>
                <w:i/>
                <w:iCs/>
                <w:color w:val="000000"/>
                <w:sz w:val="18"/>
                <w:szCs w:val="18"/>
                <w:lang w:val="en-US"/>
                <w:rPrChange w:id="3654" w:author="Oğuz E" w:date="2019-11-23T20:03:00Z">
                  <w:rPr>
                    <w:rFonts w:cs="Arial"/>
                    <w:i/>
                    <w:iCs/>
                    <w:color w:val="000000"/>
                    <w:sz w:val="18"/>
                    <w:szCs w:val="18"/>
                  </w:rPr>
                </w:rPrChange>
              </w:rPr>
              <w:t xml:space="preserve">shatter </w:t>
            </w:r>
            <w:r w:rsidRPr="00ED5747">
              <w:rPr>
                <w:rFonts w:cs="Arial"/>
                <w:color w:val="000000"/>
                <w:sz w:val="18"/>
                <w:szCs w:val="18"/>
                <w:lang w:val="en-US"/>
                <w:rPrChange w:id="3655" w:author="Oğuz E" w:date="2019-11-23T20:03:00Z">
                  <w:rPr>
                    <w:rFonts w:cs="Arial"/>
                    <w:color w:val="000000"/>
                    <w:sz w:val="18"/>
                    <w:szCs w:val="18"/>
                  </w:rPr>
                </w:rPrChange>
              </w:rPr>
              <w:t>resistance</w:t>
            </w:r>
          </w:p>
        </w:tc>
      </w:tr>
      <w:tr w:rsidR="0072308B" w:rsidRPr="00ED5747" w14:paraId="4DCCBCF5" w14:textId="77777777" w:rsidTr="00DD4740">
        <w:tc>
          <w:tcPr>
            <w:tcW w:w="4773" w:type="dxa"/>
            <w:tcBorders>
              <w:top w:val="single" w:sz="4" w:space="0" w:color="auto"/>
              <w:left w:val="single" w:sz="4" w:space="0" w:color="auto"/>
              <w:bottom w:val="single" w:sz="4" w:space="0" w:color="auto"/>
              <w:right w:val="single" w:sz="4" w:space="0" w:color="auto"/>
            </w:tcBorders>
          </w:tcPr>
          <w:p w14:paraId="19D15C43" w14:textId="77777777" w:rsidR="0072308B" w:rsidRPr="00ED5747" w:rsidRDefault="007D2EB4" w:rsidP="00DD4740">
            <w:pPr>
              <w:framePr w:hSpace="141" w:wrap="around" w:vAnchor="text" w:hAnchor="text" w:y="1"/>
              <w:autoSpaceDE w:val="0"/>
              <w:autoSpaceDN w:val="0"/>
              <w:adjustRightInd w:val="0"/>
              <w:rPr>
                <w:rFonts w:cs="Arial"/>
                <w:color w:val="000000"/>
                <w:sz w:val="18"/>
                <w:szCs w:val="18"/>
                <w:lang w:val="en-US"/>
                <w:rPrChange w:id="3656" w:author="Oğuz E" w:date="2019-11-23T20:03:00Z">
                  <w:rPr>
                    <w:rFonts w:cs="Arial"/>
                    <w:color w:val="000000"/>
                    <w:sz w:val="18"/>
                    <w:szCs w:val="18"/>
                    <w:lang w:val="en-GB"/>
                  </w:rPr>
                </w:rPrChange>
              </w:rPr>
            </w:pPr>
            <w:r w:rsidRPr="00ED5747">
              <w:rPr>
                <w:rFonts w:cs="Arial"/>
                <w:color w:val="000000"/>
                <w:sz w:val="18"/>
                <w:szCs w:val="18"/>
                <w:lang w:val="en-US"/>
                <w:rPrChange w:id="3657" w:author="Oğuz E" w:date="2019-11-23T20:03:00Z">
                  <w:rPr>
                    <w:rFonts w:cs="Arial"/>
                    <w:color w:val="000000"/>
                    <w:sz w:val="18"/>
                    <w:szCs w:val="18"/>
                    <w:lang w:val="en-GB"/>
                  </w:rPr>
                </w:rPrChange>
              </w:rPr>
              <w:t>P8B</w:t>
            </w:r>
          </w:p>
        </w:tc>
        <w:tc>
          <w:tcPr>
            <w:tcW w:w="4773" w:type="dxa"/>
            <w:tcBorders>
              <w:top w:val="single" w:sz="4" w:space="0" w:color="auto"/>
              <w:left w:val="single" w:sz="4" w:space="0" w:color="auto"/>
              <w:bottom w:val="single" w:sz="4" w:space="0" w:color="auto"/>
              <w:right w:val="single" w:sz="4" w:space="0" w:color="auto"/>
            </w:tcBorders>
          </w:tcPr>
          <w:p w14:paraId="0FCD3090"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658" w:author="Oğuz E" w:date="2019-11-23T20:03:00Z">
                  <w:rPr>
                    <w:rFonts w:cs="Arial"/>
                    <w:color w:val="000000"/>
                    <w:sz w:val="18"/>
                    <w:szCs w:val="18"/>
                  </w:rPr>
                </w:rPrChange>
              </w:rPr>
            </w:pPr>
            <w:r w:rsidRPr="00ED5747">
              <w:rPr>
                <w:rFonts w:cs="Arial"/>
                <w:color w:val="000000"/>
                <w:sz w:val="18"/>
                <w:szCs w:val="18"/>
                <w:lang w:val="en-US"/>
                <w:rPrChange w:id="3659" w:author="Oğuz E" w:date="2019-11-23T20:03:00Z">
                  <w:rPr>
                    <w:rFonts w:cs="Arial"/>
                    <w:color w:val="000000"/>
                    <w:sz w:val="18"/>
                    <w:szCs w:val="18"/>
                  </w:rPr>
                </w:rPrChange>
              </w:rPr>
              <w:t xml:space="preserve">medium </w:t>
            </w:r>
            <w:r w:rsidRPr="00ED5747">
              <w:rPr>
                <w:rFonts w:cs="Arial"/>
                <w:i/>
                <w:iCs/>
                <w:color w:val="000000"/>
                <w:sz w:val="18"/>
                <w:szCs w:val="18"/>
                <w:lang w:val="en-US"/>
                <w:rPrChange w:id="3660" w:author="Oğuz E" w:date="2019-11-23T20:03:00Z">
                  <w:rPr>
                    <w:rFonts w:cs="Arial"/>
                    <w:i/>
                    <w:iCs/>
                    <w:color w:val="000000"/>
                    <w:sz w:val="18"/>
                    <w:szCs w:val="18"/>
                  </w:rPr>
                </w:rPrChange>
              </w:rPr>
              <w:t xml:space="preserve">shatter </w:t>
            </w:r>
            <w:r w:rsidRPr="00ED5747">
              <w:rPr>
                <w:rFonts w:cs="Arial"/>
                <w:color w:val="000000"/>
                <w:sz w:val="18"/>
                <w:szCs w:val="18"/>
                <w:lang w:val="en-US"/>
                <w:rPrChange w:id="3661" w:author="Oğuz E" w:date="2019-11-23T20:03:00Z">
                  <w:rPr>
                    <w:rFonts w:cs="Arial"/>
                    <w:color w:val="000000"/>
                    <w:sz w:val="18"/>
                    <w:szCs w:val="18"/>
                  </w:rPr>
                </w:rPrChange>
              </w:rPr>
              <w:t>resistance</w:t>
            </w:r>
          </w:p>
        </w:tc>
      </w:tr>
      <w:tr w:rsidR="0072308B" w:rsidRPr="00ED5747" w14:paraId="21D2408A" w14:textId="77777777" w:rsidTr="00DD4740">
        <w:tc>
          <w:tcPr>
            <w:tcW w:w="4773" w:type="dxa"/>
            <w:tcBorders>
              <w:top w:val="single" w:sz="4" w:space="0" w:color="auto"/>
              <w:left w:val="single" w:sz="4" w:space="0" w:color="auto"/>
              <w:bottom w:val="single" w:sz="4" w:space="0" w:color="auto"/>
              <w:right w:val="single" w:sz="4" w:space="0" w:color="auto"/>
            </w:tcBorders>
          </w:tcPr>
          <w:p w14:paraId="4279E922" w14:textId="77777777" w:rsidR="0072308B" w:rsidRPr="00ED5747" w:rsidRDefault="0072308B" w:rsidP="003C0058">
            <w:pPr>
              <w:framePr w:hSpace="141" w:wrap="around" w:vAnchor="text" w:hAnchor="text" w:y="1"/>
              <w:autoSpaceDE w:val="0"/>
              <w:autoSpaceDN w:val="0"/>
              <w:adjustRightInd w:val="0"/>
              <w:rPr>
                <w:rFonts w:cs="Arial"/>
                <w:color w:val="000000"/>
                <w:sz w:val="18"/>
                <w:szCs w:val="18"/>
                <w:lang w:val="en-US"/>
                <w:rPrChange w:id="3662" w:author="Oğuz E" w:date="2019-11-23T20:03:00Z">
                  <w:rPr>
                    <w:rFonts w:cs="Arial"/>
                    <w:color w:val="000000"/>
                    <w:sz w:val="18"/>
                    <w:szCs w:val="18"/>
                    <w:lang w:val="en-GB"/>
                  </w:rPr>
                </w:rPrChange>
              </w:rPr>
            </w:pPr>
            <w:r w:rsidRPr="00ED5747">
              <w:rPr>
                <w:rFonts w:cs="Arial"/>
                <w:color w:val="000000"/>
                <w:sz w:val="18"/>
                <w:szCs w:val="18"/>
                <w:lang w:val="en-US"/>
                <w:rPrChange w:id="3663" w:author="Oğuz E" w:date="2019-11-23T20:03:00Z">
                  <w:rPr>
                    <w:rFonts w:cs="Arial"/>
                    <w:color w:val="000000"/>
                    <w:sz w:val="18"/>
                    <w:szCs w:val="18"/>
                    <w:lang w:val="en-GB"/>
                  </w:rPr>
                </w:rPrChange>
              </w:rPr>
              <w:t>EH 3</w:t>
            </w:r>
            <w:r w:rsidR="007D2EB4" w:rsidRPr="00ED5747">
              <w:rPr>
                <w:rFonts w:cs="Arial"/>
                <w:color w:val="000000"/>
                <w:sz w:val="18"/>
                <w:szCs w:val="18"/>
                <w:lang w:val="en-US"/>
                <w:rPrChange w:id="3664" w:author="Oğuz E" w:date="2019-11-23T20:03:00Z">
                  <w:rPr>
                    <w:rFonts w:cs="Arial"/>
                    <w:color w:val="000000"/>
                    <w:sz w:val="18"/>
                    <w:szCs w:val="18"/>
                    <w:lang w:val="en-GB"/>
                  </w:rPr>
                </w:rPrChange>
              </w:rPr>
              <w:t xml:space="preserve"> (</w:t>
            </w:r>
            <w:r w:rsidR="003C0058" w:rsidRPr="00ED5747">
              <w:rPr>
                <w:rFonts w:cs="Arial"/>
                <w:color w:val="000000"/>
                <w:sz w:val="18"/>
                <w:szCs w:val="18"/>
                <w:lang w:val="en-US"/>
                <w:rPrChange w:id="3665" w:author="Oğuz E" w:date="2019-11-23T20:03:00Z">
                  <w:rPr>
                    <w:rFonts w:cs="Arial"/>
                    <w:color w:val="000000"/>
                    <w:sz w:val="18"/>
                    <w:szCs w:val="18"/>
                    <w:lang w:val="en-GB"/>
                  </w:rPr>
                </w:rPrChange>
              </w:rPr>
              <w:t xml:space="preserve">German classification; </w:t>
            </w:r>
            <w:r w:rsidR="007D2EB4" w:rsidRPr="00ED5747">
              <w:rPr>
                <w:rFonts w:cs="Arial"/>
                <w:color w:val="000000"/>
                <w:sz w:val="18"/>
                <w:szCs w:val="18"/>
                <w:lang w:val="en-US"/>
                <w:rPrChange w:id="3666" w:author="Oğuz E" w:date="2019-11-23T20:03:00Z">
                  <w:rPr>
                    <w:rFonts w:cs="Arial"/>
                    <w:color w:val="000000"/>
                    <w:sz w:val="18"/>
                    <w:szCs w:val="18"/>
                    <w:lang w:val="en-GB"/>
                  </w:rPr>
                </w:rPrChange>
              </w:rPr>
              <w:t>no equivalent in Europe</w:t>
            </w:r>
            <w:r w:rsidR="000630F7" w:rsidRPr="00ED5747">
              <w:rPr>
                <w:rFonts w:cs="Arial"/>
                <w:color w:val="000000"/>
                <w:sz w:val="18"/>
                <w:szCs w:val="18"/>
                <w:lang w:val="en-US"/>
                <w:rPrChange w:id="3667" w:author="Oğuz E" w:date="2019-11-23T20:03:00Z">
                  <w:rPr>
                    <w:rFonts w:cs="Arial"/>
                    <w:color w:val="000000"/>
                    <w:sz w:val="18"/>
                    <w:szCs w:val="18"/>
                    <w:lang w:val="en-GB"/>
                  </w:rPr>
                </w:rPrChange>
              </w:rPr>
              <w:t>an</w:t>
            </w:r>
            <w:r w:rsidR="007D2EB4" w:rsidRPr="00ED5747">
              <w:rPr>
                <w:rFonts w:cs="Arial"/>
                <w:color w:val="000000"/>
                <w:sz w:val="18"/>
                <w:szCs w:val="18"/>
                <w:lang w:val="en-US"/>
                <w:rPrChange w:id="3668" w:author="Oğuz E" w:date="2019-11-23T20:03:00Z">
                  <w:rPr>
                    <w:rFonts w:cs="Arial"/>
                    <w:color w:val="000000"/>
                    <w:sz w:val="18"/>
                    <w:szCs w:val="18"/>
                    <w:lang w:val="en-GB"/>
                  </w:rPr>
                </w:rPrChange>
              </w:rPr>
              <w:t xml:space="preserve"> classes</w:t>
            </w:r>
            <w:r w:rsidR="003C0058" w:rsidRPr="00ED5747">
              <w:rPr>
                <w:rFonts w:cs="Arial"/>
                <w:color w:val="000000"/>
                <w:sz w:val="18"/>
                <w:szCs w:val="18"/>
                <w:lang w:val="en-US"/>
                <w:rPrChange w:id="3669" w:author="Oğuz E" w:date="2019-11-23T20:03:00Z">
                  <w:rPr>
                    <w:rFonts w:cs="Arial"/>
                    <w:color w:val="000000"/>
                    <w:sz w:val="18"/>
                    <w:szCs w:val="18"/>
                    <w:lang w:val="en-GB"/>
                  </w:rPr>
                </w:rPrChange>
              </w:rPr>
              <w:t xml:space="preserve">) </w:t>
            </w:r>
            <w:r w:rsidR="003C0058" w:rsidRPr="00ED5747">
              <w:rPr>
                <w:rFonts w:cs="Arial"/>
                <w:color w:val="0000FF"/>
                <w:sz w:val="18"/>
                <w:szCs w:val="18"/>
                <w:lang w:val="en-US"/>
                <w:rPrChange w:id="3670" w:author="Oğuz E" w:date="2019-11-23T20:03:00Z">
                  <w:rPr>
                    <w:rFonts w:cs="Arial"/>
                    <w:color w:val="0000FF"/>
                    <w:sz w:val="18"/>
                    <w:szCs w:val="18"/>
                    <w:lang w:val="en-GB"/>
                  </w:rPr>
                </w:rPrChange>
              </w:rPr>
              <w:t>&lt;Paulus: we possibly can delete this line&gt;</w:t>
            </w:r>
          </w:p>
        </w:tc>
        <w:tc>
          <w:tcPr>
            <w:tcW w:w="4773" w:type="dxa"/>
            <w:tcBorders>
              <w:top w:val="single" w:sz="4" w:space="0" w:color="auto"/>
              <w:left w:val="single" w:sz="4" w:space="0" w:color="auto"/>
              <w:bottom w:val="single" w:sz="4" w:space="0" w:color="auto"/>
              <w:right w:val="single" w:sz="4" w:space="0" w:color="auto"/>
            </w:tcBorders>
          </w:tcPr>
          <w:p w14:paraId="59F186EE" w14:textId="77777777" w:rsidR="0072308B" w:rsidRPr="00ED5747" w:rsidRDefault="0072308B" w:rsidP="00DD4740">
            <w:pPr>
              <w:framePr w:hSpace="141" w:wrap="around" w:vAnchor="text" w:hAnchor="text" w:y="1"/>
              <w:autoSpaceDE w:val="0"/>
              <w:autoSpaceDN w:val="0"/>
              <w:adjustRightInd w:val="0"/>
              <w:rPr>
                <w:rFonts w:cs="Arial"/>
                <w:color w:val="000000"/>
                <w:sz w:val="18"/>
                <w:szCs w:val="18"/>
                <w:lang w:val="en-US"/>
                <w:rPrChange w:id="3671" w:author="Oğuz E" w:date="2019-11-23T20:03:00Z">
                  <w:rPr>
                    <w:rFonts w:cs="Arial"/>
                    <w:color w:val="000000"/>
                    <w:sz w:val="18"/>
                    <w:szCs w:val="18"/>
                    <w:lang w:val="en-GB"/>
                  </w:rPr>
                </w:rPrChange>
              </w:rPr>
            </w:pPr>
            <w:r w:rsidRPr="00ED5747">
              <w:rPr>
                <w:rFonts w:cs="Arial"/>
                <w:color w:val="000000"/>
                <w:sz w:val="18"/>
                <w:szCs w:val="18"/>
                <w:lang w:val="en-US"/>
                <w:rPrChange w:id="3672" w:author="Oğuz E" w:date="2019-11-23T20:03:00Z">
                  <w:rPr>
                    <w:rFonts w:cs="Arial"/>
                    <w:color w:val="000000"/>
                    <w:sz w:val="18"/>
                    <w:szCs w:val="18"/>
                    <w:lang w:val="en-GB"/>
                  </w:rPr>
                </w:rPrChange>
              </w:rPr>
              <w:t xml:space="preserve">advanced </w:t>
            </w:r>
            <w:r w:rsidRPr="00ED5747">
              <w:rPr>
                <w:rFonts w:cs="Arial"/>
                <w:i/>
                <w:iCs/>
                <w:color w:val="000000"/>
                <w:sz w:val="18"/>
                <w:szCs w:val="18"/>
                <w:lang w:val="en-US"/>
                <w:rPrChange w:id="3673" w:author="Oğuz E" w:date="2019-11-23T20:03:00Z">
                  <w:rPr>
                    <w:rFonts w:cs="Arial"/>
                    <w:i/>
                    <w:iCs/>
                    <w:color w:val="000000"/>
                    <w:sz w:val="18"/>
                    <w:szCs w:val="18"/>
                    <w:lang w:val="en-GB"/>
                  </w:rPr>
                </w:rPrChange>
              </w:rPr>
              <w:t xml:space="preserve">shatter </w:t>
            </w:r>
            <w:r w:rsidRPr="00ED5747">
              <w:rPr>
                <w:rFonts w:cs="Arial"/>
                <w:color w:val="000000"/>
                <w:sz w:val="18"/>
                <w:szCs w:val="18"/>
                <w:lang w:val="en-US"/>
                <w:rPrChange w:id="3674" w:author="Oğuz E" w:date="2019-11-23T20:03:00Z">
                  <w:rPr>
                    <w:rFonts w:cs="Arial"/>
                    <w:color w:val="000000"/>
                    <w:sz w:val="18"/>
                    <w:szCs w:val="18"/>
                    <w:lang w:val="en-GB"/>
                  </w:rPr>
                </w:rPrChange>
              </w:rPr>
              <w:t>resistance</w:t>
            </w:r>
          </w:p>
        </w:tc>
      </w:tr>
    </w:tbl>
    <w:p w14:paraId="1A02AD13" w14:textId="77777777" w:rsidR="00DD4740" w:rsidRDefault="00DD4740" w:rsidP="00DD4740">
      <w:pPr>
        <w:pStyle w:val="Caption"/>
        <w:framePr w:w="0" w:wrap="around" w:y="1"/>
        <w:rPr>
          <w:ins w:id="3675" w:author="Oğuz E" w:date="2019-11-30T20:36:00Z"/>
          <w:rFonts w:cs="Arial"/>
          <w:color w:val="000000"/>
          <w:sz w:val="20"/>
          <w:lang w:val="en-US"/>
        </w:rPr>
      </w:pPr>
      <w:r w:rsidRPr="00ED5747">
        <w:rPr>
          <w:rFonts w:cs="Arial"/>
          <w:color w:val="000000"/>
          <w:sz w:val="20"/>
          <w:lang w:val="en-US"/>
          <w:rPrChange w:id="3676" w:author="Oğuz E" w:date="2019-11-23T20:03:00Z">
            <w:rPr>
              <w:rFonts w:cs="Arial"/>
              <w:color w:val="000000"/>
              <w:sz w:val="20"/>
            </w:rPr>
          </w:rPrChange>
        </w:rPr>
        <w:t xml:space="preserve">Table </w:t>
      </w:r>
      <w:r w:rsidR="00440F77" w:rsidRPr="00ED5747">
        <w:rPr>
          <w:rFonts w:cs="Arial"/>
          <w:color w:val="000000"/>
          <w:sz w:val="20"/>
          <w:lang w:val="en-US"/>
          <w:rPrChange w:id="3677" w:author="Oğuz E" w:date="2019-11-23T20:03:00Z">
            <w:rPr>
              <w:rFonts w:cs="Arial"/>
              <w:color w:val="000000"/>
              <w:sz w:val="20"/>
            </w:rPr>
          </w:rPrChange>
        </w:rPr>
        <w:fldChar w:fldCharType="begin"/>
      </w:r>
      <w:r w:rsidR="00440F77" w:rsidRPr="00ED5747">
        <w:rPr>
          <w:rFonts w:cs="Arial"/>
          <w:color w:val="000000"/>
          <w:sz w:val="20"/>
          <w:lang w:val="en-US"/>
          <w:rPrChange w:id="3678" w:author="Oğuz E" w:date="2019-11-23T20:03:00Z">
            <w:rPr>
              <w:rFonts w:cs="Arial"/>
              <w:color w:val="000000"/>
              <w:sz w:val="20"/>
            </w:rPr>
          </w:rPrChange>
        </w:rPr>
        <w:instrText xml:space="preserve"> STYLEREF 1 \s </w:instrText>
      </w:r>
      <w:r w:rsidR="00440F77" w:rsidRPr="00ED5747">
        <w:rPr>
          <w:rFonts w:cs="Arial"/>
          <w:color w:val="000000"/>
          <w:sz w:val="20"/>
          <w:lang w:val="en-US"/>
          <w:rPrChange w:id="3679" w:author="Oğuz E" w:date="2019-11-23T20:03:00Z">
            <w:rPr>
              <w:rFonts w:cs="Arial"/>
              <w:color w:val="000000"/>
              <w:sz w:val="20"/>
            </w:rPr>
          </w:rPrChange>
        </w:rPr>
        <w:fldChar w:fldCharType="separate"/>
      </w:r>
      <w:r w:rsidR="003D70A7" w:rsidRPr="00ED5747">
        <w:rPr>
          <w:rFonts w:cs="Arial"/>
          <w:noProof/>
          <w:color w:val="000000"/>
          <w:sz w:val="20"/>
          <w:lang w:val="en-US"/>
          <w:rPrChange w:id="3680" w:author="Oğuz E" w:date="2019-11-23T20:03:00Z">
            <w:rPr>
              <w:rFonts w:cs="Arial"/>
              <w:noProof/>
              <w:color w:val="000000"/>
              <w:sz w:val="20"/>
            </w:rPr>
          </w:rPrChange>
        </w:rPr>
        <w:t>6</w:t>
      </w:r>
      <w:r w:rsidR="00440F77" w:rsidRPr="00ED5747">
        <w:rPr>
          <w:rFonts w:cs="Arial"/>
          <w:color w:val="000000"/>
          <w:sz w:val="20"/>
          <w:lang w:val="en-US"/>
          <w:rPrChange w:id="3681" w:author="Oğuz E" w:date="2019-11-23T20:03:00Z">
            <w:rPr>
              <w:rFonts w:cs="Arial"/>
              <w:color w:val="000000"/>
              <w:sz w:val="20"/>
            </w:rPr>
          </w:rPrChange>
        </w:rPr>
        <w:fldChar w:fldCharType="end"/>
      </w:r>
      <w:r w:rsidR="00440F77" w:rsidRPr="00ED5747">
        <w:rPr>
          <w:rFonts w:cs="Arial"/>
          <w:color w:val="000000"/>
          <w:sz w:val="20"/>
          <w:lang w:val="en-US"/>
          <w:rPrChange w:id="3682" w:author="Oğuz E" w:date="2019-11-23T20:03:00Z">
            <w:rPr>
              <w:rFonts w:cs="Arial"/>
              <w:color w:val="000000"/>
              <w:sz w:val="20"/>
            </w:rPr>
          </w:rPrChange>
        </w:rPr>
        <w:noBreakHyphen/>
      </w:r>
      <w:r w:rsidR="00440F77" w:rsidRPr="00ED5747">
        <w:rPr>
          <w:rFonts w:cs="Arial"/>
          <w:color w:val="000000"/>
          <w:sz w:val="20"/>
          <w:lang w:val="en-US"/>
          <w:rPrChange w:id="3683" w:author="Oğuz E" w:date="2019-11-23T20:03:00Z">
            <w:rPr>
              <w:rFonts w:cs="Arial"/>
              <w:color w:val="000000"/>
              <w:sz w:val="20"/>
            </w:rPr>
          </w:rPrChange>
        </w:rPr>
        <w:fldChar w:fldCharType="begin"/>
      </w:r>
      <w:r w:rsidR="00440F77" w:rsidRPr="00ED5747">
        <w:rPr>
          <w:rFonts w:cs="Arial"/>
          <w:color w:val="000000"/>
          <w:sz w:val="20"/>
          <w:lang w:val="en-US"/>
          <w:rPrChange w:id="3684" w:author="Oğuz E" w:date="2019-11-23T20:03:00Z">
            <w:rPr>
              <w:rFonts w:cs="Arial"/>
              <w:color w:val="000000"/>
              <w:sz w:val="20"/>
            </w:rPr>
          </w:rPrChange>
        </w:rPr>
        <w:instrText xml:space="preserve"> SEQ Table \* ARABIC \s 1 </w:instrText>
      </w:r>
      <w:r w:rsidR="00440F77" w:rsidRPr="00ED5747">
        <w:rPr>
          <w:rFonts w:cs="Arial"/>
          <w:color w:val="000000"/>
          <w:sz w:val="20"/>
          <w:lang w:val="en-US"/>
          <w:rPrChange w:id="3685" w:author="Oğuz E" w:date="2019-11-23T20:03:00Z">
            <w:rPr>
              <w:rFonts w:cs="Arial"/>
              <w:color w:val="000000"/>
              <w:sz w:val="20"/>
            </w:rPr>
          </w:rPrChange>
        </w:rPr>
        <w:fldChar w:fldCharType="separate"/>
      </w:r>
      <w:r w:rsidR="003D70A7" w:rsidRPr="00ED5747">
        <w:rPr>
          <w:rFonts w:cs="Arial"/>
          <w:noProof/>
          <w:color w:val="000000"/>
          <w:sz w:val="20"/>
          <w:lang w:val="en-US"/>
          <w:rPrChange w:id="3686" w:author="Oğuz E" w:date="2019-11-23T20:03:00Z">
            <w:rPr>
              <w:rFonts w:cs="Arial"/>
              <w:noProof/>
              <w:color w:val="000000"/>
              <w:sz w:val="20"/>
            </w:rPr>
          </w:rPrChange>
        </w:rPr>
        <w:t>1</w:t>
      </w:r>
      <w:r w:rsidR="00440F77" w:rsidRPr="00ED5747">
        <w:rPr>
          <w:rFonts w:cs="Arial"/>
          <w:color w:val="000000"/>
          <w:sz w:val="20"/>
          <w:lang w:val="en-US"/>
          <w:rPrChange w:id="3687" w:author="Oğuz E" w:date="2019-11-23T20:03:00Z">
            <w:rPr>
              <w:rFonts w:cs="Arial"/>
              <w:color w:val="000000"/>
              <w:sz w:val="20"/>
            </w:rPr>
          </w:rPrChange>
        </w:rPr>
        <w:fldChar w:fldCharType="end"/>
      </w:r>
      <w:r w:rsidRPr="00ED5747">
        <w:rPr>
          <w:rFonts w:cs="Arial"/>
          <w:color w:val="000000"/>
          <w:sz w:val="20"/>
          <w:lang w:val="en-US"/>
          <w:rPrChange w:id="3688" w:author="Oğuz E" w:date="2019-11-23T20:03:00Z">
            <w:rPr>
              <w:rFonts w:cs="Arial"/>
              <w:color w:val="000000"/>
              <w:sz w:val="20"/>
            </w:rPr>
          </w:rPrChange>
        </w:rPr>
        <w:t xml:space="preserve"> Classes for glazing</w:t>
      </w:r>
    </w:p>
    <w:p w14:paraId="3C388422" w14:textId="0B40537F" w:rsidR="00C90A62" w:rsidRDefault="00C90A62" w:rsidP="00C90A62">
      <w:pPr>
        <w:rPr>
          <w:ins w:id="3689" w:author="Oğuz E" w:date="2019-11-30T20:36:00Z"/>
          <w:lang w:val="en-US"/>
        </w:rPr>
        <w:pPrChange w:id="3690" w:author="Oğuz E" w:date="2019-11-30T20:36:00Z">
          <w:pPr>
            <w:pStyle w:val="Caption"/>
            <w:framePr w:w="0" w:wrap="around" w:y="1"/>
          </w:pPr>
        </w:pPrChange>
      </w:pPr>
      <w:ins w:id="3691" w:author="Oğuz E" w:date="2019-11-30T20:36:00Z">
        <w:r>
          <w:rPr>
            <w:lang w:val="en-US"/>
          </w:rPr>
          <w:t xml:space="preserve">A resistance to impact </w:t>
        </w:r>
      </w:ins>
    </w:p>
    <w:p w14:paraId="15C39538" w14:textId="6DCD74D5" w:rsidR="00C90A62" w:rsidRDefault="00C90A62" w:rsidP="00C90A62">
      <w:pPr>
        <w:rPr>
          <w:ins w:id="3692" w:author="Oğuz E" w:date="2019-11-30T20:36:00Z"/>
          <w:lang w:val="en-US"/>
        </w:rPr>
        <w:pPrChange w:id="3693" w:author="Oğuz E" w:date="2019-11-30T20:36:00Z">
          <w:pPr>
            <w:pStyle w:val="Caption"/>
            <w:framePr w:w="0" w:wrap="around" w:y="1"/>
          </w:pPr>
        </w:pPrChange>
      </w:pPr>
      <w:ins w:id="3694" w:author="Oğuz E" w:date="2019-11-30T20:36:00Z">
        <w:r>
          <w:rPr>
            <w:lang w:val="en-US"/>
          </w:rPr>
          <w:t>B resistance to Burglar</w:t>
        </w:r>
      </w:ins>
    </w:p>
    <w:p w14:paraId="3DCFF3EC" w14:textId="118AAF82" w:rsidR="00C90A62" w:rsidRPr="00C90A62" w:rsidRDefault="00C90A62" w:rsidP="00C90A62">
      <w:pPr>
        <w:rPr>
          <w:lang w:val="en-US"/>
          <w:rPrChange w:id="3695" w:author="Oğuz E" w:date="2019-11-30T20:36:00Z">
            <w:rPr>
              <w:rFonts w:cs="Arial"/>
              <w:color w:val="000000"/>
              <w:sz w:val="20"/>
            </w:rPr>
          </w:rPrChange>
        </w:rPr>
        <w:pPrChange w:id="3696" w:author="Oğuz E" w:date="2019-11-30T20:36:00Z">
          <w:pPr>
            <w:pStyle w:val="Caption"/>
            <w:framePr w:w="0" w:wrap="around" w:y="1"/>
          </w:pPr>
        </w:pPrChange>
      </w:pPr>
      <w:ins w:id="3697" w:author="Oğuz E" w:date="2019-11-30T20:36:00Z">
        <w:r>
          <w:rPr>
            <w:lang w:val="en-US"/>
          </w:rPr>
          <w:t>C resistance to bullet</w:t>
        </w:r>
      </w:ins>
    </w:p>
    <w:p w14:paraId="73B67B8E" w14:textId="77777777" w:rsidR="003C0058" w:rsidRPr="00ED5747" w:rsidRDefault="003C0058" w:rsidP="003C0058">
      <w:pPr>
        <w:rPr>
          <w:rFonts w:cs="Arial"/>
          <w:color w:val="0000FF"/>
          <w:highlight w:val="yellow"/>
          <w:lang w:val="en-US"/>
          <w:rPrChange w:id="3698" w:author="Oğuz E" w:date="2019-11-23T20:03:00Z">
            <w:rPr>
              <w:rFonts w:cs="Arial"/>
              <w:color w:val="0000FF"/>
              <w:highlight w:val="yellow"/>
              <w:lang w:val="en-GB"/>
            </w:rPr>
          </w:rPrChange>
        </w:rPr>
      </w:pPr>
      <w:r w:rsidRPr="00ED5747">
        <w:rPr>
          <w:rFonts w:cs="Arial"/>
          <w:color w:val="0000FF"/>
          <w:highlight w:val="yellow"/>
          <w:lang w:val="en-US"/>
          <w:rPrChange w:id="3699"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3700" w:author="Oğuz E" w:date="2019-11-23T20:03:00Z">
            <w:rPr>
              <w:rFonts w:cs="Arial"/>
              <w:color w:val="0000FF"/>
              <w:highlight w:val="yellow"/>
              <w:lang w:val="en-GB"/>
            </w:rPr>
          </w:rPrChange>
        </w:rPr>
        <w:t>national</w:t>
      </w:r>
      <w:proofErr w:type="gramEnd"/>
      <w:r w:rsidRPr="00ED5747">
        <w:rPr>
          <w:rFonts w:cs="Arial"/>
          <w:color w:val="0000FF"/>
          <w:highlight w:val="yellow"/>
          <w:lang w:val="en-US"/>
          <w:rPrChange w:id="3701" w:author="Oğuz E" w:date="2019-11-23T20:03:00Z">
            <w:rPr>
              <w:rFonts w:cs="Arial"/>
              <w:color w:val="0000FF"/>
              <w:highlight w:val="yellow"/>
              <w:lang w:val="en-GB"/>
            </w:rPr>
          </w:rPrChange>
        </w:rPr>
        <w:t xml:space="preserve"> requirements can be added – information until </w:t>
      </w:r>
      <w:proofErr w:type="spellStart"/>
      <w:r w:rsidRPr="00ED5747">
        <w:rPr>
          <w:rFonts w:cs="Arial"/>
          <w:color w:val="0000FF"/>
          <w:highlight w:val="yellow"/>
          <w:lang w:val="en-US"/>
          <w:rPrChange w:id="3702" w:author="Oğuz E" w:date="2019-11-23T20:03:00Z">
            <w:rPr>
              <w:rFonts w:cs="Arial"/>
              <w:color w:val="0000FF"/>
              <w:highlight w:val="yellow"/>
              <w:lang w:val="en-GB"/>
            </w:rPr>
          </w:rPrChange>
        </w:rPr>
        <w:t>nov</w:t>
      </w:r>
      <w:proofErr w:type="spellEnd"/>
      <w:r w:rsidRPr="00ED5747">
        <w:rPr>
          <w:rFonts w:cs="Arial"/>
          <w:color w:val="0000FF"/>
          <w:highlight w:val="yellow"/>
          <w:lang w:val="en-US"/>
          <w:rPrChange w:id="3703" w:author="Oğuz E" w:date="2019-11-23T20:03:00Z">
            <w:rPr>
              <w:rFonts w:cs="Arial"/>
              <w:color w:val="0000FF"/>
              <w:highlight w:val="yellow"/>
              <w:lang w:val="en-GB"/>
            </w:rPr>
          </w:rPrChange>
        </w:rPr>
        <w:t xml:space="preserve"> 2019&gt;</w:t>
      </w:r>
    </w:p>
    <w:p w14:paraId="3AAEE5A1" w14:textId="77777777" w:rsidR="0072308B" w:rsidRPr="00ED5747" w:rsidRDefault="0072308B" w:rsidP="006F7792">
      <w:pPr>
        <w:pStyle w:val="Heading3"/>
        <w:rPr>
          <w:lang w:val="en-US"/>
          <w:rPrChange w:id="3704" w:author="Oğuz E" w:date="2019-11-23T20:03:00Z">
            <w:rPr/>
          </w:rPrChange>
        </w:rPr>
      </w:pPr>
      <w:bookmarkStart w:id="3705" w:name="_Toc22289214"/>
      <w:r w:rsidRPr="00ED5747">
        <w:rPr>
          <w:lang w:val="en-US"/>
          <w:rPrChange w:id="3706" w:author="Oğuz E" w:date="2019-11-23T20:03:00Z">
            <w:rPr/>
          </w:rPrChange>
        </w:rPr>
        <w:lastRenderedPageBreak/>
        <w:t xml:space="preserve">Bullet-Resistant </w:t>
      </w:r>
      <w:proofErr w:type="spellStart"/>
      <w:r w:rsidRPr="00ED5747">
        <w:rPr>
          <w:lang w:val="en-US"/>
          <w:rPrChange w:id="3707" w:author="Oğuz E" w:date="2019-11-23T20:03:00Z">
            <w:rPr/>
          </w:rPrChange>
        </w:rPr>
        <w:t>Glazings</w:t>
      </w:r>
      <w:bookmarkEnd w:id="3705"/>
      <w:proofErr w:type="spellEnd"/>
    </w:p>
    <w:p w14:paraId="62AC32D1" w14:textId="77777777" w:rsidR="0072308B" w:rsidRPr="00ED5747" w:rsidRDefault="0072308B">
      <w:pPr>
        <w:autoSpaceDE w:val="0"/>
        <w:autoSpaceDN w:val="0"/>
        <w:adjustRightInd w:val="0"/>
        <w:rPr>
          <w:rFonts w:cs="Arial"/>
          <w:lang w:val="en-US"/>
          <w:rPrChange w:id="3708" w:author="Oğuz E" w:date="2019-11-23T20:03:00Z">
            <w:rPr>
              <w:rFonts w:cs="Arial"/>
              <w:lang w:val="en-GB"/>
            </w:rPr>
          </w:rPrChange>
        </w:rPr>
      </w:pPr>
      <w:r w:rsidRPr="00ED5747">
        <w:rPr>
          <w:rFonts w:cs="Arial"/>
          <w:color w:val="000000"/>
          <w:lang w:val="en-US"/>
          <w:rPrChange w:id="3709" w:author="Oğuz E" w:date="2019-11-23T20:03:00Z">
            <w:rPr>
              <w:rFonts w:cs="Arial"/>
              <w:color w:val="000000"/>
              <w:lang w:val="en-GB"/>
            </w:rPr>
          </w:rPrChange>
        </w:rPr>
        <w:t xml:space="preserve">Bullet-resistant </w:t>
      </w:r>
      <w:proofErr w:type="spellStart"/>
      <w:r w:rsidRPr="00ED5747">
        <w:rPr>
          <w:rFonts w:cs="Arial"/>
          <w:color w:val="000000"/>
          <w:lang w:val="en-US"/>
          <w:rPrChange w:id="3710" w:author="Oğuz E" w:date="2019-11-23T20:03:00Z">
            <w:rPr>
              <w:rFonts w:cs="Arial"/>
              <w:color w:val="000000"/>
              <w:lang w:val="en-GB"/>
            </w:rPr>
          </w:rPrChange>
        </w:rPr>
        <w:t>glazings</w:t>
      </w:r>
      <w:proofErr w:type="spellEnd"/>
      <w:r w:rsidRPr="00ED5747">
        <w:rPr>
          <w:rFonts w:cs="Arial"/>
          <w:color w:val="000000"/>
          <w:lang w:val="en-US"/>
          <w:rPrChange w:id="3711" w:author="Oğuz E" w:date="2019-11-23T20:03:00Z">
            <w:rPr>
              <w:rFonts w:cs="Arial"/>
              <w:color w:val="000000"/>
              <w:lang w:val="en-GB"/>
            </w:rPr>
          </w:rPrChange>
        </w:rPr>
        <w:t xml:space="preserve"> are differentiated into eight classes of resistance according to EN 1063</w:t>
      </w:r>
      <w:r w:rsidR="003C0058" w:rsidRPr="00ED5747">
        <w:rPr>
          <w:rFonts w:cs="Arial"/>
          <w:color w:val="000000"/>
          <w:lang w:val="en-US"/>
          <w:rPrChange w:id="3712" w:author="Oğuz E" w:date="2019-11-23T20:03:00Z">
            <w:rPr>
              <w:rFonts w:cs="Arial"/>
              <w:color w:val="000000"/>
              <w:lang w:val="en-GB"/>
            </w:rPr>
          </w:rPrChange>
        </w:rPr>
        <w:t xml:space="preserve"> (Glass in building - Security glazing - Testing and classification of resistance against bullet </w:t>
      </w:r>
      <w:proofErr w:type="gramStart"/>
      <w:r w:rsidR="003C0058" w:rsidRPr="00ED5747">
        <w:rPr>
          <w:rFonts w:cs="Arial"/>
          <w:color w:val="000000"/>
          <w:lang w:val="en-US"/>
          <w:rPrChange w:id="3713" w:author="Oğuz E" w:date="2019-11-23T20:03:00Z">
            <w:rPr>
              <w:rFonts w:cs="Arial"/>
              <w:color w:val="000000"/>
              <w:lang w:val="en-GB"/>
            </w:rPr>
          </w:rPrChange>
        </w:rPr>
        <w:t>attack )</w:t>
      </w:r>
      <w:proofErr w:type="gramEnd"/>
      <w:r w:rsidRPr="00ED5747">
        <w:rPr>
          <w:rFonts w:cs="Arial"/>
          <w:color w:val="000000"/>
          <w:lang w:val="en-US"/>
          <w:rPrChange w:id="3714" w:author="Oğuz E" w:date="2019-11-23T20:03:00Z">
            <w:rPr>
              <w:rFonts w:cs="Arial"/>
              <w:color w:val="000000"/>
              <w:lang w:val="en-GB"/>
            </w:rPr>
          </w:rPrChange>
        </w:rPr>
        <w:t xml:space="preserve">. They may be required due to the nature of a business or for reasons of personal security </w:t>
      </w:r>
    </w:p>
    <w:p w14:paraId="03267A42" w14:textId="77777777" w:rsidR="0072308B" w:rsidRPr="00ED5747" w:rsidRDefault="0072308B">
      <w:pPr>
        <w:autoSpaceDE w:val="0"/>
        <w:autoSpaceDN w:val="0"/>
        <w:adjustRightInd w:val="0"/>
        <w:rPr>
          <w:rFonts w:cs="Arial"/>
          <w:lang w:val="en-US"/>
          <w:rPrChange w:id="3715" w:author="Oğuz E" w:date="2019-11-23T20:03:00Z">
            <w:rPr>
              <w:rFonts w:cs="Arial"/>
              <w:lang w:val="en-GB"/>
            </w:rPr>
          </w:rPrChange>
        </w:rPr>
      </w:pPr>
      <w:r w:rsidRPr="00ED5747">
        <w:rPr>
          <w:rFonts w:cs="Arial"/>
          <w:color w:val="000000"/>
          <w:lang w:val="en-US"/>
          <w:rPrChange w:id="3716" w:author="Oğuz E" w:date="2019-11-23T20:03:00Z">
            <w:rPr>
              <w:rFonts w:cs="Arial"/>
              <w:color w:val="000000"/>
              <w:lang w:val="en-GB"/>
            </w:rPr>
          </w:rPrChange>
        </w:rPr>
        <w:t xml:space="preserve">The classification is based on the type of weapon fire used, i.e. make of weapons and bullets. The use of bullet-resistant glazing is only sensible if the walls, as well as the window frames, are bullet-resistant. When installing burglar-resistant glazing, please observe that the correct side of the glazing faces the protected area. Bullet-resistant </w:t>
      </w:r>
      <w:proofErr w:type="spellStart"/>
      <w:r w:rsidRPr="00ED5747">
        <w:rPr>
          <w:rFonts w:cs="Arial"/>
          <w:color w:val="000000"/>
          <w:lang w:val="en-US"/>
          <w:rPrChange w:id="3717" w:author="Oğuz E" w:date="2019-11-23T20:03:00Z">
            <w:rPr>
              <w:rFonts w:cs="Arial"/>
              <w:color w:val="000000"/>
              <w:lang w:val="en-GB"/>
            </w:rPr>
          </w:rPrChange>
        </w:rPr>
        <w:t>glazings</w:t>
      </w:r>
      <w:proofErr w:type="spellEnd"/>
      <w:r w:rsidRPr="00ED5747">
        <w:rPr>
          <w:rFonts w:cs="Arial"/>
          <w:color w:val="000000"/>
          <w:lang w:val="en-US"/>
          <w:rPrChange w:id="3718" w:author="Oğuz E" w:date="2019-11-23T20:03:00Z">
            <w:rPr>
              <w:rFonts w:cs="Arial"/>
              <w:color w:val="000000"/>
              <w:lang w:val="en-GB"/>
            </w:rPr>
          </w:rPrChange>
        </w:rPr>
        <w:t xml:space="preserve"> are not necessarily burglar-resistant. For further information, see EN 1063.</w:t>
      </w:r>
    </w:p>
    <w:p w14:paraId="762CF2E4" w14:textId="77777777" w:rsidR="0072308B" w:rsidRPr="00ED5747" w:rsidRDefault="0072308B" w:rsidP="006F7792">
      <w:pPr>
        <w:pStyle w:val="Heading3"/>
        <w:rPr>
          <w:lang w:val="en-US"/>
          <w:rPrChange w:id="3719" w:author="Oğuz E" w:date="2019-11-23T20:03:00Z">
            <w:rPr/>
          </w:rPrChange>
        </w:rPr>
      </w:pPr>
      <w:bookmarkStart w:id="3720" w:name="_Toc22289215"/>
      <w:r w:rsidRPr="00ED5747">
        <w:rPr>
          <w:lang w:val="en-US"/>
          <w:rPrChange w:id="3721" w:author="Oğuz E" w:date="2019-11-23T20:03:00Z">
            <w:rPr/>
          </w:rPrChange>
        </w:rPr>
        <w:t>Alarm Glasses</w:t>
      </w:r>
      <w:bookmarkEnd w:id="3720"/>
    </w:p>
    <w:p w14:paraId="356F0885" w14:textId="77777777" w:rsidR="0072308B" w:rsidRPr="00ED5747" w:rsidRDefault="0072308B">
      <w:pPr>
        <w:autoSpaceDE w:val="0"/>
        <w:autoSpaceDN w:val="0"/>
        <w:adjustRightInd w:val="0"/>
        <w:rPr>
          <w:rFonts w:cs="Arial"/>
          <w:lang w:val="en-US"/>
          <w:rPrChange w:id="3722" w:author="Oğuz E" w:date="2019-11-23T20:03:00Z">
            <w:rPr>
              <w:rFonts w:cs="Arial"/>
              <w:lang w:val="en-GB"/>
            </w:rPr>
          </w:rPrChange>
        </w:rPr>
      </w:pPr>
      <w:r w:rsidRPr="00ED5747">
        <w:rPr>
          <w:rFonts w:cs="Arial"/>
          <w:color w:val="000000"/>
          <w:lang w:val="en-US"/>
          <w:rPrChange w:id="3723" w:author="Oğuz E" w:date="2019-11-23T20:03:00Z">
            <w:rPr>
              <w:rFonts w:cs="Arial"/>
              <w:color w:val="000000"/>
              <w:lang w:val="en-GB"/>
            </w:rPr>
          </w:rPrChange>
        </w:rPr>
        <w:t xml:space="preserve">An alarm glass typically consists of composite safety glass with an alarm wire insert or of pre-stressed single-pane safety glass with an embossed alarm loop. With </w:t>
      </w:r>
      <w:proofErr w:type="spellStart"/>
      <w:r w:rsidR="007973F1" w:rsidRPr="00ED5747">
        <w:rPr>
          <w:rFonts w:cs="Arial"/>
          <w:color w:val="000000"/>
          <w:lang w:val="en-US"/>
          <w:rPrChange w:id="3724" w:author="Oğuz E" w:date="2019-11-23T20:03:00Z">
            <w:rPr>
              <w:rFonts w:cs="Arial"/>
              <w:color w:val="000000"/>
              <w:lang w:val="en-GB"/>
            </w:rPr>
          </w:rPrChange>
        </w:rPr>
        <w:t>composit</w:t>
      </w:r>
      <w:proofErr w:type="spellEnd"/>
      <w:r w:rsidR="007973F1" w:rsidRPr="00ED5747">
        <w:rPr>
          <w:rFonts w:cs="Arial"/>
          <w:color w:val="000000"/>
          <w:lang w:val="en-US"/>
          <w:rPrChange w:id="3725" w:author="Oğuz E" w:date="2019-11-23T20:03:00Z">
            <w:rPr>
              <w:rFonts w:cs="Arial"/>
              <w:color w:val="000000"/>
              <w:lang w:val="en-GB"/>
            </w:rPr>
          </w:rPrChange>
        </w:rPr>
        <w:t xml:space="preserve"> safety glass </w:t>
      </w:r>
      <w:r w:rsidR="003C0058" w:rsidRPr="00ED5747">
        <w:rPr>
          <w:rFonts w:cs="Arial"/>
          <w:color w:val="000000"/>
          <w:lang w:val="en-US"/>
          <w:rPrChange w:id="3726" w:author="Oğuz E" w:date="2019-11-23T20:03:00Z">
            <w:rPr>
              <w:rFonts w:cs="Arial"/>
              <w:color w:val="000000"/>
              <w:lang w:val="en-GB"/>
            </w:rPr>
          </w:rPrChange>
        </w:rPr>
        <w:t>(</w:t>
      </w:r>
      <w:r w:rsidRPr="00ED5747">
        <w:rPr>
          <w:rFonts w:cs="Arial"/>
          <w:color w:val="000000"/>
          <w:lang w:val="en-US"/>
          <w:rPrChange w:id="3727" w:author="Oğuz E" w:date="2019-11-23T20:03:00Z">
            <w:rPr>
              <w:rFonts w:cs="Arial"/>
              <w:color w:val="000000"/>
              <w:lang w:val="en-GB"/>
            </w:rPr>
          </w:rPrChange>
        </w:rPr>
        <w:t>CSG</w:t>
      </w:r>
      <w:r w:rsidR="003C0058" w:rsidRPr="00ED5747">
        <w:rPr>
          <w:rFonts w:cs="Arial"/>
          <w:color w:val="000000"/>
          <w:lang w:val="en-US"/>
          <w:rPrChange w:id="3728" w:author="Oğuz E" w:date="2019-11-23T20:03:00Z">
            <w:rPr>
              <w:rFonts w:cs="Arial"/>
              <w:color w:val="000000"/>
              <w:lang w:val="en-GB"/>
            </w:rPr>
          </w:rPrChange>
        </w:rPr>
        <w:t>)</w:t>
      </w:r>
      <w:r w:rsidRPr="00ED5747">
        <w:rPr>
          <w:rFonts w:cs="Arial"/>
          <w:color w:val="000000"/>
          <w:lang w:val="en-US"/>
          <w:rPrChange w:id="3729" w:author="Oğuz E" w:date="2019-11-23T20:03:00Z">
            <w:rPr>
              <w:rFonts w:cs="Arial"/>
              <w:color w:val="000000"/>
              <w:lang w:val="en-GB"/>
            </w:rPr>
          </w:rPrChange>
        </w:rPr>
        <w:t>, the alarm triggers when the glass is broken and the inlaid wire disrupted. With</w:t>
      </w:r>
      <w:r w:rsidR="007973F1" w:rsidRPr="00ED5747">
        <w:rPr>
          <w:rFonts w:cs="Arial"/>
          <w:color w:val="000000"/>
          <w:lang w:val="en-US"/>
          <w:rPrChange w:id="3730" w:author="Oğuz E" w:date="2019-11-23T20:03:00Z">
            <w:rPr>
              <w:rFonts w:cs="Arial"/>
              <w:color w:val="000000"/>
              <w:lang w:val="en-GB"/>
            </w:rPr>
          </w:rPrChange>
        </w:rPr>
        <w:t xml:space="preserve"> single pane safety glass </w:t>
      </w:r>
      <w:r w:rsidR="003C0058" w:rsidRPr="00ED5747">
        <w:rPr>
          <w:rFonts w:cs="Arial"/>
          <w:color w:val="000000"/>
          <w:lang w:val="en-US"/>
          <w:rPrChange w:id="3731" w:author="Oğuz E" w:date="2019-11-23T20:03:00Z">
            <w:rPr>
              <w:rFonts w:cs="Arial"/>
              <w:color w:val="000000"/>
              <w:lang w:val="en-GB"/>
            </w:rPr>
          </w:rPrChange>
        </w:rPr>
        <w:t>(</w:t>
      </w:r>
      <w:r w:rsidRPr="00ED5747">
        <w:rPr>
          <w:rFonts w:cs="Arial"/>
          <w:color w:val="000000"/>
          <w:lang w:val="en-US"/>
          <w:rPrChange w:id="3732" w:author="Oğuz E" w:date="2019-11-23T20:03:00Z">
            <w:rPr>
              <w:rFonts w:cs="Arial"/>
              <w:color w:val="000000"/>
              <w:lang w:val="en-GB"/>
            </w:rPr>
          </w:rPrChange>
        </w:rPr>
        <w:t>SPSG</w:t>
      </w:r>
      <w:r w:rsidR="003C0058" w:rsidRPr="00ED5747">
        <w:rPr>
          <w:rFonts w:cs="Arial"/>
          <w:color w:val="000000"/>
          <w:lang w:val="en-US"/>
          <w:rPrChange w:id="3733" w:author="Oğuz E" w:date="2019-11-23T20:03:00Z">
            <w:rPr>
              <w:rFonts w:cs="Arial"/>
              <w:color w:val="000000"/>
              <w:lang w:val="en-GB"/>
            </w:rPr>
          </w:rPrChange>
        </w:rPr>
        <w:t>)</w:t>
      </w:r>
      <w:r w:rsidRPr="00ED5747">
        <w:rPr>
          <w:rFonts w:cs="Arial"/>
          <w:color w:val="000000"/>
          <w:lang w:val="en-US"/>
          <w:rPrChange w:id="3734" w:author="Oğuz E" w:date="2019-11-23T20:03:00Z">
            <w:rPr>
              <w:rFonts w:cs="Arial"/>
              <w:color w:val="000000"/>
              <w:lang w:val="en-GB"/>
            </w:rPr>
          </w:rPrChange>
        </w:rPr>
        <w:t xml:space="preserve">, the glass easily shatters, simultaneously disrupting a detector located in the corner of the glazing. </w:t>
      </w:r>
    </w:p>
    <w:p w14:paraId="7FA6B240" w14:textId="77777777" w:rsidR="0072308B" w:rsidRPr="00ED5747" w:rsidRDefault="0072308B">
      <w:pPr>
        <w:autoSpaceDE w:val="0"/>
        <w:autoSpaceDN w:val="0"/>
        <w:adjustRightInd w:val="0"/>
        <w:rPr>
          <w:rFonts w:cs="Arial"/>
          <w:color w:val="000000"/>
          <w:lang w:val="en-US"/>
          <w:rPrChange w:id="3735" w:author="Oğuz E" w:date="2019-11-23T20:03:00Z">
            <w:rPr>
              <w:rFonts w:cs="Arial"/>
              <w:color w:val="000000"/>
              <w:lang w:val="en-GB"/>
            </w:rPr>
          </w:rPrChange>
        </w:rPr>
      </w:pPr>
      <w:r w:rsidRPr="00ED5747">
        <w:rPr>
          <w:rFonts w:cs="Arial"/>
          <w:color w:val="000000"/>
          <w:lang w:val="en-US"/>
          <w:rPrChange w:id="3736" w:author="Oğuz E" w:date="2019-11-23T20:03:00Z">
            <w:rPr>
              <w:rFonts w:cs="Arial"/>
              <w:color w:val="000000"/>
              <w:lang w:val="en-GB"/>
            </w:rPr>
          </w:rPrChange>
        </w:rPr>
        <w:t xml:space="preserve">Alarm glasses should be burglar-resistant. </w:t>
      </w:r>
    </w:p>
    <w:p w14:paraId="39113C95" w14:textId="77777777" w:rsidR="0072308B" w:rsidRPr="00ED5747" w:rsidRDefault="0072308B" w:rsidP="006F7792">
      <w:pPr>
        <w:pStyle w:val="Heading3"/>
        <w:rPr>
          <w:lang w:val="en-US"/>
          <w:rPrChange w:id="3737" w:author="Oğuz E" w:date="2019-11-23T20:03:00Z">
            <w:rPr/>
          </w:rPrChange>
        </w:rPr>
      </w:pPr>
      <w:bookmarkStart w:id="3738" w:name="_Toc22289216"/>
      <w:r w:rsidRPr="00ED5747">
        <w:rPr>
          <w:lang w:val="en-US"/>
          <w:rPrChange w:id="3739" w:author="Oğuz E" w:date="2019-11-23T20:03:00Z">
            <w:rPr/>
          </w:rPrChange>
        </w:rPr>
        <w:t>Window Joints</w:t>
      </w:r>
      <w:bookmarkEnd w:id="3738"/>
    </w:p>
    <w:p w14:paraId="654DF95E" w14:textId="77777777" w:rsidR="0072308B" w:rsidRPr="00ED5747" w:rsidRDefault="0072308B">
      <w:pPr>
        <w:autoSpaceDE w:val="0"/>
        <w:autoSpaceDN w:val="0"/>
        <w:adjustRightInd w:val="0"/>
        <w:rPr>
          <w:rFonts w:cs="Arial"/>
          <w:lang w:val="en-US"/>
          <w:rPrChange w:id="3740" w:author="Oğuz E" w:date="2019-11-23T20:03:00Z">
            <w:rPr>
              <w:rFonts w:cs="Arial"/>
              <w:lang w:val="en-GB"/>
            </w:rPr>
          </w:rPrChange>
        </w:rPr>
      </w:pPr>
      <w:r w:rsidRPr="00ED5747">
        <w:rPr>
          <w:rFonts w:cs="Arial"/>
          <w:color w:val="000000"/>
          <w:lang w:val="en-US"/>
          <w:rPrChange w:id="3741" w:author="Oğuz E" w:date="2019-11-23T20:03:00Z">
            <w:rPr>
              <w:rFonts w:cs="Arial"/>
              <w:color w:val="000000"/>
              <w:lang w:val="en-GB"/>
            </w:rPr>
          </w:rPrChange>
        </w:rPr>
        <w:t xml:space="preserve">Window joints should be avoided in the design of </w:t>
      </w:r>
      <w:proofErr w:type="spellStart"/>
      <w:r w:rsidRPr="00ED5747">
        <w:rPr>
          <w:rFonts w:cs="Arial"/>
          <w:color w:val="000000"/>
          <w:lang w:val="en-US"/>
          <w:rPrChange w:id="3742" w:author="Oğuz E" w:date="2019-11-23T20:03:00Z">
            <w:rPr>
              <w:rFonts w:cs="Arial"/>
              <w:color w:val="000000"/>
              <w:lang w:val="en-GB"/>
            </w:rPr>
          </w:rPrChange>
        </w:rPr>
        <w:t>glazings</w:t>
      </w:r>
      <w:proofErr w:type="spellEnd"/>
      <w:r w:rsidRPr="00ED5747">
        <w:rPr>
          <w:rFonts w:cs="Arial"/>
          <w:color w:val="000000"/>
          <w:lang w:val="en-US"/>
          <w:rPrChange w:id="3743" w:author="Oğuz E" w:date="2019-11-23T20:03:00Z">
            <w:rPr>
              <w:rFonts w:cs="Arial"/>
              <w:color w:val="000000"/>
              <w:lang w:val="en-GB"/>
            </w:rPr>
          </w:rPrChange>
        </w:rPr>
        <w:t>. Otherwise, the joints must be protected against attack. Elastic sealing can be covered from the outside by non</w:t>
      </w:r>
      <w:r w:rsidR="003C0058" w:rsidRPr="00ED5747">
        <w:rPr>
          <w:rFonts w:cs="Arial"/>
          <w:color w:val="000000"/>
          <w:lang w:val="en-US"/>
          <w:rPrChange w:id="3744" w:author="Oğuz E" w:date="2019-11-23T20:03:00Z">
            <w:rPr>
              <w:rFonts w:cs="Arial"/>
              <w:color w:val="000000"/>
              <w:lang w:val="en-GB"/>
            </w:rPr>
          </w:rPrChange>
        </w:rPr>
        <w:t>-</w:t>
      </w:r>
      <w:r w:rsidRPr="00ED5747">
        <w:rPr>
          <w:rFonts w:cs="Arial"/>
          <w:color w:val="000000"/>
          <w:lang w:val="en-US"/>
          <w:rPrChange w:id="3745" w:author="Oğuz E" w:date="2019-11-23T20:03:00Z">
            <w:rPr>
              <w:rFonts w:cs="Arial"/>
              <w:color w:val="000000"/>
              <w:lang w:val="en-GB"/>
            </w:rPr>
          </w:rPrChange>
        </w:rPr>
        <w:t xml:space="preserve">removable </w:t>
      </w:r>
      <w:proofErr w:type="spellStart"/>
      <w:r w:rsidRPr="00ED5747">
        <w:rPr>
          <w:rFonts w:cs="Arial"/>
          <w:color w:val="000000"/>
          <w:lang w:val="en-US"/>
          <w:rPrChange w:id="3746" w:author="Oğuz E" w:date="2019-11-23T20:03:00Z">
            <w:rPr>
              <w:rFonts w:cs="Arial"/>
              <w:color w:val="000000"/>
              <w:lang w:val="en-GB"/>
            </w:rPr>
          </w:rPrChange>
        </w:rPr>
        <w:t>aluminium</w:t>
      </w:r>
      <w:proofErr w:type="spellEnd"/>
      <w:r w:rsidRPr="00ED5747">
        <w:rPr>
          <w:rFonts w:cs="Arial"/>
          <w:color w:val="000000"/>
          <w:lang w:val="en-US"/>
          <w:rPrChange w:id="3747" w:author="Oğuz E" w:date="2019-11-23T20:03:00Z">
            <w:rPr>
              <w:rFonts w:cs="Arial"/>
              <w:color w:val="000000"/>
              <w:lang w:val="en-GB"/>
            </w:rPr>
          </w:rPrChange>
        </w:rPr>
        <w:t xml:space="preserve"> or steel. Attacks on window joints can also be hindered by the use of glass cement.</w:t>
      </w:r>
    </w:p>
    <w:p w14:paraId="7B6471CC" w14:textId="77777777" w:rsidR="0072308B" w:rsidRPr="00ED5747" w:rsidRDefault="0072308B" w:rsidP="00FD252B">
      <w:pPr>
        <w:pStyle w:val="Heading2"/>
        <w:rPr>
          <w:lang w:val="en-US"/>
          <w:rPrChange w:id="3748" w:author="Oğuz E" w:date="2019-11-23T20:03:00Z">
            <w:rPr>
              <w:lang w:val="en-GB"/>
            </w:rPr>
          </w:rPrChange>
        </w:rPr>
      </w:pPr>
      <w:bookmarkStart w:id="3749" w:name="_Toc22289217"/>
      <w:r w:rsidRPr="00ED5747">
        <w:rPr>
          <w:lang w:val="en-US"/>
          <w:rPrChange w:id="3750" w:author="Oğuz E" w:date="2019-11-23T20:03:00Z">
            <w:rPr>
              <w:lang w:val="en-GB"/>
            </w:rPr>
          </w:rPrChange>
        </w:rPr>
        <w:t>Burglar-Resistant Windows</w:t>
      </w:r>
      <w:bookmarkEnd w:id="3749"/>
    </w:p>
    <w:p w14:paraId="576E9977" w14:textId="77777777" w:rsidR="0072308B" w:rsidRPr="00ED5747" w:rsidRDefault="0072308B">
      <w:pPr>
        <w:autoSpaceDE w:val="0"/>
        <w:autoSpaceDN w:val="0"/>
        <w:adjustRightInd w:val="0"/>
        <w:rPr>
          <w:rFonts w:cs="Arial"/>
          <w:color w:val="000000"/>
          <w:lang w:val="en-US"/>
          <w:rPrChange w:id="3751" w:author="Oğuz E" w:date="2019-11-23T20:03:00Z">
            <w:rPr>
              <w:rFonts w:cs="Arial"/>
              <w:color w:val="000000"/>
              <w:lang w:val="en-GB"/>
            </w:rPr>
          </w:rPrChange>
        </w:rPr>
      </w:pPr>
      <w:r w:rsidRPr="00ED5747">
        <w:rPr>
          <w:rFonts w:cs="Arial"/>
          <w:color w:val="000000"/>
          <w:lang w:val="en-US"/>
          <w:rPrChange w:id="3752" w:author="Oğuz E" w:date="2019-11-23T20:03:00Z">
            <w:rPr>
              <w:rFonts w:cs="Arial"/>
              <w:color w:val="000000"/>
              <w:lang w:val="en-GB"/>
            </w:rPr>
          </w:rPrChange>
        </w:rPr>
        <w:t xml:space="preserve">New construction, renovation, or additions, or simply the exchange of old or damaged windows or terrace doors (glass doors) offers a prime opportunity for the installation of tested </w:t>
      </w:r>
      <w:r w:rsidRPr="00ED5747">
        <w:rPr>
          <w:rFonts w:cs="Arial"/>
          <w:b/>
          <w:bCs/>
          <w:color w:val="000000"/>
          <w:lang w:val="en-US"/>
          <w:rPrChange w:id="3753" w:author="Oğuz E" w:date="2019-11-23T20:03:00Z">
            <w:rPr>
              <w:rFonts w:cs="Arial"/>
              <w:b/>
              <w:bCs/>
              <w:color w:val="000000"/>
              <w:lang w:val="en-GB"/>
            </w:rPr>
          </w:rPrChange>
        </w:rPr>
        <w:t>burglar-resistant windows or glass doors</w:t>
      </w:r>
      <w:r w:rsidRPr="00ED5747">
        <w:rPr>
          <w:rFonts w:cs="Arial"/>
          <w:color w:val="000000"/>
          <w:lang w:val="en-US"/>
          <w:rPrChange w:id="3754" w:author="Oğuz E" w:date="2019-11-23T20:03:00Z">
            <w:rPr>
              <w:rFonts w:cs="Arial"/>
              <w:color w:val="000000"/>
              <w:lang w:val="en-GB"/>
            </w:rPr>
          </w:rPrChange>
        </w:rPr>
        <w:t>.</w:t>
      </w:r>
    </w:p>
    <w:p w14:paraId="49025BE5" w14:textId="77777777" w:rsidR="0072308B" w:rsidRPr="00ED5747" w:rsidRDefault="0072308B">
      <w:pPr>
        <w:autoSpaceDE w:val="0"/>
        <w:autoSpaceDN w:val="0"/>
        <w:adjustRightInd w:val="0"/>
        <w:rPr>
          <w:rFonts w:cs="Arial"/>
          <w:color w:val="000000"/>
          <w:lang w:val="en-US"/>
          <w:rPrChange w:id="3755" w:author="Oğuz E" w:date="2019-11-23T20:03:00Z">
            <w:rPr>
              <w:rFonts w:cs="Arial"/>
              <w:color w:val="000000"/>
              <w:lang w:val="en-GB"/>
            </w:rPr>
          </w:rPrChange>
        </w:rPr>
      </w:pPr>
      <w:r w:rsidRPr="00ED5747">
        <w:rPr>
          <w:rFonts w:cs="Arial"/>
          <w:color w:val="000000"/>
          <w:lang w:val="en-US"/>
          <w:rPrChange w:id="3756" w:author="Oğuz E" w:date="2019-11-23T20:03:00Z">
            <w:rPr>
              <w:rFonts w:cs="Arial"/>
              <w:color w:val="000000"/>
              <w:lang w:val="en-GB"/>
            </w:rPr>
          </w:rPrChange>
        </w:rPr>
        <w:t>Burglar-resistant windows can hinder intrusion by means of tools and/or physical force.</w:t>
      </w:r>
    </w:p>
    <w:p w14:paraId="7A8C4F15" w14:textId="77777777" w:rsidR="0072308B" w:rsidRPr="00ED5747" w:rsidRDefault="0072308B">
      <w:pPr>
        <w:autoSpaceDE w:val="0"/>
        <w:autoSpaceDN w:val="0"/>
        <w:adjustRightInd w:val="0"/>
        <w:rPr>
          <w:rFonts w:cs="Arial"/>
          <w:lang w:val="en-US"/>
          <w:rPrChange w:id="3757" w:author="Oğuz E" w:date="2019-11-23T20:03:00Z">
            <w:rPr>
              <w:rFonts w:cs="Arial"/>
              <w:lang w:val="en-GB"/>
            </w:rPr>
          </w:rPrChange>
        </w:rPr>
      </w:pPr>
      <w:r w:rsidRPr="00ED5747">
        <w:rPr>
          <w:rFonts w:cs="Arial"/>
          <w:color w:val="000000"/>
          <w:lang w:val="en-US"/>
          <w:rPrChange w:id="3758" w:author="Oğuz E" w:date="2019-11-23T20:03:00Z">
            <w:rPr>
              <w:rFonts w:cs="Arial"/>
              <w:color w:val="000000"/>
              <w:lang w:val="en-GB"/>
            </w:rPr>
          </w:rPrChange>
        </w:rPr>
        <w:t xml:space="preserve">Burglar-resistant windows are </w:t>
      </w:r>
      <w:proofErr w:type="spellStart"/>
      <w:r w:rsidRPr="00ED5747">
        <w:rPr>
          <w:rFonts w:cs="Arial"/>
          <w:color w:val="000000"/>
          <w:lang w:val="en-US"/>
          <w:rPrChange w:id="3759" w:author="Oğuz E" w:date="2019-11-23T20:03:00Z">
            <w:rPr>
              <w:rFonts w:cs="Arial"/>
              <w:color w:val="000000"/>
              <w:lang w:val="en-GB"/>
            </w:rPr>
          </w:rPrChange>
        </w:rPr>
        <w:t>categorised</w:t>
      </w:r>
      <w:proofErr w:type="spellEnd"/>
      <w:r w:rsidRPr="00ED5747">
        <w:rPr>
          <w:rFonts w:cs="Arial"/>
          <w:color w:val="000000"/>
          <w:lang w:val="en-US"/>
          <w:rPrChange w:id="3760" w:author="Oğuz E" w:date="2019-11-23T20:03:00Z">
            <w:rPr>
              <w:rFonts w:cs="Arial"/>
              <w:color w:val="000000"/>
              <w:lang w:val="en-GB"/>
            </w:rPr>
          </w:rPrChange>
        </w:rPr>
        <w:t xml:space="preserve"> according to their resistance into classes</w:t>
      </w:r>
      <w:r w:rsidR="006F7792" w:rsidRPr="00ED5747">
        <w:rPr>
          <w:rFonts w:cs="Arial"/>
          <w:color w:val="000000"/>
          <w:lang w:val="en-US"/>
          <w:rPrChange w:id="3761" w:author="Oğuz E" w:date="2019-11-23T20:03:00Z">
            <w:rPr>
              <w:rFonts w:cs="Arial"/>
              <w:color w:val="000000"/>
              <w:lang w:val="en-GB"/>
            </w:rPr>
          </w:rPrChange>
        </w:rPr>
        <w:t xml:space="preserve"> RC2, RC3, RC4 and RC5</w:t>
      </w:r>
      <w:r w:rsidRPr="00ED5747">
        <w:rPr>
          <w:rFonts w:cs="Arial"/>
          <w:color w:val="000000"/>
          <w:lang w:val="en-US"/>
          <w:rPrChange w:id="3762" w:author="Oğuz E" w:date="2019-11-23T20:03:00Z">
            <w:rPr>
              <w:rFonts w:cs="Arial"/>
              <w:color w:val="000000"/>
              <w:lang w:val="en-GB"/>
            </w:rPr>
          </w:rPrChange>
        </w:rPr>
        <w:t xml:space="preserve">. Even windows of Class </w:t>
      </w:r>
      <w:r w:rsidR="006F7792" w:rsidRPr="00ED5747">
        <w:rPr>
          <w:rFonts w:cs="Arial"/>
          <w:color w:val="000000"/>
          <w:lang w:val="en-US"/>
          <w:rPrChange w:id="3763" w:author="Oğuz E" w:date="2019-11-23T20:03:00Z">
            <w:rPr>
              <w:rFonts w:cs="Arial"/>
              <w:color w:val="000000"/>
              <w:lang w:val="en-GB"/>
            </w:rPr>
          </w:rPrChange>
        </w:rPr>
        <w:t xml:space="preserve">RC2 </w:t>
      </w:r>
      <w:r w:rsidRPr="00ED5747">
        <w:rPr>
          <w:rFonts w:cs="Arial"/>
          <w:color w:val="000000"/>
          <w:lang w:val="en-US"/>
          <w:rPrChange w:id="3764" w:author="Oğuz E" w:date="2019-11-23T20:03:00Z">
            <w:rPr>
              <w:rFonts w:cs="Arial"/>
              <w:color w:val="000000"/>
              <w:lang w:val="en-GB"/>
            </w:rPr>
          </w:rPrChange>
        </w:rPr>
        <w:t>are much stronger than conventional windows. Burglar-resistant windows are offered in all commonly available materials (wood, plastic, metal) and are not visibly different from normal windows.</w:t>
      </w:r>
    </w:p>
    <w:p w14:paraId="73C2D23C" w14:textId="77777777" w:rsidR="0072308B" w:rsidRPr="00ED5747" w:rsidRDefault="0072308B">
      <w:pPr>
        <w:autoSpaceDE w:val="0"/>
        <w:autoSpaceDN w:val="0"/>
        <w:adjustRightInd w:val="0"/>
        <w:rPr>
          <w:rFonts w:cs="Arial"/>
          <w:color w:val="000000"/>
          <w:lang w:val="en-US"/>
          <w:rPrChange w:id="3765" w:author="Oğuz E" w:date="2019-11-23T20:03:00Z">
            <w:rPr>
              <w:rFonts w:cs="Arial"/>
              <w:color w:val="000000"/>
              <w:lang w:val="en-GB"/>
            </w:rPr>
          </w:rPrChange>
        </w:rPr>
      </w:pPr>
      <w:r w:rsidRPr="00ED5747">
        <w:rPr>
          <w:rFonts w:cs="Arial"/>
          <w:color w:val="000000"/>
          <w:lang w:val="en-US"/>
          <w:rPrChange w:id="3766" w:author="Oğuz E" w:date="2019-11-23T20:03:00Z">
            <w:rPr>
              <w:rFonts w:cs="Arial"/>
              <w:color w:val="000000"/>
              <w:lang w:val="en-GB"/>
            </w:rPr>
          </w:rPrChange>
        </w:rPr>
        <w:t>The fundamental characteristics of tested and approved burglar-resistant doors are:</w:t>
      </w:r>
    </w:p>
    <w:p w14:paraId="14084082" w14:textId="77777777" w:rsidR="0072308B" w:rsidRPr="00ED5747" w:rsidRDefault="0072308B" w:rsidP="00F417F7">
      <w:pPr>
        <w:pStyle w:val="ListParagraph"/>
        <w:numPr>
          <w:ilvl w:val="0"/>
          <w:numId w:val="49"/>
        </w:numPr>
        <w:tabs>
          <w:tab w:val="clear" w:pos="720"/>
          <w:tab w:val="num" w:pos="425"/>
        </w:tabs>
        <w:spacing w:before="0" w:after="60" w:line="240" w:lineRule="auto"/>
        <w:ind w:left="425" w:hanging="425"/>
        <w:jc w:val="left"/>
        <w:rPr>
          <w:lang w:val="en-US"/>
          <w:rPrChange w:id="3767" w:author="Oğuz E" w:date="2019-11-23T20:03:00Z">
            <w:rPr>
              <w:lang w:val="en-GB"/>
            </w:rPr>
          </w:rPrChange>
        </w:rPr>
      </w:pPr>
      <w:r w:rsidRPr="00ED5747">
        <w:rPr>
          <w:lang w:val="en-US"/>
          <w:rPrChange w:id="3768" w:author="Oğuz E" w:date="2019-11-23T20:03:00Z">
            <w:rPr>
              <w:lang w:val="en-GB"/>
            </w:rPr>
          </w:rPrChange>
        </w:rPr>
        <w:t>sturdy assembly of window panel and window frames</w:t>
      </w:r>
    </w:p>
    <w:p w14:paraId="1B9F86AF" w14:textId="77777777" w:rsidR="0072308B" w:rsidRPr="00ED5747" w:rsidRDefault="0072308B" w:rsidP="00F417F7">
      <w:pPr>
        <w:pStyle w:val="ListParagraph"/>
        <w:numPr>
          <w:ilvl w:val="0"/>
          <w:numId w:val="49"/>
        </w:numPr>
        <w:tabs>
          <w:tab w:val="clear" w:pos="720"/>
          <w:tab w:val="num" w:pos="425"/>
        </w:tabs>
        <w:spacing w:before="0" w:after="60" w:line="240" w:lineRule="auto"/>
        <w:ind w:left="425" w:hanging="425"/>
        <w:jc w:val="left"/>
        <w:rPr>
          <w:lang w:val="en-US"/>
          <w:rPrChange w:id="3769" w:author="Oğuz E" w:date="2019-11-23T20:03:00Z">
            <w:rPr>
              <w:lang w:val="en-GB"/>
            </w:rPr>
          </w:rPrChange>
        </w:rPr>
      </w:pPr>
      <w:r w:rsidRPr="00ED5747">
        <w:rPr>
          <w:lang w:val="en-US"/>
          <w:rPrChange w:id="3770" w:author="Oğuz E" w:date="2019-11-23T20:03:00Z">
            <w:rPr>
              <w:lang w:val="en-GB"/>
            </w:rPr>
          </w:rPrChange>
        </w:rPr>
        <w:t>resistant glazing</w:t>
      </w:r>
    </w:p>
    <w:p w14:paraId="51FE97AD" w14:textId="77777777" w:rsidR="0072308B" w:rsidRPr="00ED5747" w:rsidRDefault="0072308B" w:rsidP="00F417F7">
      <w:pPr>
        <w:pStyle w:val="ListParagraph"/>
        <w:numPr>
          <w:ilvl w:val="0"/>
          <w:numId w:val="49"/>
        </w:numPr>
        <w:tabs>
          <w:tab w:val="clear" w:pos="720"/>
          <w:tab w:val="num" w:pos="425"/>
        </w:tabs>
        <w:spacing w:before="0" w:after="60" w:line="240" w:lineRule="auto"/>
        <w:ind w:left="425" w:hanging="425"/>
        <w:jc w:val="left"/>
        <w:rPr>
          <w:lang w:val="en-US"/>
          <w:rPrChange w:id="3771" w:author="Oğuz E" w:date="2019-11-23T20:03:00Z">
            <w:rPr>
              <w:lang w:val="en-GB"/>
            </w:rPr>
          </w:rPrChange>
        </w:rPr>
      </w:pPr>
      <w:r w:rsidRPr="00ED5747">
        <w:rPr>
          <w:lang w:val="en-US"/>
          <w:rPrChange w:id="3772" w:author="Oğuz E" w:date="2019-11-23T20:03:00Z">
            <w:rPr>
              <w:lang w:val="en-GB"/>
            </w:rPr>
          </w:rPrChange>
        </w:rPr>
        <w:t>proper fastening of the glazing into the window panel</w:t>
      </w:r>
    </w:p>
    <w:p w14:paraId="2F0DB937" w14:textId="77777777" w:rsidR="0072308B" w:rsidRPr="00ED5747" w:rsidRDefault="0072308B" w:rsidP="00F417F7">
      <w:pPr>
        <w:pStyle w:val="ListParagraph"/>
        <w:numPr>
          <w:ilvl w:val="0"/>
          <w:numId w:val="49"/>
        </w:numPr>
        <w:tabs>
          <w:tab w:val="clear" w:pos="720"/>
          <w:tab w:val="num" w:pos="425"/>
        </w:tabs>
        <w:spacing w:before="0" w:after="60" w:line="240" w:lineRule="auto"/>
        <w:ind w:left="425" w:hanging="425"/>
        <w:jc w:val="left"/>
        <w:rPr>
          <w:lang w:val="en-US"/>
          <w:rPrChange w:id="3773" w:author="Oğuz E" w:date="2019-11-23T20:03:00Z">
            <w:rPr>
              <w:lang w:val="en-GB"/>
            </w:rPr>
          </w:rPrChange>
        </w:rPr>
      </w:pPr>
      <w:r w:rsidRPr="00ED5747">
        <w:rPr>
          <w:lang w:val="en-US"/>
          <w:rPrChange w:id="3774" w:author="Oğuz E" w:date="2019-11-23T20:03:00Z">
            <w:rPr>
              <w:lang w:val="en-GB"/>
            </w:rPr>
          </w:rPrChange>
        </w:rPr>
        <w:t>high quality hinges</w:t>
      </w:r>
    </w:p>
    <w:p w14:paraId="3C874600" w14:textId="77777777" w:rsidR="0072308B" w:rsidRPr="00ED5747" w:rsidRDefault="0072308B" w:rsidP="00F417F7">
      <w:pPr>
        <w:pStyle w:val="ListParagraph"/>
        <w:numPr>
          <w:ilvl w:val="0"/>
          <w:numId w:val="49"/>
        </w:numPr>
        <w:tabs>
          <w:tab w:val="clear" w:pos="720"/>
          <w:tab w:val="num" w:pos="425"/>
        </w:tabs>
        <w:spacing w:before="0" w:after="60" w:line="240" w:lineRule="auto"/>
        <w:ind w:left="425" w:hanging="425"/>
        <w:jc w:val="left"/>
        <w:rPr>
          <w:lang w:val="en-US"/>
          <w:rPrChange w:id="3775" w:author="Oğuz E" w:date="2019-11-23T20:03:00Z">
            <w:rPr>
              <w:lang w:val="en-GB"/>
            </w:rPr>
          </w:rPrChange>
        </w:rPr>
      </w:pPr>
      <w:r w:rsidRPr="00ED5747">
        <w:rPr>
          <w:lang w:val="en-US"/>
          <w:rPrChange w:id="3776" w:author="Oğuz E" w:date="2019-11-23T20:03:00Z">
            <w:rPr>
              <w:lang w:val="en-GB"/>
            </w:rPr>
          </w:rPrChange>
        </w:rPr>
        <w:t>high quality locking device</w:t>
      </w:r>
    </w:p>
    <w:p w14:paraId="2C9551BB" w14:textId="77777777" w:rsidR="0072308B" w:rsidRPr="00ED5747" w:rsidRDefault="0072308B" w:rsidP="00F417F7">
      <w:pPr>
        <w:pStyle w:val="ListParagraph"/>
        <w:numPr>
          <w:ilvl w:val="0"/>
          <w:numId w:val="49"/>
        </w:numPr>
        <w:tabs>
          <w:tab w:val="clear" w:pos="720"/>
          <w:tab w:val="num" w:pos="425"/>
        </w:tabs>
        <w:spacing w:before="0" w:after="60" w:line="240" w:lineRule="auto"/>
        <w:ind w:left="425" w:hanging="425"/>
        <w:jc w:val="left"/>
        <w:rPr>
          <w:lang w:val="en-US"/>
          <w:rPrChange w:id="3777" w:author="Oğuz E" w:date="2019-11-23T20:03:00Z">
            <w:rPr>
              <w:lang w:val="en-GB"/>
            </w:rPr>
          </w:rPrChange>
        </w:rPr>
      </w:pPr>
      <w:r w:rsidRPr="00ED5747">
        <w:rPr>
          <w:lang w:val="en-US"/>
          <w:rPrChange w:id="3778" w:author="Oğuz E" w:date="2019-11-23T20:03:00Z">
            <w:rPr>
              <w:lang w:val="en-GB"/>
            </w:rPr>
          </w:rPrChange>
        </w:rPr>
        <w:t>professional installation according to manufacture specifications</w:t>
      </w:r>
    </w:p>
    <w:p w14:paraId="776D43B4" w14:textId="77777777" w:rsidR="0072308B" w:rsidRPr="00ED5747" w:rsidRDefault="0072308B">
      <w:pPr>
        <w:autoSpaceDE w:val="0"/>
        <w:autoSpaceDN w:val="0"/>
        <w:adjustRightInd w:val="0"/>
        <w:rPr>
          <w:rFonts w:cs="Arial"/>
          <w:color w:val="000000"/>
          <w:lang w:val="en-US"/>
          <w:rPrChange w:id="3779" w:author="Oğuz E" w:date="2019-11-23T20:03:00Z">
            <w:rPr>
              <w:rFonts w:cs="Arial"/>
              <w:color w:val="000000"/>
              <w:lang w:val="en-GB"/>
            </w:rPr>
          </w:rPrChange>
        </w:rPr>
      </w:pPr>
      <w:r w:rsidRPr="00ED5747">
        <w:rPr>
          <w:rFonts w:cs="Arial"/>
          <w:color w:val="000000"/>
          <w:lang w:val="en-US"/>
          <w:rPrChange w:id="3780" w:author="Oğuz E" w:date="2019-11-23T20:03:00Z">
            <w:rPr>
              <w:rFonts w:cs="Arial"/>
              <w:color w:val="000000"/>
              <w:lang w:val="en-GB"/>
            </w:rPr>
          </w:rPrChange>
        </w:rPr>
        <w:t>Tested and approved burglar-resistant windows often come ready for connection with an intruder alarm system.</w:t>
      </w:r>
    </w:p>
    <w:p w14:paraId="35CB4940" w14:textId="77777777" w:rsidR="0072308B" w:rsidRPr="00ED5747" w:rsidRDefault="0072308B">
      <w:pPr>
        <w:autoSpaceDE w:val="0"/>
        <w:autoSpaceDN w:val="0"/>
        <w:adjustRightInd w:val="0"/>
        <w:rPr>
          <w:rFonts w:cs="Arial"/>
          <w:color w:val="000000"/>
          <w:lang w:val="en-US"/>
          <w:rPrChange w:id="3781" w:author="Oğuz E" w:date="2019-11-23T20:03:00Z">
            <w:rPr>
              <w:rFonts w:cs="Arial"/>
              <w:color w:val="000000"/>
              <w:lang w:val="en-GB"/>
            </w:rPr>
          </w:rPrChange>
        </w:rPr>
      </w:pPr>
      <w:r w:rsidRPr="00ED5747">
        <w:rPr>
          <w:rFonts w:cs="Arial"/>
          <w:color w:val="000000"/>
          <w:lang w:val="en-US"/>
          <w:rPrChange w:id="3782" w:author="Oğuz E" w:date="2019-11-23T20:03:00Z">
            <w:rPr>
              <w:rFonts w:cs="Arial"/>
              <w:color w:val="000000"/>
              <w:lang w:val="en-GB"/>
            </w:rPr>
          </w:rPrChange>
        </w:rPr>
        <w:t>The purchase of a tested and approved window is especially recommended as all parts are perfectly matched, guaranteeing intrusion protection as defined by its class.</w:t>
      </w:r>
    </w:p>
    <w:p w14:paraId="52C5F5A3" w14:textId="77777777" w:rsidR="0072308B" w:rsidRPr="00ED5747" w:rsidRDefault="0072308B">
      <w:pPr>
        <w:autoSpaceDE w:val="0"/>
        <w:autoSpaceDN w:val="0"/>
        <w:adjustRightInd w:val="0"/>
        <w:rPr>
          <w:rFonts w:cs="Arial"/>
          <w:color w:val="000000"/>
          <w:lang w:val="en-US"/>
          <w:rPrChange w:id="3783" w:author="Oğuz E" w:date="2019-11-23T20:03:00Z">
            <w:rPr>
              <w:rFonts w:cs="Arial"/>
              <w:color w:val="000000"/>
              <w:lang w:val="en-GB"/>
            </w:rPr>
          </w:rPrChange>
        </w:rPr>
      </w:pPr>
      <w:r w:rsidRPr="00ED5747">
        <w:rPr>
          <w:rFonts w:cs="Arial"/>
          <w:color w:val="000000"/>
          <w:lang w:val="en-US"/>
          <w:rPrChange w:id="3784" w:author="Oğuz E" w:date="2019-11-23T20:03:00Z">
            <w:rPr>
              <w:rFonts w:cs="Arial"/>
              <w:color w:val="000000"/>
              <w:lang w:val="en-GB"/>
            </w:rPr>
          </w:rPrChange>
        </w:rPr>
        <w:t>Burglar-resistant windows are classified according to their performance characteristics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717820D5" w14:textId="77777777" w:rsidTr="00DD4740">
        <w:tc>
          <w:tcPr>
            <w:tcW w:w="4773" w:type="dxa"/>
            <w:tcBorders>
              <w:top w:val="single" w:sz="4" w:space="0" w:color="auto"/>
              <w:left w:val="single" w:sz="4" w:space="0" w:color="auto"/>
              <w:bottom w:val="single" w:sz="4" w:space="0" w:color="auto"/>
              <w:right w:val="single" w:sz="4" w:space="0" w:color="auto"/>
            </w:tcBorders>
          </w:tcPr>
          <w:p w14:paraId="0F6D62CE" w14:textId="77777777" w:rsidR="0072308B" w:rsidRPr="00ED5747" w:rsidRDefault="005F2E4A" w:rsidP="00DD4740">
            <w:pPr>
              <w:framePr w:hSpace="141" w:wrap="around" w:vAnchor="text" w:hAnchor="text" w:y="1"/>
              <w:autoSpaceDE w:val="0"/>
              <w:autoSpaceDN w:val="0"/>
              <w:adjustRightInd w:val="0"/>
              <w:rPr>
                <w:rFonts w:cs="Arial"/>
                <w:b/>
                <w:color w:val="000000"/>
                <w:lang w:val="en-US"/>
                <w:rPrChange w:id="3785" w:author="Oğuz E" w:date="2019-11-23T20:03:00Z">
                  <w:rPr>
                    <w:rFonts w:cs="Arial"/>
                    <w:b/>
                    <w:color w:val="000000"/>
                    <w:lang w:val="en-GB"/>
                  </w:rPr>
                </w:rPrChange>
              </w:rPr>
            </w:pPr>
            <w:r w:rsidRPr="00ED5747">
              <w:rPr>
                <w:rFonts w:cs="Arial"/>
                <w:b/>
                <w:color w:val="000000"/>
                <w:lang w:val="en-US"/>
                <w:rPrChange w:id="3786" w:author="Oğuz E" w:date="2019-11-23T20:03:00Z">
                  <w:rPr>
                    <w:rFonts w:cs="Arial"/>
                    <w:b/>
                    <w:color w:val="000000"/>
                    <w:lang w:val="en-GB"/>
                  </w:rPr>
                </w:rPrChange>
              </w:rPr>
              <w:lastRenderedPageBreak/>
              <w:t>c</w:t>
            </w:r>
            <w:r w:rsidR="0072308B" w:rsidRPr="00ED5747">
              <w:rPr>
                <w:rFonts w:cs="Arial"/>
                <w:b/>
                <w:color w:val="000000"/>
                <w:lang w:val="en-US"/>
                <w:rPrChange w:id="3787" w:author="Oğuz E" w:date="2019-11-23T20:03:00Z">
                  <w:rPr>
                    <w:rFonts w:cs="Arial"/>
                    <w:b/>
                    <w:color w:val="000000"/>
                    <w:lang w:val="en-GB"/>
                  </w:rPr>
                </w:rPrChange>
              </w:rPr>
              <w:t>lass</w:t>
            </w:r>
          </w:p>
        </w:tc>
        <w:tc>
          <w:tcPr>
            <w:tcW w:w="4773" w:type="dxa"/>
            <w:tcBorders>
              <w:top w:val="single" w:sz="4" w:space="0" w:color="auto"/>
              <w:left w:val="single" w:sz="4" w:space="0" w:color="auto"/>
              <w:bottom w:val="single" w:sz="4" w:space="0" w:color="auto"/>
              <w:right w:val="single" w:sz="4" w:space="0" w:color="auto"/>
            </w:tcBorders>
          </w:tcPr>
          <w:p w14:paraId="72744496" w14:textId="77777777" w:rsidR="0072308B" w:rsidRPr="00ED5747" w:rsidRDefault="003C0058" w:rsidP="003C0058">
            <w:pPr>
              <w:framePr w:hSpace="141" w:wrap="around" w:vAnchor="text" w:hAnchor="text" w:y="1"/>
              <w:autoSpaceDE w:val="0"/>
              <w:autoSpaceDN w:val="0"/>
              <w:adjustRightInd w:val="0"/>
              <w:jc w:val="left"/>
              <w:rPr>
                <w:rFonts w:cs="Arial"/>
                <w:b/>
                <w:color w:val="000000"/>
                <w:lang w:val="en-US"/>
                <w:rPrChange w:id="3788" w:author="Oğuz E" w:date="2019-11-23T20:03:00Z">
                  <w:rPr>
                    <w:rFonts w:cs="Arial"/>
                    <w:b/>
                    <w:color w:val="000000"/>
                    <w:lang w:val="en-GB"/>
                  </w:rPr>
                </w:rPrChange>
              </w:rPr>
            </w:pPr>
            <w:r w:rsidRPr="00ED5747">
              <w:rPr>
                <w:rFonts w:cs="Arial"/>
                <w:b/>
                <w:color w:val="000000"/>
                <w:lang w:val="en-US"/>
                <w:rPrChange w:id="3789" w:author="Oğuz E" w:date="2019-11-23T20:03:00Z">
                  <w:rPr>
                    <w:rFonts w:cs="Arial"/>
                    <w:b/>
                    <w:color w:val="000000"/>
                    <w:lang w:val="en-GB"/>
                  </w:rPr>
                </w:rPrChange>
              </w:rPr>
              <w:t>p</w:t>
            </w:r>
            <w:r w:rsidR="0072308B" w:rsidRPr="00ED5747">
              <w:rPr>
                <w:rFonts w:cs="Arial"/>
                <w:b/>
                <w:color w:val="000000"/>
                <w:lang w:val="en-US"/>
                <w:rPrChange w:id="3790" w:author="Oğuz E" w:date="2019-11-23T20:03:00Z">
                  <w:rPr>
                    <w:rFonts w:cs="Arial"/>
                    <w:b/>
                    <w:color w:val="000000"/>
                    <w:lang w:val="en-GB"/>
                  </w:rPr>
                </w:rPrChange>
              </w:rPr>
              <w:t>erformance</w:t>
            </w:r>
          </w:p>
        </w:tc>
      </w:tr>
      <w:tr w:rsidR="0072308B" w:rsidRPr="00ED5747" w14:paraId="4120F338" w14:textId="77777777" w:rsidTr="00DD4740">
        <w:tc>
          <w:tcPr>
            <w:tcW w:w="4773" w:type="dxa"/>
            <w:tcBorders>
              <w:top w:val="single" w:sz="4" w:space="0" w:color="auto"/>
              <w:left w:val="single" w:sz="4" w:space="0" w:color="auto"/>
              <w:bottom w:val="single" w:sz="4" w:space="0" w:color="auto"/>
              <w:right w:val="single" w:sz="4" w:space="0" w:color="auto"/>
            </w:tcBorders>
          </w:tcPr>
          <w:p w14:paraId="28906C6A" w14:textId="77777777" w:rsidR="0072308B" w:rsidRPr="00ED5747" w:rsidRDefault="005F2E4A" w:rsidP="00DD4740">
            <w:pPr>
              <w:framePr w:hSpace="141" w:wrap="around" w:vAnchor="text" w:hAnchor="text" w:y="1"/>
              <w:autoSpaceDE w:val="0"/>
              <w:autoSpaceDN w:val="0"/>
              <w:adjustRightInd w:val="0"/>
              <w:rPr>
                <w:rFonts w:cs="Arial"/>
                <w:color w:val="000000"/>
                <w:lang w:val="en-US"/>
                <w:rPrChange w:id="3791" w:author="Oğuz E" w:date="2019-11-23T20:03:00Z">
                  <w:rPr>
                    <w:rFonts w:cs="Arial"/>
                    <w:color w:val="000000"/>
                    <w:lang w:val="en-GB"/>
                  </w:rPr>
                </w:rPrChange>
              </w:rPr>
            </w:pPr>
            <w:r w:rsidRPr="00ED5747">
              <w:rPr>
                <w:rFonts w:cs="Arial"/>
                <w:color w:val="000000"/>
                <w:lang w:val="en-US"/>
                <w:rPrChange w:id="3792" w:author="Oğuz E" w:date="2019-11-23T20:03:00Z">
                  <w:rPr>
                    <w:rFonts w:cs="Arial"/>
                    <w:color w:val="000000"/>
                    <w:lang w:val="en-GB"/>
                  </w:rPr>
                </w:rPrChange>
              </w:rPr>
              <w:t>RC2</w:t>
            </w:r>
          </w:p>
        </w:tc>
        <w:tc>
          <w:tcPr>
            <w:tcW w:w="4773" w:type="dxa"/>
            <w:tcBorders>
              <w:top w:val="single" w:sz="4" w:space="0" w:color="auto"/>
              <w:left w:val="single" w:sz="4" w:space="0" w:color="auto"/>
              <w:bottom w:val="single" w:sz="4" w:space="0" w:color="auto"/>
              <w:right w:val="single" w:sz="4" w:space="0" w:color="auto"/>
            </w:tcBorders>
          </w:tcPr>
          <w:p w14:paraId="479BDAAD" w14:textId="77777777" w:rsidR="0072308B" w:rsidRPr="00ED5747" w:rsidRDefault="0072308B" w:rsidP="003C0058">
            <w:pPr>
              <w:framePr w:hSpace="141" w:wrap="around" w:vAnchor="text" w:hAnchor="text" w:y="1"/>
              <w:autoSpaceDE w:val="0"/>
              <w:autoSpaceDN w:val="0"/>
              <w:adjustRightInd w:val="0"/>
              <w:jc w:val="left"/>
              <w:rPr>
                <w:rFonts w:cs="Arial"/>
                <w:color w:val="000000"/>
                <w:lang w:val="en-US"/>
                <w:rPrChange w:id="3793" w:author="Oğuz E" w:date="2019-11-23T20:03:00Z">
                  <w:rPr>
                    <w:rFonts w:cs="Arial"/>
                    <w:color w:val="000000"/>
                    <w:lang w:val="en-GB"/>
                  </w:rPr>
                </w:rPrChange>
              </w:rPr>
            </w:pPr>
            <w:r w:rsidRPr="00ED5747">
              <w:rPr>
                <w:rFonts w:cs="Arial"/>
                <w:color w:val="000000"/>
                <w:lang w:val="en-US"/>
                <w:rPrChange w:id="3794" w:author="Oğuz E" w:date="2019-11-23T20:03:00Z">
                  <w:rPr>
                    <w:rFonts w:cs="Arial"/>
                    <w:color w:val="000000"/>
                    <w:lang w:val="en-GB"/>
                  </w:rPr>
                </w:rPrChange>
              </w:rPr>
              <w:t>limited basic protection</w:t>
            </w:r>
          </w:p>
        </w:tc>
      </w:tr>
      <w:tr w:rsidR="0072308B" w:rsidRPr="00ED5747" w14:paraId="2668B83D" w14:textId="77777777" w:rsidTr="00DD4740">
        <w:tc>
          <w:tcPr>
            <w:tcW w:w="4773" w:type="dxa"/>
            <w:tcBorders>
              <w:top w:val="single" w:sz="4" w:space="0" w:color="auto"/>
              <w:left w:val="single" w:sz="4" w:space="0" w:color="auto"/>
              <w:bottom w:val="single" w:sz="4" w:space="0" w:color="auto"/>
              <w:right w:val="single" w:sz="4" w:space="0" w:color="auto"/>
            </w:tcBorders>
          </w:tcPr>
          <w:p w14:paraId="281F730D" w14:textId="77777777" w:rsidR="0072308B" w:rsidRPr="00ED5747" w:rsidRDefault="005F2E4A" w:rsidP="00DD4740">
            <w:pPr>
              <w:framePr w:hSpace="141" w:wrap="around" w:vAnchor="text" w:hAnchor="text" w:y="1"/>
              <w:autoSpaceDE w:val="0"/>
              <w:autoSpaceDN w:val="0"/>
              <w:adjustRightInd w:val="0"/>
              <w:rPr>
                <w:rFonts w:cs="Arial"/>
                <w:color w:val="000000"/>
                <w:lang w:val="en-US"/>
                <w:rPrChange w:id="3795" w:author="Oğuz E" w:date="2019-11-23T20:03:00Z">
                  <w:rPr>
                    <w:rFonts w:cs="Arial"/>
                    <w:color w:val="000000"/>
                    <w:lang w:val="en-GB"/>
                  </w:rPr>
                </w:rPrChange>
              </w:rPr>
            </w:pPr>
            <w:r w:rsidRPr="00ED5747">
              <w:rPr>
                <w:rFonts w:cs="Arial"/>
                <w:color w:val="000000"/>
                <w:lang w:val="en-US"/>
                <w:rPrChange w:id="3796" w:author="Oğuz E" w:date="2019-11-23T20:03:00Z">
                  <w:rPr>
                    <w:rFonts w:cs="Arial"/>
                    <w:color w:val="000000"/>
                    <w:lang w:val="en-GB"/>
                  </w:rPr>
                </w:rPrChange>
              </w:rPr>
              <w:t>RC3</w:t>
            </w:r>
          </w:p>
        </w:tc>
        <w:tc>
          <w:tcPr>
            <w:tcW w:w="4773" w:type="dxa"/>
            <w:tcBorders>
              <w:top w:val="single" w:sz="4" w:space="0" w:color="auto"/>
              <w:left w:val="single" w:sz="4" w:space="0" w:color="auto"/>
              <w:bottom w:val="single" w:sz="4" w:space="0" w:color="auto"/>
              <w:right w:val="single" w:sz="4" w:space="0" w:color="auto"/>
            </w:tcBorders>
          </w:tcPr>
          <w:p w14:paraId="598D8D0B" w14:textId="77777777" w:rsidR="0072308B" w:rsidRPr="00ED5747" w:rsidRDefault="0072308B" w:rsidP="003C0058">
            <w:pPr>
              <w:framePr w:hSpace="141" w:wrap="around" w:vAnchor="text" w:hAnchor="text" w:y="1"/>
              <w:autoSpaceDE w:val="0"/>
              <w:autoSpaceDN w:val="0"/>
              <w:adjustRightInd w:val="0"/>
              <w:jc w:val="left"/>
              <w:rPr>
                <w:rFonts w:cs="Arial"/>
                <w:color w:val="000000"/>
                <w:lang w:val="en-US"/>
                <w:rPrChange w:id="3797" w:author="Oğuz E" w:date="2019-11-23T20:03:00Z">
                  <w:rPr>
                    <w:rFonts w:cs="Arial"/>
                    <w:color w:val="000000"/>
                    <w:lang w:val="en-GB"/>
                  </w:rPr>
                </w:rPrChange>
              </w:rPr>
            </w:pPr>
            <w:r w:rsidRPr="00ED5747">
              <w:rPr>
                <w:rFonts w:cs="Arial"/>
                <w:color w:val="000000"/>
                <w:lang w:val="en-US"/>
                <w:rPrChange w:id="3798" w:author="Oğuz E" w:date="2019-11-23T20:03:00Z">
                  <w:rPr>
                    <w:rFonts w:cs="Arial"/>
                    <w:color w:val="000000"/>
                    <w:lang w:val="en-GB"/>
                  </w:rPr>
                </w:rPrChange>
              </w:rPr>
              <w:t xml:space="preserve">as </w:t>
            </w:r>
            <w:r w:rsidR="005F2E4A" w:rsidRPr="00ED5747">
              <w:rPr>
                <w:rFonts w:cs="Arial"/>
                <w:color w:val="000000"/>
                <w:lang w:val="en-US"/>
                <w:rPrChange w:id="3799" w:author="Oğuz E" w:date="2019-11-23T20:03:00Z">
                  <w:rPr>
                    <w:rFonts w:cs="Arial"/>
                    <w:color w:val="000000"/>
                    <w:lang w:val="en-GB"/>
                  </w:rPr>
                </w:rPrChange>
              </w:rPr>
              <w:t>RC2</w:t>
            </w:r>
            <w:r w:rsidRPr="00ED5747">
              <w:rPr>
                <w:rFonts w:cs="Arial"/>
                <w:color w:val="000000"/>
                <w:lang w:val="en-US"/>
                <w:rPrChange w:id="3800" w:author="Oğuz E" w:date="2019-11-23T20:03:00Z">
                  <w:rPr>
                    <w:rFonts w:cs="Arial"/>
                    <w:color w:val="000000"/>
                    <w:lang w:val="en-GB"/>
                  </w:rPr>
                </w:rPrChange>
              </w:rPr>
              <w:t>, with additional protection against professional burglary techniques</w:t>
            </w:r>
          </w:p>
        </w:tc>
      </w:tr>
      <w:tr w:rsidR="0072308B" w:rsidRPr="00ED5747" w14:paraId="2C9F8629" w14:textId="77777777" w:rsidTr="00DD4740">
        <w:tc>
          <w:tcPr>
            <w:tcW w:w="4773" w:type="dxa"/>
            <w:tcBorders>
              <w:top w:val="single" w:sz="4" w:space="0" w:color="auto"/>
              <w:left w:val="single" w:sz="4" w:space="0" w:color="auto"/>
              <w:bottom w:val="single" w:sz="4" w:space="0" w:color="auto"/>
              <w:right w:val="single" w:sz="4" w:space="0" w:color="auto"/>
            </w:tcBorders>
          </w:tcPr>
          <w:p w14:paraId="1A70BC74" w14:textId="77777777" w:rsidR="0072308B" w:rsidRPr="00ED5747" w:rsidRDefault="005F2E4A" w:rsidP="00DD4740">
            <w:pPr>
              <w:framePr w:hSpace="141" w:wrap="around" w:vAnchor="text" w:hAnchor="text" w:y="1"/>
              <w:autoSpaceDE w:val="0"/>
              <w:autoSpaceDN w:val="0"/>
              <w:adjustRightInd w:val="0"/>
              <w:rPr>
                <w:rFonts w:cs="Arial"/>
                <w:color w:val="000000"/>
                <w:lang w:val="en-US"/>
                <w:rPrChange w:id="3801" w:author="Oğuz E" w:date="2019-11-23T20:03:00Z">
                  <w:rPr>
                    <w:rFonts w:cs="Arial"/>
                    <w:color w:val="000000"/>
                    <w:lang w:val="en-GB"/>
                  </w:rPr>
                </w:rPrChange>
              </w:rPr>
            </w:pPr>
            <w:r w:rsidRPr="00ED5747">
              <w:rPr>
                <w:rFonts w:cs="Arial"/>
                <w:color w:val="000000"/>
                <w:lang w:val="en-US"/>
                <w:rPrChange w:id="3802" w:author="Oğuz E" w:date="2019-11-23T20:03:00Z">
                  <w:rPr>
                    <w:rFonts w:cs="Arial"/>
                    <w:color w:val="000000"/>
                    <w:lang w:val="en-GB"/>
                  </w:rPr>
                </w:rPrChange>
              </w:rPr>
              <w:t>RC4</w:t>
            </w:r>
          </w:p>
        </w:tc>
        <w:tc>
          <w:tcPr>
            <w:tcW w:w="4773" w:type="dxa"/>
            <w:tcBorders>
              <w:top w:val="single" w:sz="4" w:space="0" w:color="auto"/>
              <w:left w:val="single" w:sz="4" w:space="0" w:color="auto"/>
              <w:bottom w:val="single" w:sz="4" w:space="0" w:color="auto"/>
              <w:right w:val="single" w:sz="4" w:space="0" w:color="auto"/>
            </w:tcBorders>
          </w:tcPr>
          <w:p w14:paraId="71FA5BC5" w14:textId="77777777" w:rsidR="0072308B" w:rsidRPr="00ED5747" w:rsidRDefault="0072308B" w:rsidP="003C0058">
            <w:pPr>
              <w:framePr w:hSpace="141" w:wrap="around" w:vAnchor="text" w:hAnchor="text" w:y="1"/>
              <w:autoSpaceDE w:val="0"/>
              <w:autoSpaceDN w:val="0"/>
              <w:adjustRightInd w:val="0"/>
              <w:jc w:val="left"/>
              <w:rPr>
                <w:rFonts w:cs="Arial"/>
                <w:color w:val="000000"/>
                <w:lang w:val="en-US"/>
                <w:rPrChange w:id="3803" w:author="Oğuz E" w:date="2019-11-23T20:03:00Z">
                  <w:rPr>
                    <w:rFonts w:cs="Arial"/>
                    <w:color w:val="000000"/>
                    <w:lang w:val="en-GB"/>
                  </w:rPr>
                </w:rPrChange>
              </w:rPr>
            </w:pPr>
            <w:r w:rsidRPr="00ED5747">
              <w:rPr>
                <w:rFonts w:cs="Arial"/>
                <w:color w:val="000000"/>
                <w:lang w:val="en-US"/>
                <w:rPrChange w:id="3804" w:author="Oğuz E" w:date="2019-11-23T20:03:00Z">
                  <w:rPr>
                    <w:rFonts w:cs="Arial"/>
                    <w:color w:val="000000"/>
                    <w:lang w:val="en-GB"/>
                  </w:rPr>
                </w:rPrChange>
              </w:rPr>
              <w:t xml:space="preserve">as </w:t>
            </w:r>
            <w:r w:rsidR="005F2E4A" w:rsidRPr="00ED5747">
              <w:rPr>
                <w:rFonts w:cs="Arial"/>
                <w:color w:val="000000"/>
                <w:lang w:val="en-US"/>
                <w:rPrChange w:id="3805" w:author="Oğuz E" w:date="2019-11-23T20:03:00Z">
                  <w:rPr>
                    <w:rFonts w:cs="Arial"/>
                    <w:color w:val="000000"/>
                    <w:lang w:val="en-GB"/>
                  </w:rPr>
                </w:rPrChange>
              </w:rPr>
              <w:t>RC3</w:t>
            </w:r>
            <w:r w:rsidRPr="00ED5747">
              <w:rPr>
                <w:rFonts w:cs="Arial"/>
                <w:color w:val="000000"/>
                <w:lang w:val="en-US"/>
                <w:rPrChange w:id="3806" w:author="Oğuz E" w:date="2019-11-23T20:03:00Z">
                  <w:rPr>
                    <w:rFonts w:cs="Arial"/>
                    <w:color w:val="000000"/>
                    <w:lang w:val="en-GB"/>
                  </w:rPr>
                </w:rPrChange>
              </w:rPr>
              <w:t>, with additional protection against non-destructive burglary techniques</w:t>
            </w:r>
          </w:p>
        </w:tc>
      </w:tr>
      <w:tr w:rsidR="0072308B" w:rsidRPr="00ED5747" w14:paraId="38C2F40F" w14:textId="77777777" w:rsidTr="00DD4740">
        <w:tc>
          <w:tcPr>
            <w:tcW w:w="4773" w:type="dxa"/>
            <w:tcBorders>
              <w:top w:val="single" w:sz="4" w:space="0" w:color="auto"/>
              <w:left w:val="single" w:sz="4" w:space="0" w:color="auto"/>
              <w:bottom w:val="single" w:sz="4" w:space="0" w:color="auto"/>
              <w:right w:val="single" w:sz="4" w:space="0" w:color="auto"/>
            </w:tcBorders>
          </w:tcPr>
          <w:p w14:paraId="7EEA9474" w14:textId="77777777" w:rsidR="0072308B" w:rsidRPr="00ED5747" w:rsidRDefault="005F2E4A" w:rsidP="00DD4740">
            <w:pPr>
              <w:framePr w:hSpace="141" w:wrap="around" w:vAnchor="text" w:hAnchor="text" w:y="1"/>
              <w:autoSpaceDE w:val="0"/>
              <w:autoSpaceDN w:val="0"/>
              <w:adjustRightInd w:val="0"/>
              <w:rPr>
                <w:rFonts w:cs="Arial"/>
                <w:color w:val="000000"/>
                <w:lang w:val="en-US"/>
                <w:rPrChange w:id="3807" w:author="Oğuz E" w:date="2019-11-23T20:03:00Z">
                  <w:rPr>
                    <w:rFonts w:cs="Arial"/>
                    <w:color w:val="000000"/>
                    <w:lang w:val="en-GB"/>
                  </w:rPr>
                </w:rPrChange>
              </w:rPr>
            </w:pPr>
            <w:r w:rsidRPr="00ED5747">
              <w:rPr>
                <w:rFonts w:cs="Arial"/>
                <w:color w:val="000000"/>
                <w:lang w:val="en-US"/>
                <w:rPrChange w:id="3808" w:author="Oğuz E" w:date="2019-11-23T20:03:00Z">
                  <w:rPr>
                    <w:rFonts w:cs="Arial"/>
                    <w:color w:val="000000"/>
                    <w:lang w:val="en-GB"/>
                  </w:rPr>
                </w:rPrChange>
              </w:rPr>
              <w:t>RC5</w:t>
            </w:r>
          </w:p>
        </w:tc>
        <w:tc>
          <w:tcPr>
            <w:tcW w:w="4773" w:type="dxa"/>
            <w:tcBorders>
              <w:top w:val="single" w:sz="4" w:space="0" w:color="auto"/>
              <w:left w:val="single" w:sz="4" w:space="0" w:color="auto"/>
              <w:bottom w:val="single" w:sz="4" w:space="0" w:color="auto"/>
              <w:right w:val="single" w:sz="4" w:space="0" w:color="auto"/>
            </w:tcBorders>
          </w:tcPr>
          <w:p w14:paraId="084E23E0" w14:textId="77777777" w:rsidR="0072308B" w:rsidRPr="00ED5747" w:rsidRDefault="0072308B" w:rsidP="003C0058">
            <w:pPr>
              <w:keepNext/>
              <w:framePr w:hSpace="141" w:wrap="around" w:vAnchor="text" w:hAnchor="text" w:y="1"/>
              <w:autoSpaceDE w:val="0"/>
              <w:autoSpaceDN w:val="0"/>
              <w:adjustRightInd w:val="0"/>
              <w:jc w:val="left"/>
              <w:rPr>
                <w:rFonts w:cs="Arial"/>
                <w:color w:val="000000"/>
                <w:lang w:val="en-US"/>
                <w:rPrChange w:id="3809" w:author="Oğuz E" w:date="2019-11-23T20:03:00Z">
                  <w:rPr>
                    <w:rFonts w:cs="Arial"/>
                    <w:color w:val="000000"/>
                    <w:lang w:val="en-GB"/>
                  </w:rPr>
                </w:rPrChange>
              </w:rPr>
            </w:pPr>
            <w:r w:rsidRPr="00ED5747">
              <w:rPr>
                <w:rFonts w:cs="Arial"/>
                <w:color w:val="000000"/>
                <w:lang w:val="en-US"/>
                <w:rPrChange w:id="3810" w:author="Oğuz E" w:date="2019-11-23T20:03:00Z">
                  <w:rPr>
                    <w:rFonts w:cs="Arial"/>
                    <w:color w:val="000000"/>
                    <w:lang w:val="en-GB"/>
                  </w:rPr>
                </w:rPrChange>
              </w:rPr>
              <w:t xml:space="preserve">as </w:t>
            </w:r>
            <w:r w:rsidR="005F2E4A" w:rsidRPr="00ED5747">
              <w:rPr>
                <w:rFonts w:cs="Arial"/>
                <w:color w:val="000000"/>
                <w:lang w:val="en-US"/>
                <w:rPrChange w:id="3811" w:author="Oğuz E" w:date="2019-11-23T20:03:00Z">
                  <w:rPr>
                    <w:rFonts w:cs="Arial"/>
                    <w:color w:val="000000"/>
                    <w:lang w:val="en-GB"/>
                  </w:rPr>
                </w:rPrChange>
              </w:rPr>
              <w:t>RC4</w:t>
            </w:r>
            <w:r w:rsidRPr="00ED5747">
              <w:rPr>
                <w:rFonts w:cs="Arial"/>
                <w:color w:val="000000"/>
                <w:lang w:val="en-US"/>
                <w:rPrChange w:id="3812" w:author="Oğuz E" w:date="2019-11-23T20:03:00Z">
                  <w:rPr>
                    <w:rFonts w:cs="Arial"/>
                    <w:color w:val="000000"/>
                    <w:lang w:val="en-GB"/>
                  </w:rPr>
                </w:rPrChange>
              </w:rPr>
              <w:t>, with additional protection against electrically operated tools</w:t>
            </w:r>
          </w:p>
        </w:tc>
      </w:tr>
    </w:tbl>
    <w:p w14:paraId="2A19B952" w14:textId="77777777" w:rsidR="00DD4740" w:rsidRPr="00ED5747" w:rsidRDefault="00DD4740" w:rsidP="00DD4740">
      <w:pPr>
        <w:pStyle w:val="Caption"/>
        <w:framePr w:w="0" w:wrap="around" w:y="1"/>
        <w:rPr>
          <w:rFonts w:cs="Arial"/>
          <w:color w:val="000000"/>
          <w:sz w:val="20"/>
          <w:lang w:val="en-US"/>
          <w:rPrChange w:id="3813" w:author="Oğuz E" w:date="2019-11-23T20:03:00Z">
            <w:rPr>
              <w:rFonts w:cs="Arial"/>
              <w:color w:val="000000"/>
              <w:sz w:val="20"/>
            </w:rPr>
          </w:rPrChange>
        </w:rPr>
      </w:pPr>
      <w:r w:rsidRPr="00ED5747">
        <w:rPr>
          <w:rFonts w:cs="Arial"/>
          <w:color w:val="000000"/>
          <w:sz w:val="20"/>
          <w:lang w:val="en-US"/>
          <w:rPrChange w:id="3814" w:author="Oğuz E" w:date="2019-11-23T20:03:00Z">
            <w:rPr>
              <w:rFonts w:cs="Arial"/>
              <w:color w:val="000000"/>
              <w:sz w:val="20"/>
            </w:rPr>
          </w:rPrChange>
        </w:rPr>
        <w:t xml:space="preserve">Table </w:t>
      </w:r>
      <w:r w:rsidR="00440F77" w:rsidRPr="00ED5747">
        <w:rPr>
          <w:rFonts w:cs="Arial"/>
          <w:color w:val="000000"/>
          <w:sz w:val="20"/>
          <w:lang w:val="en-US"/>
          <w:rPrChange w:id="3815" w:author="Oğuz E" w:date="2019-11-23T20:03:00Z">
            <w:rPr>
              <w:rFonts w:cs="Arial"/>
              <w:color w:val="000000"/>
              <w:sz w:val="20"/>
            </w:rPr>
          </w:rPrChange>
        </w:rPr>
        <w:fldChar w:fldCharType="begin"/>
      </w:r>
      <w:r w:rsidR="00440F77" w:rsidRPr="00ED5747">
        <w:rPr>
          <w:rFonts w:cs="Arial"/>
          <w:color w:val="000000"/>
          <w:sz w:val="20"/>
          <w:lang w:val="en-US"/>
          <w:rPrChange w:id="3816" w:author="Oğuz E" w:date="2019-11-23T20:03:00Z">
            <w:rPr>
              <w:rFonts w:cs="Arial"/>
              <w:color w:val="000000"/>
              <w:sz w:val="20"/>
            </w:rPr>
          </w:rPrChange>
        </w:rPr>
        <w:instrText xml:space="preserve"> STYLEREF 1 \s </w:instrText>
      </w:r>
      <w:r w:rsidR="00440F77" w:rsidRPr="00ED5747">
        <w:rPr>
          <w:rFonts w:cs="Arial"/>
          <w:color w:val="000000"/>
          <w:sz w:val="20"/>
          <w:lang w:val="en-US"/>
          <w:rPrChange w:id="3817" w:author="Oğuz E" w:date="2019-11-23T20:03:00Z">
            <w:rPr>
              <w:rFonts w:cs="Arial"/>
              <w:color w:val="000000"/>
              <w:sz w:val="20"/>
            </w:rPr>
          </w:rPrChange>
        </w:rPr>
        <w:fldChar w:fldCharType="separate"/>
      </w:r>
      <w:r w:rsidR="003D70A7" w:rsidRPr="00ED5747">
        <w:rPr>
          <w:rFonts w:cs="Arial"/>
          <w:noProof/>
          <w:color w:val="000000"/>
          <w:sz w:val="20"/>
          <w:lang w:val="en-US"/>
          <w:rPrChange w:id="3818" w:author="Oğuz E" w:date="2019-11-23T20:03:00Z">
            <w:rPr>
              <w:rFonts w:cs="Arial"/>
              <w:noProof/>
              <w:color w:val="000000"/>
              <w:sz w:val="20"/>
            </w:rPr>
          </w:rPrChange>
        </w:rPr>
        <w:t>6</w:t>
      </w:r>
      <w:r w:rsidR="00440F77" w:rsidRPr="00ED5747">
        <w:rPr>
          <w:rFonts w:cs="Arial"/>
          <w:color w:val="000000"/>
          <w:sz w:val="20"/>
          <w:lang w:val="en-US"/>
          <w:rPrChange w:id="3819" w:author="Oğuz E" w:date="2019-11-23T20:03:00Z">
            <w:rPr>
              <w:rFonts w:cs="Arial"/>
              <w:color w:val="000000"/>
              <w:sz w:val="20"/>
            </w:rPr>
          </w:rPrChange>
        </w:rPr>
        <w:fldChar w:fldCharType="end"/>
      </w:r>
      <w:r w:rsidR="00440F77" w:rsidRPr="00ED5747">
        <w:rPr>
          <w:rFonts w:cs="Arial"/>
          <w:color w:val="000000"/>
          <w:sz w:val="20"/>
          <w:lang w:val="en-US"/>
          <w:rPrChange w:id="3820" w:author="Oğuz E" w:date="2019-11-23T20:03:00Z">
            <w:rPr>
              <w:rFonts w:cs="Arial"/>
              <w:color w:val="000000"/>
              <w:sz w:val="20"/>
            </w:rPr>
          </w:rPrChange>
        </w:rPr>
        <w:noBreakHyphen/>
      </w:r>
      <w:r w:rsidR="00440F77" w:rsidRPr="00ED5747">
        <w:rPr>
          <w:rFonts w:cs="Arial"/>
          <w:color w:val="000000"/>
          <w:sz w:val="20"/>
          <w:lang w:val="en-US"/>
          <w:rPrChange w:id="3821" w:author="Oğuz E" w:date="2019-11-23T20:03:00Z">
            <w:rPr>
              <w:rFonts w:cs="Arial"/>
              <w:color w:val="000000"/>
              <w:sz w:val="20"/>
            </w:rPr>
          </w:rPrChange>
        </w:rPr>
        <w:fldChar w:fldCharType="begin"/>
      </w:r>
      <w:r w:rsidR="00440F77" w:rsidRPr="00ED5747">
        <w:rPr>
          <w:rFonts w:cs="Arial"/>
          <w:color w:val="000000"/>
          <w:sz w:val="20"/>
          <w:lang w:val="en-US"/>
          <w:rPrChange w:id="3822" w:author="Oğuz E" w:date="2019-11-23T20:03:00Z">
            <w:rPr>
              <w:rFonts w:cs="Arial"/>
              <w:color w:val="000000"/>
              <w:sz w:val="20"/>
            </w:rPr>
          </w:rPrChange>
        </w:rPr>
        <w:instrText xml:space="preserve"> SEQ Table \* ARABIC \s 1 </w:instrText>
      </w:r>
      <w:r w:rsidR="00440F77" w:rsidRPr="00ED5747">
        <w:rPr>
          <w:rFonts w:cs="Arial"/>
          <w:color w:val="000000"/>
          <w:sz w:val="20"/>
          <w:lang w:val="en-US"/>
          <w:rPrChange w:id="3823" w:author="Oğuz E" w:date="2019-11-23T20:03:00Z">
            <w:rPr>
              <w:rFonts w:cs="Arial"/>
              <w:color w:val="000000"/>
              <w:sz w:val="20"/>
            </w:rPr>
          </w:rPrChange>
        </w:rPr>
        <w:fldChar w:fldCharType="separate"/>
      </w:r>
      <w:r w:rsidR="003D70A7" w:rsidRPr="00ED5747">
        <w:rPr>
          <w:rFonts w:cs="Arial"/>
          <w:noProof/>
          <w:color w:val="000000"/>
          <w:sz w:val="20"/>
          <w:lang w:val="en-US"/>
          <w:rPrChange w:id="3824" w:author="Oğuz E" w:date="2019-11-23T20:03:00Z">
            <w:rPr>
              <w:rFonts w:cs="Arial"/>
              <w:noProof/>
              <w:color w:val="000000"/>
              <w:sz w:val="20"/>
            </w:rPr>
          </w:rPrChange>
        </w:rPr>
        <w:t>2</w:t>
      </w:r>
      <w:r w:rsidR="00440F77" w:rsidRPr="00ED5747">
        <w:rPr>
          <w:rFonts w:cs="Arial"/>
          <w:color w:val="000000"/>
          <w:sz w:val="20"/>
          <w:lang w:val="en-US"/>
          <w:rPrChange w:id="3825" w:author="Oğuz E" w:date="2019-11-23T20:03:00Z">
            <w:rPr>
              <w:rFonts w:cs="Arial"/>
              <w:color w:val="000000"/>
              <w:sz w:val="20"/>
            </w:rPr>
          </w:rPrChange>
        </w:rPr>
        <w:fldChar w:fldCharType="end"/>
      </w:r>
      <w:r w:rsidRPr="00ED5747">
        <w:rPr>
          <w:rFonts w:cs="Arial"/>
          <w:color w:val="000000"/>
          <w:sz w:val="20"/>
          <w:lang w:val="en-US"/>
          <w:rPrChange w:id="3826" w:author="Oğuz E" w:date="2019-11-23T20:03:00Z">
            <w:rPr>
              <w:rFonts w:cs="Arial"/>
              <w:color w:val="000000"/>
              <w:sz w:val="20"/>
            </w:rPr>
          </w:rPrChange>
        </w:rPr>
        <w:t xml:space="preserve"> Classes for windows</w:t>
      </w:r>
    </w:p>
    <w:p w14:paraId="37E73869" w14:textId="77777777" w:rsidR="0072308B" w:rsidRPr="00ED5747" w:rsidRDefault="0072308B" w:rsidP="00D345E1">
      <w:pPr>
        <w:pStyle w:val="Heading2"/>
        <w:rPr>
          <w:lang w:val="en-US"/>
          <w:rPrChange w:id="3827" w:author="Oğuz E" w:date="2019-11-23T20:03:00Z">
            <w:rPr>
              <w:lang w:val="en-GB"/>
            </w:rPr>
          </w:rPrChange>
        </w:rPr>
      </w:pPr>
      <w:bookmarkStart w:id="3828" w:name="_Toc22289218"/>
      <w:r w:rsidRPr="00ED5747">
        <w:rPr>
          <w:lang w:val="en-US"/>
          <w:rPrChange w:id="3829" w:author="Oğuz E" w:date="2019-11-23T20:03:00Z">
            <w:rPr>
              <w:lang w:val="en-GB"/>
            </w:rPr>
          </w:rPrChange>
        </w:rPr>
        <w:t>Cellar Windows and Skylights</w:t>
      </w:r>
      <w:bookmarkEnd w:id="3828"/>
    </w:p>
    <w:p w14:paraId="3C6BE1C5" w14:textId="77777777" w:rsidR="0072308B" w:rsidRPr="00ED5747" w:rsidRDefault="0072308B" w:rsidP="00D345E1">
      <w:pPr>
        <w:pStyle w:val="Heading3"/>
        <w:rPr>
          <w:lang w:val="en-US"/>
          <w:rPrChange w:id="3830" w:author="Oğuz E" w:date="2019-11-23T20:03:00Z">
            <w:rPr/>
          </w:rPrChange>
        </w:rPr>
      </w:pPr>
      <w:bookmarkStart w:id="3831" w:name="_Toc22289219"/>
      <w:r w:rsidRPr="00ED5747">
        <w:rPr>
          <w:lang w:val="en-US"/>
          <w:rPrChange w:id="3832" w:author="Oğuz E" w:date="2019-11-23T20:03:00Z">
            <w:rPr/>
          </w:rPrChange>
        </w:rPr>
        <w:t>Cellar Windows and Light Shaft Safety</w:t>
      </w:r>
      <w:bookmarkEnd w:id="3831"/>
    </w:p>
    <w:p w14:paraId="11C1234D" w14:textId="77777777" w:rsidR="0072308B" w:rsidRPr="00ED5747" w:rsidRDefault="0072308B">
      <w:pPr>
        <w:autoSpaceDE w:val="0"/>
        <w:autoSpaceDN w:val="0"/>
        <w:adjustRightInd w:val="0"/>
        <w:rPr>
          <w:rFonts w:cs="Arial"/>
          <w:color w:val="000000"/>
          <w:lang w:val="en-US"/>
          <w:rPrChange w:id="3833" w:author="Oğuz E" w:date="2019-11-23T20:03:00Z">
            <w:rPr>
              <w:rFonts w:cs="Arial"/>
              <w:color w:val="000000"/>
              <w:lang w:val="en-GB"/>
            </w:rPr>
          </w:rPrChange>
        </w:rPr>
      </w:pPr>
      <w:r w:rsidRPr="00ED5747">
        <w:rPr>
          <w:rFonts w:cs="Arial"/>
          <w:color w:val="000000"/>
          <w:lang w:val="en-US"/>
          <w:rPrChange w:id="3834" w:author="Oğuz E" w:date="2019-11-23T20:03:00Z">
            <w:rPr>
              <w:rFonts w:cs="Arial"/>
              <w:color w:val="000000"/>
              <w:lang w:val="en-GB"/>
            </w:rPr>
          </w:rPrChange>
        </w:rPr>
        <w:t>Cellar windows must be secured as all other easily accessible windows.</w:t>
      </w:r>
    </w:p>
    <w:p w14:paraId="3974078E" w14:textId="77777777" w:rsidR="0072308B" w:rsidRPr="00ED5747" w:rsidRDefault="0072308B">
      <w:pPr>
        <w:autoSpaceDE w:val="0"/>
        <w:autoSpaceDN w:val="0"/>
        <w:adjustRightInd w:val="0"/>
        <w:rPr>
          <w:rFonts w:cs="Arial"/>
          <w:color w:val="000000"/>
          <w:lang w:val="en-US"/>
          <w:rPrChange w:id="3835" w:author="Oğuz E" w:date="2019-11-23T20:03:00Z">
            <w:rPr>
              <w:rFonts w:cs="Arial"/>
              <w:color w:val="000000"/>
              <w:lang w:val="en-GB"/>
            </w:rPr>
          </w:rPrChange>
        </w:rPr>
      </w:pPr>
      <w:r w:rsidRPr="00ED5747">
        <w:rPr>
          <w:rFonts w:cs="Arial"/>
          <w:color w:val="000000"/>
          <w:lang w:val="en-US"/>
          <w:rPrChange w:id="3836" w:author="Oğuz E" w:date="2019-11-23T20:03:00Z">
            <w:rPr>
              <w:rFonts w:cs="Arial"/>
              <w:color w:val="000000"/>
              <w:lang w:val="en-GB"/>
            </w:rPr>
          </w:rPrChange>
        </w:rPr>
        <w:t>Typical weak points for cellar windows and light shafts are:</w:t>
      </w:r>
    </w:p>
    <w:p w14:paraId="3352B079" w14:textId="77777777" w:rsidR="0072308B" w:rsidRPr="00ED5747" w:rsidRDefault="0072308B" w:rsidP="00F417F7">
      <w:pPr>
        <w:pStyle w:val="ListParagraph"/>
        <w:numPr>
          <w:ilvl w:val="0"/>
          <w:numId w:val="50"/>
        </w:numPr>
        <w:tabs>
          <w:tab w:val="clear" w:pos="720"/>
          <w:tab w:val="num" w:pos="425"/>
        </w:tabs>
        <w:spacing w:before="0" w:after="60" w:line="240" w:lineRule="auto"/>
        <w:ind w:left="425" w:hanging="425"/>
        <w:jc w:val="left"/>
        <w:rPr>
          <w:lang w:val="en-US"/>
          <w:rPrChange w:id="3837" w:author="Oğuz E" w:date="2019-11-23T20:03:00Z">
            <w:rPr>
              <w:lang w:val="en-GB"/>
            </w:rPr>
          </w:rPrChange>
        </w:rPr>
      </w:pPr>
      <w:r w:rsidRPr="00ED5747">
        <w:rPr>
          <w:lang w:val="en-US"/>
          <w:rPrChange w:id="3838" w:author="Oğuz E" w:date="2019-11-23T20:03:00Z">
            <w:rPr>
              <w:lang w:val="en-GB"/>
            </w:rPr>
          </w:rPrChange>
        </w:rPr>
        <w:t>weak rodent-proof screens</w:t>
      </w:r>
    </w:p>
    <w:p w14:paraId="0648DC4A" w14:textId="77777777" w:rsidR="0072308B" w:rsidRPr="00ED5747" w:rsidRDefault="0072308B" w:rsidP="00F417F7">
      <w:pPr>
        <w:pStyle w:val="ListParagraph"/>
        <w:numPr>
          <w:ilvl w:val="0"/>
          <w:numId w:val="50"/>
        </w:numPr>
        <w:tabs>
          <w:tab w:val="clear" w:pos="720"/>
          <w:tab w:val="num" w:pos="425"/>
        </w:tabs>
        <w:spacing w:before="0" w:after="60" w:line="240" w:lineRule="auto"/>
        <w:ind w:left="425" w:hanging="425"/>
        <w:jc w:val="left"/>
        <w:rPr>
          <w:lang w:val="en-US"/>
          <w:rPrChange w:id="3839" w:author="Oğuz E" w:date="2019-11-23T20:03:00Z">
            <w:rPr>
              <w:lang w:val="en-GB"/>
            </w:rPr>
          </w:rPrChange>
        </w:rPr>
      </w:pPr>
      <w:r w:rsidRPr="00ED5747">
        <w:rPr>
          <w:lang w:val="en-US"/>
          <w:rPrChange w:id="3840" w:author="Oğuz E" w:date="2019-11-23T20:03:00Z">
            <w:rPr>
              <w:lang w:val="en-GB"/>
            </w:rPr>
          </w:rPrChange>
        </w:rPr>
        <w:t>vulnerable, ineffective locking mechanisms</w:t>
      </w:r>
    </w:p>
    <w:p w14:paraId="3437BD8D" w14:textId="77777777" w:rsidR="0072308B" w:rsidRPr="00ED5747" w:rsidRDefault="0072308B" w:rsidP="00F417F7">
      <w:pPr>
        <w:pStyle w:val="ListParagraph"/>
        <w:numPr>
          <w:ilvl w:val="0"/>
          <w:numId w:val="50"/>
        </w:numPr>
        <w:tabs>
          <w:tab w:val="clear" w:pos="720"/>
          <w:tab w:val="num" w:pos="425"/>
        </w:tabs>
        <w:spacing w:before="0" w:after="60" w:line="240" w:lineRule="auto"/>
        <w:ind w:left="425" w:hanging="425"/>
        <w:jc w:val="left"/>
        <w:rPr>
          <w:lang w:val="en-US"/>
          <w:rPrChange w:id="3841" w:author="Oğuz E" w:date="2019-11-23T20:03:00Z">
            <w:rPr>
              <w:lang w:val="en-GB"/>
            </w:rPr>
          </w:rPrChange>
        </w:rPr>
      </w:pPr>
      <w:r w:rsidRPr="00ED5747">
        <w:rPr>
          <w:lang w:val="en-US"/>
          <w:rPrChange w:id="3842" w:author="Oğuz E" w:date="2019-11-23T20:03:00Z">
            <w:rPr>
              <w:lang w:val="en-GB"/>
            </w:rPr>
          </w:rPrChange>
        </w:rPr>
        <w:t>inadequate fastening to masonry</w:t>
      </w:r>
    </w:p>
    <w:p w14:paraId="596FACAD" w14:textId="77777777" w:rsidR="0072308B" w:rsidRPr="00ED5747" w:rsidRDefault="0072308B" w:rsidP="00F417F7">
      <w:pPr>
        <w:pStyle w:val="ListParagraph"/>
        <w:numPr>
          <w:ilvl w:val="0"/>
          <w:numId w:val="50"/>
        </w:numPr>
        <w:tabs>
          <w:tab w:val="clear" w:pos="720"/>
          <w:tab w:val="num" w:pos="425"/>
        </w:tabs>
        <w:spacing w:before="0" w:after="60" w:line="240" w:lineRule="auto"/>
        <w:ind w:left="425" w:hanging="425"/>
        <w:jc w:val="left"/>
        <w:rPr>
          <w:lang w:val="en-US"/>
          <w:rPrChange w:id="3843" w:author="Oğuz E" w:date="2019-11-23T20:03:00Z">
            <w:rPr>
              <w:lang w:val="en-GB"/>
            </w:rPr>
          </w:rPrChange>
        </w:rPr>
      </w:pPr>
      <w:r w:rsidRPr="00ED5747">
        <w:rPr>
          <w:noProof/>
          <w:lang w:val="en-US"/>
          <w:rPrChange w:id="3844" w:author="Oğuz E" w:date="2019-11-23T20:03:00Z">
            <w:rPr>
              <w:noProof/>
              <w:lang w:val="en-GB"/>
            </w:rPr>
          </w:rPrChange>
        </w:rPr>
        <w:t>unfastened window grates</w:t>
      </w:r>
    </w:p>
    <w:p w14:paraId="2C405C9D" w14:textId="77777777" w:rsidR="0072308B" w:rsidRPr="00ED5747" w:rsidRDefault="0072308B">
      <w:pPr>
        <w:autoSpaceDE w:val="0"/>
        <w:autoSpaceDN w:val="0"/>
        <w:adjustRightInd w:val="0"/>
        <w:rPr>
          <w:rFonts w:cs="Arial"/>
          <w:color w:val="000000"/>
          <w:lang w:val="en-US"/>
          <w:rPrChange w:id="3845" w:author="Oğuz E" w:date="2019-11-23T20:03:00Z">
            <w:rPr>
              <w:rFonts w:cs="Arial"/>
              <w:color w:val="000000"/>
              <w:lang w:val="en-GB"/>
            </w:rPr>
          </w:rPrChange>
        </w:rPr>
      </w:pPr>
      <w:r w:rsidRPr="00ED5747">
        <w:rPr>
          <w:rFonts w:cs="Arial"/>
          <w:color w:val="000000"/>
          <w:lang w:val="en-US"/>
          <w:rPrChange w:id="3846" w:author="Oğuz E" w:date="2019-11-23T20:03:00Z">
            <w:rPr>
              <w:rFonts w:cs="Arial"/>
              <w:color w:val="000000"/>
              <w:lang w:val="en-GB"/>
            </w:rPr>
          </w:rPrChange>
        </w:rPr>
        <w:t>In cases where a cellar window is accessible from a light shaft, the window itself can be secured or access to the window can be obstructed.</w:t>
      </w:r>
    </w:p>
    <w:p w14:paraId="3C2DBEDD" w14:textId="77777777" w:rsidR="0072308B" w:rsidRPr="00ED5747" w:rsidRDefault="0072308B">
      <w:pPr>
        <w:autoSpaceDE w:val="0"/>
        <w:autoSpaceDN w:val="0"/>
        <w:adjustRightInd w:val="0"/>
        <w:rPr>
          <w:rFonts w:cs="Arial"/>
          <w:lang w:val="en-US"/>
          <w:rPrChange w:id="3847" w:author="Oğuz E" w:date="2019-11-23T20:03:00Z">
            <w:rPr>
              <w:rFonts w:cs="Arial"/>
              <w:lang w:val="en-GB"/>
            </w:rPr>
          </w:rPrChange>
        </w:rPr>
      </w:pPr>
      <w:r w:rsidRPr="00ED5747">
        <w:rPr>
          <w:rFonts w:cs="Arial"/>
          <w:color w:val="000000"/>
          <w:lang w:val="en-US"/>
          <w:rPrChange w:id="3848" w:author="Oğuz E" w:date="2019-11-23T20:03:00Z">
            <w:rPr>
              <w:rFonts w:cs="Arial"/>
              <w:color w:val="000000"/>
              <w:lang w:val="en-GB"/>
            </w:rPr>
          </w:rPrChange>
        </w:rPr>
        <w:t>One recommendation is a covering with steel-reinforced glass blocks. It blends in with the sidewalk and offers the option of air ventilation. When completely closed over, it provides heat insulation and weather</w:t>
      </w:r>
      <w:r w:rsidR="003C0058" w:rsidRPr="00ED5747">
        <w:rPr>
          <w:rFonts w:cs="Arial"/>
          <w:color w:val="000000"/>
          <w:lang w:val="en-US"/>
          <w:rPrChange w:id="3849" w:author="Oğuz E" w:date="2019-11-23T20:03:00Z">
            <w:rPr>
              <w:rFonts w:cs="Arial"/>
              <w:color w:val="000000"/>
              <w:lang w:val="en-GB"/>
            </w:rPr>
          </w:rPrChange>
        </w:rPr>
        <w:t xml:space="preserve"> </w:t>
      </w:r>
      <w:r w:rsidRPr="00ED5747">
        <w:rPr>
          <w:rFonts w:cs="Arial"/>
          <w:color w:val="000000"/>
          <w:lang w:val="en-US"/>
          <w:rPrChange w:id="3850" w:author="Oğuz E" w:date="2019-11-23T20:03:00Z">
            <w:rPr>
              <w:rFonts w:cs="Arial"/>
              <w:color w:val="000000"/>
              <w:lang w:val="en-GB"/>
            </w:rPr>
          </w:rPrChange>
        </w:rPr>
        <w:t>proofing. It can be secured against removal from inside the shaft. A further possibility is the construction of an emergency exit.</w:t>
      </w:r>
    </w:p>
    <w:p w14:paraId="41FFF73B" w14:textId="77777777" w:rsidR="0072308B" w:rsidRPr="00ED5747" w:rsidRDefault="0072308B">
      <w:pPr>
        <w:autoSpaceDE w:val="0"/>
        <w:autoSpaceDN w:val="0"/>
        <w:adjustRightInd w:val="0"/>
        <w:rPr>
          <w:rFonts w:cs="Arial"/>
          <w:color w:val="000000"/>
          <w:lang w:val="en-US"/>
          <w:rPrChange w:id="3851" w:author="Oğuz E" w:date="2019-11-23T20:03:00Z">
            <w:rPr>
              <w:rFonts w:cs="Arial"/>
              <w:color w:val="000000"/>
              <w:lang w:val="en-GB"/>
            </w:rPr>
          </w:rPrChange>
        </w:rPr>
      </w:pPr>
      <w:r w:rsidRPr="00ED5747">
        <w:rPr>
          <w:rFonts w:cs="Arial"/>
          <w:color w:val="000000"/>
          <w:lang w:val="en-US"/>
          <w:rPrChange w:id="3852" w:author="Oğuz E" w:date="2019-11-23T20:03:00Z">
            <w:rPr>
              <w:rFonts w:cs="Arial"/>
              <w:color w:val="000000"/>
              <w:lang w:val="en-GB"/>
            </w:rPr>
          </w:rPrChange>
        </w:rPr>
        <w:t xml:space="preserve">When light shafts are covered with a conventional grill, one must observe that it is </w:t>
      </w:r>
    </w:p>
    <w:p w14:paraId="13BC6F33" w14:textId="77777777" w:rsidR="0072308B" w:rsidRPr="00ED5747" w:rsidRDefault="0072308B" w:rsidP="00F417F7">
      <w:pPr>
        <w:pStyle w:val="ListParagraph"/>
        <w:numPr>
          <w:ilvl w:val="0"/>
          <w:numId w:val="51"/>
        </w:numPr>
        <w:tabs>
          <w:tab w:val="clear" w:pos="720"/>
          <w:tab w:val="num" w:pos="425"/>
        </w:tabs>
        <w:spacing w:before="0" w:after="60" w:line="240" w:lineRule="auto"/>
        <w:ind w:left="425" w:hanging="425"/>
        <w:jc w:val="left"/>
        <w:rPr>
          <w:lang w:val="en-US"/>
          <w:rPrChange w:id="3853" w:author="Oğuz E" w:date="2019-11-23T20:03:00Z">
            <w:rPr>
              <w:lang w:val="en-GB"/>
            </w:rPr>
          </w:rPrChange>
        </w:rPr>
      </w:pPr>
      <w:r w:rsidRPr="00ED5747">
        <w:rPr>
          <w:lang w:val="en-US"/>
          <w:rPrChange w:id="3854" w:author="Oğuz E" w:date="2019-11-23T20:03:00Z">
            <w:rPr>
              <w:lang w:val="en-GB"/>
            </w:rPr>
          </w:rPrChange>
        </w:rPr>
        <w:t>stably and close meshed and</w:t>
      </w:r>
    </w:p>
    <w:p w14:paraId="3F02A60F" w14:textId="77777777" w:rsidR="0072308B" w:rsidRPr="00ED5747" w:rsidRDefault="0072308B" w:rsidP="00F417F7">
      <w:pPr>
        <w:pStyle w:val="ListParagraph"/>
        <w:numPr>
          <w:ilvl w:val="0"/>
          <w:numId w:val="51"/>
        </w:numPr>
        <w:tabs>
          <w:tab w:val="clear" w:pos="720"/>
          <w:tab w:val="num" w:pos="425"/>
        </w:tabs>
        <w:spacing w:before="0" w:after="60" w:line="240" w:lineRule="auto"/>
        <w:ind w:left="425" w:hanging="425"/>
        <w:jc w:val="left"/>
        <w:rPr>
          <w:lang w:val="en-US"/>
          <w:rPrChange w:id="3855" w:author="Oğuz E" w:date="2019-11-23T20:03:00Z">
            <w:rPr>
              <w:lang w:val="en-GB"/>
            </w:rPr>
          </w:rPrChange>
        </w:rPr>
      </w:pPr>
      <w:proofErr w:type="gramStart"/>
      <w:r w:rsidRPr="00ED5747">
        <w:rPr>
          <w:lang w:val="en-US"/>
          <w:rPrChange w:id="3856" w:author="Oğuz E" w:date="2019-11-23T20:03:00Z">
            <w:rPr>
              <w:lang w:val="en-GB"/>
            </w:rPr>
          </w:rPrChange>
        </w:rPr>
        <w:t>snugly</w:t>
      </w:r>
      <w:proofErr w:type="gramEnd"/>
      <w:r w:rsidRPr="00ED5747">
        <w:rPr>
          <w:lang w:val="en-US"/>
          <w:rPrChange w:id="3857" w:author="Oğuz E" w:date="2019-11-23T20:03:00Z">
            <w:rPr>
              <w:lang w:val="en-GB"/>
            </w:rPr>
          </w:rPrChange>
        </w:rPr>
        <w:t xml:space="preserve"> secured against removal.</w:t>
      </w:r>
    </w:p>
    <w:p w14:paraId="63A95F92" w14:textId="77777777" w:rsidR="0072308B" w:rsidRPr="00ED5747" w:rsidRDefault="0072308B">
      <w:pPr>
        <w:autoSpaceDE w:val="0"/>
        <w:autoSpaceDN w:val="0"/>
        <w:adjustRightInd w:val="0"/>
        <w:rPr>
          <w:rFonts w:cs="Arial"/>
          <w:lang w:val="en-US"/>
          <w:rPrChange w:id="3858" w:author="Oğuz E" w:date="2019-11-23T20:03:00Z">
            <w:rPr>
              <w:rFonts w:cs="Arial"/>
              <w:lang w:val="en-GB"/>
            </w:rPr>
          </w:rPrChange>
        </w:rPr>
      </w:pPr>
      <w:r w:rsidRPr="00ED5747">
        <w:rPr>
          <w:rFonts w:cs="Arial"/>
          <w:color w:val="000000"/>
          <w:lang w:val="en-US"/>
          <w:rPrChange w:id="3859" w:author="Oğuz E" w:date="2019-11-23T20:03:00Z">
            <w:rPr>
              <w:rFonts w:cs="Arial"/>
              <w:color w:val="000000"/>
              <w:lang w:val="en-GB"/>
            </w:rPr>
          </w:rPrChange>
        </w:rPr>
        <w:t xml:space="preserve">Grills must always be anchored into concrete or masonry. Mounting into the wall of a plastic light shaft is not sufficient. In this case, the grill must be fastened to the cellar wall. </w:t>
      </w:r>
    </w:p>
    <w:p w14:paraId="73C440DF" w14:textId="77777777" w:rsidR="0072308B" w:rsidRPr="00ED5747" w:rsidRDefault="0072308B">
      <w:pPr>
        <w:autoSpaceDE w:val="0"/>
        <w:autoSpaceDN w:val="0"/>
        <w:adjustRightInd w:val="0"/>
        <w:rPr>
          <w:rFonts w:cs="Arial"/>
          <w:color w:val="000000"/>
          <w:lang w:val="en-US"/>
          <w:rPrChange w:id="3860" w:author="Oğuz E" w:date="2019-11-23T20:03:00Z">
            <w:rPr>
              <w:rFonts w:cs="Arial"/>
              <w:color w:val="000000"/>
              <w:lang w:val="en-GB"/>
            </w:rPr>
          </w:rPrChange>
        </w:rPr>
      </w:pPr>
      <w:r w:rsidRPr="00ED5747">
        <w:rPr>
          <w:rFonts w:cs="Arial"/>
          <w:color w:val="000000"/>
          <w:lang w:val="en-US"/>
          <w:rPrChange w:id="3861" w:author="Oğuz E" w:date="2019-11-23T20:03:00Z">
            <w:rPr>
              <w:rFonts w:cs="Arial"/>
              <w:color w:val="000000"/>
              <w:lang w:val="en-GB"/>
            </w:rPr>
          </w:rPrChange>
        </w:rPr>
        <w:t>It is especially important to observe that the highly vulnerable corners on split grills are properly secured.</w:t>
      </w:r>
    </w:p>
    <w:p w14:paraId="4AF9AD3D" w14:textId="77777777" w:rsidR="0072308B" w:rsidRPr="00ED5747" w:rsidRDefault="0072308B" w:rsidP="00440F77">
      <w:pPr>
        <w:autoSpaceDE w:val="0"/>
        <w:autoSpaceDN w:val="0"/>
        <w:adjustRightInd w:val="0"/>
        <w:jc w:val="left"/>
        <w:rPr>
          <w:rFonts w:cs="Arial"/>
          <w:color w:val="000000"/>
          <w:lang w:val="en-US"/>
          <w:rPrChange w:id="3862" w:author="Oğuz E" w:date="2019-11-23T20:03:00Z">
            <w:rPr>
              <w:rFonts w:cs="Arial"/>
              <w:color w:val="000000"/>
              <w:lang w:val="en-GB"/>
            </w:rPr>
          </w:rPrChange>
        </w:rPr>
      </w:pPr>
      <w:r w:rsidRPr="00ED5747">
        <w:rPr>
          <w:rFonts w:cs="Arial"/>
          <w:color w:val="000000"/>
          <w:lang w:val="en-US"/>
          <w:rPrChange w:id="3863" w:author="Oğuz E" w:date="2019-11-23T20:03:00Z">
            <w:rPr>
              <w:rFonts w:cs="Arial"/>
              <w:color w:val="000000"/>
              <w:lang w:val="en-GB"/>
            </w:rPr>
          </w:rPrChange>
        </w:rPr>
        <w:t xml:space="preserve">Rolling bars function particularly well in grills (see section </w:t>
      </w:r>
      <w:r w:rsidR="007973F1" w:rsidRPr="00ED5747">
        <w:rPr>
          <w:rFonts w:cs="Arial"/>
          <w:color w:val="000000"/>
          <w:lang w:val="en-US"/>
          <w:rPrChange w:id="3864" w:author="Oğuz E" w:date="2019-11-23T20:03:00Z">
            <w:rPr>
              <w:rFonts w:cs="Arial"/>
              <w:color w:val="000000"/>
              <w:lang w:val="en-GB"/>
            </w:rPr>
          </w:rPrChange>
        </w:rPr>
        <w:fldChar w:fldCharType="begin"/>
      </w:r>
      <w:r w:rsidR="007973F1" w:rsidRPr="00ED5747">
        <w:rPr>
          <w:rFonts w:cs="Arial"/>
          <w:color w:val="000000"/>
          <w:lang w:val="en-US"/>
          <w:rPrChange w:id="3865" w:author="Oğuz E" w:date="2019-11-23T20:03:00Z">
            <w:rPr>
              <w:rFonts w:cs="Arial"/>
              <w:color w:val="000000"/>
              <w:lang w:val="en-GB"/>
            </w:rPr>
          </w:rPrChange>
        </w:rPr>
        <w:instrText xml:space="preserve"> REF _Ref22027754 \n \h </w:instrText>
      </w:r>
      <w:r w:rsidR="007973F1" w:rsidRPr="00ED5747">
        <w:rPr>
          <w:rFonts w:cs="Arial"/>
          <w:color w:val="000000"/>
          <w:lang w:val="en-US"/>
          <w:rPrChange w:id="3866" w:author="Oğuz E" w:date="2019-11-23T20:03:00Z">
            <w:rPr>
              <w:rFonts w:cs="Arial"/>
              <w:color w:val="000000"/>
              <w:lang w:val="en-US"/>
            </w:rPr>
          </w:rPrChange>
        </w:rPr>
      </w:r>
      <w:r w:rsidR="007973F1" w:rsidRPr="00ED5747">
        <w:rPr>
          <w:rFonts w:cs="Arial"/>
          <w:color w:val="000000"/>
          <w:lang w:val="en-US"/>
          <w:rPrChange w:id="3867" w:author="Oğuz E" w:date="2019-11-23T20:03:00Z">
            <w:rPr>
              <w:rFonts w:cs="Arial"/>
              <w:color w:val="000000"/>
              <w:lang w:val="en-GB"/>
            </w:rPr>
          </w:rPrChange>
        </w:rPr>
        <w:fldChar w:fldCharType="separate"/>
      </w:r>
      <w:r w:rsidR="003D70A7" w:rsidRPr="00ED5747">
        <w:rPr>
          <w:rFonts w:cs="Arial"/>
          <w:color w:val="000000"/>
          <w:lang w:val="en-US"/>
          <w:rPrChange w:id="3868" w:author="Oğuz E" w:date="2019-11-23T20:03:00Z">
            <w:rPr>
              <w:rFonts w:cs="Arial"/>
              <w:color w:val="000000"/>
              <w:lang w:val="en-GB"/>
            </w:rPr>
          </w:rPrChange>
        </w:rPr>
        <w:t>6.8.4</w:t>
      </w:r>
      <w:r w:rsidR="007973F1" w:rsidRPr="00ED5747">
        <w:rPr>
          <w:rFonts w:cs="Arial"/>
          <w:color w:val="000000"/>
          <w:lang w:val="en-US"/>
          <w:rPrChange w:id="3869" w:author="Oğuz E" w:date="2019-11-23T20:03:00Z">
            <w:rPr>
              <w:rFonts w:cs="Arial"/>
              <w:color w:val="000000"/>
              <w:lang w:val="en-GB"/>
            </w:rPr>
          </w:rPrChange>
        </w:rPr>
        <w:fldChar w:fldCharType="end"/>
      </w:r>
      <w:r w:rsidR="003C0058" w:rsidRPr="00ED5747">
        <w:rPr>
          <w:rFonts w:cs="Arial"/>
          <w:color w:val="000000"/>
          <w:lang w:val="en-US"/>
          <w:rPrChange w:id="3870" w:author="Oğuz E" w:date="2019-11-23T20:03:00Z">
            <w:rPr>
              <w:rFonts w:cs="Arial"/>
              <w:color w:val="000000"/>
              <w:lang w:val="en-GB"/>
            </w:rPr>
          </w:rPrChange>
        </w:rPr>
        <w:t>)</w:t>
      </w:r>
      <w:r w:rsidRPr="00ED5747">
        <w:rPr>
          <w:rFonts w:cs="Arial"/>
          <w:color w:val="000000"/>
          <w:lang w:val="en-US"/>
          <w:rPrChange w:id="3871" w:author="Oğuz E" w:date="2019-11-23T20:03:00Z">
            <w:rPr>
              <w:rFonts w:cs="Arial"/>
              <w:color w:val="000000"/>
              <w:lang w:val="en-GB"/>
            </w:rPr>
          </w:rPrChange>
        </w:rPr>
        <w:t>.</w:t>
      </w:r>
    </w:p>
    <w:p w14:paraId="6777CB4F" w14:textId="77777777" w:rsidR="0072308B" w:rsidRPr="00ED5747" w:rsidRDefault="0072308B" w:rsidP="00D345E1">
      <w:pPr>
        <w:pStyle w:val="Heading3"/>
        <w:rPr>
          <w:lang w:val="en-US"/>
          <w:rPrChange w:id="3872" w:author="Oğuz E" w:date="2019-11-23T20:03:00Z">
            <w:rPr/>
          </w:rPrChange>
        </w:rPr>
      </w:pPr>
      <w:bookmarkStart w:id="3873" w:name="_Toc22289220"/>
      <w:r w:rsidRPr="00ED5747">
        <w:rPr>
          <w:lang w:val="en-US"/>
          <w:rPrChange w:id="3874" w:author="Oğuz E" w:date="2019-11-23T20:03:00Z">
            <w:rPr/>
          </w:rPrChange>
        </w:rPr>
        <w:t>Skylights</w:t>
      </w:r>
      <w:bookmarkEnd w:id="3873"/>
    </w:p>
    <w:p w14:paraId="79BF80D8" w14:textId="77777777" w:rsidR="0072308B" w:rsidRPr="00ED5747" w:rsidRDefault="0072308B">
      <w:pPr>
        <w:autoSpaceDE w:val="0"/>
        <w:autoSpaceDN w:val="0"/>
        <w:adjustRightInd w:val="0"/>
        <w:rPr>
          <w:rFonts w:cs="Arial"/>
          <w:color w:val="000000"/>
          <w:lang w:val="en-US"/>
          <w:rPrChange w:id="3875" w:author="Oğuz E" w:date="2019-11-23T20:03:00Z">
            <w:rPr>
              <w:rFonts w:cs="Arial"/>
              <w:color w:val="000000"/>
              <w:lang w:val="en-GB"/>
            </w:rPr>
          </w:rPrChange>
        </w:rPr>
      </w:pPr>
      <w:r w:rsidRPr="00ED5747">
        <w:rPr>
          <w:rFonts w:cs="Arial"/>
          <w:color w:val="000000"/>
          <w:lang w:val="en-US"/>
          <w:rPrChange w:id="3876" w:author="Oğuz E" w:date="2019-11-23T20:03:00Z">
            <w:rPr>
              <w:rFonts w:cs="Arial"/>
              <w:color w:val="000000"/>
              <w:lang w:val="en-GB"/>
            </w:rPr>
          </w:rPrChange>
        </w:rPr>
        <w:t>Special glass used for skylights normally fulfils the requirements for accident prevention. This does not imply they are burglar-resistant.</w:t>
      </w:r>
    </w:p>
    <w:p w14:paraId="42BED4EE" w14:textId="77777777" w:rsidR="0072308B" w:rsidRPr="00ED5747" w:rsidRDefault="0072308B">
      <w:pPr>
        <w:autoSpaceDE w:val="0"/>
        <w:autoSpaceDN w:val="0"/>
        <w:adjustRightInd w:val="0"/>
        <w:rPr>
          <w:rFonts w:cs="Arial"/>
          <w:lang w:val="en-US"/>
          <w:rPrChange w:id="3877" w:author="Oğuz E" w:date="2019-11-23T20:03:00Z">
            <w:rPr>
              <w:rFonts w:cs="Arial"/>
              <w:lang w:val="en-GB"/>
            </w:rPr>
          </w:rPrChange>
        </w:rPr>
      </w:pPr>
      <w:r w:rsidRPr="00ED5747">
        <w:rPr>
          <w:rFonts w:cs="Arial"/>
          <w:color w:val="000000"/>
          <w:lang w:val="en-US"/>
          <w:rPrChange w:id="3878" w:author="Oğuz E" w:date="2019-11-23T20:03:00Z">
            <w:rPr>
              <w:rFonts w:cs="Arial"/>
              <w:color w:val="000000"/>
              <w:lang w:val="en-GB"/>
            </w:rPr>
          </w:rPrChange>
        </w:rPr>
        <w:t>It is therefore recommended to install a grill into the recess, such as is only removable from the inside, or a lock. Rim locks can also hinder entering from outside.</w:t>
      </w:r>
    </w:p>
    <w:p w14:paraId="2DFB8F0C" w14:textId="77777777" w:rsidR="0072308B" w:rsidRPr="00ED5747" w:rsidRDefault="0072308B" w:rsidP="00D345E1">
      <w:pPr>
        <w:pStyle w:val="Heading3"/>
        <w:rPr>
          <w:lang w:val="en-US"/>
          <w:rPrChange w:id="3879" w:author="Oğuz E" w:date="2019-11-23T20:03:00Z">
            <w:rPr/>
          </w:rPrChange>
        </w:rPr>
      </w:pPr>
      <w:bookmarkStart w:id="3880" w:name="_Toc22289221"/>
      <w:r w:rsidRPr="00ED5747">
        <w:rPr>
          <w:lang w:val="en-US"/>
          <w:rPrChange w:id="3881" w:author="Oğuz E" w:date="2019-11-23T20:03:00Z">
            <w:rPr/>
          </w:rPrChange>
        </w:rPr>
        <w:t>Dome Lights</w:t>
      </w:r>
      <w:bookmarkEnd w:id="3880"/>
    </w:p>
    <w:p w14:paraId="26AB7802" w14:textId="77777777" w:rsidR="0072308B" w:rsidRPr="00ED5747" w:rsidRDefault="0072308B">
      <w:pPr>
        <w:autoSpaceDE w:val="0"/>
        <w:autoSpaceDN w:val="0"/>
        <w:adjustRightInd w:val="0"/>
        <w:rPr>
          <w:rFonts w:cs="Arial"/>
          <w:color w:val="000000"/>
          <w:lang w:val="en-US"/>
          <w:rPrChange w:id="3882" w:author="Oğuz E" w:date="2019-11-23T20:03:00Z">
            <w:rPr>
              <w:rFonts w:cs="Arial"/>
              <w:color w:val="000000"/>
              <w:lang w:val="en-GB"/>
            </w:rPr>
          </w:rPrChange>
        </w:rPr>
      </w:pPr>
      <w:r w:rsidRPr="00ED5747">
        <w:rPr>
          <w:rFonts w:cs="Arial"/>
          <w:b/>
          <w:bCs/>
          <w:color w:val="000000"/>
          <w:lang w:val="en-US"/>
          <w:rPrChange w:id="3883" w:author="Oğuz E" w:date="2019-11-23T20:03:00Z">
            <w:rPr>
              <w:rFonts w:cs="Arial"/>
              <w:b/>
              <w:bCs/>
              <w:color w:val="000000"/>
              <w:lang w:val="en-GB"/>
            </w:rPr>
          </w:rPrChange>
        </w:rPr>
        <w:t xml:space="preserve">Dome light safety </w:t>
      </w:r>
      <w:r w:rsidRPr="00ED5747">
        <w:rPr>
          <w:rFonts w:cs="Arial"/>
          <w:color w:val="000000"/>
          <w:lang w:val="en-US"/>
          <w:rPrChange w:id="3884" w:author="Oğuz E" w:date="2019-11-23T20:03:00Z">
            <w:rPr>
              <w:rFonts w:cs="Arial"/>
              <w:color w:val="000000"/>
              <w:lang w:val="en-GB"/>
            </w:rPr>
          </w:rPrChange>
        </w:rPr>
        <w:t>includes two basic options:</w:t>
      </w:r>
    </w:p>
    <w:p w14:paraId="1B27A47E" w14:textId="77777777" w:rsidR="0072308B" w:rsidRPr="00ED5747" w:rsidRDefault="0072308B" w:rsidP="00F417F7">
      <w:pPr>
        <w:pStyle w:val="ListParagraph"/>
        <w:numPr>
          <w:ilvl w:val="0"/>
          <w:numId w:val="52"/>
        </w:numPr>
        <w:tabs>
          <w:tab w:val="clear" w:pos="720"/>
          <w:tab w:val="num" w:pos="425"/>
        </w:tabs>
        <w:spacing w:before="0" w:after="60" w:line="240" w:lineRule="auto"/>
        <w:ind w:left="425" w:hanging="425"/>
        <w:jc w:val="left"/>
        <w:rPr>
          <w:lang w:val="en-US"/>
          <w:rPrChange w:id="3885" w:author="Oğuz E" w:date="2019-11-23T20:03:00Z">
            <w:rPr>
              <w:lang w:val="en-GB"/>
            </w:rPr>
          </w:rPrChange>
        </w:rPr>
      </w:pPr>
      <w:r w:rsidRPr="00ED5747">
        <w:rPr>
          <w:lang w:val="en-US"/>
          <w:rPrChange w:id="3886" w:author="Oğuz E" w:date="2019-11-23T20:03:00Z">
            <w:rPr>
              <w:lang w:val="en-GB"/>
            </w:rPr>
          </w:rPrChange>
        </w:rPr>
        <w:lastRenderedPageBreak/>
        <w:t xml:space="preserve">installing a grill or </w:t>
      </w:r>
    </w:p>
    <w:p w14:paraId="5ADE3F5A" w14:textId="77777777" w:rsidR="0072308B" w:rsidRPr="00ED5747" w:rsidRDefault="0072308B" w:rsidP="00F417F7">
      <w:pPr>
        <w:pStyle w:val="ListParagraph"/>
        <w:numPr>
          <w:ilvl w:val="0"/>
          <w:numId w:val="52"/>
        </w:numPr>
        <w:tabs>
          <w:tab w:val="clear" w:pos="720"/>
          <w:tab w:val="num" w:pos="425"/>
        </w:tabs>
        <w:spacing w:before="0" w:after="60" w:line="240" w:lineRule="auto"/>
        <w:ind w:left="425" w:hanging="425"/>
        <w:jc w:val="left"/>
        <w:rPr>
          <w:lang w:val="en-US"/>
          <w:rPrChange w:id="3887" w:author="Oğuz E" w:date="2019-11-23T20:03:00Z">
            <w:rPr>
              <w:lang w:val="en-GB"/>
            </w:rPr>
          </w:rPrChange>
        </w:rPr>
      </w:pPr>
      <w:r w:rsidRPr="00ED5747">
        <w:rPr>
          <w:lang w:val="en-US"/>
          <w:rPrChange w:id="3888" w:author="Oğuz E" w:date="2019-11-23T20:03:00Z">
            <w:rPr>
              <w:lang w:val="en-GB"/>
            </w:rPr>
          </w:rPrChange>
        </w:rPr>
        <w:t>use of burglar-resistant glass, if the dome light is not for ventilation</w:t>
      </w:r>
    </w:p>
    <w:p w14:paraId="1B3147C6" w14:textId="77777777" w:rsidR="0072308B" w:rsidRPr="00ED5747" w:rsidRDefault="0072308B">
      <w:pPr>
        <w:autoSpaceDE w:val="0"/>
        <w:autoSpaceDN w:val="0"/>
        <w:adjustRightInd w:val="0"/>
        <w:rPr>
          <w:rFonts w:cs="Arial"/>
          <w:color w:val="000000"/>
          <w:lang w:val="en-US"/>
          <w:rPrChange w:id="3889" w:author="Oğuz E" w:date="2019-11-23T20:03:00Z">
            <w:rPr>
              <w:rFonts w:cs="Arial"/>
              <w:color w:val="000000"/>
              <w:lang w:val="en-GB"/>
            </w:rPr>
          </w:rPrChange>
        </w:rPr>
      </w:pPr>
      <w:r w:rsidRPr="00ED5747">
        <w:rPr>
          <w:rFonts w:cs="Arial"/>
          <w:color w:val="000000"/>
          <w:lang w:val="en-US"/>
          <w:rPrChange w:id="3890" w:author="Oğuz E" w:date="2019-11-23T20:03:00Z">
            <w:rPr>
              <w:rFonts w:cs="Arial"/>
              <w:color w:val="000000"/>
              <w:lang w:val="en-GB"/>
            </w:rPr>
          </w:rPrChange>
        </w:rPr>
        <w:t xml:space="preserve">The dome light should be fastened so as to be </w:t>
      </w:r>
      <w:proofErr w:type="spellStart"/>
      <w:r w:rsidRPr="00ED5747">
        <w:rPr>
          <w:rFonts w:cs="Arial"/>
          <w:color w:val="000000"/>
          <w:lang w:val="en-US"/>
          <w:rPrChange w:id="3891" w:author="Oğuz E" w:date="2019-11-23T20:03:00Z">
            <w:rPr>
              <w:rFonts w:cs="Arial"/>
              <w:color w:val="000000"/>
              <w:lang w:val="en-GB"/>
            </w:rPr>
          </w:rPrChange>
        </w:rPr>
        <w:t>nonremovable</w:t>
      </w:r>
      <w:proofErr w:type="spellEnd"/>
      <w:r w:rsidRPr="00ED5747">
        <w:rPr>
          <w:rFonts w:cs="Arial"/>
          <w:color w:val="000000"/>
          <w:lang w:val="en-US"/>
          <w:rPrChange w:id="3892" w:author="Oğuz E" w:date="2019-11-23T20:03:00Z">
            <w:rPr>
              <w:rFonts w:cs="Arial"/>
              <w:color w:val="000000"/>
              <w:lang w:val="en-GB"/>
            </w:rPr>
          </w:rPrChange>
        </w:rPr>
        <w:t xml:space="preserve"> from outside.</w:t>
      </w:r>
    </w:p>
    <w:p w14:paraId="4C9B35DE" w14:textId="77777777" w:rsidR="0072308B" w:rsidRPr="00ED5747" w:rsidRDefault="0072308B">
      <w:pPr>
        <w:autoSpaceDE w:val="0"/>
        <w:autoSpaceDN w:val="0"/>
        <w:adjustRightInd w:val="0"/>
        <w:rPr>
          <w:rFonts w:cs="Arial"/>
          <w:color w:val="000000"/>
          <w:lang w:val="en-US"/>
          <w:rPrChange w:id="3893" w:author="Oğuz E" w:date="2019-11-23T20:03:00Z">
            <w:rPr>
              <w:rFonts w:cs="Arial"/>
              <w:color w:val="000000"/>
              <w:lang w:val="en-GB"/>
            </w:rPr>
          </w:rPrChange>
        </w:rPr>
      </w:pPr>
      <w:r w:rsidRPr="00ED5747">
        <w:rPr>
          <w:rFonts w:cs="Arial"/>
          <w:color w:val="000000"/>
          <w:lang w:val="en-US"/>
          <w:rPrChange w:id="3894" w:author="Oğuz E" w:date="2019-11-23T20:03:00Z">
            <w:rPr>
              <w:rFonts w:cs="Arial"/>
              <w:color w:val="000000"/>
              <w:lang w:val="en-GB"/>
            </w:rPr>
          </w:rPrChange>
        </w:rPr>
        <w:t>Building permits and approvals must always be heeded, e.g. dome lights function as smoke outlet or escape route.</w:t>
      </w:r>
    </w:p>
    <w:p w14:paraId="796E75AA" w14:textId="77777777" w:rsidR="0072308B" w:rsidRPr="00ED5747" w:rsidRDefault="0072308B" w:rsidP="00D345E1">
      <w:pPr>
        <w:pStyle w:val="Heading2"/>
        <w:rPr>
          <w:lang w:val="en-US"/>
          <w:rPrChange w:id="3895" w:author="Oğuz E" w:date="2019-11-23T20:03:00Z">
            <w:rPr>
              <w:lang w:val="en-GB"/>
            </w:rPr>
          </w:rPrChange>
        </w:rPr>
      </w:pPr>
      <w:bookmarkStart w:id="3896" w:name="_Toc22289222"/>
      <w:r w:rsidRPr="00ED5747">
        <w:rPr>
          <w:lang w:val="en-US"/>
          <w:rPrChange w:id="3897" w:author="Oğuz E" w:date="2019-11-23T20:03:00Z">
            <w:rPr>
              <w:lang w:val="en-GB"/>
            </w:rPr>
          </w:rPrChange>
        </w:rPr>
        <w:t>Panels/Screens</w:t>
      </w:r>
      <w:bookmarkEnd w:id="3896"/>
    </w:p>
    <w:p w14:paraId="1DA4E9CE" w14:textId="77777777" w:rsidR="0072308B" w:rsidRPr="00ED5747" w:rsidRDefault="0072308B" w:rsidP="00D345E1">
      <w:pPr>
        <w:pStyle w:val="Heading3"/>
        <w:rPr>
          <w:lang w:val="en-US"/>
          <w:rPrChange w:id="3898" w:author="Oğuz E" w:date="2019-11-23T20:03:00Z">
            <w:rPr/>
          </w:rPrChange>
        </w:rPr>
      </w:pPr>
      <w:bookmarkStart w:id="3899" w:name="_Toc22289223"/>
      <w:r w:rsidRPr="00ED5747">
        <w:rPr>
          <w:lang w:val="en-US"/>
          <w:rPrChange w:id="3900" w:author="Oğuz E" w:date="2019-11-23T20:03:00Z">
            <w:rPr/>
          </w:rPrChange>
        </w:rPr>
        <w:t>Rodent-Proof Screens</w:t>
      </w:r>
      <w:bookmarkEnd w:id="3899"/>
    </w:p>
    <w:p w14:paraId="5AAA3ECE" w14:textId="77777777" w:rsidR="0072308B" w:rsidRPr="00ED5747" w:rsidRDefault="0072308B">
      <w:pPr>
        <w:autoSpaceDE w:val="0"/>
        <w:autoSpaceDN w:val="0"/>
        <w:adjustRightInd w:val="0"/>
        <w:rPr>
          <w:rFonts w:cs="Arial"/>
          <w:lang w:val="en-US"/>
          <w:rPrChange w:id="3901" w:author="Oğuz E" w:date="2019-11-23T20:03:00Z">
            <w:rPr>
              <w:rFonts w:cs="Arial"/>
              <w:lang w:val="en-GB"/>
            </w:rPr>
          </w:rPrChange>
        </w:rPr>
      </w:pPr>
      <w:r w:rsidRPr="00ED5747">
        <w:rPr>
          <w:rFonts w:cs="Arial"/>
          <w:color w:val="000000"/>
          <w:lang w:val="en-US"/>
          <w:rPrChange w:id="3902" w:author="Oğuz E" w:date="2019-11-23T20:03:00Z">
            <w:rPr>
              <w:rFonts w:cs="Arial"/>
              <w:color w:val="000000"/>
              <w:lang w:val="en-GB"/>
            </w:rPr>
          </w:rPrChange>
        </w:rPr>
        <w:t>Rodent-proof screens offer protection against smaller intruders, but are no guarantee against criminal intrusion. Windows with rodent-proof screens must be treated as unsecured windows.</w:t>
      </w:r>
    </w:p>
    <w:p w14:paraId="50383CCD" w14:textId="77777777" w:rsidR="0072308B" w:rsidRPr="00ED5747" w:rsidRDefault="0072308B">
      <w:pPr>
        <w:autoSpaceDE w:val="0"/>
        <w:autoSpaceDN w:val="0"/>
        <w:adjustRightInd w:val="0"/>
        <w:rPr>
          <w:rFonts w:cs="Arial"/>
          <w:color w:val="000000"/>
          <w:lang w:val="en-US"/>
          <w:rPrChange w:id="3903" w:author="Oğuz E" w:date="2019-11-23T20:03:00Z">
            <w:rPr>
              <w:rFonts w:cs="Arial"/>
              <w:color w:val="000000"/>
              <w:lang w:val="en-GB"/>
            </w:rPr>
          </w:rPrChange>
        </w:rPr>
      </w:pPr>
      <w:r w:rsidRPr="00ED5747">
        <w:rPr>
          <w:rFonts w:cs="Arial"/>
          <w:color w:val="000000"/>
          <w:lang w:val="en-US"/>
          <w:rPrChange w:id="3904" w:author="Oğuz E" w:date="2019-11-23T20:03:00Z">
            <w:rPr>
              <w:rFonts w:cs="Arial"/>
              <w:color w:val="000000"/>
              <w:lang w:val="en-GB"/>
            </w:rPr>
          </w:rPrChange>
        </w:rPr>
        <w:t>Please observe the following safety measures:</w:t>
      </w:r>
    </w:p>
    <w:p w14:paraId="188167C1" w14:textId="77777777" w:rsidR="0072308B" w:rsidRPr="00ED5747" w:rsidRDefault="0072308B" w:rsidP="00F417F7">
      <w:pPr>
        <w:pStyle w:val="ListParagraph"/>
        <w:numPr>
          <w:ilvl w:val="0"/>
          <w:numId w:val="53"/>
        </w:numPr>
        <w:tabs>
          <w:tab w:val="clear" w:pos="720"/>
          <w:tab w:val="num" w:pos="425"/>
        </w:tabs>
        <w:spacing w:before="0" w:after="60" w:line="240" w:lineRule="auto"/>
        <w:ind w:left="425" w:hanging="425"/>
        <w:jc w:val="left"/>
        <w:rPr>
          <w:lang w:val="en-US"/>
          <w:rPrChange w:id="3905" w:author="Oğuz E" w:date="2019-11-23T20:03:00Z">
            <w:rPr>
              <w:lang w:val="en-GB"/>
            </w:rPr>
          </w:rPrChange>
        </w:rPr>
      </w:pPr>
      <w:r w:rsidRPr="00ED5747">
        <w:rPr>
          <w:lang w:val="en-US"/>
          <w:rPrChange w:id="3906" w:author="Oğuz E" w:date="2019-11-23T20:03:00Z">
            <w:rPr>
              <w:lang w:val="en-GB"/>
            </w:rPr>
          </w:rPrChange>
        </w:rPr>
        <w:t xml:space="preserve">secure any accompanying light shaft, see section </w:t>
      </w:r>
      <w:r w:rsidR="007973F1" w:rsidRPr="00ED5747">
        <w:rPr>
          <w:lang w:val="en-US"/>
          <w:rPrChange w:id="3907" w:author="Oğuz E" w:date="2019-11-23T20:03:00Z">
            <w:rPr>
              <w:lang w:val="en-GB"/>
            </w:rPr>
          </w:rPrChange>
        </w:rPr>
        <w:fldChar w:fldCharType="begin"/>
      </w:r>
      <w:r w:rsidR="007973F1" w:rsidRPr="00ED5747">
        <w:rPr>
          <w:lang w:val="en-US"/>
          <w:rPrChange w:id="3908" w:author="Oğuz E" w:date="2019-11-23T20:03:00Z">
            <w:rPr>
              <w:lang w:val="en-GB"/>
            </w:rPr>
          </w:rPrChange>
        </w:rPr>
        <w:instrText xml:space="preserve"> REF _Ref22027799 \n \h </w:instrText>
      </w:r>
      <w:r w:rsidR="007973F1" w:rsidRPr="00ED5747">
        <w:rPr>
          <w:lang w:val="en-US"/>
          <w:rPrChange w:id="3909" w:author="Oğuz E" w:date="2019-11-23T20:03:00Z">
            <w:rPr>
              <w:lang w:val="en-US"/>
            </w:rPr>
          </w:rPrChange>
        </w:rPr>
      </w:r>
      <w:r w:rsidR="007973F1" w:rsidRPr="00ED5747">
        <w:rPr>
          <w:lang w:val="en-US"/>
          <w:rPrChange w:id="3910" w:author="Oğuz E" w:date="2019-11-23T20:03:00Z">
            <w:rPr>
              <w:lang w:val="en-GB"/>
            </w:rPr>
          </w:rPrChange>
        </w:rPr>
        <w:fldChar w:fldCharType="separate"/>
      </w:r>
      <w:r w:rsidR="003D70A7" w:rsidRPr="00ED5747">
        <w:rPr>
          <w:lang w:val="en-US"/>
          <w:rPrChange w:id="3911" w:author="Oğuz E" w:date="2019-11-23T20:03:00Z">
            <w:rPr>
              <w:lang w:val="en-GB"/>
            </w:rPr>
          </w:rPrChange>
        </w:rPr>
        <w:t>6.8.5</w:t>
      </w:r>
      <w:r w:rsidR="007973F1" w:rsidRPr="00ED5747">
        <w:rPr>
          <w:lang w:val="en-US"/>
          <w:rPrChange w:id="3912" w:author="Oğuz E" w:date="2019-11-23T20:03:00Z">
            <w:rPr>
              <w:lang w:val="en-GB"/>
            </w:rPr>
          </w:rPrChange>
        </w:rPr>
        <w:fldChar w:fldCharType="end"/>
      </w:r>
    </w:p>
    <w:p w14:paraId="37762471" w14:textId="77777777" w:rsidR="0072308B" w:rsidRPr="00ED5747" w:rsidRDefault="0072308B" w:rsidP="00F417F7">
      <w:pPr>
        <w:pStyle w:val="ListParagraph"/>
        <w:numPr>
          <w:ilvl w:val="0"/>
          <w:numId w:val="53"/>
        </w:numPr>
        <w:tabs>
          <w:tab w:val="clear" w:pos="720"/>
          <w:tab w:val="num" w:pos="425"/>
        </w:tabs>
        <w:spacing w:before="0" w:after="60" w:line="240" w:lineRule="auto"/>
        <w:ind w:left="425" w:hanging="425"/>
        <w:jc w:val="left"/>
        <w:rPr>
          <w:lang w:val="en-US"/>
          <w:rPrChange w:id="3913" w:author="Oğuz E" w:date="2019-11-23T20:03:00Z">
            <w:rPr>
              <w:lang w:val="en-GB"/>
            </w:rPr>
          </w:rPrChange>
        </w:rPr>
      </w:pPr>
      <w:r w:rsidRPr="00ED5747">
        <w:rPr>
          <w:lang w:val="en-US"/>
          <w:rPrChange w:id="3914" w:author="Oğuz E" w:date="2019-11-23T20:03:00Z">
            <w:rPr>
              <w:lang w:val="en-GB"/>
            </w:rPr>
          </w:rPrChange>
        </w:rPr>
        <w:t xml:space="preserve">secure windows with a grill, see section </w:t>
      </w:r>
      <w:r w:rsidR="007973F1" w:rsidRPr="00ED5747">
        <w:rPr>
          <w:lang w:val="en-US"/>
          <w:rPrChange w:id="3915" w:author="Oğuz E" w:date="2019-11-23T20:03:00Z">
            <w:rPr>
              <w:lang w:val="en-GB"/>
            </w:rPr>
          </w:rPrChange>
        </w:rPr>
        <w:fldChar w:fldCharType="begin"/>
      </w:r>
      <w:r w:rsidR="007973F1" w:rsidRPr="00ED5747">
        <w:rPr>
          <w:lang w:val="en-US"/>
          <w:rPrChange w:id="3916" w:author="Oğuz E" w:date="2019-11-23T20:03:00Z">
            <w:rPr>
              <w:lang w:val="en-GB"/>
            </w:rPr>
          </w:rPrChange>
        </w:rPr>
        <w:instrText xml:space="preserve"> REF _Ref22027864 \n \h </w:instrText>
      </w:r>
      <w:r w:rsidR="007973F1" w:rsidRPr="00ED5747">
        <w:rPr>
          <w:lang w:val="en-US"/>
          <w:rPrChange w:id="3917" w:author="Oğuz E" w:date="2019-11-23T20:03:00Z">
            <w:rPr>
              <w:lang w:val="en-US"/>
            </w:rPr>
          </w:rPrChange>
        </w:rPr>
      </w:r>
      <w:r w:rsidR="007973F1" w:rsidRPr="00ED5747">
        <w:rPr>
          <w:lang w:val="en-US"/>
          <w:rPrChange w:id="3918" w:author="Oğuz E" w:date="2019-11-23T20:03:00Z">
            <w:rPr>
              <w:lang w:val="en-GB"/>
            </w:rPr>
          </w:rPrChange>
        </w:rPr>
        <w:fldChar w:fldCharType="separate"/>
      </w:r>
      <w:r w:rsidR="003D70A7" w:rsidRPr="00ED5747">
        <w:rPr>
          <w:lang w:val="en-US"/>
          <w:rPrChange w:id="3919" w:author="Oğuz E" w:date="2019-11-23T20:03:00Z">
            <w:rPr>
              <w:lang w:val="en-GB"/>
            </w:rPr>
          </w:rPrChange>
        </w:rPr>
        <w:t>6.8.4</w:t>
      </w:r>
      <w:r w:rsidR="007973F1" w:rsidRPr="00ED5747">
        <w:rPr>
          <w:lang w:val="en-US"/>
          <w:rPrChange w:id="3920" w:author="Oğuz E" w:date="2019-11-23T20:03:00Z">
            <w:rPr>
              <w:lang w:val="en-GB"/>
            </w:rPr>
          </w:rPrChange>
        </w:rPr>
        <w:fldChar w:fldCharType="end"/>
      </w:r>
    </w:p>
    <w:p w14:paraId="4A60C7E9" w14:textId="77777777" w:rsidR="0072308B" w:rsidRPr="00ED5747" w:rsidRDefault="0072308B">
      <w:pPr>
        <w:autoSpaceDE w:val="0"/>
        <w:autoSpaceDN w:val="0"/>
        <w:adjustRightInd w:val="0"/>
        <w:rPr>
          <w:rFonts w:cs="Arial"/>
          <w:color w:val="000000"/>
          <w:lang w:val="en-US"/>
          <w:rPrChange w:id="3921" w:author="Oğuz E" w:date="2019-11-23T20:03:00Z">
            <w:rPr>
              <w:rFonts w:cs="Arial"/>
              <w:color w:val="000000"/>
              <w:lang w:val="en-GB"/>
            </w:rPr>
          </w:rPrChange>
        </w:rPr>
      </w:pPr>
      <w:r w:rsidRPr="00ED5747">
        <w:rPr>
          <w:rFonts w:cs="Arial"/>
          <w:color w:val="000000"/>
          <w:lang w:val="en-US"/>
          <w:rPrChange w:id="3922" w:author="Oğuz E" w:date="2019-11-23T20:03:00Z">
            <w:rPr>
              <w:rFonts w:cs="Arial"/>
              <w:color w:val="000000"/>
              <w:lang w:val="en-GB"/>
            </w:rPr>
          </w:rPrChange>
        </w:rPr>
        <w:t>Any existing rodent-proof screens, that cannot be removed, should be additionally reinforced with flat steel cut</w:t>
      </w:r>
      <w:r w:rsidR="003E3F04" w:rsidRPr="00ED5747">
        <w:rPr>
          <w:rFonts w:cs="Arial"/>
          <w:color w:val="000000"/>
          <w:lang w:val="en-US"/>
          <w:rPrChange w:id="3923" w:author="Oğuz E" w:date="2019-11-23T20:03:00Z">
            <w:rPr>
              <w:rFonts w:cs="Arial"/>
              <w:color w:val="000000"/>
              <w:lang w:val="en-GB"/>
            </w:rPr>
          </w:rPrChange>
        </w:rPr>
        <w:t>-</w:t>
      </w:r>
      <w:r w:rsidRPr="00ED5747">
        <w:rPr>
          <w:rFonts w:cs="Arial"/>
          <w:color w:val="000000"/>
          <w:lang w:val="en-US"/>
          <w:rPrChange w:id="3924" w:author="Oğuz E" w:date="2019-11-23T20:03:00Z">
            <w:rPr>
              <w:rFonts w:cs="Arial"/>
              <w:color w:val="000000"/>
              <w:lang w:val="en-GB"/>
            </w:rPr>
          </w:rPrChange>
        </w:rPr>
        <w:t>outs anchored to the ledge or the window recess.</w:t>
      </w:r>
    </w:p>
    <w:p w14:paraId="7DE20CB5" w14:textId="77777777" w:rsidR="0072308B" w:rsidRPr="00ED5747" w:rsidRDefault="0072308B" w:rsidP="00152C98">
      <w:pPr>
        <w:pStyle w:val="Heading3"/>
        <w:rPr>
          <w:lang w:val="en-US"/>
          <w:rPrChange w:id="3925" w:author="Oğuz E" w:date="2019-11-23T20:03:00Z">
            <w:rPr/>
          </w:rPrChange>
        </w:rPr>
      </w:pPr>
      <w:bookmarkStart w:id="3926" w:name="_Toc22289224"/>
      <w:r w:rsidRPr="00ED5747">
        <w:rPr>
          <w:lang w:val="en-US"/>
          <w:rPrChange w:id="3927" w:author="Oğuz E" w:date="2019-11-23T20:03:00Z">
            <w:rPr/>
          </w:rPrChange>
        </w:rPr>
        <w:t>Interior Panels</w:t>
      </w:r>
      <w:bookmarkEnd w:id="3926"/>
    </w:p>
    <w:p w14:paraId="640E7E80" w14:textId="77777777" w:rsidR="0072308B" w:rsidRPr="00ED5747" w:rsidRDefault="0072308B">
      <w:pPr>
        <w:autoSpaceDE w:val="0"/>
        <w:autoSpaceDN w:val="0"/>
        <w:adjustRightInd w:val="0"/>
        <w:rPr>
          <w:rFonts w:cs="Arial"/>
          <w:lang w:val="en-US"/>
          <w:rPrChange w:id="3928" w:author="Oğuz E" w:date="2019-11-23T20:03:00Z">
            <w:rPr>
              <w:rFonts w:cs="Arial"/>
              <w:lang w:val="en-GB"/>
            </w:rPr>
          </w:rPrChange>
        </w:rPr>
      </w:pPr>
      <w:r w:rsidRPr="00ED5747">
        <w:rPr>
          <w:rFonts w:cs="Arial"/>
          <w:color w:val="000000"/>
          <w:lang w:val="en-US"/>
          <w:rPrChange w:id="3929" w:author="Oğuz E" w:date="2019-11-23T20:03:00Z">
            <w:rPr>
              <w:rFonts w:cs="Arial"/>
              <w:color w:val="000000"/>
              <w:lang w:val="en-GB"/>
            </w:rPr>
          </w:rPrChange>
        </w:rPr>
        <w:t>Interior panels are removable panels of solid wood or wood material of a comparable sturdiness. Interior panels offering protection against intrusion are defined by the following characteristics:</w:t>
      </w:r>
    </w:p>
    <w:p w14:paraId="1B17F35B" w14:textId="77777777" w:rsidR="0072308B" w:rsidRPr="00ED5747" w:rsidRDefault="0072308B" w:rsidP="00F417F7">
      <w:pPr>
        <w:pStyle w:val="ListParagraph"/>
        <w:numPr>
          <w:ilvl w:val="0"/>
          <w:numId w:val="54"/>
        </w:numPr>
        <w:tabs>
          <w:tab w:val="clear" w:pos="720"/>
          <w:tab w:val="num" w:pos="425"/>
        </w:tabs>
        <w:spacing w:before="0" w:after="60" w:line="240" w:lineRule="auto"/>
        <w:ind w:left="425" w:hanging="425"/>
        <w:jc w:val="left"/>
        <w:rPr>
          <w:lang w:val="en-US"/>
          <w:rPrChange w:id="3930" w:author="Oğuz E" w:date="2019-11-23T20:03:00Z">
            <w:rPr>
              <w:lang w:val="en-GB"/>
            </w:rPr>
          </w:rPrChange>
        </w:rPr>
      </w:pPr>
      <w:r w:rsidRPr="00ED5747">
        <w:rPr>
          <w:lang w:val="en-US"/>
          <w:rPrChange w:id="3931" w:author="Oğuz E" w:date="2019-11-23T20:03:00Z">
            <w:rPr>
              <w:lang w:val="en-GB"/>
            </w:rPr>
          </w:rPrChange>
        </w:rPr>
        <w:t>the material is adequately thick</w:t>
      </w:r>
    </w:p>
    <w:p w14:paraId="00DFB165" w14:textId="77777777" w:rsidR="0072308B" w:rsidRPr="00ED5747" w:rsidRDefault="0072308B" w:rsidP="00F417F7">
      <w:pPr>
        <w:pStyle w:val="ListParagraph"/>
        <w:numPr>
          <w:ilvl w:val="0"/>
          <w:numId w:val="54"/>
        </w:numPr>
        <w:tabs>
          <w:tab w:val="clear" w:pos="720"/>
          <w:tab w:val="num" w:pos="425"/>
        </w:tabs>
        <w:spacing w:before="0" w:after="60" w:line="240" w:lineRule="auto"/>
        <w:ind w:left="425" w:hanging="425"/>
        <w:jc w:val="left"/>
        <w:rPr>
          <w:lang w:val="en-US"/>
          <w:rPrChange w:id="3932" w:author="Oğuz E" w:date="2019-11-23T20:03:00Z">
            <w:rPr>
              <w:lang w:val="en-GB"/>
            </w:rPr>
          </w:rPrChange>
        </w:rPr>
      </w:pPr>
      <w:proofErr w:type="gramStart"/>
      <w:r w:rsidRPr="00ED5747">
        <w:rPr>
          <w:lang w:val="en-US"/>
          <w:rPrChange w:id="3933" w:author="Oğuz E" w:date="2019-11-23T20:03:00Z">
            <w:rPr>
              <w:lang w:val="en-GB"/>
            </w:rPr>
          </w:rPrChange>
        </w:rPr>
        <w:t>the</w:t>
      </w:r>
      <w:proofErr w:type="gramEnd"/>
      <w:r w:rsidRPr="00ED5747">
        <w:rPr>
          <w:lang w:val="en-US"/>
          <w:rPrChange w:id="3934" w:author="Oğuz E" w:date="2019-11-23T20:03:00Z">
            <w:rPr>
              <w:lang w:val="en-GB"/>
            </w:rPr>
          </w:rPrChange>
        </w:rPr>
        <w:t xml:space="preserve"> panels are not removable from the exterior.</w:t>
      </w:r>
    </w:p>
    <w:p w14:paraId="20A5202C" w14:textId="77777777" w:rsidR="0072308B" w:rsidRPr="00ED5747" w:rsidRDefault="0072308B">
      <w:pPr>
        <w:autoSpaceDE w:val="0"/>
        <w:autoSpaceDN w:val="0"/>
        <w:adjustRightInd w:val="0"/>
        <w:rPr>
          <w:rFonts w:cs="Arial"/>
          <w:color w:val="000000"/>
          <w:lang w:val="en-US"/>
          <w:rPrChange w:id="3935" w:author="Oğuz E" w:date="2019-11-23T20:03:00Z">
            <w:rPr>
              <w:rFonts w:cs="Arial"/>
              <w:color w:val="000000"/>
              <w:lang w:val="en-GB"/>
            </w:rPr>
          </w:rPrChange>
        </w:rPr>
      </w:pPr>
      <w:r w:rsidRPr="00ED5747">
        <w:rPr>
          <w:rFonts w:cs="Arial"/>
          <w:color w:val="000000"/>
          <w:lang w:val="en-US"/>
          <w:rPrChange w:id="3936" w:author="Oğuz E" w:date="2019-11-23T20:03:00Z">
            <w:rPr>
              <w:rFonts w:cs="Arial"/>
              <w:color w:val="000000"/>
              <w:lang w:val="en-GB"/>
            </w:rPr>
          </w:rPrChange>
        </w:rPr>
        <w:t>Additional security can be achieved with interior steel sheeting, as well as crossbars with padlocks.</w:t>
      </w:r>
    </w:p>
    <w:p w14:paraId="79CFFF77" w14:textId="77777777" w:rsidR="0072308B" w:rsidRPr="00ED5747" w:rsidRDefault="0072308B" w:rsidP="00152C98">
      <w:pPr>
        <w:pStyle w:val="Heading3"/>
        <w:rPr>
          <w:lang w:val="en-US"/>
          <w:rPrChange w:id="3937" w:author="Oğuz E" w:date="2019-11-23T20:03:00Z">
            <w:rPr/>
          </w:rPrChange>
        </w:rPr>
      </w:pPr>
      <w:bookmarkStart w:id="3938" w:name="_Toc22289225"/>
      <w:r w:rsidRPr="00ED5747">
        <w:rPr>
          <w:lang w:val="en-US"/>
          <w:rPrChange w:id="3939" w:author="Oğuz E" w:date="2019-11-23T20:03:00Z">
            <w:rPr/>
          </w:rPrChange>
        </w:rPr>
        <w:t>Precast Masonry and Concrete Parts</w:t>
      </w:r>
      <w:bookmarkEnd w:id="3938"/>
    </w:p>
    <w:p w14:paraId="3B886883" w14:textId="77777777" w:rsidR="0072308B" w:rsidRPr="00ED5747" w:rsidRDefault="0072308B">
      <w:pPr>
        <w:autoSpaceDE w:val="0"/>
        <w:autoSpaceDN w:val="0"/>
        <w:adjustRightInd w:val="0"/>
        <w:rPr>
          <w:rFonts w:cs="Arial"/>
          <w:color w:val="000000"/>
          <w:lang w:val="en-US"/>
          <w:rPrChange w:id="3940" w:author="Oğuz E" w:date="2019-11-23T20:03:00Z">
            <w:rPr>
              <w:rFonts w:cs="Arial"/>
              <w:color w:val="000000"/>
              <w:lang w:val="en-GB"/>
            </w:rPr>
          </w:rPrChange>
        </w:rPr>
      </w:pPr>
      <w:r w:rsidRPr="00ED5747">
        <w:rPr>
          <w:rFonts w:cs="Arial"/>
          <w:color w:val="000000"/>
          <w:lang w:val="en-US"/>
          <w:rPrChange w:id="3941" w:author="Oğuz E" w:date="2019-11-23T20:03:00Z">
            <w:rPr>
              <w:rFonts w:cs="Arial"/>
              <w:color w:val="000000"/>
              <w:lang w:val="en-GB"/>
            </w:rPr>
          </w:rPrChange>
        </w:rPr>
        <w:t>Occasionally it is a good idea to wall over a cellar window, either completely or partially. Another option is installing a precast concrete unit over the cellar window.</w:t>
      </w:r>
    </w:p>
    <w:p w14:paraId="7B1E3796" w14:textId="77777777" w:rsidR="0072308B" w:rsidRPr="00ED5747" w:rsidRDefault="0072308B" w:rsidP="00152C98">
      <w:pPr>
        <w:pStyle w:val="Heading3"/>
        <w:rPr>
          <w:lang w:val="en-US"/>
          <w:rPrChange w:id="3942" w:author="Oğuz E" w:date="2019-11-23T20:03:00Z">
            <w:rPr/>
          </w:rPrChange>
        </w:rPr>
      </w:pPr>
      <w:bookmarkStart w:id="3943" w:name="_Ref22027754"/>
      <w:bookmarkStart w:id="3944" w:name="_Ref22027864"/>
      <w:bookmarkStart w:id="3945" w:name="_Ref22027928"/>
      <w:bookmarkStart w:id="3946" w:name="_Toc22289226"/>
      <w:r w:rsidRPr="00ED5747">
        <w:rPr>
          <w:lang w:val="en-US"/>
          <w:rPrChange w:id="3947" w:author="Oğuz E" w:date="2019-11-23T20:03:00Z">
            <w:rPr/>
          </w:rPrChange>
        </w:rPr>
        <w:t>Grills and Rolling Shutters</w:t>
      </w:r>
      <w:bookmarkEnd w:id="3943"/>
      <w:bookmarkEnd w:id="3944"/>
      <w:bookmarkEnd w:id="3945"/>
      <w:bookmarkEnd w:id="3946"/>
    </w:p>
    <w:p w14:paraId="51477911" w14:textId="77777777" w:rsidR="0072308B" w:rsidRPr="00ED5747" w:rsidRDefault="0072308B">
      <w:pPr>
        <w:autoSpaceDE w:val="0"/>
        <w:autoSpaceDN w:val="0"/>
        <w:adjustRightInd w:val="0"/>
        <w:rPr>
          <w:rFonts w:cs="Arial"/>
          <w:lang w:val="en-US"/>
          <w:rPrChange w:id="3948" w:author="Oğuz E" w:date="2019-11-23T20:03:00Z">
            <w:rPr>
              <w:rFonts w:cs="Arial"/>
              <w:lang w:val="en-GB"/>
            </w:rPr>
          </w:rPrChange>
        </w:rPr>
      </w:pPr>
      <w:r w:rsidRPr="00ED5747">
        <w:rPr>
          <w:rFonts w:cs="Arial"/>
          <w:color w:val="000000"/>
          <w:lang w:val="en-US"/>
          <w:rPrChange w:id="3949" w:author="Oğuz E" w:date="2019-11-23T20:03:00Z">
            <w:rPr>
              <w:rFonts w:cs="Arial"/>
              <w:color w:val="000000"/>
              <w:lang w:val="en-GB"/>
            </w:rPr>
          </w:rPrChange>
        </w:rPr>
        <w:t>Grills and rolling bars can be used to secure windows as well as doors. Fixed grills can be implemented to permanently secure a window. If windows need to be accessible, or securing a door is of interest, then rolling grills or sliding gates may be considered.</w:t>
      </w:r>
    </w:p>
    <w:p w14:paraId="3DFC5984" w14:textId="77777777" w:rsidR="0072308B" w:rsidRPr="00ED5747" w:rsidRDefault="0072308B">
      <w:pPr>
        <w:autoSpaceDE w:val="0"/>
        <w:autoSpaceDN w:val="0"/>
        <w:adjustRightInd w:val="0"/>
        <w:rPr>
          <w:rFonts w:cs="Arial"/>
          <w:color w:val="000000"/>
          <w:lang w:val="en-US"/>
          <w:rPrChange w:id="3950" w:author="Oğuz E" w:date="2019-11-23T20:03:00Z">
            <w:rPr>
              <w:rFonts w:cs="Arial"/>
              <w:color w:val="000000"/>
              <w:lang w:val="en-GB"/>
            </w:rPr>
          </w:rPrChange>
        </w:rPr>
      </w:pPr>
      <w:r w:rsidRPr="00ED5747">
        <w:rPr>
          <w:rFonts w:cs="Arial"/>
          <w:color w:val="000000"/>
          <w:lang w:val="en-US"/>
          <w:rPrChange w:id="3951" w:author="Oğuz E" w:date="2019-11-23T20:03:00Z">
            <w:rPr>
              <w:rFonts w:cs="Arial"/>
              <w:color w:val="000000"/>
              <w:lang w:val="en-GB"/>
            </w:rPr>
          </w:rPrChange>
        </w:rPr>
        <w:t>Burglar-resistant grills and rolling shutters should be tested, approved and graded into the following classes in accordance with their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3"/>
        <w:gridCol w:w="4773"/>
      </w:tblGrid>
      <w:tr w:rsidR="0072308B" w:rsidRPr="00ED5747" w14:paraId="258BDEA0" w14:textId="77777777" w:rsidTr="00440F77">
        <w:tc>
          <w:tcPr>
            <w:tcW w:w="4773" w:type="dxa"/>
            <w:tcBorders>
              <w:top w:val="single" w:sz="4" w:space="0" w:color="auto"/>
              <w:left w:val="single" w:sz="4" w:space="0" w:color="auto"/>
              <w:bottom w:val="single" w:sz="4" w:space="0" w:color="auto"/>
              <w:right w:val="single" w:sz="4" w:space="0" w:color="auto"/>
            </w:tcBorders>
          </w:tcPr>
          <w:p w14:paraId="1502FCB7" w14:textId="77777777" w:rsidR="0072308B" w:rsidRPr="00ED5747" w:rsidRDefault="003E3F04" w:rsidP="00440F77">
            <w:pPr>
              <w:framePr w:hSpace="141" w:wrap="around" w:vAnchor="text" w:hAnchor="text" w:y="1"/>
              <w:autoSpaceDE w:val="0"/>
              <w:autoSpaceDN w:val="0"/>
              <w:adjustRightInd w:val="0"/>
              <w:rPr>
                <w:rFonts w:cs="Arial"/>
                <w:b/>
                <w:bCs/>
                <w:color w:val="000000"/>
                <w:sz w:val="18"/>
                <w:szCs w:val="18"/>
                <w:lang w:val="en-US"/>
                <w:rPrChange w:id="3952" w:author="Oğuz E" w:date="2019-11-23T20:03:00Z">
                  <w:rPr>
                    <w:rFonts w:cs="Arial"/>
                    <w:b/>
                    <w:bCs/>
                    <w:color w:val="000000"/>
                    <w:sz w:val="18"/>
                    <w:szCs w:val="18"/>
                    <w:lang w:val="en-GB"/>
                  </w:rPr>
                </w:rPrChange>
              </w:rPr>
            </w:pPr>
            <w:r w:rsidRPr="00ED5747">
              <w:rPr>
                <w:rFonts w:cs="Arial"/>
                <w:b/>
                <w:bCs/>
                <w:color w:val="000000"/>
                <w:sz w:val="18"/>
                <w:szCs w:val="18"/>
                <w:lang w:val="en-US"/>
                <w:rPrChange w:id="3953" w:author="Oğuz E" w:date="2019-11-23T20:03:00Z">
                  <w:rPr>
                    <w:rFonts w:cs="Arial"/>
                    <w:b/>
                    <w:bCs/>
                    <w:color w:val="000000"/>
                    <w:sz w:val="18"/>
                    <w:szCs w:val="18"/>
                    <w:lang w:val="en-GB"/>
                  </w:rPr>
                </w:rPrChange>
              </w:rPr>
              <w:lastRenderedPageBreak/>
              <w:t>c</w:t>
            </w:r>
            <w:r w:rsidR="0072308B" w:rsidRPr="00ED5747">
              <w:rPr>
                <w:rFonts w:cs="Arial"/>
                <w:b/>
                <w:bCs/>
                <w:color w:val="000000"/>
                <w:sz w:val="18"/>
                <w:szCs w:val="18"/>
                <w:lang w:val="en-US"/>
                <w:rPrChange w:id="3954" w:author="Oğuz E" w:date="2019-11-23T20:03:00Z">
                  <w:rPr>
                    <w:rFonts w:cs="Arial"/>
                    <w:b/>
                    <w:bCs/>
                    <w:color w:val="000000"/>
                    <w:sz w:val="18"/>
                    <w:szCs w:val="18"/>
                    <w:lang w:val="en-GB"/>
                  </w:rPr>
                </w:rPrChange>
              </w:rPr>
              <w:t>lass</w:t>
            </w:r>
          </w:p>
        </w:tc>
        <w:tc>
          <w:tcPr>
            <w:tcW w:w="4773" w:type="dxa"/>
            <w:tcBorders>
              <w:top w:val="single" w:sz="4" w:space="0" w:color="auto"/>
              <w:left w:val="single" w:sz="4" w:space="0" w:color="auto"/>
              <w:bottom w:val="single" w:sz="4" w:space="0" w:color="auto"/>
              <w:right w:val="single" w:sz="4" w:space="0" w:color="auto"/>
            </w:tcBorders>
          </w:tcPr>
          <w:p w14:paraId="2EA5B134" w14:textId="77777777" w:rsidR="0072308B" w:rsidRPr="00ED5747" w:rsidRDefault="003E3F04" w:rsidP="003E3F04">
            <w:pPr>
              <w:framePr w:hSpace="141" w:wrap="around" w:vAnchor="text" w:hAnchor="text" w:y="1"/>
              <w:autoSpaceDE w:val="0"/>
              <w:autoSpaceDN w:val="0"/>
              <w:adjustRightInd w:val="0"/>
              <w:rPr>
                <w:rFonts w:cs="Arial"/>
                <w:b/>
                <w:bCs/>
                <w:color w:val="000000"/>
                <w:sz w:val="18"/>
                <w:szCs w:val="18"/>
                <w:lang w:val="en-US"/>
                <w:rPrChange w:id="3955" w:author="Oğuz E" w:date="2019-11-23T20:03:00Z">
                  <w:rPr>
                    <w:rFonts w:cs="Arial"/>
                    <w:b/>
                    <w:bCs/>
                    <w:color w:val="000000"/>
                    <w:sz w:val="18"/>
                    <w:szCs w:val="18"/>
                    <w:lang w:val="en-GB"/>
                  </w:rPr>
                </w:rPrChange>
              </w:rPr>
            </w:pPr>
            <w:r w:rsidRPr="00ED5747">
              <w:rPr>
                <w:rFonts w:cs="Arial"/>
                <w:b/>
                <w:bCs/>
                <w:color w:val="000000"/>
                <w:sz w:val="18"/>
                <w:szCs w:val="18"/>
                <w:lang w:val="en-US"/>
                <w:rPrChange w:id="3956" w:author="Oğuz E" w:date="2019-11-23T20:03:00Z">
                  <w:rPr>
                    <w:rFonts w:cs="Arial"/>
                    <w:b/>
                    <w:bCs/>
                    <w:color w:val="000000"/>
                    <w:sz w:val="18"/>
                    <w:szCs w:val="18"/>
                    <w:lang w:val="en-GB"/>
                  </w:rPr>
                </w:rPrChange>
              </w:rPr>
              <w:t>p</w:t>
            </w:r>
            <w:r w:rsidR="0072308B" w:rsidRPr="00ED5747">
              <w:rPr>
                <w:rFonts w:cs="Arial"/>
                <w:b/>
                <w:bCs/>
                <w:color w:val="000000"/>
                <w:sz w:val="18"/>
                <w:szCs w:val="18"/>
                <w:lang w:val="en-US"/>
                <w:rPrChange w:id="3957" w:author="Oğuz E" w:date="2019-11-23T20:03:00Z">
                  <w:rPr>
                    <w:rFonts w:cs="Arial"/>
                    <w:b/>
                    <w:bCs/>
                    <w:color w:val="000000"/>
                    <w:sz w:val="18"/>
                    <w:szCs w:val="18"/>
                    <w:lang w:val="en-GB"/>
                  </w:rPr>
                </w:rPrChange>
              </w:rPr>
              <w:t>erformance</w:t>
            </w:r>
          </w:p>
        </w:tc>
      </w:tr>
      <w:tr w:rsidR="00152C98" w:rsidRPr="00ED5747" w14:paraId="1EE0288D" w14:textId="77777777" w:rsidTr="00440F77">
        <w:tc>
          <w:tcPr>
            <w:tcW w:w="4773" w:type="dxa"/>
            <w:tcBorders>
              <w:top w:val="single" w:sz="4" w:space="0" w:color="auto"/>
              <w:left w:val="single" w:sz="4" w:space="0" w:color="auto"/>
              <w:bottom w:val="single" w:sz="4" w:space="0" w:color="auto"/>
              <w:right w:val="single" w:sz="4" w:space="0" w:color="auto"/>
            </w:tcBorders>
          </w:tcPr>
          <w:p w14:paraId="01E86596" w14:textId="77777777" w:rsidR="00152C98" w:rsidRPr="00ED5747" w:rsidRDefault="00152C98" w:rsidP="00440F77">
            <w:pPr>
              <w:framePr w:hSpace="141" w:wrap="around" w:vAnchor="text" w:hAnchor="text" w:y="1"/>
              <w:autoSpaceDE w:val="0"/>
              <w:autoSpaceDN w:val="0"/>
              <w:adjustRightInd w:val="0"/>
              <w:rPr>
                <w:rFonts w:cs="Arial"/>
                <w:b/>
                <w:bCs/>
                <w:color w:val="000000"/>
                <w:sz w:val="18"/>
                <w:szCs w:val="18"/>
                <w:lang w:val="en-US"/>
                <w:rPrChange w:id="3958" w:author="Oğuz E" w:date="2019-11-23T20:03:00Z">
                  <w:rPr>
                    <w:rFonts w:cs="Arial"/>
                    <w:b/>
                    <w:bCs/>
                    <w:color w:val="000000"/>
                    <w:sz w:val="18"/>
                    <w:szCs w:val="18"/>
                    <w:lang w:val="en-GB"/>
                  </w:rPr>
                </w:rPrChange>
              </w:rPr>
            </w:pPr>
            <w:r w:rsidRPr="00ED5747">
              <w:rPr>
                <w:rFonts w:cs="Arial"/>
                <w:color w:val="000000"/>
                <w:sz w:val="18"/>
                <w:szCs w:val="18"/>
                <w:lang w:val="en-US"/>
                <w:rPrChange w:id="3959" w:author="Oğuz E" w:date="2019-11-23T20:03:00Z">
                  <w:rPr>
                    <w:rFonts w:cs="Arial"/>
                    <w:color w:val="000000"/>
                    <w:sz w:val="18"/>
                    <w:szCs w:val="18"/>
                    <w:lang w:val="en-GB"/>
                  </w:rPr>
                </w:rPrChange>
              </w:rPr>
              <w:t>RC2</w:t>
            </w:r>
          </w:p>
        </w:tc>
        <w:tc>
          <w:tcPr>
            <w:tcW w:w="4773" w:type="dxa"/>
            <w:tcBorders>
              <w:top w:val="single" w:sz="4" w:space="0" w:color="auto"/>
              <w:left w:val="single" w:sz="4" w:space="0" w:color="auto"/>
              <w:bottom w:val="single" w:sz="4" w:space="0" w:color="auto"/>
              <w:right w:val="single" w:sz="4" w:space="0" w:color="auto"/>
            </w:tcBorders>
          </w:tcPr>
          <w:p w14:paraId="4B8DED94" w14:textId="77777777" w:rsidR="00152C98" w:rsidRPr="00ED5747" w:rsidRDefault="00152C98" w:rsidP="003E3F04">
            <w:pPr>
              <w:framePr w:hSpace="141" w:wrap="around" w:vAnchor="text" w:hAnchor="text" w:y="1"/>
              <w:autoSpaceDE w:val="0"/>
              <w:autoSpaceDN w:val="0"/>
              <w:adjustRightInd w:val="0"/>
              <w:jc w:val="left"/>
              <w:rPr>
                <w:rFonts w:cs="Arial"/>
                <w:color w:val="000000"/>
                <w:sz w:val="18"/>
                <w:szCs w:val="18"/>
                <w:lang w:val="en-US"/>
                <w:rPrChange w:id="3960" w:author="Oğuz E" w:date="2019-11-23T20:03:00Z">
                  <w:rPr>
                    <w:rFonts w:cs="Arial"/>
                    <w:color w:val="000000"/>
                    <w:sz w:val="18"/>
                    <w:szCs w:val="18"/>
                    <w:lang w:val="en-GB"/>
                  </w:rPr>
                </w:rPrChange>
              </w:rPr>
            </w:pPr>
            <w:r w:rsidRPr="00ED5747">
              <w:rPr>
                <w:rFonts w:cs="Arial"/>
                <w:color w:val="000000"/>
                <w:sz w:val="18"/>
                <w:szCs w:val="18"/>
                <w:lang w:val="en-US"/>
                <w:rPrChange w:id="3961" w:author="Oğuz E" w:date="2019-11-23T20:03:00Z">
                  <w:rPr>
                    <w:rFonts w:cs="Arial"/>
                    <w:color w:val="000000"/>
                    <w:sz w:val="18"/>
                    <w:szCs w:val="18"/>
                    <w:lang w:val="en-GB"/>
                  </w:rPr>
                </w:rPrChange>
              </w:rPr>
              <w:t>limited basic protection</w:t>
            </w:r>
          </w:p>
        </w:tc>
      </w:tr>
      <w:tr w:rsidR="00152C98" w:rsidRPr="00ED5747" w14:paraId="49D2288E" w14:textId="77777777" w:rsidTr="00440F77">
        <w:tc>
          <w:tcPr>
            <w:tcW w:w="4773" w:type="dxa"/>
            <w:tcBorders>
              <w:top w:val="single" w:sz="4" w:space="0" w:color="auto"/>
              <w:left w:val="single" w:sz="4" w:space="0" w:color="auto"/>
              <w:bottom w:val="single" w:sz="4" w:space="0" w:color="auto"/>
              <w:right w:val="single" w:sz="4" w:space="0" w:color="auto"/>
            </w:tcBorders>
          </w:tcPr>
          <w:p w14:paraId="18807547" w14:textId="77777777" w:rsidR="00152C98" w:rsidRPr="00ED5747" w:rsidRDefault="00152C98" w:rsidP="00440F77">
            <w:pPr>
              <w:framePr w:hSpace="141" w:wrap="around" w:vAnchor="text" w:hAnchor="text" w:y="1"/>
              <w:autoSpaceDE w:val="0"/>
              <w:autoSpaceDN w:val="0"/>
              <w:adjustRightInd w:val="0"/>
              <w:rPr>
                <w:rFonts w:cs="Arial"/>
                <w:b/>
                <w:bCs/>
                <w:color w:val="000000"/>
                <w:sz w:val="18"/>
                <w:szCs w:val="18"/>
                <w:lang w:val="en-US"/>
                <w:rPrChange w:id="3962" w:author="Oğuz E" w:date="2019-11-23T20:03:00Z">
                  <w:rPr>
                    <w:rFonts w:cs="Arial"/>
                    <w:b/>
                    <w:bCs/>
                    <w:color w:val="000000"/>
                    <w:sz w:val="18"/>
                    <w:szCs w:val="18"/>
                    <w:lang w:val="en-GB"/>
                  </w:rPr>
                </w:rPrChange>
              </w:rPr>
            </w:pPr>
            <w:r w:rsidRPr="00ED5747">
              <w:rPr>
                <w:rFonts w:cs="Arial"/>
                <w:color w:val="000000"/>
                <w:sz w:val="18"/>
                <w:szCs w:val="18"/>
                <w:lang w:val="en-US"/>
                <w:rPrChange w:id="3963" w:author="Oğuz E" w:date="2019-11-23T20:03:00Z">
                  <w:rPr>
                    <w:rFonts w:cs="Arial"/>
                    <w:color w:val="000000"/>
                    <w:sz w:val="18"/>
                    <w:szCs w:val="18"/>
                    <w:lang w:val="en-GB"/>
                  </w:rPr>
                </w:rPrChange>
              </w:rPr>
              <w:t>RC3</w:t>
            </w:r>
          </w:p>
        </w:tc>
        <w:tc>
          <w:tcPr>
            <w:tcW w:w="4773" w:type="dxa"/>
            <w:tcBorders>
              <w:top w:val="single" w:sz="4" w:space="0" w:color="auto"/>
              <w:left w:val="single" w:sz="4" w:space="0" w:color="auto"/>
              <w:bottom w:val="single" w:sz="4" w:space="0" w:color="auto"/>
              <w:right w:val="single" w:sz="4" w:space="0" w:color="auto"/>
            </w:tcBorders>
          </w:tcPr>
          <w:p w14:paraId="131FE649" w14:textId="77777777" w:rsidR="00152C98" w:rsidRPr="00ED5747" w:rsidRDefault="00152C98" w:rsidP="003E3F04">
            <w:pPr>
              <w:framePr w:hSpace="141" w:wrap="around" w:vAnchor="text" w:hAnchor="text" w:y="1"/>
              <w:autoSpaceDE w:val="0"/>
              <w:autoSpaceDN w:val="0"/>
              <w:adjustRightInd w:val="0"/>
              <w:jc w:val="left"/>
              <w:rPr>
                <w:rFonts w:cs="Arial"/>
                <w:color w:val="000000"/>
                <w:sz w:val="18"/>
                <w:szCs w:val="18"/>
                <w:lang w:val="en-US"/>
                <w:rPrChange w:id="3964" w:author="Oğuz E" w:date="2019-11-23T20:03:00Z">
                  <w:rPr>
                    <w:rFonts w:cs="Arial"/>
                    <w:color w:val="000000"/>
                    <w:sz w:val="18"/>
                    <w:szCs w:val="18"/>
                    <w:lang w:val="en-GB"/>
                  </w:rPr>
                </w:rPrChange>
              </w:rPr>
            </w:pPr>
            <w:r w:rsidRPr="00ED5747">
              <w:rPr>
                <w:rFonts w:cs="Arial"/>
                <w:color w:val="000000"/>
                <w:sz w:val="18"/>
                <w:szCs w:val="18"/>
                <w:lang w:val="en-US"/>
                <w:rPrChange w:id="3965" w:author="Oğuz E" w:date="2019-11-23T20:03:00Z">
                  <w:rPr>
                    <w:rFonts w:cs="Arial"/>
                    <w:color w:val="000000"/>
                    <w:sz w:val="18"/>
                    <w:szCs w:val="18"/>
                    <w:lang w:val="en-GB"/>
                  </w:rPr>
                </w:rPrChange>
              </w:rPr>
              <w:t>as RC2, with additional protection against professional burglary techniques</w:t>
            </w:r>
          </w:p>
        </w:tc>
      </w:tr>
      <w:tr w:rsidR="00152C98" w:rsidRPr="00ED5747" w14:paraId="07F4F409" w14:textId="77777777" w:rsidTr="00440F77">
        <w:tc>
          <w:tcPr>
            <w:tcW w:w="4773" w:type="dxa"/>
            <w:tcBorders>
              <w:top w:val="single" w:sz="4" w:space="0" w:color="auto"/>
              <w:left w:val="single" w:sz="4" w:space="0" w:color="auto"/>
              <w:bottom w:val="single" w:sz="4" w:space="0" w:color="auto"/>
              <w:right w:val="single" w:sz="4" w:space="0" w:color="auto"/>
            </w:tcBorders>
          </w:tcPr>
          <w:p w14:paraId="1E6AA59B" w14:textId="77777777" w:rsidR="00152C98" w:rsidRPr="00ED5747" w:rsidRDefault="00152C98" w:rsidP="00440F77">
            <w:pPr>
              <w:framePr w:hSpace="141" w:wrap="around" w:vAnchor="text" w:hAnchor="text" w:y="1"/>
              <w:autoSpaceDE w:val="0"/>
              <w:autoSpaceDN w:val="0"/>
              <w:adjustRightInd w:val="0"/>
              <w:rPr>
                <w:rFonts w:cs="Arial"/>
                <w:b/>
                <w:bCs/>
                <w:color w:val="000000"/>
                <w:sz w:val="18"/>
                <w:szCs w:val="18"/>
                <w:lang w:val="en-US"/>
                <w:rPrChange w:id="3966" w:author="Oğuz E" w:date="2019-11-23T20:03:00Z">
                  <w:rPr>
                    <w:rFonts w:cs="Arial"/>
                    <w:b/>
                    <w:bCs/>
                    <w:color w:val="000000"/>
                    <w:sz w:val="18"/>
                    <w:szCs w:val="18"/>
                    <w:lang w:val="en-GB"/>
                  </w:rPr>
                </w:rPrChange>
              </w:rPr>
            </w:pPr>
            <w:r w:rsidRPr="00ED5747">
              <w:rPr>
                <w:rFonts w:cs="Arial"/>
                <w:color w:val="000000"/>
                <w:sz w:val="18"/>
                <w:szCs w:val="18"/>
                <w:lang w:val="en-US"/>
                <w:rPrChange w:id="3967" w:author="Oğuz E" w:date="2019-11-23T20:03:00Z">
                  <w:rPr>
                    <w:rFonts w:cs="Arial"/>
                    <w:color w:val="000000"/>
                    <w:sz w:val="18"/>
                    <w:szCs w:val="18"/>
                    <w:lang w:val="en-GB"/>
                  </w:rPr>
                </w:rPrChange>
              </w:rPr>
              <w:t>RC4</w:t>
            </w:r>
          </w:p>
        </w:tc>
        <w:tc>
          <w:tcPr>
            <w:tcW w:w="4773" w:type="dxa"/>
            <w:tcBorders>
              <w:top w:val="single" w:sz="4" w:space="0" w:color="auto"/>
              <w:left w:val="single" w:sz="4" w:space="0" w:color="auto"/>
              <w:bottom w:val="single" w:sz="4" w:space="0" w:color="auto"/>
              <w:right w:val="single" w:sz="4" w:space="0" w:color="auto"/>
            </w:tcBorders>
          </w:tcPr>
          <w:p w14:paraId="7C5FF2DD" w14:textId="77777777" w:rsidR="00152C98" w:rsidRPr="00ED5747" w:rsidRDefault="00152C98" w:rsidP="003E3F04">
            <w:pPr>
              <w:framePr w:hSpace="141" w:wrap="around" w:vAnchor="text" w:hAnchor="text" w:y="1"/>
              <w:autoSpaceDE w:val="0"/>
              <w:autoSpaceDN w:val="0"/>
              <w:adjustRightInd w:val="0"/>
              <w:jc w:val="left"/>
              <w:rPr>
                <w:rFonts w:cs="Arial"/>
                <w:color w:val="000000"/>
                <w:sz w:val="18"/>
                <w:szCs w:val="18"/>
                <w:lang w:val="en-US"/>
                <w:rPrChange w:id="3968" w:author="Oğuz E" w:date="2019-11-23T20:03:00Z">
                  <w:rPr>
                    <w:rFonts w:cs="Arial"/>
                    <w:color w:val="000000"/>
                    <w:sz w:val="18"/>
                    <w:szCs w:val="18"/>
                    <w:lang w:val="en-GB"/>
                  </w:rPr>
                </w:rPrChange>
              </w:rPr>
            </w:pPr>
            <w:r w:rsidRPr="00ED5747">
              <w:rPr>
                <w:rFonts w:cs="Arial"/>
                <w:color w:val="000000"/>
                <w:sz w:val="18"/>
                <w:szCs w:val="18"/>
                <w:lang w:val="en-US"/>
                <w:rPrChange w:id="3969" w:author="Oğuz E" w:date="2019-11-23T20:03:00Z">
                  <w:rPr>
                    <w:rFonts w:cs="Arial"/>
                    <w:color w:val="000000"/>
                    <w:sz w:val="18"/>
                    <w:szCs w:val="18"/>
                    <w:lang w:val="en-GB"/>
                  </w:rPr>
                </w:rPrChange>
              </w:rPr>
              <w:t>as RC3, with additional protection against non-destructive burglary techniques</w:t>
            </w:r>
          </w:p>
        </w:tc>
      </w:tr>
      <w:tr w:rsidR="00152C98" w:rsidRPr="00ED5747" w14:paraId="1FCA5A78" w14:textId="77777777" w:rsidTr="00440F77">
        <w:tc>
          <w:tcPr>
            <w:tcW w:w="4773" w:type="dxa"/>
            <w:tcBorders>
              <w:top w:val="single" w:sz="4" w:space="0" w:color="auto"/>
              <w:left w:val="single" w:sz="4" w:space="0" w:color="auto"/>
              <w:bottom w:val="single" w:sz="4" w:space="0" w:color="auto"/>
              <w:right w:val="single" w:sz="4" w:space="0" w:color="auto"/>
            </w:tcBorders>
          </w:tcPr>
          <w:p w14:paraId="5B42B889" w14:textId="77777777" w:rsidR="00152C98" w:rsidRPr="00ED5747" w:rsidRDefault="00152C98" w:rsidP="00440F77">
            <w:pPr>
              <w:framePr w:hSpace="141" w:wrap="around" w:vAnchor="text" w:hAnchor="text" w:y="1"/>
              <w:autoSpaceDE w:val="0"/>
              <w:autoSpaceDN w:val="0"/>
              <w:adjustRightInd w:val="0"/>
              <w:rPr>
                <w:rFonts w:cs="Arial"/>
                <w:b/>
                <w:bCs/>
                <w:color w:val="000000"/>
                <w:sz w:val="18"/>
                <w:szCs w:val="18"/>
                <w:lang w:val="en-US"/>
                <w:rPrChange w:id="3970" w:author="Oğuz E" w:date="2019-11-23T20:03:00Z">
                  <w:rPr>
                    <w:rFonts w:cs="Arial"/>
                    <w:b/>
                    <w:bCs/>
                    <w:color w:val="000000"/>
                    <w:sz w:val="18"/>
                    <w:szCs w:val="18"/>
                    <w:lang w:val="en-GB"/>
                  </w:rPr>
                </w:rPrChange>
              </w:rPr>
            </w:pPr>
            <w:r w:rsidRPr="00ED5747">
              <w:rPr>
                <w:rFonts w:cs="Arial"/>
                <w:color w:val="000000"/>
                <w:sz w:val="18"/>
                <w:szCs w:val="18"/>
                <w:lang w:val="en-US"/>
                <w:rPrChange w:id="3971" w:author="Oğuz E" w:date="2019-11-23T20:03:00Z">
                  <w:rPr>
                    <w:rFonts w:cs="Arial"/>
                    <w:color w:val="000000"/>
                    <w:sz w:val="18"/>
                    <w:szCs w:val="18"/>
                    <w:lang w:val="en-GB"/>
                  </w:rPr>
                </w:rPrChange>
              </w:rPr>
              <w:t>RC5</w:t>
            </w:r>
          </w:p>
        </w:tc>
        <w:tc>
          <w:tcPr>
            <w:tcW w:w="4773" w:type="dxa"/>
            <w:tcBorders>
              <w:top w:val="single" w:sz="4" w:space="0" w:color="auto"/>
              <w:left w:val="single" w:sz="4" w:space="0" w:color="auto"/>
              <w:bottom w:val="single" w:sz="4" w:space="0" w:color="auto"/>
              <w:right w:val="single" w:sz="4" w:space="0" w:color="auto"/>
            </w:tcBorders>
          </w:tcPr>
          <w:p w14:paraId="29AE539C" w14:textId="77777777" w:rsidR="00152C98" w:rsidRPr="00ED5747" w:rsidRDefault="00152C98" w:rsidP="003E3F04">
            <w:pPr>
              <w:keepNext/>
              <w:framePr w:hSpace="141" w:wrap="around" w:vAnchor="text" w:hAnchor="text" w:y="1"/>
              <w:autoSpaceDE w:val="0"/>
              <w:autoSpaceDN w:val="0"/>
              <w:adjustRightInd w:val="0"/>
              <w:jc w:val="left"/>
              <w:rPr>
                <w:rFonts w:cs="Arial"/>
                <w:color w:val="000000"/>
                <w:sz w:val="18"/>
                <w:szCs w:val="18"/>
                <w:lang w:val="en-US"/>
                <w:rPrChange w:id="3972" w:author="Oğuz E" w:date="2019-11-23T20:03:00Z">
                  <w:rPr>
                    <w:rFonts w:cs="Arial"/>
                    <w:color w:val="000000"/>
                    <w:sz w:val="18"/>
                    <w:szCs w:val="18"/>
                    <w:lang w:val="en-GB"/>
                  </w:rPr>
                </w:rPrChange>
              </w:rPr>
            </w:pPr>
            <w:r w:rsidRPr="00ED5747">
              <w:rPr>
                <w:rFonts w:cs="Arial"/>
                <w:color w:val="000000"/>
                <w:sz w:val="18"/>
                <w:szCs w:val="18"/>
                <w:lang w:val="en-US"/>
                <w:rPrChange w:id="3973" w:author="Oğuz E" w:date="2019-11-23T20:03:00Z">
                  <w:rPr>
                    <w:rFonts w:cs="Arial"/>
                    <w:color w:val="000000"/>
                    <w:sz w:val="18"/>
                    <w:szCs w:val="18"/>
                    <w:lang w:val="en-GB"/>
                  </w:rPr>
                </w:rPrChange>
              </w:rPr>
              <w:t>as RC4, with additional protection against electrically operated tools</w:t>
            </w:r>
          </w:p>
        </w:tc>
      </w:tr>
    </w:tbl>
    <w:p w14:paraId="30FD7C6B" w14:textId="77777777" w:rsidR="00440F77" w:rsidRPr="00ED5747" w:rsidRDefault="00440F77" w:rsidP="00440F77">
      <w:pPr>
        <w:pStyle w:val="Caption"/>
        <w:framePr w:w="0" w:wrap="around" w:y="1"/>
        <w:rPr>
          <w:rFonts w:cs="Arial"/>
          <w:color w:val="000000"/>
          <w:sz w:val="20"/>
          <w:lang w:val="en-US"/>
          <w:rPrChange w:id="3974" w:author="Oğuz E" w:date="2019-11-23T20:03:00Z">
            <w:rPr>
              <w:rFonts w:cs="Arial"/>
              <w:color w:val="000000"/>
              <w:sz w:val="20"/>
            </w:rPr>
          </w:rPrChange>
        </w:rPr>
      </w:pPr>
      <w:r w:rsidRPr="00ED5747">
        <w:rPr>
          <w:rFonts w:cs="Arial"/>
          <w:color w:val="000000"/>
          <w:sz w:val="20"/>
          <w:lang w:val="en-US"/>
          <w:rPrChange w:id="3975" w:author="Oğuz E" w:date="2019-11-23T20:03:00Z">
            <w:rPr>
              <w:rFonts w:cs="Arial"/>
              <w:color w:val="000000"/>
              <w:sz w:val="20"/>
            </w:rPr>
          </w:rPrChange>
        </w:rPr>
        <w:t xml:space="preserve">Table </w:t>
      </w:r>
      <w:r w:rsidRPr="00ED5747">
        <w:rPr>
          <w:rFonts w:cs="Arial"/>
          <w:color w:val="000000"/>
          <w:sz w:val="20"/>
          <w:lang w:val="en-US"/>
          <w:rPrChange w:id="3976" w:author="Oğuz E" w:date="2019-11-23T20:03:00Z">
            <w:rPr>
              <w:rFonts w:cs="Arial"/>
              <w:color w:val="000000"/>
              <w:sz w:val="20"/>
            </w:rPr>
          </w:rPrChange>
        </w:rPr>
        <w:fldChar w:fldCharType="begin"/>
      </w:r>
      <w:r w:rsidRPr="00ED5747">
        <w:rPr>
          <w:rFonts w:cs="Arial"/>
          <w:color w:val="000000"/>
          <w:sz w:val="20"/>
          <w:lang w:val="en-US"/>
          <w:rPrChange w:id="3977" w:author="Oğuz E" w:date="2019-11-23T20:03:00Z">
            <w:rPr>
              <w:rFonts w:cs="Arial"/>
              <w:color w:val="000000"/>
              <w:sz w:val="20"/>
            </w:rPr>
          </w:rPrChange>
        </w:rPr>
        <w:instrText xml:space="preserve"> STYLEREF 1 \s </w:instrText>
      </w:r>
      <w:r w:rsidRPr="00ED5747">
        <w:rPr>
          <w:rFonts w:cs="Arial"/>
          <w:color w:val="000000"/>
          <w:sz w:val="20"/>
          <w:lang w:val="en-US"/>
          <w:rPrChange w:id="3978" w:author="Oğuz E" w:date="2019-11-23T20:03:00Z">
            <w:rPr>
              <w:rFonts w:cs="Arial"/>
              <w:color w:val="000000"/>
              <w:sz w:val="20"/>
            </w:rPr>
          </w:rPrChange>
        </w:rPr>
        <w:fldChar w:fldCharType="separate"/>
      </w:r>
      <w:r w:rsidR="003D70A7" w:rsidRPr="00ED5747">
        <w:rPr>
          <w:rFonts w:cs="Arial"/>
          <w:noProof/>
          <w:color w:val="000000"/>
          <w:sz w:val="20"/>
          <w:lang w:val="en-US"/>
          <w:rPrChange w:id="3979" w:author="Oğuz E" w:date="2019-11-23T20:03:00Z">
            <w:rPr>
              <w:rFonts w:cs="Arial"/>
              <w:noProof/>
              <w:color w:val="000000"/>
              <w:sz w:val="20"/>
            </w:rPr>
          </w:rPrChange>
        </w:rPr>
        <w:t>6</w:t>
      </w:r>
      <w:r w:rsidRPr="00ED5747">
        <w:rPr>
          <w:rFonts w:cs="Arial"/>
          <w:color w:val="000000"/>
          <w:sz w:val="20"/>
          <w:lang w:val="en-US"/>
          <w:rPrChange w:id="3980" w:author="Oğuz E" w:date="2019-11-23T20:03:00Z">
            <w:rPr>
              <w:rFonts w:cs="Arial"/>
              <w:color w:val="000000"/>
              <w:sz w:val="20"/>
            </w:rPr>
          </w:rPrChange>
        </w:rPr>
        <w:fldChar w:fldCharType="end"/>
      </w:r>
      <w:r w:rsidRPr="00ED5747">
        <w:rPr>
          <w:rFonts w:cs="Arial"/>
          <w:color w:val="000000"/>
          <w:sz w:val="20"/>
          <w:lang w:val="en-US"/>
          <w:rPrChange w:id="3981" w:author="Oğuz E" w:date="2019-11-23T20:03:00Z">
            <w:rPr>
              <w:rFonts w:cs="Arial"/>
              <w:color w:val="000000"/>
              <w:sz w:val="20"/>
            </w:rPr>
          </w:rPrChange>
        </w:rPr>
        <w:noBreakHyphen/>
      </w:r>
      <w:r w:rsidRPr="00ED5747">
        <w:rPr>
          <w:rFonts w:cs="Arial"/>
          <w:color w:val="000000"/>
          <w:sz w:val="20"/>
          <w:lang w:val="en-US"/>
          <w:rPrChange w:id="3982" w:author="Oğuz E" w:date="2019-11-23T20:03:00Z">
            <w:rPr>
              <w:rFonts w:cs="Arial"/>
              <w:color w:val="000000"/>
              <w:sz w:val="20"/>
            </w:rPr>
          </w:rPrChange>
        </w:rPr>
        <w:fldChar w:fldCharType="begin"/>
      </w:r>
      <w:r w:rsidRPr="00ED5747">
        <w:rPr>
          <w:rFonts w:cs="Arial"/>
          <w:color w:val="000000"/>
          <w:sz w:val="20"/>
          <w:lang w:val="en-US"/>
          <w:rPrChange w:id="3983" w:author="Oğuz E" w:date="2019-11-23T20:03:00Z">
            <w:rPr>
              <w:rFonts w:cs="Arial"/>
              <w:color w:val="000000"/>
              <w:sz w:val="20"/>
            </w:rPr>
          </w:rPrChange>
        </w:rPr>
        <w:instrText xml:space="preserve"> SEQ Table \* ARABIC \s 1 </w:instrText>
      </w:r>
      <w:r w:rsidRPr="00ED5747">
        <w:rPr>
          <w:rFonts w:cs="Arial"/>
          <w:color w:val="000000"/>
          <w:sz w:val="20"/>
          <w:lang w:val="en-US"/>
          <w:rPrChange w:id="3984" w:author="Oğuz E" w:date="2019-11-23T20:03:00Z">
            <w:rPr>
              <w:rFonts w:cs="Arial"/>
              <w:color w:val="000000"/>
              <w:sz w:val="20"/>
            </w:rPr>
          </w:rPrChange>
        </w:rPr>
        <w:fldChar w:fldCharType="separate"/>
      </w:r>
      <w:r w:rsidR="003D70A7" w:rsidRPr="00ED5747">
        <w:rPr>
          <w:rFonts w:cs="Arial"/>
          <w:noProof/>
          <w:color w:val="000000"/>
          <w:sz w:val="20"/>
          <w:lang w:val="en-US"/>
          <w:rPrChange w:id="3985" w:author="Oğuz E" w:date="2019-11-23T20:03:00Z">
            <w:rPr>
              <w:rFonts w:cs="Arial"/>
              <w:noProof/>
              <w:color w:val="000000"/>
              <w:sz w:val="20"/>
            </w:rPr>
          </w:rPrChange>
        </w:rPr>
        <w:t>3</w:t>
      </w:r>
      <w:r w:rsidRPr="00ED5747">
        <w:rPr>
          <w:rFonts w:cs="Arial"/>
          <w:color w:val="000000"/>
          <w:sz w:val="20"/>
          <w:lang w:val="en-US"/>
          <w:rPrChange w:id="3986" w:author="Oğuz E" w:date="2019-11-23T20:03:00Z">
            <w:rPr>
              <w:rFonts w:cs="Arial"/>
              <w:color w:val="000000"/>
              <w:sz w:val="20"/>
            </w:rPr>
          </w:rPrChange>
        </w:rPr>
        <w:fldChar w:fldCharType="end"/>
      </w:r>
      <w:r w:rsidRPr="00ED5747">
        <w:rPr>
          <w:rFonts w:cs="Arial"/>
          <w:color w:val="000000"/>
          <w:sz w:val="20"/>
          <w:lang w:val="en-US"/>
          <w:rPrChange w:id="3987" w:author="Oğuz E" w:date="2019-11-23T20:03:00Z">
            <w:rPr>
              <w:rFonts w:cs="Arial"/>
              <w:color w:val="000000"/>
              <w:sz w:val="20"/>
            </w:rPr>
          </w:rPrChange>
        </w:rPr>
        <w:t xml:space="preserve"> Classes for grills and roller shutters</w:t>
      </w:r>
    </w:p>
    <w:p w14:paraId="079AF203" w14:textId="77777777" w:rsidR="0072308B" w:rsidRPr="00ED5747" w:rsidRDefault="0072308B" w:rsidP="00DD4EC4">
      <w:pPr>
        <w:pStyle w:val="Heading3"/>
        <w:rPr>
          <w:lang w:val="en-US"/>
          <w:rPrChange w:id="3988" w:author="Oğuz E" w:date="2019-11-23T20:03:00Z">
            <w:rPr/>
          </w:rPrChange>
        </w:rPr>
      </w:pPr>
      <w:bookmarkStart w:id="3989" w:name="_Ref22027799"/>
      <w:bookmarkStart w:id="3990" w:name="_Toc22289227"/>
      <w:r w:rsidRPr="00ED5747">
        <w:rPr>
          <w:lang w:val="en-US"/>
          <w:rPrChange w:id="3991" w:author="Oğuz E" w:date="2019-11-23T20:03:00Z">
            <w:rPr/>
          </w:rPrChange>
        </w:rPr>
        <w:t>Fixed Grills</w:t>
      </w:r>
      <w:bookmarkEnd w:id="3989"/>
      <w:bookmarkEnd w:id="3990"/>
    </w:p>
    <w:p w14:paraId="5E430819" w14:textId="77777777" w:rsidR="0072308B" w:rsidRPr="00ED5747" w:rsidRDefault="0072308B">
      <w:pPr>
        <w:autoSpaceDE w:val="0"/>
        <w:autoSpaceDN w:val="0"/>
        <w:adjustRightInd w:val="0"/>
        <w:rPr>
          <w:rFonts w:cs="Arial"/>
          <w:color w:val="000000"/>
          <w:lang w:val="en-US"/>
          <w:rPrChange w:id="3992" w:author="Oğuz E" w:date="2019-11-23T20:03:00Z">
            <w:rPr>
              <w:rFonts w:cs="Arial"/>
              <w:color w:val="000000"/>
              <w:lang w:val="en-GB"/>
            </w:rPr>
          </w:rPrChange>
        </w:rPr>
      </w:pPr>
      <w:r w:rsidRPr="00ED5747">
        <w:rPr>
          <w:rFonts w:cs="Arial"/>
          <w:color w:val="000000"/>
          <w:lang w:val="en-US"/>
          <w:rPrChange w:id="3993" w:author="Oğuz E" w:date="2019-11-23T20:03:00Z">
            <w:rPr>
              <w:rFonts w:cs="Arial"/>
              <w:color w:val="000000"/>
              <w:lang w:val="en-GB"/>
            </w:rPr>
          </w:rPrChange>
        </w:rPr>
        <w:t>Firmly anchored grills can significantly impede a criminal from entering.</w:t>
      </w:r>
    </w:p>
    <w:p w14:paraId="4C9A8AF6" w14:textId="77777777" w:rsidR="0072308B" w:rsidRPr="00ED5747" w:rsidRDefault="0072308B">
      <w:pPr>
        <w:autoSpaceDE w:val="0"/>
        <w:autoSpaceDN w:val="0"/>
        <w:adjustRightInd w:val="0"/>
        <w:rPr>
          <w:rFonts w:cs="Arial"/>
          <w:lang w:val="en-US"/>
          <w:rPrChange w:id="3994" w:author="Oğuz E" w:date="2019-11-23T20:03:00Z">
            <w:rPr>
              <w:rFonts w:cs="Arial"/>
              <w:lang w:val="en-GB"/>
            </w:rPr>
          </w:rPrChange>
        </w:rPr>
      </w:pPr>
      <w:r w:rsidRPr="00ED5747">
        <w:rPr>
          <w:rFonts w:cs="Arial"/>
          <w:color w:val="000000"/>
          <w:lang w:val="en-US"/>
          <w:rPrChange w:id="3995" w:author="Oğuz E" w:date="2019-11-23T20:03:00Z">
            <w:rPr>
              <w:rFonts w:cs="Arial"/>
              <w:color w:val="000000"/>
              <w:lang w:val="en-GB"/>
            </w:rPr>
          </w:rPrChange>
        </w:rPr>
        <w:t xml:space="preserve">Grills may be installed according to a tested and approved design, or a custom-tailored solution provided by the installer. </w:t>
      </w:r>
    </w:p>
    <w:p w14:paraId="5FD1DE13" w14:textId="77777777" w:rsidR="0072308B" w:rsidRPr="00ED5747" w:rsidRDefault="0072308B">
      <w:pPr>
        <w:autoSpaceDE w:val="0"/>
        <w:autoSpaceDN w:val="0"/>
        <w:adjustRightInd w:val="0"/>
        <w:rPr>
          <w:rFonts w:cs="Arial"/>
          <w:color w:val="000000"/>
          <w:lang w:val="en-US"/>
          <w:rPrChange w:id="3996" w:author="Oğuz E" w:date="2019-11-23T20:03:00Z">
            <w:rPr>
              <w:rFonts w:cs="Arial"/>
              <w:color w:val="000000"/>
              <w:lang w:val="en-GB"/>
            </w:rPr>
          </w:rPrChange>
        </w:rPr>
      </w:pPr>
      <w:r w:rsidRPr="00ED5747">
        <w:rPr>
          <w:rFonts w:cs="Arial"/>
          <w:color w:val="000000"/>
          <w:lang w:val="en-US"/>
          <w:rPrChange w:id="3997" w:author="Oğuz E" w:date="2019-11-23T20:03:00Z">
            <w:rPr>
              <w:rFonts w:cs="Arial"/>
              <w:color w:val="000000"/>
              <w:lang w:val="en-GB"/>
            </w:rPr>
          </w:rPrChange>
        </w:rPr>
        <w:t>In the latter case, the grill opening should not exceed 10 x 20 cm (max. 12 x 25 cm).</w:t>
      </w:r>
    </w:p>
    <w:p w14:paraId="11416F86" w14:textId="77777777" w:rsidR="0072308B" w:rsidRPr="00ED5747" w:rsidRDefault="0072308B">
      <w:pPr>
        <w:autoSpaceDE w:val="0"/>
        <w:autoSpaceDN w:val="0"/>
        <w:adjustRightInd w:val="0"/>
        <w:rPr>
          <w:rFonts w:cs="Arial"/>
          <w:lang w:val="en-US"/>
          <w:rPrChange w:id="3998" w:author="Oğuz E" w:date="2019-11-23T20:03:00Z">
            <w:rPr>
              <w:rFonts w:cs="Arial"/>
              <w:lang w:val="en-GB"/>
            </w:rPr>
          </w:rPrChange>
        </w:rPr>
      </w:pPr>
      <w:r w:rsidRPr="00ED5747">
        <w:rPr>
          <w:rFonts w:cs="Arial"/>
          <w:color w:val="000000"/>
          <w:lang w:val="en-US"/>
          <w:rPrChange w:id="3999" w:author="Oğuz E" w:date="2019-11-23T20:03:00Z">
            <w:rPr>
              <w:rFonts w:cs="Arial"/>
              <w:color w:val="000000"/>
              <w:lang w:val="en-GB"/>
            </w:rPr>
          </w:rPrChange>
        </w:rPr>
        <w:t xml:space="preserve">Grills can be fastened to the following: </w:t>
      </w:r>
    </w:p>
    <w:p w14:paraId="16601B62" w14:textId="77777777" w:rsidR="0072308B" w:rsidRPr="00ED5747" w:rsidRDefault="0072308B" w:rsidP="00F417F7">
      <w:pPr>
        <w:pStyle w:val="ListParagraph"/>
        <w:numPr>
          <w:ilvl w:val="0"/>
          <w:numId w:val="55"/>
        </w:numPr>
        <w:tabs>
          <w:tab w:val="clear" w:pos="720"/>
          <w:tab w:val="num" w:pos="425"/>
        </w:tabs>
        <w:spacing w:before="0" w:after="60" w:line="240" w:lineRule="auto"/>
        <w:ind w:left="425" w:hanging="425"/>
        <w:jc w:val="left"/>
        <w:rPr>
          <w:lang w:val="en-US"/>
          <w:rPrChange w:id="4000" w:author="Oğuz E" w:date="2019-11-23T20:03:00Z">
            <w:rPr>
              <w:lang w:val="en-GB"/>
            </w:rPr>
          </w:rPrChange>
        </w:rPr>
      </w:pPr>
      <w:r w:rsidRPr="00ED5747">
        <w:rPr>
          <w:lang w:val="en-US"/>
          <w:rPrChange w:id="4001" w:author="Oğuz E" w:date="2019-11-23T20:03:00Z">
            <w:rPr>
              <w:lang w:val="en-GB"/>
            </w:rPr>
          </w:rPrChange>
        </w:rPr>
        <w:t>wall</w:t>
      </w:r>
    </w:p>
    <w:p w14:paraId="00073ED2" w14:textId="77777777" w:rsidR="0072308B" w:rsidRPr="00ED5747" w:rsidRDefault="0072308B" w:rsidP="00F417F7">
      <w:pPr>
        <w:pStyle w:val="ListParagraph"/>
        <w:numPr>
          <w:ilvl w:val="0"/>
          <w:numId w:val="55"/>
        </w:numPr>
        <w:tabs>
          <w:tab w:val="clear" w:pos="720"/>
          <w:tab w:val="num" w:pos="425"/>
        </w:tabs>
        <w:spacing w:before="0" w:after="60" w:line="240" w:lineRule="auto"/>
        <w:ind w:left="425" w:hanging="425"/>
        <w:jc w:val="left"/>
        <w:rPr>
          <w:lang w:val="en-US"/>
          <w:rPrChange w:id="4002" w:author="Oğuz E" w:date="2019-11-23T20:03:00Z">
            <w:rPr>
              <w:lang w:val="en-GB"/>
            </w:rPr>
          </w:rPrChange>
        </w:rPr>
      </w:pPr>
      <w:r w:rsidRPr="00ED5747">
        <w:rPr>
          <w:lang w:val="en-US"/>
          <w:rPrChange w:id="4003" w:author="Oğuz E" w:date="2019-11-23T20:03:00Z">
            <w:rPr>
              <w:lang w:val="en-GB"/>
            </w:rPr>
          </w:rPrChange>
        </w:rPr>
        <w:t>recess</w:t>
      </w:r>
    </w:p>
    <w:p w14:paraId="3101A4F4" w14:textId="77777777" w:rsidR="0072308B" w:rsidRPr="00ED5747" w:rsidRDefault="0072308B" w:rsidP="00F417F7">
      <w:pPr>
        <w:pStyle w:val="ListParagraph"/>
        <w:numPr>
          <w:ilvl w:val="0"/>
          <w:numId w:val="55"/>
        </w:numPr>
        <w:tabs>
          <w:tab w:val="clear" w:pos="720"/>
          <w:tab w:val="num" w:pos="425"/>
        </w:tabs>
        <w:spacing w:before="0" w:after="60" w:line="240" w:lineRule="auto"/>
        <w:ind w:left="425" w:hanging="425"/>
        <w:jc w:val="left"/>
        <w:rPr>
          <w:lang w:val="en-US"/>
          <w:rPrChange w:id="4004" w:author="Oğuz E" w:date="2019-11-23T20:03:00Z">
            <w:rPr>
              <w:lang w:val="en-GB"/>
            </w:rPr>
          </w:rPrChange>
        </w:rPr>
      </w:pPr>
      <w:r w:rsidRPr="00ED5747">
        <w:rPr>
          <w:lang w:val="en-US"/>
          <w:rPrChange w:id="4005" w:author="Oğuz E" w:date="2019-11-23T20:03:00Z">
            <w:rPr>
              <w:lang w:val="en-GB"/>
            </w:rPr>
          </w:rPrChange>
        </w:rPr>
        <w:t>directly to the window or door</w:t>
      </w:r>
    </w:p>
    <w:p w14:paraId="2721F3FE" w14:textId="77777777" w:rsidR="0072308B" w:rsidRPr="00ED5747" w:rsidRDefault="0072308B">
      <w:pPr>
        <w:autoSpaceDE w:val="0"/>
        <w:autoSpaceDN w:val="0"/>
        <w:adjustRightInd w:val="0"/>
        <w:rPr>
          <w:rFonts w:cs="Arial"/>
          <w:color w:val="000000"/>
          <w:lang w:val="en-US"/>
          <w:rPrChange w:id="4006" w:author="Oğuz E" w:date="2019-11-23T20:03:00Z">
            <w:rPr>
              <w:rFonts w:cs="Arial"/>
              <w:color w:val="000000"/>
              <w:lang w:val="en-GB"/>
            </w:rPr>
          </w:rPrChange>
        </w:rPr>
      </w:pPr>
      <w:r w:rsidRPr="00ED5747">
        <w:rPr>
          <w:rFonts w:cs="Arial"/>
          <w:color w:val="000000"/>
          <w:lang w:val="en-US"/>
          <w:rPrChange w:id="4007" w:author="Oğuz E" w:date="2019-11-23T20:03:00Z">
            <w:rPr>
              <w:rFonts w:cs="Arial"/>
              <w:color w:val="000000"/>
              <w:lang w:val="en-GB"/>
            </w:rPr>
          </w:rPrChange>
        </w:rPr>
        <w:t>When mounting to the wall, the minimum distance between anchoring and recess should be 10 cm. The screws must be secured against unscrewing.</w:t>
      </w:r>
    </w:p>
    <w:p w14:paraId="5C9A2619" w14:textId="77777777" w:rsidR="0072308B" w:rsidRPr="00ED5747" w:rsidRDefault="0072308B">
      <w:pPr>
        <w:autoSpaceDE w:val="0"/>
        <w:autoSpaceDN w:val="0"/>
        <w:adjustRightInd w:val="0"/>
        <w:rPr>
          <w:rFonts w:cs="Arial"/>
          <w:lang w:val="en-US"/>
          <w:rPrChange w:id="4008" w:author="Oğuz E" w:date="2019-11-23T20:03:00Z">
            <w:rPr>
              <w:rFonts w:cs="Arial"/>
              <w:lang w:val="en-GB"/>
            </w:rPr>
          </w:rPrChange>
        </w:rPr>
      </w:pPr>
      <w:r w:rsidRPr="00ED5747">
        <w:rPr>
          <w:rFonts w:cs="Arial"/>
          <w:color w:val="000000"/>
          <w:lang w:val="en-US"/>
          <w:rPrChange w:id="4009" w:author="Oğuz E" w:date="2019-11-23T20:03:00Z">
            <w:rPr>
              <w:rFonts w:cs="Arial"/>
              <w:color w:val="000000"/>
              <w:lang w:val="en-GB"/>
            </w:rPr>
          </w:rPrChange>
        </w:rPr>
        <w:t xml:space="preserve">Approved products are also available in the realm of welded grills. These grills may be </w:t>
      </w:r>
      <w:proofErr w:type="spellStart"/>
      <w:r w:rsidRPr="00ED5747">
        <w:rPr>
          <w:rFonts w:cs="Arial"/>
          <w:color w:val="000000"/>
          <w:lang w:val="en-US"/>
          <w:rPrChange w:id="4010" w:author="Oğuz E" w:date="2019-11-23T20:03:00Z">
            <w:rPr>
              <w:rFonts w:cs="Arial"/>
              <w:color w:val="000000"/>
              <w:lang w:val="en-GB"/>
            </w:rPr>
          </w:rPrChange>
        </w:rPr>
        <w:t>customised</w:t>
      </w:r>
      <w:proofErr w:type="spellEnd"/>
      <w:r w:rsidRPr="00ED5747">
        <w:rPr>
          <w:rFonts w:cs="Arial"/>
          <w:color w:val="000000"/>
          <w:lang w:val="en-US"/>
          <w:rPrChange w:id="4011" w:author="Oğuz E" w:date="2019-11-23T20:03:00Z">
            <w:rPr>
              <w:rFonts w:cs="Arial"/>
              <w:color w:val="000000"/>
              <w:lang w:val="en-GB"/>
            </w:rPr>
          </w:rPrChange>
        </w:rPr>
        <w:t xml:space="preserve"> to the dimensions of the window in question. In this scenario, the individual elements of the grill (screws and sockets) are welded together, as the entire unit is fastened to the window frame, wall, or recess.</w:t>
      </w:r>
    </w:p>
    <w:p w14:paraId="20B46A38" w14:textId="77777777" w:rsidR="0072308B" w:rsidRPr="00ED5747" w:rsidRDefault="0072308B">
      <w:pPr>
        <w:autoSpaceDE w:val="0"/>
        <w:autoSpaceDN w:val="0"/>
        <w:adjustRightInd w:val="0"/>
        <w:rPr>
          <w:rFonts w:cs="Arial"/>
          <w:lang w:val="en-US"/>
          <w:rPrChange w:id="4012" w:author="Oğuz E" w:date="2019-11-23T20:03:00Z">
            <w:rPr>
              <w:rFonts w:cs="Arial"/>
              <w:lang w:val="en-GB"/>
            </w:rPr>
          </w:rPrChange>
        </w:rPr>
      </w:pPr>
      <w:r w:rsidRPr="00ED5747">
        <w:rPr>
          <w:rFonts w:cs="Arial"/>
          <w:color w:val="000000"/>
          <w:lang w:val="en-US"/>
          <w:rPrChange w:id="4013" w:author="Oğuz E" w:date="2019-11-23T20:03:00Z">
            <w:rPr>
              <w:rFonts w:cs="Arial"/>
              <w:color w:val="000000"/>
              <w:lang w:val="en-GB"/>
            </w:rPr>
          </w:rPrChange>
        </w:rPr>
        <w:t>Tested and approved grills may have grill bars with reduced profiles, offering special protection against metal saws. Grills which are not approved must offer square bars with a minimum thickness of 16 x 16 mm, or round bars with a minimum diameter of 18 mm. The grill bars must be anchored in the masonry.</w:t>
      </w:r>
    </w:p>
    <w:p w14:paraId="445BB7B7" w14:textId="77777777" w:rsidR="0072308B" w:rsidRPr="00ED5747" w:rsidRDefault="0072308B">
      <w:pPr>
        <w:autoSpaceDE w:val="0"/>
        <w:autoSpaceDN w:val="0"/>
        <w:adjustRightInd w:val="0"/>
        <w:rPr>
          <w:rFonts w:cs="Arial"/>
          <w:lang w:val="en-US"/>
          <w:rPrChange w:id="4014" w:author="Oğuz E" w:date="2019-11-23T20:03:00Z">
            <w:rPr>
              <w:rFonts w:cs="Arial"/>
              <w:lang w:val="en-GB"/>
            </w:rPr>
          </w:rPrChange>
        </w:rPr>
      </w:pPr>
      <w:r w:rsidRPr="00ED5747">
        <w:rPr>
          <w:rFonts w:cs="Arial"/>
          <w:color w:val="000000"/>
          <w:lang w:val="en-US"/>
          <w:rPrChange w:id="4015" w:author="Oğuz E" w:date="2019-11-23T20:03:00Z">
            <w:rPr>
              <w:rFonts w:cs="Arial"/>
              <w:color w:val="000000"/>
              <w:lang w:val="en-GB"/>
            </w:rPr>
          </w:rPrChange>
        </w:rPr>
        <w:t>Another possibility is the use of rolling bars. Rolling bars offer a high protection against saws, consisting of an outer pipe, and a pivoting inner bar. When a criminal attempts to saw through the grill, the interior bar rolls with the saw, making his work more difficult. The outer pipe should be a tough steel (e.g. ST 50). A hardened and tempered material (e.g. manganese steel) is suitable for the interior rolling bar.</w:t>
      </w:r>
    </w:p>
    <w:p w14:paraId="0DA3CB5D" w14:textId="77777777" w:rsidR="0072308B" w:rsidRPr="00ED5747" w:rsidRDefault="0072308B">
      <w:pPr>
        <w:autoSpaceDE w:val="0"/>
        <w:autoSpaceDN w:val="0"/>
        <w:adjustRightInd w:val="0"/>
        <w:rPr>
          <w:rFonts w:cs="Arial"/>
          <w:color w:val="000000"/>
          <w:lang w:val="en-US"/>
          <w:rPrChange w:id="4016" w:author="Oğuz E" w:date="2019-11-23T20:03:00Z">
            <w:rPr>
              <w:rFonts w:cs="Arial"/>
              <w:color w:val="000000"/>
              <w:lang w:val="en-GB"/>
            </w:rPr>
          </w:rPrChange>
        </w:rPr>
      </w:pPr>
      <w:r w:rsidRPr="00ED5747">
        <w:rPr>
          <w:rFonts w:cs="Arial"/>
          <w:color w:val="000000"/>
          <w:lang w:val="en-US"/>
          <w:rPrChange w:id="4017" w:author="Oğuz E" w:date="2019-11-23T20:03:00Z">
            <w:rPr>
              <w:rFonts w:cs="Arial"/>
              <w:color w:val="000000"/>
              <w:lang w:val="en-GB"/>
            </w:rPr>
          </w:rPrChange>
        </w:rPr>
        <w:t xml:space="preserve">If the wrong materials are used, the rolling bar can be easily smashed with a few hammer blows, joining it to the exterior bar and rendering it completely ineffective. Furthermore, it is important that the exterior pipe is welded to the frame. This hinders the deformation of the pipe and secures the free rotation of the inner bar. </w:t>
      </w:r>
    </w:p>
    <w:p w14:paraId="5FBD6721" w14:textId="77777777" w:rsidR="0072308B" w:rsidRPr="00ED5747" w:rsidRDefault="0072308B">
      <w:pPr>
        <w:autoSpaceDE w:val="0"/>
        <w:autoSpaceDN w:val="0"/>
        <w:adjustRightInd w:val="0"/>
        <w:rPr>
          <w:rFonts w:cs="Arial"/>
          <w:color w:val="000000"/>
          <w:lang w:val="en-US"/>
          <w:rPrChange w:id="4018" w:author="Oğuz E" w:date="2019-11-23T20:03:00Z">
            <w:rPr>
              <w:rFonts w:cs="Arial"/>
              <w:color w:val="000000"/>
              <w:lang w:val="en-GB"/>
            </w:rPr>
          </w:rPrChange>
        </w:rPr>
      </w:pPr>
      <w:r w:rsidRPr="00ED5747">
        <w:rPr>
          <w:rFonts w:cs="Arial"/>
          <w:color w:val="000000"/>
          <w:lang w:val="en-US"/>
          <w:rPrChange w:id="4019" w:author="Oğuz E" w:date="2019-11-23T20:03:00Z">
            <w:rPr>
              <w:rFonts w:cs="Arial"/>
              <w:color w:val="000000"/>
              <w:lang w:val="en-GB"/>
            </w:rPr>
          </w:rPrChange>
        </w:rPr>
        <w:t xml:space="preserve">Rolling bar grills are especially well-suited for use with light shafts. </w:t>
      </w:r>
    </w:p>
    <w:p w14:paraId="002A4D9C" w14:textId="77777777" w:rsidR="0072308B" w:rsidRPr="00ED5747" w:rsidRDefault="0072308B">
      <w:pPr>
        <w:autoSpaceDE w:val="0"/>
        <w:autoSpaceDN w:val="0"/>
        <w:adjustRightInd w:val="0"/>
        <w:rPr>
          <w:rFonts w:cs="Arial"/>
          <w:lang w:val="en-US"/>
          <w:rPrChange w:id="4020" w:author="Oğuz E" w:date="2019-11-23T20:03:00Z">
            <w:rPr>
              <w:rFonts w:cs="Arial"/>
              <w:lang w:val="en-GB"/>
            </w:rPr>
          </w:rPrChange>
        </w:rPr>
      </w:pPr>
      <w:r w:rsidRPr="00ED5747">
        <w:rPr>
          <w:rFonts w:cs="Arial"/>
          <w:color w:val="000000"/>
          <w:lang w:val="en-US"/>
          <w:rPrChange w:id="4021" w:author="Oğuz E" w:date="2019-11-23T20:03:00Z">
            <w:rPr>
              <w:rFonts w:cs="Arial"/>
              <w:color w:val="000000"/>
              <w:lang w:val="en-GB"/>
            </w:rPr>
          </w:rPrChange>
        </w:rPr>
        <w:t>As a general rule, please observe that the grills are anchored so as to be non</w:t>
      </w:r>
      <w:r w:rsidR="003E3F04" w:rsidRPr="00ED5747">
        <w:rPr>
          <w:rFonts w:cs="Arial"/>
          <w:color w:val="000000"/>
          <w:lang w:val="en-US"/>
          <w:rPrChange w:id="4022" w:author="Oğuz E" w:date="2019-11-23T20:03:00Z">
            <w:rPr>
              <w:rFonts w:cs="Arial"/>
              <w:color w:val="000000"/>
              <w:lang w:val="en-GB"/>
            </w:rPr>
          </w:rPrChange>
        </w:rPr>
        <w:t>-</w:t>
      </w:r>
      <w:r w:rsidRPr="00ED5747">
        <w:rPr>
          <w:rFonts w:cs="Arial"/>
          <w:color w:val="000000"/>
          <w:lang w:val="en-US"/>
          <w:rPrChange w:id="4023" w:author="Oğuz E" w:date="2019-11-23T20:03:00Z">
            <w:rPr>
              <w:rFonts w:cs="Arial"/>
              <w:color w:val="000000"/>
              <w:lang w:val="en-GB"/>
            </w:rPr>
          </w:rPrChange>
        </w:rPr>
        <w:t>removable from the exterior.</w:t>
      </w:r>
    </w:p>
    <w:p w14:paraId="71F00D5F" w14:textId="77777777" w:rsidR="0072308B" w:rsidRPr="00ED5747" w:rsidRDefault="0072308B" w:rsidP="00DD4EC4">
      <w:pPr>
        <w:pStyle w:val="Heading3"/>
        <w:rPr>
          <w:lang w:val="en-US"/>
          <w:rPrChange w:id="4024" w:author="Oğuz E" w:date="2019-11-23T20:03:00Z">
            <w:rPr/>
          </w:rPrChange>
        </w:rPr>
      </w:pPr>
      <w:bookmarkStart w:id="4025" w:name="_Toc22289228"/>
      <w:r w:rsidRPr="00ED5747">
        <w:rPr>
          <w:lang w:val="en-US"/>
          <w:rPrChange w:id="4026" w:author="Oğuz E" w:date="2019-11-23T20:03:00Z">
            <w:rPr/>
          </w:rPrChange>
        </w:rPr>
        <w:t>Rolling Shutters</w:t>
      </w:r>
      <w:bookmarkEnd w:id="4025"/>
    </w:p>
    <w:p w14:paraId="213DDC18" w14:textId="77777777" w:rsidR="0072308B" w:rsidRPr="00ED5747" w:rsidRDefault="0072308B">
      <w:pPr>
        <w:autoSpaceDE w:val="0"/>
        <w:autoSpaceDN w:val="0"/>
        <w:adjustRightInd w:val="0"/>
        <w:rPr>
          <w:rFonts w:cs="Arial"/>
          <w:lang w:val="en-US"/>
          <w:rPrChange w:id="4027" w:author="Oğuz E" w:date="2019-11-23T20:03:00Z">
            <w:rPr>
              <w:rFonts w:cs="Arial"/>
              <w:lang w:val="en-GB"/>
            </w:rPr>
          </w:rPrChange>
        </w:rPr>
      </w:pPr>
      <w:r w:rsidRPr="00ED5747">
        <w:rPr>
          <w:rFonts w:cs="Arial"/>
          <w:color w:val="000000"/>
          <w:lang w:val="en-US"/>
          <w:rPrChange w:id="4028" w:author="Oğuz E" w:date="2019-11-23T20:03:00Z">
            <w:rPr>
              <w:rFonts w:cs="Arial"/>
              <w:color w:val="000000"/>
              <w:lang w:val="en-GB"/>
            </w:rPr>
          </w:rPrChange>
        </w:rPr>
        <w:t>Rolling shutters are mainly used to secure display windows and storefront doors. Secure rolling shutters are defined by the following characteristics:</w:t>
      </w:r>
    </w:p>
    <w:p w14:paraId="5D3139D7" w14:textId="77777777" w:rsidR="0072308B" w:rsidRPr="00ED5747" w:rsidRDefault="0072308B" w:rsidP="00F417F7">
      <w:pPr>
        <w:pStyle w:val="ListParagraph"/>
        <w:numPr>
          <w:ilvl w:val="0"/>
          <w:numId w:val="56"/>
        </w:numPr>
        <w:tabs>
          <w:tab w:val="clear" w:pos="720"/>
          <w:tab w:val="num" w:pos="425"/>
        </w:tabs>
        <w:spacing w:before="0" w:after="60" w:line="240" w:lineRule="auto"/>
        <w:ind w:left="425" w:hanging="425"/>
        <w:jc w:val="left"/>
        <w:rPr>
          <w:lang w:val="en-US"/>
          <w:rPrChange w:id="4029" w:author="Oğuz E" w:date="2019-11-23T20:03:00Z">
            <w:rPr>
              <w:lang w:val="en-GB"/>
            </w:rPr>
          </w:rPrChange>
        </w:rPr>
      </w:pPr>
      <w:r w:rsidRPr="00ED5747">
        <w:rPr>
          <w:lang w:val="en-US"/>
          <w:rPrChange w:id="4030" w:author="Oğuz E" w:date="2019-11-23T20:03:00Z">
            <w:rPr>
              <w:lang w:val="en-GB"/>
            </w:rPr>
          </w:rPrChange>
        </w:rPr>
        <w:lastRenderedPageBreak/>
        <w:t>the grill is constructed out of highly-resistant material</w:t>
      </w:r>
    </w:p>
    <w:p w14:paraId="4484E4FE" w14:textId="77777777" w:rsidR="0072308B" w:rsidRPr="00ED5747" w:rsidRDefault="0072308B" w:rsidP="00F417F7">
      <w:pPr>
        <w:pStyle w:val="ListParagraph"/>
        <w:numPr>
          <w:ilvl w:val="0"/>
          <w:numId w:val="56"/>
        </w:numPr>
        <w:tabs>
          <w:tab w:val="clear" w:pos="720"/>
          <w:tab w:val="num" w:pos="425"/>
        </w:tabs>
        <w:spacing w:before="0" w:after="60" w:line="240" w:lineRule="auto"/>
        <w:ind w:left="425" w:hanging="425"/>
        <w:jc w:val="left"/>
        <w:rPr>
          <w:lang w:val="en-US"/>
          <w:rPrChange w:id="4031" w:author="Oğuz E" w:date="2019-11-23T20:03:00Z">
            <w:rPr>
              <w:lang w:val="en-GB"/>
            </w:rPr>
          </w:rPrChange>
        </w:rPr>
      </w:pPr>
      <w:r w:rsidRPr="00ED5747">
        <w:rPr>
          <w:lang w:val="en-US"/>
          <w:rPrChange w:id="4032" w:author="Oğuz E" w:date="2019-11-23T20:03:00Z">
            <w:rPr>
              <w:lang w:val="en-GB"/>
            </w:rPr>
          </w:rPrChange>
        </w:rPr>
        <w:t>small distance between bars (mesh width)</w:t>
      </w:r>
    </w:p>
    <w:p w14:paraId="3951AFBA" w14:textId="77777777" w:rsidR="0072308B" w:rsidRPr="00ED5747" w:rsidRDefault="0072308B" w:rsidP="00F417F7">
      <w:pPr>
        <w:pStyle w:val="ListParagraph"/>
        <w:numPr>
          <w:ilvl w:val="0"/>
          <w:numId w:val="56"/>
        </w:numPr>
        <w:tabs>
          <w:tab w:val="clear" w:pos="720"/>
          <w:tab w:val="num" w:pos="425"/>
        </w:tabs>
        <w:spacing w:before="0" w:after="60" w:line="240" w:lineRule="auto"/>
        <w:ind w:left="425" w:hanging="425"/>
        <w:jc w:val="left"/>
        <w:rPr>
          <w:lang w:val="en-US"/>
          <w:rPrChange w:id="4033" w:author="Oğuz E" w:date="2019-11-23T20:03:00Z">
            <w:rPr>
              <w:lang w:val="en-GB"/>
            </w:rPr>
          </w:rPrChange>
        </w:rPr>
      </w:pPr>
      <w:r w:rsidRPr="00ED5747">
        <w:rPr>
          <w:lang w:val="en-US"/>
          <w:rPrChange w:id="4034" w:author="Oğuz E" w:date="2019-11-23T20:03:00Z">
            <w:rPr>
              <w:lang w:val="en-GB"/>
            </w:rPr>
          </w:rPrChange>
        </w:rPr>
        <w:t>minimum depth in guiding tracks is 30 mm on both sides</w:t>
      </w:r>
    </w:p>
    <w:p w14:paraId="0DCF490A" w14:textId="77777777" w:rsidR="0072308B" w:rsidRPr="00ED5747" w:rsidRDefault="0072308B" w:rsidP="00F417F7">
      <w:pPr>
        <w:pStyle w:val="ListParagraph"/>
        <w:numPr>
          <w:ilvl w:val="0"/>
          <w:numId w:val="56"/>
        </w:numPr>
        <w:tabs>
          <w:tab w:val="clear" w:pos="720"/>
          <w:tab w:val="num" w:pos="425"/>
        </w:tabs>
        <w:spacing w:before="0" w:after="60" w:line="240" w:lineRule="auto"/>
        <w:ind w:left="425" w:hanging="425"/>
        <w:jc w:val="left"/>
        <w:rPr>
          <w:lang w:val="en-US"/>
          <w:rPrChange w:id="4035" w:author="Oğuz E" w:date="2019-11-23T20:03:00Z">
            <w:rPr>
              <w:lang w:val="en-GB"/>
            </w:rPr>
          </w:rPrChange>
        </w:rPr>
      </w:pPr>
      <w:r w:rsidRPr="00ED5747">
        <w:rPr>
          <w:lang w:val="en-US"/>
          <w:rPrChange w:id="4036" w:author="Oğuz E" w:date="2019-11-23T20:03:00Z">
            <w:rPr>
              <w:lang w:val="en-GB"/>
            </w:rPr>
          </w:rPrChange>
        </w:rPr>
        <w:t>when more than 2.5 m in width, grill removal by constructive measures is effectively hindered</w:t>
      </w:r>
    </w:p>
    <w:p w14:paraId="6431CFA2" w14:textId="77777777" w:rsidR="0072308B" w:rsidRPr="00ED5747" w:rsidRDefault="0072308B" w:rsidP="00F417F7">
      <w:pPr>
        <w:pStyle w:val="ListParagraph"/>
        <w:numPr>
          <w:ilvl w:val="0"/>
          <w:numId w:val="56"/>
        </w:numPr>
        <w:tabs>
          <w:tab w:val="clear" w:pos="720"/>
          <w:tab w:val="num" w:pos="425"/>
        </w:tabs>
        <w:spacing w:before="0" w:after="60" w:line="240" w:lineRule="auto"/>
        <w:ind w:left="425" w:hanging="425"/>
        <w:jc w:val="left"/>
        <w:rPr>
          <w:lang w:val="en-US"/>
          <w:rPrChange w:id="4037" w:author="Oğuz E" w:date="2019-11-23T20:03:00Z">
            <w:rPr>
              <w:lang w:val="en-GB"/>
            </w:rPr>
          </w:rPrChange>
        </w:rPr>
      </w:pPr>
      <w:r w:rsidRPr="00ED5747">
        <w:rPr>
          <w:lang w:val="en-US"/>
          <w:rPrChange w:id="4038" w:author="Oğuz E" w:date="2019-11-23T20:03:00Z">
            <w:rPr>
              <w:lang w:val="en-GB"/>
            </w:rPr>
          </w:rPrChange>
        </w:rPr>
        <w:t>an effective locking mechanism</w:t>
      </w:r>
    </w:p>
    <w:p w14:paraId="65F7733C" w14:textId="77777777" w:rsidR="0072308B" w:rsidRPr="00ED5747" w:rsidRDefault="0072308B">
      <w:pPr>
        <w:autoSpaceDE w:val="0"/>
        <w:autoSpaceDN w:val="0"/>
        <w:adjustRightInd w:val="0"/>
        <w:rPr>
          <w:rFonts w:cs="Arial"/>
          <w:color w:val="000000"/>
          <w:lang w:val="en-US"/>
          <w:rPrChange w:id="4039" w:author="Oğuz E" w:date="2019-11-23T20:03:00Z">
            <w:rPr>
              <w:rFonts w:cs="Arial"/>
              <w:color w:val="000000"/>
              <w:lang w:val="en-GB"/>
            </w:rPr>
          </w:rPrChange>
        </w:rPr>
      </w:pPr>
      <w:r w:rsidRPr="00ED5747">
        <w:rPr>
          <w:rFonts w:cs="Arial"/>
          <w:color w:val="000000"/>
          <w:lang w:val="en-US"/>
          <w:rPrChange w:id="4040" w:author="Oğuz E" w:date="2019-11-23T20:03:00Z">
            <w:rPr>
              <w:rFonts w:cs="Arial"/>
              <w:color w:val="000000"/>
              <w:lang w:val="en-GB"/>
            </w:rPr>
          </w:rPrChange>
        </w:rPr>
        <w:t>A variety of locking mechanisms are possible:</w:t>
      </w:r>
    </w:p>
    <w:p w14:paraId="610CA886" w14:textId="77777777" w:rsidR="0072308B" w:rsidRPr="00ED5747" w:rsidRDefault="0072308B" w:rsidP="00F417F7">
      <w:pPr>
        <w:pStyle w:val="ListParagraph"/>
        <w:numPr>
          <w:ilvl w:val="0"/>
          <w:numId w:val="57"/>
        </w:numPr>
        <w:tabs>
          <w:tab w:val="clear" w:pos="720"/>
          <w:tab w:val="num" w:pos="425"/>
        </w:tabs>
        <w:spacing w:before="0" w:after="60" w:line="240" w:lineRule="auto"/>
        <w:ind w:left="425" w:hanging="425"/>
        <w:jc w:val="left"/>
        <w:rPr>
          <w:lang w:val="en-US"/>
          <w:rPrChange w:id="4041" w:author="Oğuz E" w:date="2019-11-23T20:03:00Z">
            <w:rPr>
              <w:lang w:val="en-GB"/>
            </w:rPr>
          </w:rPrChange>
        </w:rPr>
      </w:pPr>
      <w:r w:rsidRPr="00ED5747">
        <w:rPr>
          <w:lang w:val="en-US"/>
          <w:rPrChange w:id="4042" w:author="Oğuz E" w:date="2019-11-23T20:03:00Z">
            <w:rPr>
              <w:lang w:val="en-GB"/>
            </w:rPr>
          </w:rPrChange>
        </w:rPr>
        <w:t>an inner-lying rim lock with hook bolt, profile cylinder and rosette</w:t>
      </w:r>
    </w:p>
    <w:p w14:paraId="3DAA13D1" w14:textId="77777777" w:rsidR="0072308B" w:rsidRPr="00ED5747" w:rsidRDefault="0072308B" w:rsidP="00F417F7">
      <w:pPr>
        <w:pStyle w:val="ListParagraph"/>
        <w:numPr>
          <w:ilvl w:val="0"/>
          <w:numId w:val="57"/>
        </w:numPr>
        <w:tabs>
          <w:tab w:val="clear" w:pos="720"/>
          <w:tab w:val="num" w:pos="425"/>
        </w:tabs>
        <w:spacing w:before="0" w:after="60" w:line="240" w:lineRule="auto"/>
        <w:ind w:left="425" w:hanging="425"/>
        <w:jc w:val="left"/>
        <w:rPr>
          <w:lang w:val="en-US"/>
          <w:rPrChange w:id="4043" w:author="Oğuz E" w:date="2019-11-23T20:03:00Z">
            <w:rPr>
              <w:lang w:val="en-GB"/>
            </w:rPr>
          </w:rPrChange>
        </w:rPr>
      </w:pPr>
      <w:r w:rsidRPr="00ED5747">
        <w:rPr>
          <w:lang w:val="en-US"/>
          <w:rPrChange w:id="4044" w:author="Oğuz E" w:date="2019-11-23T20:03:00Z">
            <w:rPr>
              <w:lang w:val="en-GB"/>
            </w:rPr>
          </w:rPrChange>
        </w:rPr>
        <w:t>a multipoint lock with locking cylinder and rosette</w:t>
      </w:r>
    </w:p>
    <w:p w14:paraId="40C70B6C" w14:textId="77777777" w:rsidR="0072308B" w:rsidRPr="00ED5747" w:rsidRDefault="0072308B" w:rsidP="00F417F7">
      <w:pPr>
        <w:pStyle w:val="ListParagraph"/>
        <w:numPr>
          <w:ilvl w:val="0"/>
          <w:numId w:val="57"/>
        </w:numPr>
        <w:tabs>
          <w:tab w:val="clear" w:pos="720"/>
          <w:tab w:val="num" w:pos="425"/>
        </w:tabs>
        <w:spacing w:before="0" w:after="60" w:line="240" w:lineRule="auto"/>
        <w:ind w:left="425" w:hanging="425"/>
        <w:jc w:val="left"/>
        <w:rPr>
          <w:lang w:val="en-US"/>
          <w:rPrChange w:id="4045" w:author="Oğuz E" w:date="2019-11-23T20:03:00Z">
            <w:rPr>
              <w:lang w:val="en-GB"/>
            </w:rPr>
          </w:rPrChange>
        </w:rPr>
      </w:pPr>
      <w:r w:rsidRPr="00ED5747">
        <w:rPr>
          <w:lang w:val="en-US"/>
          <w:rPrChange w:id="4046" w:author="Oğuz E" w:date="2019-11-23T20:03:00Z">
            <w:rPr>
              <w:lang w:val="en-GB"/>
            </w:rPr>
          </w:rPrChange>
        </w:rPr>
        <w:t>a drive mechanism with hand crank, by which the gear unit locks a built-in profile cylinder</w:t>
      </w:r>
    </w:p>
    <w:p w14:paraId="2F0E078D" w14:textId="77777777" w:rsidR="0072308B" w:rsidRPr="00ED5747" w:rsidRDefault="0072308B" w:rsidP="00F417F7">
      <w:pPr>
        <w:pStyle w:val="ListParagraph"/>
        <w:numPr>
          <w:ilvl w:val="0"/>
          <w:numId w:val="57"/>
        </w:numPr>
        <w:tabs>
          <w:tab w:val="clear" w:pos="720"/>
          <w:tab w:val="num" w:pos="425"/>
        </w:tabs>
        <w:spacing w:before="0" w:after="60" w:line="240" w:lineRule="auto"/>
        <w:ind w:left="425" w:hanging="425"/>
        <w:jc w:val="left"/>
        <w:rPr>
          <w:lang w:val="en-US"/>
          <w:rPrChange w:id="4047" w:author="Oğuz E" w:date="2019-11-23T20:03:00Z">
            <w:rPr>
              <w:lang w:val="en-GB"/>
            </w:rPr>
          </w:rPrChange>
        </w:rPr>
      </w:pPr>
      <w:r w:rsidRPr="00ED5747">
        <w:rPr>
          <w:lang w:val="en-US"/>
          <w:rPrChange w:id="4048" w:author="Oğuz E" w:date="2019-11-23T20:03:00Z">
            <w:rPr>
              <w:lang w:val="en-GB"/>
            </w:rPr>
          </w:rPrChange>
        </w:rPr>
        <w:t>a switch lock (</w:t>
      </w:r>
      <w:proofErr w:type="spellStart"/>
      <w:r w:rsidRPr="00ED5747">
        <w:rPr>
          <w:lang w:val="en-US"/>
          <w:rPrChange w:id="4049" w:author="Oğuz E" w:date="2019-11-23T20:03:00Z">
            <w:rPr>
              <w:lang w:val="en-GB"/>
            </w:rPr>
          </w:rPrChange>
        </w:rPr>
        <w:t>armoured</w:t>
      </w:r>
      <w:proofErr w:type="spellEnd"/>
      <w:r w:rsidRPr="00ED5747">
        <w:rPr>
          <w:lang w:val="en-US"/>
          <w:rPrChange w:id="4050" w:author="Oğuz E" w:date="2019-11-23T20:03:00Z">
            <w:rPr>
              <w:lang w:val="en-GB"/>
            </w:rPr>
          </w:rPrChange>
        </w:rPr>
        <w:t xml:space="preserve"> when located outside) for electrically-driven rolling grills, capable of locking the grill with high pressure</w:t>
      </w:r>
    </w:p>
    <w:p w14:paraId="4844737B" w14:textId="77777777" w:rsidR="0072308B" w:rsidRPr="00ED5747" w:rsidRDefault="0072308B">
      <w:pPr>
        <w:autoSpaceDE w:val="0"/>
        <w:autoSpaceDN w:val="0"/>
        <w:adjustRightInd w:val="0"/>
        <w:rPr>
          <w:rFonts w:cs="Arial"/>
          <w:lang w:val="en-US"/>
          <w:rPrChange w:id="4051" w:author="Oğuz E" w:date="2019-11-23T20:03:00Z">
            <w:rPr>
              <w:rFonts w:cs="Arial"/>
              <w:lang w:val="en-GB"/>
            </w:rPr>
          </w:rPrChange>
        </w:rPr>
      </w:pPr>
      <w:r w:rsidRPr="00ED5747">
        <w:rPr>
          <w:rFonts w:cs="Arial"/>
          <w:i/>
          <w:iCs/>
          <w:color w:val="000000"/>
          <w:lang w:val="en-US"/>
          <w:rPrChange w:id="4052" w:author="Oğuz E" w:date="2019-11-23T20:03:00Z">
            <w:rPr>
              <w:rFonts w:cs="Arial"/>
              <w:i/>
              <w:iCs/>
              <w:color w:val="000000"/>
              <w:lang w:val="en-GB"/>
            </w:rPr>
          </w:rPrChange>
        </w:rPr>
        <w:t>Note: If the drive unit serves as the locking mechanism, it should be tested as to whether the grill may not also be forced open by a free-standing unit and thus comprise security.</w:t>
      </w:r>
    </w:p>
    <w:p w14:paraId="050F0590" w14:textId="77777777" w:rsidR="0072308B" w:rsidRPr="00ED5747" w:rsidRDefault="0072308B" w:rsidP="00DD4EC4">
      <w:pPr>
        <w:pStyle w:val="Heading3"/>
        <w:rPr>
          <w:lang w:val="en-US"/>
          <w:rPrChange w:id="4053" w:author="Oğuz E" w:date="2019-11-23T20:03:00Z">
            <w:rPr/>
          </w:rPrChange>
        </w:rPr>
      </w:pPr>
      <w:bookmarkStart w:id="4054" w:name="_Toc22289229"/>
      <w:r w:rsidRPr="00ED5747">
        <w:rPr>
          <w:lang w:val="en-US"/>
          <w:rPrChange w:id="4055" w:author="Oğuz E" w:date="2019-11-23T20:03:00Z">
            <w:rPr/>
          </w:rPrChange>
        </w:rPr>
        <w:t>Sliding Gates</w:t>
      </w:r>
      <w:bookmarkEnd w:id="4054"/>
    </w:p>
    <w:p w14:paraId="2C550A8E" w14:textId="77777777" w:rsidR="0072308B" w:rsidRPr="00ED5747" w:rsidRDefault="0072308B">
      <w:pPr>
        <w:autoSpaceDE w:val="0"/>
        <w:autoSpaceDN w:val="0"/>
        <w:adjustRightInd w:val="0"/>
        <w:rPr>
          <w:rFonts w:cs="Arial"/>
          <w:color w:val="000000"/>
          <w:lang w:val="en-US"/>
          <w:rPrChange w:id="4056" w:author="Oğuz E" w:date="2019-11-23T20:03:00Z">
            <w:rPr>
              <w:rFonts w:cs="Arial"/>
              <w:color w:val="000000"/>
              <w:lang w:val="en-GB"/>
            </w:rPr>
          </w:rPrChange>
        </w:rPr>
      </w:pPr>
      <w:r w:rsidRPr="00ED5747">
        <w:rPr>
          <w:rFonts w:cs="Arial"/>
          <w:color w:val="000000"/>
          <w:lang w:val="en-US"/>
          <w:rPrChange w:id="4057" w:author="Oğuz E" w:date="2019-11-23T20:03:00Z">
            <w:rPr>
              <w:rFonts w:cs="Arial"/>
              <w:color w:val="000000"/>
              <w:lang w:val="en-GB"/>
            </w:rPr>
          </w:rPrChange>
        </w:rPr>
        <w:t>Sliding gates are mainly used to secure display windows and storefront doors.</w:t>
      </w:r>
    </w:p>
    <w:p w14:paraId="5582A7A0" w14:textId="77777777" w:rsidR="0072308B" w:rsidRPr="00ED5747" w:rsidRDefault="0072308B">
      <w:pPr>
        <w:autoSpaceDE w:val="0"/>
        <w:autoSpaceDN w:val="0"/>
        <w:adjustRightInd w:val="0"/>
        <w:rPr>
          <w:rFonts w:cs="Arial"/>
          <w:color w:val="000000"/>
          <w:lang w:val="en-US"/>
          <w:rPrChange w:id="4058" w:author="Oğuz E" w:date="2019-11-23T20:03:00Z">
            <w:rPr>
              <w:rFonts w:cs="Arial"/>
              <w:color w:val="000000"/>
              <w:lang w:val="en-GB"/>
            </w:rPr>
          </w:rPrChange>
        </w:rPr>
      </w:pPr>
      <w:r w:rsidRPr="00ED5747">
        <w:rPr>
          <w:rFonts w:cs="Arial"/>
          <w:color w:val="000000"/>
          <w:lang w:val="en-US"/>
          <w:rPrChange w:id="4059" w:author="Oğuz E" w:date="2019-11-23T20:03:00Z">
            <w:rPr>
              <w:rFonts w:cs="Arial"/>
              <w:color w:val="000000"/>
              <w:lang w:val="en-GB"/>
            </w:rPr>
          </w:rPrChange>
        </w:rPr>
        <w:t>Secure sliding gates are defined by the following characteristics:</w:t>
      </w:r>
    </w:p>
    <w:p w14:paraId="10658E41"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60" w:author="Oğuz E" w:date="2019-11-23T20:03:00Z">
            <w:rPr>
              <w:lang w:val="en-GB"/>
            </w:rPr>
          </w:rPrChange>
        </w:rPr>
      </w:pPr>
      <w:r w:rsidRPr="00ED5747">
        <w:rPr>
          <w:lang w:val="en-US"/>
          <w:rPrChange w:id="4061" w:author="Oğuz E" w:date="2019-11-23T20:03:00Z">
            <w:rPr>
              <w:lang w:val="en-GB"/>
            </w:rPr>
          </w:rPrChange>
        </w:rPr>
        <w:t>the grill is composed of steel bars, minimum thickness 20 x 20 mm</w:t>
      </w:r>
    </w:p>
    <w:p w14:paraId="230F0106"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62" w:author="Oğuz E" w:date="2019-11-23T20:03:00Z">
            <w:rPr>
              <w:lang w:val="en-GB"/>
            </w:rPr>
          </w:rPrChange>
        </w:rPr>
      </w:pPr>
      <w:r w:rsidRPr="00ED5747">
        <w:rPr>
          <w:lang w:val="en-US"/>
          <w:rPrChange w:id="4063" w:author="Oğuz E" w:date="2019-11-23T20:03:00Z">
            <w:rPr>
              <w:lang w:val="en-GB"/>
            </w:rPr>
          </w:rPrChange>
        </w:rPr>
        <w:t>distance between bars (mesh width) does not exceed 120 mm</w:t>
      </w:r>
    </w:p>
    <w:p w14:paraId="11A6F981"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64" w:author="Oğuz E" w:date="2019-11-23T20:03:00Z">
            <w:rPr>
              <w:lang w:val="en-GB"/>
            </w:rPr>
          </w:rPrChange>
        </w:rPr>
      </w:pPr>
      <w:r w:rsidRPr="00ED5747">
        <w:rPr>
          <w:lang w:val="en-US"/>
          <w:rPrChange w:id="4065" w:author="Oğuz E" w:date="2019-11-23T20:03:00Z">
            <w:rPr>
              <w:lang w:val="en-GB"/>
            </w:rPr>
          </w:rPrChange>
        </w:rPr>
        <w:t>the gate is of adequate strength</w:t>
      </w:r>
    </w:p>
    <w:p w14:paraId="4DBE97CA"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66" w:author="Oğuz E" w:date="2019-11-23T20:03:00Z">
            <w:rPr>
              <w:lang w:val="en-GB"/>
            </w:rPr>
          </w:rPrChange>
        </w:rPr>
      </w:pPr>
      <w:r w:rsidRPr="00ED5747">
        <w:rPr>
          <w:lang w:val="en-US"/>
          <w:rPrChange w:id="4067" w:author="Oğuz E" w:date="2019-11-23T20:03:00Z">
            <w:rPr>
              <w:lang w:val="en-GB"/>
            </w:rPr>
          </w:rPrChange>
        </w:rPr>
        <w:t>minimum depth in guiding tracks is 30 mm on both sides</w:t>
      </w:r>
    </w:p>
    <w:p w14:paraId="23D1F6A1"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68" w:author="Oğuz E" w:date="2019-11-23T20:03:00Z">
            <w:rPr>
              <w:lang w:val="en-GB"/>
            </w:rPr>
          </w:rPrChange>
        </w:rPr>
      </w:pPr>
      <w:r w:rsidRPr="00ED5747">
        <w:rPr>
          <w:lang w:val="en-US"/>
          <w:rPrChange w:id="4069" w:author="Oğuz E" w:date="2019-11-23T20:03:00Z">
            <w:rPr>
              <w:lang w:val="en-GB"/>
            </w:rPr>
          </w:rPrChange>
        </w:rPr>
        <w:t>when more than 2.5 m in width, grill removal by constructive measures is effectively hindered</w:t>
      </w:r>
    </w:p>
    <w:p w14:paraId="48EF3496"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70" w:author="Oğuz E" w:date="2019-11-23T20:03:00Z">
            <w:rPr>
              <w:lang w:val="en-GB"/>
            </w:rPr>
          </w:rPrChange>
        </w:rPr>
      </w:pPr>
      <w:r w:rsidRPr="00ED5747">
        <w:rPr>
          <w:lang w:val="en-US"/>
          <w:rPrChange w:id="4071" w:author="Oğuz E" w:date="2019-11-23T20:03:00Z">
            <w:rPr>
              <w:lang w:val="en-GB"/>
            </w:rPr>
          </w:rPrChange>
        </w:rPr>
        <w:t>the tracks are constructed of at least 3 mm thick steel</w:t>
      </w:r>
    </w:p>
    <w:p w14:paraId="1BC13DE1"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72" w:author="Oğuz E" w:date="2019-11-23T20:03:00Z">
            <w:rPr>
              <w:lang w:val="en-GB"/>
            </w:rPr>
          </w:rPrChange>
        </w:rPr>
      </w:pPr>
      <w:r w:rsidRPr="00ED5747">
        <w:rPr>
          <w:lang w:val="en-US"/>
          <w:rPrChange w:id="4073" w:author="Oğuz E" w:date="2019-11-23T20:03:00Z">
            <w:rPr>
              <w:lang w:val="en-GB"/>
            </w:rPr>
          </w:rPrChange>
        </w:rPr>
        <w:t>the tracks are adequately fastened (e.g. with wall anchors)</w:t>
      </w:r>
    </w:p>
    <w:p w14:paraId="5F6F9CFB"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74" w:author="Oğuz E" w:date="2019-11-23T20:03:00Z">
            <w:rPr>
              <w:lang w:val="en-GB"/>
            </w:rPr>
          </w:rPrChange>
        </w:rPr>
      </w:pPr>
      <w:r w:rsidRPr="00ED5747">
        <w:rPr>
          <w:lang w:val="en-US"/>
          <w:rPrChange w:id="4075" w:author="Oğuz E" w:date="2019-11-23T20:03:00Z">
            <w:rPr>
              <w:lang w:val="en-GB"/>
            </w:rPr>
          </w:rPrChange>
        </w:rPr>
        <w:t>an effective locking mechanism e.g. approved lock with hook bolt, approved profile cylinder and approved door plate or rosette</w:t>
      </w:r>
    </w:p>
    <w:p w14:paraId="57E62485" w14:textId="77777777" w:rsidR="0072308B" w:rsidRPr="00ED5747" w:rsidRDefault="0072308B" w:rsidP="00F417F7">
      <w:pPr>
        <w:pStyle w:val="ListParagraph"/>
        <w:numPr>
          <w:ilvl w:val="0"/>
          <w:numId w:val="58"/>
        </w:numPr>
        <w:tabs>
          <w:tab w:val="clear" w:pos="720"/>
          <w:tab w:val="num" w:pos="425"/>
        </w:tabs>
        <w:spacing w:before="0" w:after="60" w:line="240" w:lineRule="auto"/>
        <w:ind w:left="425" w:hanging="425"/>
        <w:jc w:val="left"/>
        <w:rPr>
          <w:lang w:val="en-US"/>
          <w:rPrChange w:id="4076" w:author="Oğuz E" w:date="2019-11-23T20:03:00Z">
            <w:rPr>
              <w:lang w:val="en-GB"/>
            </w:rPr>
          </w:rPrChange>
        </w:rPr>
      </w:pPr>
      <w:r w:rsidRPr="00ED5747">
        <w:rPr>
          <w:lang w:val="en-US"/>
          <w:rPrChange w:id="4077" w:author="Oğuz E" w:date="2019-11-23T20:03:00Z">
            <w:rPr>
              <w:lang w:val="en-GB"/>
            </w:rPr>
          </w:rPrChange>
        </w:rPr>
        <w:t>the bolts on the attack side are not accessible without additional tools</w:t>
      </w:r>
    </w:p>
    <w:p w14:paraId="3313EC44" w14:textId="77777777" w:rsidR="0072308B" w:rsidRPr="00ED5747" w:rsidRDefault="0072308B" w:rsidP="00DD4EC4">
      <w:pPr>
        <w:pStyle w:val="Heading3"/>
        <w:rPr>
          <w:lang w:val="en-US"/>
          <w:rPrChange w:id="4078" w:author="Oğuz E" w:date="2019-11-23T20:03:00Z">
            <w:rPr/>
          </w:rPrChange>
        </w:rPr>
      </w:pPr>
      <w:bookmarkStart w:id="4079" w:name="_Toc22289230"/>
      <w:r w:rsidRPr="00ED5747">
        <w:rPr>
          <w:lang w:val="en-US"/>
          <w:rPrChange w:id="4080" w:author="Oğuz E" w:date="2019-11-23T20:03:00Z">
            <w:rPr/>
          </w:rPrChange>
        </w:rPr>
        <w:t>Burglar-Resistant Rolling Shutters</w:t>
      </w:r>
      <w:bookmarkEnd w:id="4079"/>
    </w:p>
    <w:p w14:paraId="1E5BC067" w14:textId="77777777" w:rsidR="0072308B" w:rsidRPr="00ED5747" w:rsidRDefault="0072308B">
      <w:pPr>
        <w:autoSpaceDE w:val="0"/>
        <w:autoSpaceDN w:val="0"/>
        <w:adjustRightInd w:val="0"/>
        <w:rPr>
          <w:rFonts w:cs="Arial"/>
          <w:lang w:val="en-US"/>
          <w:rPrChange w:id="4081" w:author="Oğuz E" w:date="2019-11-23T20:03:00Z">
            <w:rPr>
              <w:rFonts w:cs="Arial"/>
              <w:lang w:val="en-GB"/>
            </w:rPr>
          </w:rPrChange>
        </w:rPr>
      </w:pPr>
      <w:r w:rsidRPr="00ED5747">
        <w:rPr>
          <w:rFonts w:cs="Arial"/>
          <w:color w:val="000000"/>
          <w:lang w:val="en-US"/>
          <w:rPrChange w:id="4082" w:author="Oğuz E" w:date="2019-11-23T20:03:00Z">
            <w:rPr>
              <w:rFonts w:cs="Arial"/>
              <w:color w:val="000000"/>
              <w:lang w:val="en-GB"/>
            </w:rPr>
          </w:rPrChange>
        </w:rPr>
        <w:t xml:space="preserve">This type of security can be achieved with the aid of </w:t>
      </w:r>
      <w:proofErr w:type="spellStart"/>
      <w:r w:rsidRPr="00ED5747">
        <w:rPr>
          <w:rFonts w:cs="Arial"/>
          <w:color w:val="000000"/>
          <w:lang w:val="en-US"/>
          <w:rPrChange w:id="4083" w:author="Oğuz E" w:date="2019-11-23T20:03:00Z">
            <w:rPr>
              <w:rFonts w:cs="Arial"/>
              <w:color w:val="000000"/>
              <w:lang w:val="en-GB"/>
            </w:rPr>
          </w:rPrChange>
        </w:rPr>
        <w:t>VdS</w:t>
      </w:r>
      <w:proofErr w:type="spellEnd"/>
      <w:r w:rsidRPr="00ED5747">
        <w:rPr>
          <w:rFonts w:cs="Arial"/>
          <w:color w:val="000000"/>
          <w:lang w:val="en-US"/>
          <w:rPrChange w:id="4084" w:author="Oğuz E" w:date="2019-11-23T20:03:00Z">
            <w:rPr>
              <w:rFonts w:cs="Arial"/>
              <w:color w:val="000000"/>
              <w:lang w:val="en-GB"/>
            </w:rPr>
          </w:rPrChange>
        </w:rPr>
        <w:t>-approved products. However, it must be clear that rolling shutters are only secure when closed. Furthermore, a potential criminal can easily surmise when rolling shutters have been closed for long periods (e.g. during vacation). In order to avoid any undesirable attention, rolling shutters can be automatically activated during these periods, e.g. via electromotive guidance.</w:t>
      </w:r>
    </w:p>
    <w:p w14:paraId="40F0DEC6" w14:textId="77777777" w:rsidR="0072308B" w:rsidRPr="00ED5747" w:rsidRDefault="0072308B">
      <w:pPr>
        <w:autoSpaceDE w:val="0"/>
        <w:autoSpaceDN w:val="0"/>
        <w:adjustRightInd w:val="0"/>
        <w:rPr>
          <w:rFonts w:cs="Arial"/>
          <w:color w:val="000000"/>
          <w:lang w:val="en-US"/>
          <w:rPrChange w:id="4085" w:author="Oğuz E" w:date="2019-11-23T20:03:00Z">
            <w:rPr>
              <w:rFonts w:cs="Arial"/>
              <w:color w:val="000000"/>
              <w:lang w:val="en-GB"/>
            </w:rPr>
          </w:rPrChange>
        </w:rPr>
      </w:pPr>
      <w:r w:rsidRPr="00ED5747">
        <w:rPr>
          <w:rFonts w:cs="Arial"/>
          <w:color w:val="000000"/>
          <w:lang w:val="en-US"/>
          <w:rPrChange w:id="4086" w:author="Oğuz E" w:date="2019-11-23T20:03:00Z">
            <w:rPr>
              <w:rFonts w:cs="Arial"/>
              <w:color w:val="000000"/>
              <w:lang w:val="en-GB"/>
            </w:rPr>
          </w:rPrChange>
        </w:rPr>
        <w:t xml:space="preserve">Burglar-resistant rolling shutters may also be used as rolling gates (see section </w:t>
      </w:r>
      <w:r w:rsidR="007973F1" w:rsidRPr="00ED5747">
        <w:rPr>
          <w:rFonts w:cs="Arial"/>
          <w:color w:val="000000"/>
          <w:lang w:val="en-US"/>
          <w:rPrChange w:id="4087" w:author="Oğuz E" w:date="2019-11-23T20:03:00Z">
            <w:rPr>
              <w:rFonts w:cs="Arial"/>
              <w:color w:val="000000"/>
              <w:lang w:val="en-GB"/>
            </w:rPr>
          </w:rPrChange>
        </w:rPr>
        <w:fldChar w:fldCharType="begin"/>
      </w:r>
      <w:r w:rsidR="007973F1" w:rsidRPr="00ED5747">
        <w:rPr>
          <w:rFonts w:cs="Arial"/>
          <w:color w:val="000000"/>
          <w:lang w:val="en-US"/>
          <w:rPrChange w:id="4088" w:author="Oğuz E" w:date="2019-11-23T20:03:00Z">
            <w:rPr>
              <w:rFonts w:cs="Arial"/>
              <w:color w:val="000000"/>
              <w:lang w:val="en-GB"/>
            </w:rPr>
          </w:rPrChange>
        </w:rPr>
        <w:instrText xml:space="preserve"> REF _Ref22027928 \n \h </w:instrText>
      </w:r>
      <w:r w:rsidR="007973F1" w:rsidRPr="00ED5747">
        <w:rPr>
          <w:rFonts w:cs="Arial"/>
          <w:color w:val="000000"/>
          <w:lang w:val="en-US"/>
          <w:rPrChange w:id="4089" w:author="Oğuz E" w:date="2019-11-23T20:03:00Z">
            <w:rPr>
              <w:rFonts w:cs="Arial"/>
              <w:color w:val="000000"/>
              <w:lang w:val="en-US"/>
            </w:rPr>
          </w:rPrChange>
        </w:rPr>
      </w:r>
      <w:r w:rsidR="007973F1" w:rsidRPr="00ED5747">
        <w:rPr>
          <w:rFonts w:cs="Arial"/>
          <w:color w:val="000000"/>
          <w:lang w:val="en-US"/>
          <w:rPrChange w:id="4090" w:author="Oğuz E" w:date="2019-11-23T20:03:00Z">
            <w:rPr>
              <w:rFonts w:cs="Arial"/>
              <w:color w:val="000000"/>
              <w:lang w:val="en-GB"/>
            </w:rPr>
          </w:rPrChange>
        </w:rPr>
        <w:fldChar w:fldCharType="separate"/>
      </w:r>
      <w:r w:rsidR="003D70A7" w:rsidRPr="00ED5747">
        <w:rPr>
          <w:rFonts w:cs="Arial"/>
          <w:color w:val="000000"/>
          <w:lang w:val="en-US"/>
          <w:rPrChange w:id="4091" w:author="Oğuz E" w:date="2019-11-23T20:03:00Z">
            <w:rPr>
              <w:rFonts w:cs="Arial"/>
              <w:color w:val="000000"/>
              <w:lang w:val="en-GB"/>
            </w:rPr>
          </w:rPrChange>
        </w:rPr>
        <w:t>6.8.4</w:t>
      </w:r>
      <w:r w:rsidR="007973F1" w:rsidRPr="00ED5747">
        <w:rPr>
          <w:rFonts w:cs="Arial"/>
          <w:color w:val="000000"/>
          <w:lang w:val="en-US"/>
          <w:rPrChange w:id="4092" w:author="Oğuz E" w:date="2019-11-23T20:03:00Z">
            <w:rPr>
              <w:rFonts w:cs="Arial"/>
              <w:color w:val="000000"/>
              <w:lang w:val="en-GB"/>
            </w:rPr>
          </w:rPrChange>
        </w:rPr>
        <w:fldChar w:fldCharType="end"/>
      </w:r>
      <w:r w:rsidRPr="00ED5747">
        <w:rPr>
          <w:rFonts w:cs="Arial"/>
          <w:color w:val="000000"/>
          <w:lang w:val="en-US"/>
          <w:rPrChange w:id="4093" w:author="Oğuz E" w:date="2019-11-23T20:03:00Z">
            <w:rPr>
              <w:rFonts w:cs="Arial"/>
              <w:color w:val="000000"/>
              <w:lang w:val="en-GB"/>
            </w:rPr>
          </w:rPrChange>
        </w:rPr>
        <w:t>).</w:t>
      </w:r>
    </w:p>
    <w:p w14:paraId="739F23F9" w14:textId="77777777" w:rsidR="0072308B" w:rsidRPr="00ED5747" w:rsidRDefault="0072308B">
      <w:pPr>
        <w:autoSpaceDE w:val="0"/>
        <w:autoSpaceDN w:val="0"/>
        <w:adjustRightInd w:val="0"/>
        <w:rPr>
          <w:rFonts w:cs="Arial"/>
          <w:lang w:val="en-US"/>
          <w:rPrChange w:id="4094" w:author="Oğuz E" w:date="2019-11-23T20:03:00Z">
            <w:rPr>
              <w:rFonts w:cs="Arial"/>
              <w:lang w:val="en-GB"/>
            </w:rPr>
          </w:rPrChange>
        </w:rPr>
      </w:pPr>
      <w:r w:rsidRPr="00ED5747">
        <w:rPr>
          <w:rFonts w:cs="Arial"/>
          <w:color w:val="000000"/>
          <w:lang w:val="en-US"/>
          <w:rPrChange w:id="4095" w:author="Oğuz E" w:date="2019-11-23T20:03:00Z">
            <w:rPr>
              <w:rFonts w:cs="Arial"/>
              <w:color w:val="000000"/>
              <w:lang w:val="en-GB"/>
            </w:rPr>
          </w:rPrChange>
        </w:rPr>
        <w:t xml:space="preserve">Simply securing rolling shutters from being raised does not suffice as protection against intrusion. Due to their design, conventionally sold shutters can be easily torn out. </w:t>
      </w:r>
    </w:p>
    <w:p w14:paraId="3B3403B0" w14:textId="77777777" w:rsidR="0072308B" w:rsidRPr="00ED5747" w:rsidRDefault="0072308B">
      <w:pPr>
        <w:autoSpaceDE w:val="0"/>
        <w:autoSpaceDN w:val="0"/>
        <w:adjustRightInd w:val="0"/>
        <w:rPr>
          <w:rFonts w:cs="Arial"/>
          <w:color w:val="000000"/>
          <w:lang w:val="en-US"/>
          <w:rPrChange w:id="4096" w:author="Oğuz E" w:date="2019-11-23T20:03:00Z">
            <w:rPr>
              <w:rFonts w:cs="Arial"/>
              <w:color w:val="000000"/>
              <w:lang w:val="en-GB"/>
            </w:rPr>
          </w:rPrChange>
        </w:rPr>
      </w:pPr>
      <w:r w:rsidRPr="00ED5747">
        <w:rPr>
          <w:rFonts w:cs="Arial"/>
          <w:color w:val="000000"/>
          <w:lang w:val="en-US"/>
          <w:rPrChange w:id="4097" w:author="Oğuz E" w:date="2019-11-23T20:03:00Z">
            <w:rPr>
              <w:rFonts w:cs="Arial"/>
              <w:color w:val="000000"/>
              <w:lang w:val="en-GB"/>
            </w:rPr>
          </w:rPrChange>
        </w:rPr>
        <w:t>Rolling shutters’ resistance is dependent both on the material used and on a professional installation according to manufacturer specifications. They can be further secured through the use of approved products.</w:t>
      </w:r>
    </w:p>
    <w:p w14:paraId="557E5712" w14:textId="77777777" w:rsidR="00DD7C2A" w:rsidRPr="00ED5747" w:rsidRDefault="0072308B">
      <w:pPr>
        <w:pStyle w:val="Heading1"/>
        <w:rPr>
          <w:lang w:val="en-US"/>
          <w:rPrChange w:id="4098" w:author="Oğuz E" w:date="2019-11-23T20:03:00Z">
            <w:rPr>
              <w:lang w:val="en-GB"/>
            </w:rPr>
          </w:rPrChange>
        </w:rPr>
      </w:pPr>
      <w:bookmarkStart w:id="4099" w:name="_Ref22027986"/>
      <w:bookmarkStart w:id="4100" w:name="_Toc22289231"/>
      <w:r w:rsidRPr="00ED5747">
        <w:rPr>
          <w:lang w:val="en-US"/>
          <w:rPrChange w:id="4101" w:author="Oğuz E" w:date="2019-11-23T20:03:00Z">
            <w:rPr>
              <w:lang w:val="en-GB"/>
            </w:rPr>
          </w:rPrChange>
        </w:rPr>
        <w:t>Safes</w:t>
      </w:r>
      <w:bookmarkEnd w:id="4099"/>
      <w:bookmarkEnd w:id="4100"/>
    </w:p>
    <w:p w14:paraId="6ADF2919" w14:textId="77777777" w:rsidR="0072308B" w:rsidRPr="00ED5747" w:rsidRDefault="0072308B" w:rsidP="00DD4EC4">
      <w:pPr>
        <w:pStyle w:val="Heading2"/>
        <w:rPr>
          <w:lang w:val="en-US"/>
          <w:rPrChange w:id="4102" w:author="Oğuz E" w:date="2019-11-23T20:03:00Z">
            <w:rPr>
              <w:lang w:val="en-GB"/>
            </w:rPr>
          </w:rPrChange>
        </w:rPr>
      </w:pPr>
      <w:bookmarkStart w:id="4103" w:name="_Toc22289232"/>
      <w:r w:rsidRPr="00ED5747">
        <w:rPr>
          <w:lang w:val="en-US"/>
          <w:rPrChange w:id="4104" w:author="Oğuz E" w:date="2019-11-23T20:03:00Z">
            <w:rPr>
              <w:lang w:val="en-GB"/>
            </w:rPr>
          </w:rPrChange>
        </w:rPr>
        <w:t>General</w:t>
      </w:r>
      <w:bookmarkEnd w:id="4103"/>
    </w:p>
    <w:p w14:paraId="0E38A2F0" w14:textId="77777777" w:rsidR="0072308B" w:rsidRPr="00ED5747" w:rsidRDefault="0072308B">
      <w:pPr>
        <w:autoSpaceDE w:val="0"/>
        <w:autoSpaceDN w:val="0"/>
        <w:adjustRightInd w:val="0"/>
        <w:rPr>
          <w:rFonts w:cs="Arial"/>
          <w:lang w:val="en-US"/>
          <w:rPrChange w:id="4105" w:author="Oğuz E" w:date="2019-11-23T20:03:00Z">
            <w:rPr>
              <w:rFonts w:cs="Arial"/>
              <w:lang w:val="en-GB"/>
            </w:rPr>
          </w:rPrChange>
        </w:rPr>
      </w:pPr>
      <w:r w:rsidRPr="00ED5747">
        <w:rPr>
          <w:rFonts w:cs="Arial"/>
          <w:color w:val="000000"/>
          <w:lang w:val="en-US"/>
          <w:rPrChange w:id="4106" w:author="Oğuz E" w:date="2019-11-23T20:03:00Z">
            <w:rPr>
              <w:rFonts w:cs="Arial"/>
              <w:color w:val="000000"/>
              <w:lang w:val="en-GB"/>
            </w:rPr>
          </w:rPrChange>
        </w:rPr>
        <w:t xml:space="preserve">Police experience shows that cash and valuables are exceptionally easy to transport. They are also </w:t>
      </w:r>
      <w:proofErr w:type="spellStart"/>
      <w:r w:rsidRPr="00ED5747">
        <w:rPr>
          <w:rFonts w:cs="Arial"/>
          <w:color w:val="000000"/>
          <w:lang w:val="en-US"/>
          <w:rPrChange w:id="4107" w:author="Oğuz E" w:date="2019-11-23T20:03:00Z">
            <w:rPr>
              <w:rFonts w:cs="Arial"/>
              <w:color w:val="000000"/>
              <w:lang w:val="en-GB"/>
            </w:rPr>
          </w:rPrChange>
        </w:rPr>
        <w:t>favourable</w:t>
      </w:r>
      <w:proofErr w:type="spellEnd"/>
      <w:r w:rsidRPr="00ED5747">
        <w:rPr>
          <w:rFonts w:cs="Arial"/>
          <w:color w:val="000000"/>
          <w:lang w:val="en-US"/>
          <w:rPrChange w:id="4108" w:author="Oğuz E" w:date="2019-11-23T20:03:00Z">
            <w:rPr>
              <w:rFonts w:cs="Arial"/>
              <w:color w:val="000000"/>
              <w:lang w:val="en-GB"/>
            </w:rPr>
          </w:rPrChange>
        </w:rPr>
        <w:t xml:space="preserve"> when it comes to disposing of the loot. This makes them highly coveted targets for any criminal. For this reason, cash and valuables are protected in containers offering a variety of mechanical </w:t>
      </w:r>
      <w:r w:rsidRPr="00ED5747">
        <w:rPr>
          <w:rFonts w:cs="Arial"/>
          <w:color w:val="000000"/>
          <w:lang w:val="en-US"/>
          <w:rPrChange w:id="4109" w:author="Oğuz E" w:date="2019-11-23T20:03:00Z">
            <w:rPr>
              <w:rFonts w:cs="Arial"/>
              <w:color w:val="000000"/>
              <w:lang w:val="en-GB"/>
            </w:rPr>
          </w:rPrChange>
        </w:rPr>
        <w:lastRenderedPageBreak/>
        <w:t>security features. The existence of such a container can also be a security risk. When choosing a container, please consider whether it will be used outside of business hours.</w:t>
      </w:r>
    </w:p>
    <w:p w14:paraId="2DCF9898" w14:textId="77777777" w:rsidR="0072308B" w:rsidRPr="00ED5747" w:rsidRDefault="0072308B">
      <w:pPr>
        <w:autoSpaceDE w:val="0"/>
        <w:autoSpaceDN w:val="0"/>
        <w:adjustRightInd w:val="0"/>
        <w:rPr>
          <w:rFonts w:cs="Arial"/>
          <w:lang w:val="en-US"/>
          <w:rPrChange w:id="4110" w:author="Oğuz E" w:date="2019-11-23T20:03:00Z">
            <w:rPr>
              <w:rFonts w:cs="Arial"/>
              <w:lang w:val="en-GB"/>
            </w:rPr>
          </w:rPrChange>
        </w:rPr>
      </w:pPr>
      <w:r w:rsidRPr="00ED5747">
        <w:rPr>
          <w:rFonts w:cs="Arial"/>
          <w:color w:val="000000"/>
          <w:lang w:val="en-US"/>
          <w:rPrChange w:id="4111" w:author="Oğuz E" w:date="2019-11-23T20:03:00Z">
            <w:rPr>
              <w:rFonts w:cs="Arial"/>
              <w:color w:val="000000"/>
              <w:lang w:val="en-GB"/>
            </w:rPr>
          </w:rPrChange>
        </w:rPr>
        <w:t xml:space="preserve">Containers with additional security features are described as </w:t>
      </w:r>
      <w:r w:rsidRPr="00ED5747">
        <w:rPr>
          <w:rFonts w:cs="Arial"/>
          <w:b/>
          <w:bCs/>
          <w:color w:val="000000"/>
          <w:lang w:val="en-US"/>
          <w:rPrChange w:id="4112" w:author="Oğuz E" w:date="2019-11-23T20:03:00Z">
            <w:rPr>
              <w:rFonts w:cs="Arial"/>
              <w:b/>
              <w:bCs/>
              <w:color w:val="000000"/>
              <w:lang w:val="en-GB"/>
            </w:rPr>
          </w:rPrChange>
        </w:rPr>
        <w:t>storage units</w:t>
      </w:r>
      <w:r w:rsidRPr="00ED5747">
        <w:rPr>
          <w:rFonts w:cs="Arial"/>
          <w:color w:val="000000"/>
          <w:lang w:val="en-US"/>
          <w:rPrChange w:id="4113" w:author="Oğuz E" w:date="2019-11-23T20:03:00Z">
            <w:rPr>
              <w:rFonts w:cs="Arial"/>
              <w:color w:val="000000"/>
              <w:lang w:val="en-GB"/>
            </w:rPr>
          </w:rPrChange>
        </w:rPr>
        <w:t xml:space="preserve">, including safes and </w:t>
      </w:r>
      <w:proofErr w:type="spellStart"/>
      <w:r w:rsidRPr="00ED5747">
        <w:rPr>
          <w:rFonts w:cs="Arial"/>
          <w:color w:val="000000"/>
          <w:lang w:val="en-US"/>
          <w:rPrChange w:id="4114" w:author="Oğuz E" w:date="2019-11-23T20:03:00Z">
            <w:rPr>
              <w:rFonts w:cs="Arial"/>
              <w:color w:val="000000"/>
              <w:lang w:val="en-GB"/>
            </w:rPr>
          </w:rPrChange>
        </w:rPr>
        <w:t>strongrooms</w:t>
      </w:r>
      <w:proofErr w:type="spellEnd"/>
      <w:r w:rsidRPr="00ED5747">
        <w:rPr>
          <w:rFonts w:cs="Arial"/>
          <w:color w:val="000000"/>
          <w:lang w:val="en-US"/>
          <w:rPrChange w:id="4115" w:author="Oğuz E" w:date="2019-11-23T20:03:00Z">
            <w:rPr>
              <w:rFonts w:cs="Arial"/>
              <w:color w:val="000000"/>
              <w:lang w:val="en-GB"/>
            </w:rPr>
          </w:rPrChange>
        </w:rPr>
        <w:t>. A storage unit’s mechanical resistance is important in drawing out the criminals’ time as they attempt to remove the valuables.</w:t>
      </w:r>
    </w:p>
    <w:p w14:paraId="101DDD08" w14:textId="77777777" w:rsidR="0072308B" w:rsidRPr="00ED5747" w:rsidRDefault="0072308B">
      <w:pPr>
        <w:autoSpaceDE w:val="0"/>
        <w:autoSpaceDN w:val="0"/>
        <w:adjustRightInd w:val="0"/>
        <w:rPr>
          <w:rFonts w:cs="Arial"/>
          <w:color w:val="000000"/>
          <w:lang w:val="en-US"/>
          <w:rPrChange w:id="4116" w:author="Oğuz E" w:date="2019-11-23T20:03:00Z">
            <w:rPr>
              <w:rFonts w:cs="Arial"/>
              <w:color w:val="000000"/>
              <w:lang w:val="en-GB"/>
            </w:rPr>
          </w:rPrChange>
        </w:rPr>
      </w:pPr>
      <w:r w:rsidRPr="00ED5747">
        <w:rPr>
          <w:rFonts w:cs="Arial"/>
          <w:color w:val="000000"/>
          <w:lang w:val="en-US"/>
          <w:rPrChange w:id="4117" w:author="Oğuz E" w:date="2019-11-23T20:03:00Z">
            <w:rPr>
              <w:rFonts w:cs="Arial"/>
              <w:color w:val="000000"/>
              <w:lang w:val="en-GB"/>
            </w:rPr>
          </w:rPrChange>
        </w:rPr>
        <w:t>For this reason, storage units are offered with a variety of mechanical resistances and a high resistance against removal (via anchoring).The following description is intended to ease the selection of a suitable container and to clarify their different applications.</w:t>
      </w:r>
    </w:p>
    <w:p w14:paraId="64B53F44" w14:textId="77777777" w:rsidR="0072308B" w:rsidRPr="00ED5747" w:rsidRDefault="0072308B">
      <w:pPr>
        <w:autoSpaceDE w:val="0"/>
        <w:autoSpaceDN w:val="0"/>
        <w:adjustRightInd w:val="0"/>
        <w:rPr>
          <w:rFonts w:cs="Arial"/>
          <w:color w:val="000000"/>
          <w:lang w:val="en-US"/>
          <w:rPrChange w:id="4118" w:author="Oğuz E" w:date="2019-11-23T20:03:00Z">
            <w:rPr>
              <w:rFonts w:cs="Arial"/>
              <w:color w:val="000000"/>
              <w:lang w:val="en-GB"/>
            </w:rPr>
          </w:rPrChange>
        </w:rPr>
      </w:pPr>
      <w:r w:rsidRPr="00ED5747">
        <w:rPr>
          <w:rFonts w:cs="Arial"/>
          <w:color w:val="000000"/>
          <w:lang w:val="en-US"/>
          <w:rPrChange w:id="4119" w:author="Oğuz E" w:date="2019-11-23T20:03:00Z">
            <w:rPr>
              <w:rFonts w:cs="Arial"/>
              <w:color w:val="000000"/>
              <w:lang w:val="en-GB"/>
            </w:rPr>
          </w:rPrChange>
        </w:rPr>
        <w:t>Tested and approved safes may be recognized by the insignia on the door’s interior.</w:t>
      </w:r>
    </w:p>
    <w:p w14:paraId="1848F8DC" w14:textId="77777777" w:rsidR="0072308B" w:rsidRPr="00ED5747" w:rsidRDefault="0072308B">
      <w:pPr>
        <w:autoSpaceDE w:val="0"/>
        <w:autoSpaceDN w:val="0"/>
        <w:adjustRightInd w:val="0"/>
        <w:rPr>
          <w:rFonts w:cs="Arial"/>
          <w:lang w:val="en-US"/>
          <w:rPrChange w:id="4120" w:author="Oğuz E" w:date="2019-11-23T20:03:00Z">
            <w:rPr>
              <w:rFonts w:cs="Arial"/>
              <w:lang w:val="en-GB"/>
            </w:rPr>
          </w:rPrChange>
        </w:rPr>
      </w:pPr>
      <w:r w:rsidRPr="00ED5747">
        <w:rPr>
          <w:rFonts w:cs="Arial"/>
          <w:color w:val="000000"/>
          <w:lang w:val="en-US"/>
          <w:rPrChange w:id="4121" w:author="Oğuz E" w:date="2019-11-23T20:03:00Z">
            <w:rPr>
              <w:rFonts w:cs="Arial"/>
              <w:color w:val="000000"/>
              <w:lang w:val="en-GB"/>
            </w:rPr>
          </w:rPrChange>
        </w:rPr>
        <w:t>Safes are differentiated according to their design as follows:</w:t>
      </w:r>
    </w:p>
    <w:p w14:paraId="427FCBA4" w14:textId="77777777" w:rsidR="0072308B" w:rsidRPr="00ED5747" w:rsidRDefault="0072308B">
      <w:pPr>
        <w:autoSpaceDE w:val="0"/>
        <w:autoSpaceDN w:val="0"/>
        <w:adjustRightInd w:val="0"/>
        <w:rPr>
          <w:rFonts w:cs="Arial"/>
          <w:color w:val="000000"/>
          <w:lang w:val="en-US"/>
          <w:rPrChange w:id="4122" w:author="Oğuz E" w:date="2019-11-23T20:03:00Z">
            <w:rPr>
              <w:rFonts w:cs="Arial"/>
              <w:color w:val="000000"/>
              <w:lang w:val="en-GB"/>
            </w:rPr>
          </w:rPrChange>
        </w:rPr>
      </w:pPr>
      <w:r w:rsidRPr="00ED5747">
        <w:rPr>
          <w:rFonts w:cs="Arial"/>
          <w:b/>
          <w:bCs/>
          <w:color w:val="000000"/>
          <w:lang w:val="en-US"/>
          <w:rPrChange w:id="4123" w:author="Oğuz E" w:date="2019-11-23T20:03:00Z">
            <w:rPr>
              <w:rFonts w:cs="Arial"/>
              <w:b/>
              <w:bCs/>
              <w:color w:val="000000"/>
              <w:lang w:val="en-GB"/>
            </w:rPr>
          </w:rPrChange>
        </w:rPr>
        <w:t xml:space="preserve">Freestanding safes </w:t>
      </w:r>
      <w:r w:rsidRPr="00ED5747">
        <w:rPr>
          <w:rFonts w:cs="Arial"/>
          <w:color w:val="000000"/>
          <w:lang w:val="en-US"/>
          <w:rPrChange w:id="4124" w:author="Oğuz E" w:date="2019-11-23T20:03:00Z">
            <w:rPr>
              <w:rFonts w:cs="Arial"/>
              <w:color w:val="000000"/>
              <w:lang w:val="en-GB"/>
            </w:rPr>
          </w:rPrChange>
        </w:rPr>
        <w:t>offer their full range of security characteristics directly upon delivery (notwithstanding any previous use).</w:t>
      </w:r>
    </w:p>
    <w:p w14:paraId="3BB42380" w14:textId="77777777" w:rsidR="0072308B" w:rsidRPr="00ED5747" w:rsidRDefault="0072308B">
      <w:pPr>
        <w:autoSpaceDE w:val="0"/>
        <w:autoSpaceDN w:val="0"/>
        <w:adjustRightInd w:val="0"/>
        <w:rPr>
          <w:rFonts w:cs="Arial"/>
          <w:color w:val="000000"/>
          <w:lang w:val="en-US"/>
          <w:rPrChange w:id="4125" w:author="Oğuz E" w:date="2019-11-23T20:03:00Z">
            <w:rPr>
              <w:rFonts w:cs="Arial"/>
              <w:color w:val="000000"/>
              <w:lang w:val="en-GB"/>
            </w:rPr>
          </w:rPrChange>
        </w:rPr>
      </w:pPr>
      <w:r w:rsidRPr="00ED5747">
        <w:rPr>
          <w:rFonts w:cs="Arial"/>
          <w:b/>
          <w:bCs/>
          <w:color w:val="000000"/>
          <w:lang w:val="en-US"/>
          <w:rPrChange w:id="4126" w:author="Oğuz E" w:date="2019-11-23T20:03:00Z">
            <w:rPr>
              <w:rFonts w:cs="Arial"/>
              <w:b/>
              <w:bCs/>
              <w:color w:val="000000"/>
              <w:lang w:val="en-GB"/>
            </w:rPr>
          </w:rPrChange>
        </w:rPr>
        <w:t>Wall safes</w:t>
      </w:r>
      <w:r w:rsidRPr="00ED5747">
        <w:rPr>
          <w:rFonts w:cs="Arial"/>
          <w:color w:val="000000"/>
          <w:lang w:val="en-US"/>
          <w:rPrChange w:id="4127" w:author="Oğuz E" w:date="2019-11-23T20:03:00Z">
            <w:rPr>
              <w:rFonts w:cs="Arial"/>
              <w:color w:val="000000"/>
              <w:lang w:val="en-GB"/>
            </w:rPr>
          </w:rPrChange>
        </w:rPr>
        <w:t xml:space="preserve"> acquire their full security value only after installation into a wall or floor opening and subsequent grouting of the opening (e.g. setting in concrete).</w:t>
      </w:r>
    </w:p>
    <w:p w14:paraId="08C2C5F0" w14:textId="77777777" w:rsidR="0072308B" w:rsidRPr="00ED5747" w:rsidRDefault="0072308B">
      <w:pPr>
        <w:autoSpaceDE w:val="0"/>
        <w:autoSpaceDN w:val="0"/>
        <w:adjustRightInd w:val="0"/>
        <w:rPr>
          <w:rFonts w:cs="Arial"/>
          <w:lang w:val="en-US"/>
          <w:rPrChange w:id="4128" w:author="Oğuz E" w:date="2019-11-23T20:03:00Z">
            <w:rPr>
              <w:rFonts w:cs="Arial"/>
              <w:lang w:val="en-GB"/>
            </w:rPr>
          </w:rPrChange>
        </w:rPr>
      </w:pPr>
      <w:r w:rsidRPr="00ED5747">
        <w:rPr>
          <w:rFonts w:cs="Arial"/>
          <w:color w:val="000000"/>
          <w:lang w:val="en-US"/>
          <w:rPrChange w:id="4129" w:author="Oğuz E" w:date="2019-11-23T20:03:00Z">
            <w:rPr>
              <w:rFonts w:cs="Arial"/>
              <w:color w:val="000000"/>
              <w:lang w:val="en-GB"/>
            </w:rPr>
          </w:rPrChange>
        </w:rPr>
        <w:t>Safes are classified according to their mechanical resistance against intrusion by degrees of resistance, ranging from N (“0” according to EN 1143-1) to X. The use of safes which offer protection against core drills is highly recommended. At present, core drill protection is notated with the letters “CD” for core drill (previously “KB”). Safes can additionally offer a defined protection against explosives. These are notated with the letters “EX”.</w:t>
      </w:r>
    </w:p>
    <w:p w14:paraId="333032E6" w14:textId="77777777" w:rsidR="0072308B" w:rsidRPr="00ED5747" w:rsidRDefault="0072308B">
      <w:pPr>
        <w:autoSpaceDE w:val="0"/>
        <w:autoSpaceDN w:val="0"/>
        <w:adjustRightInd w:val="0"/>
        <w:rPr>
          <w:rFonts w:cs="Arial"/>
          <w:lang w:val="en-US"/>
          <w:rPrChange w:id="4130" w:author="Oğuz E" w:date="2019-11-23T20:03:00Z">
            <w:rPr>
              <w:rFonts w:cs="Arial"/>
              <w:lang w:val="en-GB"/>
            </w:rPr>
          </w:rPrChange>
        </w:rPr>
      </w:pPr>
      <w:r w:rsidRPr="00ED5747">
        <w:rPr>
          <w:rFonts w:cs="Arial"/>
          <w:color w:val="000000"/>
          <w:lang w:val="en-US"/>
          <w:rPrChange w:id="4131" w:author="Oğuz E" w:date="2019-11-23T20:03:00Z">
            <w:rPr>
              <w:rFonts w:cs="Arial"/>
              <w:color w:val="000000"/>
              <w:lang w:val="en-GB"/>
            </w:rPr>
          </w:rPrChange>
        </w:rPr>
        <w:t>One should also consider the diverse number of aged, but still operational containers with additional security characteristics (with or without quality verification). An overview of classically styled safes is available in section</w:t>
      </w:r>
      <w:r w:rsidR="00FF74AE" w:rsidRPr="00ED5747">
        <w:rPr>
          <w:rFonts w:cs="Arial"/>
          <w:color w:val="000000"/>
          <w:lang w:val="en-US"/>
          <w:rPrChange w:id="4132" w:author="Oğuz E" w:date="2019-11-23T20:03:00Z">
            <w:rPr>
              <w:rFonts w:cs="Arial"/>
              <w:color w:val="000000"/>
              <w:lang w:val="en-GB"/>
            </w:rPr>
          </w:rPrChange>
        </w:rPr>
        <w:t xml:space="preserve"> </w:t>
      </w:r>
      <w:r w:rsidR="007973F1" w:rsidRPr="00ED5747">
        <w:rPr>
          <w:rFonts w:cs="Arial"/>
          <w:color w:val="000000"/>
          <w:lang w:val="en-US"/>
          <w:rPrChange w:id="4133" w:author="Oğuz E" w:date="2019-11-23T20:03:00Z">
            <w:rPr>
              <w:rFonts w:cs="Arial"/>
              <w:color w:val="000000"/>
              <w:lang w:val="en-GB"/>
            </w:rPr>
          </w:rPrChange>
        </w:rPr>
        <w:fldChar w:fldCharType="begin"/>
      </w:r>
      <w:r w:rsidR="007973F1" w:rsidRPr="00ED5747">
        <w:rPr>
          <w:rFonts w:cs="Arial"/>
          <w:color w:val="000000"/>
          <w:lang w:val="en-US"/>
          <w:rPrChange w:id="4134" w:author="Oğuz E" w:date="2019-11-23T20:03:00Z">
            <w:rPr>
              <w:rFonts w:cs="Arial"/>
              <w:color w:val="000000"/>
              <w:lang w:val="en-GB"/>
            </w:rPr>
          </w:rPrChange>
        </w:rPr>
        <w:instrText xml:space="preserve"> REF _Ref22027986 \n \h </w:instrText>
      </w:r>
      <w:r w:rsidR="007973F1" w:rsidRPr="00ED5747">
        <w:rPr>
          <w:rFonts w:cs="Arial"/>
          <w:color w:val="000000"/>
          <w:lang w:val="en-US"/>
          <w:rPrChange w:id="4135" w:author="Oğuz E" w:date="2019-11-23T20:03:00Z">
            <w:rPr>
              <w:rFonts w:cs="Arial"/>
              <w:color w:val="000000"/>
              <w:lang w:val="en-US"/>
            </w:rPr>
          </w:rPrChange>
        </w:rPr>
      </w:r>
      <w:r w:rsidR="007973F1" w:rsidRPr="00ED5747">
        <w:rPr>
          <w:rFonts w:cs="Arial"/>
          <w:color w:val="000000"/>
          <w:lang w:val="en-US"/>
          <w:rPrChange w:id="4136" w:author="Oğuz E" w:date="2019-11-23T20:03:00Z">
            <w:rPr>
              <w:rFonts w:cs="Arial"/>
              <w:color w:val="000000"/>
              <w:lang w:val="en-GB"/>
            </w:rPr>
          </w:rPrChange>
        </w:rPr>
        <w:fldChar w:fldCharType="separate"/>
      </w:r>
      <w:r w:rsidR="003D70A7" w:rsidRPr="00ED5747">
        <w:rPr>
          <w:rFonts w:cs="Arial"/>
          <w:color w:val="000000"/>
          <w:lang w:val="en-US"/>
          <w:rPrChange w:id="4137" w:author="Oğuz E" w:date="2019-11-23T20:03:00Z">
            <w:rPr>
              <w:rFonts w:cs="Arial"/>
              <w:color w:val="000000"/>
              <w:lang w:val="en-GB"/>
            </w:rPr>
          </w:rPrChange>
        </w:rPr>
        <w:t>7</w:t>
      </w:r>
      <w:r w:rsidR="007973F1" w:rsidRPr="00ED5747">
        <w:rPr>
          <w:rFonts w:cs="Arial"/>
          <w:color w:val="000000"/>
          <w:lang w:val="en-US"/>
          <w:rPrChange w:id="4138" w:author="Oğuz E" w:date="2019-11-23T20:03:00Z">
            <w:rPr>
              <w:rFonts w:cs="Arial"/>
              <w:color w:val="000000"/>
              <w:lang w:val="en-GB"/>
            </w:rPr>
          </w:rPrChange>
        </w:rPr>
        <w:fldChar w:fldCharType="end"/>
      </w:r>
      <w:r w:rsidRPr="00ED5747">
        <w:rPr>
          <w:rFonts w:cs="Arial"/>
          <w:color w:val="000000"/>
          <w:lang w:val="en-US"/>
          <w:rPrChange w:id="4139" w:author="Oğuz E" w:date="2019-11-23T20:03:00Z">
            <w:rPr>
              <w:rFonts w:cs="Arial"/>
              <w:color w:val="000000"/>
              <w:lang w:val="en-GB"/>
            </w:rPr>
          </w:rPrChange>
        </w:rPr>
        <w:t>.</w:t>
      </w:r>
    </w:p>
    <w:p w14:paraId="5B1D698F" w14:textId="77777777" w:rsidR="0072308B" w:rsidRPr="00ED5747" w:rsidRDefault="0072308B">
      <w:pPr>
        <w:autoSpaceDE w:val="0"/>
        <w:autoSpaceDN w:val="0"/>
        <w:adjustRightInd w:val="0"/>
        <w:rPr>
          <w:rFonts w:cs="Arial"/>
          <w:color w:val="000000"/>
          <w:lang w:val="en-US"/>
          <w:rPrChange w:id="4140" w:author="Oğuz E" w:date="2019-11-23T20:03:00Z">
            <w:rPr>
              <w:rFonts w:cs="Arial"/>
              <w:color w:val="000000"/>
              <w:lang w:val="en-GB"/>
            </w:rPr>
          </w:rPrChange>
        </w:rPr>
      </w:pPr>
      <w:r w:rsidRPr="00ED5747">
        <w:rPr>
          <w:rFonts w:cs="Arial"/>
          <w:color w:val="000000"/>
          <w:lang w:val="en-US"/>
          <w:rPrChange w:id="4141" w:author="Oğuz E" w:date="2019-11-23T20:03:00Z">
            <w:rPr>
              <w:rFonts w:cs="Arial"/>
              <w:color w:val="000000"/>
              <w:lang w:val="en-GB"/>
            </w:rPr>
          </w:rPrChange>
        </w:rPr>
        <w:t>Important security measures concerning containers are:</w:t>
      </w:r>
    </w:p>
    <w:p w14:paraId="12678225" w14:textId="77777777" w:rsidR="0072308B" w:rsidRPr="00ED5747" w:rsidRDefault="0072308B" w:rsidP="00FB3026">
      <w:pPr>
        <w:pStyle w:val="ListParagraph"/>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142" w:author="Oğuz E" w:date="2019-11-23T20:03:00Z">
            <w:rPr>
              <w:rFonts w:cs="Arial"/>
              <w:color w:val="000000"/>
              <w:lang w:val="en-GB"/>
            </w:rPr>
          </w:rPrChange>
        </w:rPr>
      </w:pPr>
      <w:r w:rsidRPr="00ED5747">
        <w:rPr>
          <w:rFonts w:cs="Arial"/>
          <w:color w:val="000000"/>
          <w:lang w:val="en-US"/>
          <w:rPrChange w:id="4143" w:author="Oğuz E" w:date="2019-11-23T20:03:00Z">
            <w:rPr>
              <w:rFonts w:cs="Arial"/>
              <w:color w:val="000000"/>
              <w:lang w:val="en-GB"/>
            </w:rPr>
          </w:rPrChange>
        </w:rPr>
        <w:t>use of approved containers</w:t>
      </w:r>
    </w:p>
    <w:p w14:paraId="27F88E33" w14:textId="77777777" w:rsidR="0072308B" w:rsidRPr="00ED5747" w:rsidRDefault="0072308B" w:rsidP="00FB3026">
      <w:pPr>
        <w:pStyle w:val="ListParagraph"/>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144" w:author="Oğuz E" w:date="2019-11-23T20:03:00Z">
            <w:rPr>
              <w:rFonts w:cs="Arial"/>
              <w:color w:val="000000"/>
              <w:lang w:val="en-GB"/>
            </w:rPr>
          </w:rPrChange>
        </w:rPr>
      </w:pPr>
      <w:r w:rsidRPr="00ED5747">
        <w:rPr>
          <w:rFonts w:cs="Arial"/>
          <w:color w:val="000000"/>
          <w:lang w:val="en-US"/>
          <w:rPrChange w:id="4145" w:author="Oğuz E" w:date="2019-11-23T20:03:00Z">
            <w:rPr>
              <w:rFonts w:cs="Arial"/>
              <w:color w:val="000000"/>
              <w:lang w:val="en-GB"/>
            </w:rPr>
          </w:rPrChange>
        </w:rPr>
        <w:t>use of time locks/time locking devices for protection against burglary and robbery</w:t>
      </w:r>
    </w:p>
    <w:p w14:paraId="0573FC51" w14:textId="77777777" w:rsidR="0072308B" w:rsidRPr="00ED5747" w:rsidRDefault="0072308B" w:rsidP="00FB3026">
      <w:pPr>
        <w:pStyle w:val="ListParagraph"/>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146" w:author="Oğuz E" w:date="2019-11-23T20:03:00Z">
            <w:rPr>
              <w:rFonts w:cs="Arial"/>
              <w:color w:val="000000"/>
              <w:lang w:val="en-GB"/>
            </w:rPr>
          </w:rPrChange>
        </w:rPr>
      </w:pPr>
      <w:r w:rsidRPr="00ED5747">
        <w:rPr>
          <w:rFonts w:cs="Arial"/>
          <w:color w:val="000000"/>
          <w:lang w:val="en-US"/>
          <w:rPrChange w:id="4147" w:author="Oğuz E" w:date="2019-11-23T20:03:00Z">
            <w:rPr>
              <w:rFonts w:cs="Arial"/>
              <w:color w:val="000000"/>
              <w:lang w:val="en-GB"/>
            </w:rPr>
          </w:rPrChange>
        </w:rPr>
        <w:t>adequate anchoring of safes</w:t>
      </w:r>
    </w:p>
    <w:p w14:paraId="4DA37555" w14:textId="77777777" w:rsidR="0072308B" w:rsidRPr="00ED5747" w:rsidRDefault="0072308B" w:rsidP="00FB3026">
      <w:pPr>
        <w:pStyle w:val="ListParagraph"/>
        <w:numPr>
          <w:ilvl w:val="0"/>
          <w:numId w:val="5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148" w:author="Oğuz E" w:date="2019-11-23T20:03:00Z">
            <w:rPr>
              <w:rFonts w:cs="Arial"/>
              <w:color w:val="000000"/>
              <w:lang w:val="en-GB"/>
            </w:rPr>
          </w:rPrChange>
        </w:rPr>
      </w:pPr>
      <w:r w:rsidRPr="00ED5747">
        <w:rPr>
          <w:rFonts w:cs="Arial"/>
          <w:color w:val="000000"/>
          <w:lang w:val="en-US"/>
          <w:rPrChange w:id="4149" w:author="Oğuz E" w:date="2019-11-23T20:03:00Z">
            <w:rPr>
              <w:rFonts w:cs="Arial"/>
              <w:color w:val="000000"/>
              <w:lang w:val="en-GB"/>
            </w:rPr>
          </w:rPrChange>
        </w:rPr>
        <w:t>monitoring class-designated risks via IAS</w:t>
      </w:r>
    </w:p>
    <w:p w14:paraId="12D929C7" w14:textId="77777777" w:rsidR="0072308B" w:rsidRPr="00ED5747" w:rsidRDefault="0072308B">
      <w:pPr>
        <w:autoSpaceDE w:val="0"/>
        <w:autoSpaceDN w:val="0"/>
        <w:adjustRightInd w:val="0"/>
        <w:rPr>
          <w:rFonts w:cs="Arial"/>
          <w:lang w:val="en-US"/>
          <w:rPrChange w:id="4150" w:author="Oğuz E" w:date="2019-11-23T20:03:00Z">
            <w:rPr>
              <w:rFonts w:cs="Arial"/>
              <w:lang w:val="en-GB"/>
            </w:rPr>
          </w:rPrChange>
        </w:rPr>
      </w:pPr>
      <w:r w:rsidRPr="00ED5747">
        <w:rPr>
          <w:rFonts w:cs="Arial"/>
          <w:color w:val="000000"/>
          <w:lang w:val="en-US"/>
          <w:rPrChange w:id="4151" w:author="Oğuz E" w:date="2019-11-23T20:03:00Z">
            <w:rPr>
              <w:rFonts w:cs="Arial"/>
              <w:color w:val="000000"/>
              <w:lang w:val="en-GB"/>
            </w:rPr>
          </w:rPrChange>
        </w:rPr>
        <w:t xml:space="preserve">Freestanding safes are directly at risk of burglary via removal and subsequent breaking of the container. </w:t>
      </w:r>
      <w:proofErr w:type="spellStart"/>
      <w:r w:rsidRPr="00ED5747">
        <w:rPr>
          <w:rFonts w:cs="Arial"/>
          <w:color w:val="000000"/>
          <w:lang w:val="en-US"/>
          <w:rPrChange w:id="4152" w:author="Oğuz E" w:date="2019-11-23T20:03:00Z">
            <w:rPr>
              <w:rFonts w:cs="Arial"/>
              <w:color w:val="000000"/>
              <w:lang w:val="en-GB"/>
            </w:rPr>
          </w:rPrChange>
        </w:rPr>
        <w:t>VdS</w:t>
      </w:r>
      <w:proofErr w:type="spellEnd"/>
      <w:r w:rsidRPr="00ED5747">
        <w:rPr>
          <w:rFonts w:cs="Arial"/>
          <w:color w:val="000000"/>
          <w:lang w:val="en-US"/>
          <w:rPrChange w:id="4153" w:author="Oğuz E" w:date="2019-11-23T20:03:00Z">
            <w:rPr>
              <w:rFonts w:cs="Arial"/>
              <w:color w:val="000000"/>
              <w:lang w:val="en-GB"/>
            </w:rPr>
          </w:rPrChange>
        </w:rPr>
        <w:t>-approved freestanding safes with a mass of under 1000 kg (empty weight) may be anchored. Classically styled containers do not often have this option.</w:t>
      </w:r>
    </w:p>
    <w:p w14:paraId="30248059" w14:textId="77777777" w:rsidR="0072308B" w:rsidRPr="00ED5747" w:rsidRDefault="0072308B" w:rsidP="00DD4EC4">
      <w:pPr>
        <w:pStyle w:val="Heading2"/>
        <w:rPr>
          <w:lang w:val="en-US"/>
          <w:rPrChange w:id="4154" w:author="Oğuz E" w:date="2019-11-23T20:03:00Z">
            <w:rPr>
              <w:lang w:val="en-GB"/>
            </w:rPr>
          </w:rPrChange>
        </w:rPr>
      </w:pPr>
      <w:bookmarkStart w:id="4155" w:name="_Toc22289233"/>
      <w:r w:rsidRPr="00ED5747">
        <w:rPr>
          <w:lang w:val="en-US"/>
          <w:rPrChange w:id="4156" w:author="Oğuz E" w:date="2019-11-23T20:03:00Z">
            <w:rPr>
              <w:lang w:val="en-GB"/>
            </w:rPr>
          </w:rPrChange>
        </w:rPr>
        <w:t>Secure Storage Unit Monitoring</w:t>
      </w:r>
      <w:bookmarkEnd w:id="4155"/>
      <w:r w:rsidRPr="00ED5747">
        <w:rPr>
          <w:lang w:val="en-US"/>
          <w:rPrChange w:id="4157" w:author="Oğuz E" w:date="2019-11-23T20:03:00Z">
            <w:rPr>
              <w:lang w:val="en-GB"/>
            </w:rPr>
          </w:rPrChange>
        </w:rPr>
        <w:t xml:space="preserve"> </w:t>
      </w:r>
    </w:p>
    <w:p w14:paraId="035CB3FF" w14:textId="77777777" w:rsidR="0072308B" w:rsidRPr="00ED5747" w:rsidRDefault="0072308B">
      <w:pPr>
        <w:autoSpaceDE w:val="0"/>
        <w:autoSpaceDN w:val="0"/>
        <w:adjustRightInd w:val="0"/>
        <w:rPr>
          <w:rFonts w:cs="Arial"/>
          <w:color w:val="000000"/>
          <w:lang w:val="en-US"/>
          <w:rPrChange w:id="4158" w:author="Oğuz E" w:date="2019-11-23T20:03:00Z">
            <w:rPr>
              <w:rFonts w:cs="Arial"/>
              <w:color w:val="000000"/>
              <w:lang w:val="en-GB"/>
            </w:rPr>
          </w:rPrChange>
        </w:rPr>
      </w:pPr>
      <w:r w:rsidRPr="00ED5747">
        <w:rPr>
          <w:rFonts w:cs="Arial"/>
          <w:lang w:val="en-US"/>
          <w:rPrChange w:id="4159" w:author="Oğuz E" w:date="2019-11-23T20:03:00Z">
            <w:rPr>
              <w:rFonts w:cs="Arial"/>
              <w:lang w:val="en-GB"/>
            </w:rPr>
          </w:rPrChange>
        </w:rPr>
        <w:t xml:space="preserve">The monitoring of secure storage units must follow </w:t>
      </w:r>
      <w:r w:rsidR="00946BD6" w:rsidRPr="00ED5747">
        <w:rPr>
          <w:rFonts w:cs="Arial"/>
          <w:lang w:val="en-US"/>
          <w:rPrChange w:id="4160" w:author="Oğuz E" w:date="2019-11-23T20:03:00Z">
            <w:rPr>
              <w:rFonts w:cs="Arial"/>
              <w:lang w:val="en-GB"/>
            </w:rPr>
          </w:rPrChange>
        </w:rPr>
        <w:t>regarding</w:t>
      </w:r>
      <w:r w:rsidRPr="00ED5747">
        <w:rPr>
          <w:rFonts w:cs="Arial"/>
          <w:lang w:val="en-US"/>
          <w:rPrChange w:id="4161" w:author="Oğuz E" w:date="2019-11-23T20:03:00Z">
            <w:rPr>
              <w:rFonts w:cs="Arial"/>
              <w:lang w:val="en-GB"/>
            </w:rPr>
          </w:rPrChange>
        </w:rPr>
        <w:t xml:space="preserve"> guidelines for the planning and installation of intruder alarm systems, </w:t>
      </w:r>
      <w:r w:rsidR="00946BD6" w:rsidRPr="00ED5747">
        <w:rPr>
          <w:rFonts w:cs="Arial"/>
          <w:lang w:val="en-US"/>
          <w:rPrChange w:id="4162" w:author="Oğuz E" w:date="2019-11-23T20:03:00Z">
            <w:rPr>
              <w:rFonts w:cs="Arial"/>
              <w:lang w:val="en-GB"/>
            </w:rPr>
          </w:rPrChange>
        </w:rPr>
        <w:t xml:space="preserve">as </w:t>
      </w:r>
      <w:proofErr w:type="spellStart"/>
      <w:r w:rsidRPr="00ED5747">
        <w:rPr>
          <w:rFonts w:cs="Arial"/>
          <w:lang w:val="en-US"/>
          <w:rPrChange w:id="4163" w:author="Oğuz E" w:date="2019-11-23T20:03:00Z">
            <w:rPr>
              <w:rFonts w:cs="Arial"/>
              <w:lang w:val="en-GB"/>
            </w:rPr>
          </w:rPrChange>
        </w:rPr>
        <w:t>VdS</w:t>
      </w:r>
      <w:proofErr w:type="spellEnd"/>
      <w:r w:rsidRPr="00ED5747">
        <w:rPr>
          <w:rFonts w:cs="Arial"/>
          <w:lang w:val="en-US"/>
          <w:rPrChange w:id="4164" w:author="Oğuz E" w:date="2019-11-23T20:03:00Z">
            <w:rPr>
              <w:rFonts w:cs="Arial"/>
              <w:lang w:val="en-GB"/>
            </w:rPr>
          </w:rPrChange>
        </w:rPr>
        <w:t xml:space="preserve"> 2311, </w:t>
      </w:r>
      <w:r w:rsidR="00946BD6" w:rsidRPr="00ED5747">
        <w:rPr>
          <w:rFonts w:cs="Arial"/>
          <w:lang w:val="en-US"/>
          <w:rPrChange w:id="4165" w:author="Oğuz E" w:date="2019-11-23T20:03:00Z">
            <w:rPr>
              <w:rFonts w:cs="Arial"/>
              <w:lang w:val="en-GB"/>
            </w:rPr>
          </w:rPrChange>
        </w:rPr>
        <w:t>Intruder</w:t>
      </w:r>
      <w:r w:rsidR="00946BD6" w:rsidRPr="00ED5747">
        <w:rPr>
          <w:rFonts w:cs="Arial"/>
          <w:color w:val="000000"/>
          <w:lang w:val="en-US"/>
          <w:rPrChange w:id="4166" w:author="Oğuz E" w:date="2019-11-23T20:03:00Z">
            <w:rPr>
              <w:rFonts w:cs="Arial"/>
              <w:color w:val="000000"/>
              <w:lang w:val="en-GB"/>
            </w:rPr>
          </w:rPrChange>
        </w:rPr>
        <w:t xml:space="preserve"> Alarm Systems, Planning and Installation, </w:t>
      </w:r>
      <w:r w:rsidRPr="00ED5747">
        <w:rPr>
          <w:rFonts w:cs="Arial"/>
          <w:color w:val="000000"/>
          <w:lang w:val="en-US"/>
          <w:rPrChange w:id="4167" w:author="Oğuz E" w:date="2019-11-23T20:03:00Z">
            <w:rPr>
              <w:rFonts w:cs="Arial"/>
              <w:color w:val="000000"/>
              <w:lang w:val="en-GB"/>
            </w:rPr>
          </w:rPrChange>
        </w:rPr>
        <w:t>Appendix E</w:t>
      </w:r>
      <w:r w:rsidR="00946BD6" w:rsidRPr="00ED5747">
        <w:rPr>
          <w:rFonts w:cs="Arial"/>
          <w:color w:val="000000"/>
          <w:lang w:val="en-US"/>
          <w:rPrChange w:id="4168" w:author="Oğuz E" w:date="2019-11-23T20:03:00Z">
            <w:rPr>
              <w:rFonts w:cs="Arial"/>
              <w:color w:val="000000"/>
              <w:lang w:val="en-GB"/>
            </w:rPr>
          </w:rPrChange>
        </w:rPr>
        <w:t xml:space="preserve"> (for Germany).</w:t>
      </w:r>
    </w:p>
    <w:p w14:paraId="1671F310" w14:textId="77777777" w:rsidR="00946BD6" w:rsidRPr="00ED5747" w:rsidRDefault="00946BD6" w:rsidP="00946BD6">
      <w:pPr>
        <w:rPr>
          <w:rFonts w:cs="Arial"/>
          <w:color w:val="0000FF"/>
          <w:highlight w:val="yellow"/>
          <w:lang w:val="en-US"/>
          <w:rPrChange w:id="4169" w:author="Oğuz E" w:date="2019-11-23T20:03:00Z">
            <w:rPr>
              <w:rFonts w:cs="Arial"/>
              <w:color w:val="0000FF"/>
              <w:highlight w:val="yellow"/>
              <w:lang w:val="en-GB"/>
            </w:rPr>
          </w:rPrChange>
        </w:rPr>
      </w:pPr>
      <w:r w:rsidRPr="00ED5747">
        <w:rPr>
          <w:rFonts w:cs="Arial"/>
          <w:color w:val="0000FF"/>
          <w:highlight w:val="yellow"/>
          <w:lang w:val="en-US"/>
          <w:rPrChange w:id="4170"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4171" w:author="Oğuz E" w:date="2019-11-23T20:03:00Z">
            <w:rPr>
              <w:rFonts w:cs="Arial"/>
              <w:color w:val="0000FF"/>
              <w:highlight w:val="yellow"/>
              <w:lang w:val="en-GB"/>
            </w:rPr>
          </w:rPrChange>
        </w:rPr>
        <w:t>national</w:t>
      </w:r>
      <w:proofErr w:type="gramEnd"/>
      <w:r w:rsidRPr="00ED5747">
        <w:rPr>
          <w:rFonts w:cs="Arial"/>
          <w:color w:val="0000FF"/>
          <w:highlight w:val="yellow"/>
          <w:lang w:val="en-US"/>
          <w:rPrChange w:id="4172" w:author="Oğuz E" w:date="2019-11-23T20:03:00Z">
            <w:rPr>
              <w:rFonts w:cs="Arial"/>
              <w:color w:val="0000FF"/>
              <w:highlight w:val="yellow"/>
              <w:lang w:val="en-GB"/>
            </w:rPr>
          </w:rPrChange>
        </w:rPr>
        <w:t xml:space="preserve"> requirements can be added – information until </w:t>
      </w:r>
      <w:proofErr w:type="spellStart"/>
      <w:r w:rsidRPr="00ED5747">
        <w:rPr>
          <w:rFonts w:cs="Arial"/>
          <w:color w:val="0000FF"/>
          <w:highlight w:val="yellow"/>
          <w:lang w:val="en-US"/>
          <w:rPrChange w:id="4173" w:author="Oğuz E" w:date="2019-11-23T20:03:00Z">
            <w:rPr>
              <w:rFonts w:cs="Arial"/>
              <w:color w:val="0000FF"/>
              <w:highlight w:val="yellow"/>
              <w:lang w:val="en-GB"/>
            </w:rPr>
          </w:rPrChange>
        </w:rPr>
        <w:t>nov</w:t>
      </w:r>
      <w:proofErr w:type="spellEnd"/>
      <w:r w:rsidRPr="00ED5747">
        <w:rPr>
          <w:rFonts w:cs="Arial"/>
          <w:color w:val="0000FF"/>
          <w:highlight w:val="yellow"/>
          <w:lang w:val="en-US"/>
          <w:rPrChange w:id="4174" w:author="Oğuz E" w:date="2019-11-23T20:03:00Z">
            <w:rPr>
              <w:rFonts w:cs="Arial"/>
              <w:color w:val="0000FF"/>
              <w:highlight w:val="yellow"/>
              <w:lang w:val="en-GB"/>
            </w:rPr>
          </w:rPrChange>
        </w:rPr>
        <w:t xml:space="preserve"> 2019&gt;</w:t>
      </w:r>
    </w:p>
    <w:p w14:paraId="2C8673D9" w14:textId="77777777" w:rsidR="0072308B" w:rsidRPr="00ED5747" w:rsidRDefault="0072308B">
      <w:pPr>
        <w:autoSpaceDE w:val="0"/>
        <w:autoSpaceDN w:val="0"/>
        <w:adjustRightInd w:val="0"/>
        <w:rPr>
          <w:rFonts w:cs="Arial"/>
          <w:color w:val="000000"/>
          <w:lang w:val="en-US"/>
          <w:rPrChange w:id="4175" w:author="Oğuz E" w:date="2019-11-23T20:03:00Z">
            <w:rPr>
              <w:rFonts w:cs="Arial"/>
              <w:color w:val="000000"/>
              <w:lang w:val="en-GB"/>
            </w:rPr>
          </w:rPrChange>
        </w:rPr>
      </w:pPr>
      <w:r w:rsidRPr="00ED5747">
        <w:rPr>
          <w:rFonts w:cs="Arial"/>
          <w:color w:val="000000"/>
          <w:lang w:val="en-US"/>
          <w:rPrChange w:id="4176" w:author="Oğuz E" w:date="2019-11-23T20:03:00Z">
            <w:rPr>
              <w:rFonts w:cs="Arial"/>
              <w:color w:val="000000"/>
              <w:lang w:val="en-GB"/>
            </w:rPr>
          </w:rPrChange>
        </w:rPr>
        <w:t>The following measures must be observed:</w:t>
      </w:r>
    </w:p>
    <w:p w14:paraId="3D1706CD" w14:textId="77777777" w:rsidR="0072308B" w:rsidRPr="00ED5747" w:rsidRDefault="0072308B" w:rsidP="00FB3026">
      <w:pPr>
        <w:pStyle w:val="ListParagraph"/>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177" w:author="Oğuz E" w:date="2019-11-23T20:03:00Z">
            <w:rPr>
              <w:rFonts w:cs="Arial"/>
              <w:color w:val="000000"/>
              <w:lang w:val="en-GB"/>
            </w:rPr>
          </w:rPrChange>
        </w:rPr>
      </w:pPr>
      <w:r w:rsidRPr="00ED5747">
        <w:rPr>
          <w:rFonts w:cs="Arial"/>
          <w:color w:val="000000"/>
          <w:lang w:val="en-US"/>
          <w:rPrChange w:id="4178" w:author="Oğuz E" w:date="2019-11-23T20:03:00Z">
            <w:rPr>
              <w:rFonts w:cs="Arial"/>
              <w:color w:val="000000"/>
              <w:lang w:val="en-GB"/>
            </w:rPr>
          </w:rPrChange>
        </w:rPr>
        <w:t>monitoring of all safe doors during locking, unlocking and handling</w:t>
      </w:r>
    </w:p>
    <w:p w14:paraId="376CBE70" w14:textId="77777777" w:rsidR="0072308B" w:rsidRPr="00ED5747" w:rsidRDefault="0072308B" w:rsidP="00FB3026">
      <w:pPr>
        <w:pStyle w:val="ListParagraph"/>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179" w:author="Oğuz E" w:date="2019-11-23T20:03:00Z">
            <w:rPr>
              <w:rFonts w:cs="Arial"/>
              <w:color w:val="000000"/>
              <w:lang w:val="en-GB"/>
            </w:rPr>
          </w:rPrChange>
        </w:rPr>
      </w:pPr>
      <w:r w:rsidRPr="00ED5747">
        <w:rPr>
          <w:rFonts w:cs="Arial"/>
          <w:color w:val="000000"/>
          <w:lang w:val="en-US"/>
          <w:rPrChange w:id="4180" w:author="Oğuz E" w:date="2019-11-23T20:03:00Z">
            <w:rPr>
              <w:rFonts w:cs="Arial"/>
              <w:color w:val="000000"/>
              <w:lang w:val="en-GB"/>
            </w:rPr>
          </w:rPrChange>
        </w:rPr>
        <w:t>monitoring personnel during handling</w:t>
      </w:r>
    </w:p>
    <w:p w14:paraId="61D2B1F7" w14:textId="77777777" w:rsidR="0072308B" w:rsidRPr="00ED5747" w:rsidRDefault="0072308B" w:rsidP="00FB3026">
      <w:pPr>
        <w:pStyle w:val="ListParagraph"/>
        <w:numPr>
          <w:ilvl w:val="0"/>
          <w:numId w:val="60"/>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181" w:author="Oğuz E" w:date="2019-11-23T20:03:00Z">
            <w:rPr>
              <w:rFonts w:cs="Arial"/>
              <w:color w:val="000000"/>
              <w:lang w:val="en-GB"/>
            </w:rPr>
          </w:rPrChange>
        </w:rPr>
      </w:pPr>
      <w:r w:rsidRPr="00ED5747">
        <w:rPr>
          <w:rFonts w:cs="Arial"/>
          <w:color w:val="000000"/>
          <w:lang w:val="en-US"/>
          <w:rPrChange w:id="4182" w:author="Oğuz E" w:date="2019-11-23T20:03:00Z">
            <w:rPr>
              <w:rFonts w:cs="Arial"/>
              <w:color w:val="000000"/>
              <w:lang w:val="en-GB"/>
            </w:rPr>
          </w:rPrChange>
        </w:rPr>
        <w:t>monitoring the complete safe during removal (according to its equipping)</w:t>
      </w:r>
    </w:p>
    <w:p w14:paraId="6B02446B" w14:textId="77777777" w:rsidR="0072308B" w:rsidRPr="00ED5747" w:rsidRDefault="0072308B">
      <w:pPr>
        <w:autoSpaceDE w:val="0"/>
        <w:autoSpaceDN w:val="0"/>
        <w:adjustRightInd w:val="0"/>
        <w:rPr>
          <w:rFonts w:cs="Arial"/>
          <w:color w:val="000000"/>
          <w:lang w:val="en-US"/>
          <w:rPrChange w:id="4183" w:author="Oğuz E" w:date="2019-11-23T20:03:00Z">
            <w:rPr>
              <w:rFonts w:cs="Arial"/>
              <w:color w:val="000000"/>
              <w:lang w:val="en-GB"/>
            </w:rPr>
          </w:rPrChange>
        </w:rPr>
      </w:pPr>
      <w:r w:rsidRPr="00ED5747">
        <w:rPr>
          <w:rFonts w:cs="Arial"/>
          <w:color w:val="000000"/>
          <w:lang w:val="en-US"/>
          <w:rPrChange w:id="4184" w:author="Oğuz E" w:date="2019-11-23T20:03:00Z">
            <w:rPr>
              <w:rFonts w:cs="Arial"/>
              <w:color w:val="000000"/>
              <w:lang w:val="en-GB"/>
            </w:rPr>
          </w:rPrChange>
        </w:rPr>
        <w:t>Monitoring of handling can be achieved with a seismic detector or an electric field sensor, e.g. by integrating a penetration detector into the safe.</w:t>
      </w:r>
    </w:p>
    <w:p w14:paraId="5107A818" w14:textId="77777777" w:rsidR="0072308B" w:rsidRPr="00ED5747" w:rsidRDefault="0072308B">
      <w:pPr>
        <w:autoSpaceDE w:val="0"/>
        <w:autoSpaceDN w:val="0"/>
        <w:adjustRightInd w:val="0"/>
        <w:rPr>
          <w:rFonts w:cs="Arial"/>
          <w:lang w:val="en-US"/>
          <w:rPrChange w:id="4185" w:author="Oğuz E" w:date="2019-11-23T20:03:00Z">
            <w:rPr>
              <w:rFonts w:cs="Arial"/>
              <w:lang w:val="en-GB"/>
            </w:rPr>
          </w:rPrChange>
        </w:rPr>
      </w:pPr>
      <w:r w:rsidRPr="00ED5747">
        <w:rPr>
          <w:rFonts w:cs="Arial"/>
          <w:color w:val="000000"/>
          <w:lang w:val="en-US"/>
          <w:rPrChange w:id="4186" w:author="Oğuz E" w:date="2019-11-23T20:03:00Z">
            <w:rPr>
              <w:rFonts w:cs="Arial"/>
              <w:color w:val="000000"/>
              <w:lang w:val="en-GB"/>
            </w:rPr>
          </w:rPrChange>
        </w:rPr>
        <w:t>Electric field monitors do not enable the monitoring of opening, closing or removal. In this case, the additional use of motion detectors (e.g. seismic detectors) is required so as to immediately detect anything approaching the monitored safe.</w:t>
      </w:r>
    </w:p>
    <w:p w14:paraId="2DC877DD" w14:textId="77777777" w:rsidR="0072308B" w:rsidRPr="00ED5747" w:rsidRDefault="0072308B">
      <w:pPr>
        <w:autoSpaceDE w:val="0"/>
        <w:autoSpaceDN w:val="0"/>
        <w:adjustRightInd w:val="0"/>
        <w:rPr>
          <w:rFonts w:cs="Arial"/>
          <w:lang w:val="en-US"/>
          <w:rPrChange w:id="4187" w:author="Oğuz E" w:date="2019-11-23T20:03:00Z">
            <w:rPr>
              <w:rFonts w:cs="Arial"/>
              <w:lang w:val="en-GB"/>
            </w:rPr>
          </w:rPrChange>
        </w:rPr>
      </w:pPr>
      <w:r w:rsidRPr="00ED5747">
        <w:rPr>
          <w:rFonts w:cs="Arial"/>
          <w:i/>
          <w:iCs/>
          <w:color w:val="000000"/>
          <w:lang w:val="en-US"/>
          <w:rPrChange w:id="4188" w:author="Oğuz E" w:date="2019-11-23T20:03:00Z">
            <w:rPr>
              <w:rFonts w:cs="Arial"/>
              <w:i/>
              <w:iCs/>
              <w:color w:val="000000"/>
              <w:lang w:val="en-GB"/>
            </w:rPr>
          </w:rPrChange>
        </w:rPr>
        <w:lastRenderedPageBreak/>
        <w:t>Note: If additional motion detectors are being used in a room with a safe, then all windows must be monitored for locking. However, a complete shell protection is not required.</w:t>
      </w:r>
    </w:p>
    <w:p w14:paraId="7EAB1646" w14:textId="77777777" w:rsidR="0072308B" w:rsidRPr="00ED5747" w:rsidRDefault="0072308B">
      <w:pPr>
        <w:autoSpaceDE w:val="0"/>
        <w:autoSpaceDN w:val="0"/>
        <w:adjustRightInd w:val="0"/>
        <w:rPr>
          <w:rFonts w:cs="Arial"/>
          <w:lang w:val="en-US"/>
          <w:rPrChange w:id="4189" w:author="Oğuz E" w:date="2019-11-23T20:03:00Z">
            <w:rPr>
              <w:rFonts w:cs="Arial"/>
              <w:lang w:val="en-GB"/>
            </w:rPr>
          </w:rPrChange>
        </w:rPr>
      </w:pPr>
      <w:r w:rsidRPr="00ED5747">
        <w:rPr>
          <w:rFonts w:cs="Arial"/>
          <w:color w:val="000000"/>
          <w:lang w:val="en-US"/>
          <w:rPrChange w:id="4190" w:author="Oğuz E" w:date="2019-11-23T20:03:00Z">
            <w:rPr>
              <w:rFonts w:cs="Arial"/>
              <w:color w:val="000000"/>
              <w:lang w:val="en-GB"/>
            </w:rPr>
          </w:rPrChange>
        </w:rPr>
        <w:t xml:space="preserve">Approved safes from resistance degree III and up are either already equipped for IAS monitoring (i.e. they contain all safe-relevant monitoring measures) or at least prepared for the installation of such measures. </w:t>
      </w:r>
    </w:p>
    <w:p w14:paraId="04827617" w14:textId="77777777" w:rsidR="0072308B" w:rsidRPr="00ED5747" w:rsidRDefault="0072308B">
      <w:pPr>
        <w:autoSpaceDE w:val="0"/>
        <w:autoSpaceDN w:val="0"/>
        <w:adjustRightInd w:val="0"/>
        <w:rPr>
          <w:rFonts w:cs="Arial"/>
          <w:color w:val="000000"/>
          <w:lang w:val="en-US"/>
          <w:rPrChange w:id="4191" w:author="Oğuz E" w:date="2019-11-23T20:03:00Z">
            <w:rPr>
              <w:rFonts w:cs="Arial"/>
              <w:color w:val="000000"/>
              <w:lang w:val="en-GB"/>
            </w:rPr>
          </w:rPrChange>
        </w:rPr>
      </w:pPr>
      <w:r w:rsidRPr="00ED5747">
        <w:rPr>
          <w:rFonts w:cs="Arial"/>
          <w:lang w:val="en-US"/>
          <w:rPrChange w:id="4192" w:author="Oğuz E" w:date="2019-11-23T20:03:00Z">
            <w:rPr>
              <w:rFonts w:cs="Arial"/>
              <w:lang w:val="en-GB"/>
            </w:rPr>
          </w:rPrChange>
        </w:rPr>
        <w:t xml:space="preserve">Specifications </w:t>
      </w:r>
      <w:r w:rsidRPr="00ED5747">
        <w:rPr>
          <w:rFonts w:cs="Arial"/>
          <w:color w:val="000000"/>
          <w:lang w:val="en-US"/>
          <w:rPrChange w:id="4193" w:author="Oğuz E" w:date="2019-11-23T20:03:00Z">
            <w:rPr>
              <w:rFonts w:cs="Arial"/>
              <w:color w:val="000000"/>
              <w:lang w:val="en-GB"/>
            </w:rPr>
          </w:rPrChange>
        </w:rPr>
        <w:t xml:space="preserve">for </w:t>
      </w:r>
      <w:proofErr w:type="spellStart"/>
      <w:r w:rsidRPr="00ED5747">
        <w:rPr>
          <w:rFonts w:cs="Arial"/>
          <w:color w:val="000000"/>
          <w:lang w:val="en-US"/>
          <w:rPrChange w:id="4194" w:author="Oğuz E" w:date="2019-11-23T20:03:00Z">
            <w:rPr>
              <w:rFonts w:cs="Arial"/>
              <w:color w:val="000000"/>
              <w:lang w:val="en-GB"/>
            </w:rPr>
          </w:rPrChange>
        </w:rPr>
        <w:t>strongrooms</w:t>
      </w:r>
      <w:proofErr w:type="spellEnd"/>
      <w:r w:rsidRPr="00ED5747">
        <w:rPr>
          <w:rFonts w:cs="Arial"/>
          <w:color w:val="000000"/>
          <w:lang w:val="en-US"/>
          <w:rPrChange w:id="4195" w:author="Oğuz E" w:date="2019-11-23T20:03:00Z">
            <w:rPr>
              <w:rFonts w:cs="Arial"/>
              <w:color w:val="000000"/>
              <w:lang w:val="en-GB"/>
            </w:rPr>
          </w:rPrChange>
        </w:rPr>
        <w:t xml:space="preserve"> are available in the security guidelines for banks, savings banks and other financial institutions, </w:t>
      </w:r>
      <w:proofErr w:type="spellStart"/>
      <w:proofErr w:type="gramStart"/>
      <w:r w:rsidR="00F1462D" w:rsidRPr="00ED5747">
        <w:rPr>
          <w:rFonts w:cs="Arial"/>
          <w:color w:val="000000"/>
          <w:lang w:val="en-US"/>
          <w:rPrChange w:id="4196" w:author="Oğuz E" w:date="2019-11-23T20:03:00Z">
            <w:rPr>
              <w:rFonts w:cs="Arial"/>
              <w:color w:val="000000"/>
              <w:lang w:val="en-GB"/>
            </w:rPr>
          </w:rPrChange>
        </w:rPr>
        <w:t>VdS</w:t>
      </w:r>
      <w:proofErr w:type="spellEnd"/>
      <w:proofErr w:type="gramEnd"/>
      <w:r w:rsidR="00F1462D" w:rsidRPr="00ED5747">
        <w:rPr>
          <w:rFonts w:cs="Arial"/>
          <w:color w:val="000000"/>
          <w:lang w:val="en-US"/>
          <w:rPrChange w:id="4197" w:author="Oğuz E" w:date="2019-11-23T20:03:00Z">
            <w:rPr>
              <w:rFonts w:cs="Arial"/>
              <w:color w:val="000000"/>
              <w:lang w:val="en-GB"/>
            </w:rPr>
          </w:rPrChange>
        </w:rPr>
        <w:t xml:space="preserve"> 2472, Security Guidelines for </w:t>
      </w:r>
      <w:r w:rsidR="005463AF" w:rsidRPr="00ED5747">
        <w:rPr>
          <w:rFonts w:cs="Arial"/>
          <w:color w:val="000000"/>
          <w:lang w:val="en-US"/>
          <w:rPrChange w:id="4198" w:author="Oğuz E" w:date="2019-11-23T20:03:00Z">
            <w:rPr>
              <w:rFonts w:cs="Arial"/>
              <w:color w:val="000000"/>
              <w:lang w:val="en-GB"/>
            </w:rPr>
          </w:rPrChange>
        </w:rPr>
        <w:t xml:space="preserve">Banks Savings Banks and Other Financial Institutions </w:t>
      </w:r>
      <w:r w:rsidR="00F1462D" w:rsidRPr="00ED5747">
        <w:rPr>
          <w:rFonts w:cs="Arial"/>
          <w:color w:val="000000"/>
          <w:lang w:val="en-US"/>
          <w:rPrChange w:id="4199" w:author="Oğuz E" w:date="2019-11-23T20:03:00Z">
            <w:rPr>
              <w:rFonts w:cs="Arial"/>
              <w:color w:val="000000"/>
              <w:lang w:val="en-GB"/>
            </w:rPr>
          </w:rPrChange>
        </w:rPr>
        <w:t>(for Germany)</w:t>
      </w:r>
      <w:r w:rsidRPr="00ED5747">
        <w:rPr>
          <w:rFonts w:cs="Arial"/>
          <w:color w:val="000000"/>
          <w:lang w:val="en-US"/>
          <w:rPrChange w:id="4200" w:author="Oğuz E" w:date="2019-11-23T20:03:00Z">
            <w:rPr>
              <w:rFonts w:cs="Arial"/>
              <w:color w:val="000000"/>
              <w:lang w:val="en-GB"/>
            </w:rPr>
          </w:rPrChange>
        </w:rPr>
        <w:t xml:space="preserve">. </w:t>
      </w:r>
    </w:p>
    <w:p w14:paraId="1BF9112C" w14:textId="77777777" w:rsidR="00F1462D" w:rsidRPr="00ED5747" w:rsidRDefault="00F1462D" w:rsidP="00F1462D">
      <w:pPr>
        <w:rPr>
          <w:rFonts w:cs="Arial"/>
          <w:color w:val="0000FF"/>
          <w:highlight w:val="yellow"/>
          <w:lang w:val="en-US"/>
          <w:rPrChange w:id="4201" w:author="Oğuz E" w:date="2019-11-23T20:03:00Z">
            <w:rPr>
              <w:rFonts w:cs="Arial"/>
              <w:color w:val="0000FF"/>
              <w:highlight w:val="yellow"/>
              <w:lang w:val="en-GB"/>
            </w:rPr>
          </w:rPrChange>
        </w:rPr>
      </w:pPr>
      <w:r w:rsidRPr="00ED5747">
        <w:rPr>
          <w:rFonts w:cs="Arial"/>
          <w:color w:val="0000FF"/>
          <w:highlight w:val="yellow"/>
          <w:lang w:val="en-US"/>
          <w:rPrChange w:id="4202" w:author="Oğuz E" w:date="2019-11-23T20:03:00Z">
            <w:rPr>
              <w:rFonts w:cs="Arial"/>
              <w:color w:val="0000FF"/>
              <w:highlight w:val="yellow"/>
              <w:lang w:val="en-GB"/>
            </w:rPr>
          </w:rPrChange>
        </w:rPr>
        <w:t>&lt;</w:t>
      </w:r>
      <w:proofErr w:type="gramStart"/>
      <w:r w:rsidRPr="00ED5747">
        <w:rPr>
          <w:rFonts w:cs="Arial"/>
          <w:color w:val="0000FF"/>
          <w:highlight w:val="yellow"/>
          <w:lang w:val="en-US"/>
          <w:rPrChange w:id="4203" w:author="Oğuz E" w:date="2019-11-23T20:03:00Z">
            <w:rPr>
              <w:rFonts w:cs="Arial"/>
              <w:color w:val="0000FF"/>
              <w:highlight w:val="yellow"/>
              <w:lang w:val="en-GB"/>
            </w:rPr>
          </w:rPrChange>
        </w:rPr>
        <w:t>national</w:t>
      </w:r>
      <w:proofErr w:type="gramEnd"/>
      <w:r w:rsidRPr="00ED5747">
        <w:rPr>
          <w:rFonts w:cs="Arial"/>
          <w:color w:val="0000FF"/>
          <w:highlight w:val="yellow"/>
          <w:lang w:val="en-US"/>
          <w:rPrChange w:id="4204" w:author="Oğuz E" w:date="2019-11-23T20:03:00Z">
            <w:rPr>
              <w:rFonts w:cs="Arial"/>
              <w:color w:val="0000FF"/>
              <w:highlight w:val="yellow"/>
              <w:lang w:val="en-GB"/>
            </w:rPr>
          </w:rPrChange>
        </w:rPr>
        <w:t xml:space="preserve"> requirements can be added – information until </w:t>
      </w:r>
      <w:proofErr w:type="spellStart"/>
      <w:r w:rsidRPr="00ED5747">
        <w:rPr>
          <w:rFonts w:cs="Arial"/>
          <w:color w:val="0000FF"/>
          <w:highlight w:val="yellow"/>
          <w:lang w:val="en-US"/>
          <w:rPrChange w:id="4205" w:author="Oğuz E" w:date="2019-11-23T20:03:00Z">
            <w:rPr>
              <w:rFonts w:cs="Arial"/>
              <w:color w:val="0000FF"/>
              <w:highlight w:val="yellow"/>
              <w:lang w:val="en-GB"/>
            </w:rPr>
          </w:rPrChange>
        </w:rPr>
        <w:t>nov</w:t>
      </w:r>
      <w:proofErr w:type="spellEnd"/>
      <w:r w:rsidRPr="00ED5747">
        <w:rPr>
          <w:rFonts w:cs="Arial"/>
          <w:color w:val="0000FF"/>
          <w:highlight w:val="yellow"/>
          <w:lang w:val="en-US"/>
          <w:rPrChange w:id="4206" w:author="Oğuz E" w:date="2019-11-23T20:03:00Z">
            <w:rPr>
              <w:rFonts w:cs="Arial"/>
              <w:color w:val="0000FF"/>
              <w:highlight w:val="yellow"/>
              <w:lang w:val="en-GB"/>
            </w:rPr>
          </w:rPrChange>
        </w:rPr>
        <w:t xml:space="preserve"> 2019&gt;</w:t>
      </w:r>
    </w:p>
    <w:p w14:paraId="3D147D08" w14:textId="77777777" w:rsidR="0072308B" w:rsidRPr="00ED5747" w:rsidRDefault="0072308B" w:rsidP="00DD4EC4">
      <w:pPr>
        <w:pStyle w:val="Heading2"/>
        <w:rPr>
          <w:lang w:val="en-US"/>
          <w:rPrChange w:id="4207" w:author="Oğuz E" w:date="2019-11-23T20:03:00Z">
            <w:rPr>
              <w:lang w:val="en-GB"/>
            </w:rPr>
          </w:rPrChange>
        </w:rPr>
      </w:pPr>
      <w:bookmarkStart w:id="4208" w:name="_Toc22289234"/>
      <w:r w:rsidRPr="00ED5747">
        <w:rPr>
          <w:lang w:val="en-US"/>
          <w:rPrChange w:id="4209" w:author="Oğuz E" w:date="2019-11-23T20:03:00Z">
            <w:rPr>
              <w:lang w:val="en-GB"/>
            </w:rPr>
          </w:rPrChange>
        </w:rPr>
        <w:t>Tips for Choosing the Right Safe</w:t>
      </w:r>
      <w:bookmarkEnd w:id="4208"/>
    </w:p>
    <w:p w14:paraId="560D70A6" w14:textId="77777777" w:rsidR="0072308B" w:rsidRPr="00ED5747" w:rsidRDefault="0072308B">
      <w:pPr>
        <w:autoSpaceDE w:val="0"/>
        <w:autoSpaceDN w:val="0"/>
        <w:adjustRightInd w:val="0"/>
        <w:rPr>
          <w:rFonts w:cs="Arial"/>
          <w:color w:val="000000"/>
          <w:lang w:val="en-US"/>
          <w:rPrChange w:id="4210" w:author="Oğuz E" w:date="2019-11-23T20:03:00Z">
            <w:rPr>
              <w:rFonts w:cs="Arial"/>
              <w:color w:val="000000"/>
              <w:lang w:val="en-GB"/>
            </w:rPr>
          </w:rPrChange>
        </w:rPr>
      </w:pPr>
      <w:r w:rsidRPr="00ED5747">
        <w:rPr>
          <w:rFonts w:cs="Arial"/>
          <w:color w:val="000000"/>
          <w:lang w:val="en-US"/>
          <w:rPrChange w:id="4211" w:author="Oğuz E" w:date="2019-11-23T20:03:00Z">
            <w:rPr>
              <w:rFonts w:cs="Arial"/>
              <w:color w:val="000000"/>
              <w:lang w:val="en-GB"/>
            </w:rPr>
          </w:rPrChange>
        </w:rPr>
        <w:t xml:space="preserve">The collected experience of the police and the insurance industry is invaluable when considering the storage of cash and small valuables in locked safes. Their findings concerning the selection of containers is showcased in table </w:t>
      </w:r>
      <w:r w:rsidR="007973F1" w:rsidRPr="00ED5747">
        <w:rPr>
          <w:rFonts w:cs="Arial"/>
          <w:color w:val="000000"/>
          <w:lang w:val="en-US"/>
          <w:rPrChange w:id="4212" w:author="Oğuz E" w:date="2019-11-23T20:03:00Z">
            <w:rPr>
              <w:rFonts w:cs="Arial"/>
              <w:color w:val="000000"/>
              <w:lang w:val="en-GB"/>
            </w:rPr>
          </w:rPrChange>
        </w:rPr>
        <w:t>6-1</w:t>
      </w:r>
      <w:r w:rsidR="00FF74AE" w:rsidRPr="00ED5747">
        <w:rPr>
          <w:rFonts w:cs="Arial"/>
          <w:color w:val="000000"/>
          <w:lang w:val="en-US"/>
          <w:rPrChange w:id="4213" w:author="Oğuz E" w:date="2019-11-23T20:03:00Z">
            <w:rPr>
              <w:rFonts w:cs="Arial"/>
              <w:color w:val="000000"/>
              <w:lang w:val="en-GB"/>
            </w:rPr>
          </w:rPrChange>
        </w:rPr>
        <w:t xml:space="preserve"> </w:t>
      </w:r>
      <w:r w:rsidR="00FF74AE" w:rsidRPr="00ED5747">
        <w:rPr>
          <w:rFonts w:cs="Arial"/>
          <w:color w:val="0000FF"/>
          <w:lang w:val="en-US"/>
          <w:rPrChange w:id="4214" w:author="Oğuz E" w:date="2019-11-23T20:03:00Z">
            <w:rPr>
              <w:rFonts w:cs="Arial"/>
              <w:color w:val="0000FF"/>
              <w:lang w:val="en-GB"/>
            </w:rPr>
          </w:rPrChange>
        </w:rPr>
        <w:t>&lt;number to be checked&gt;</w:t>
      </w:r>
      <w:r w:rsidR="00396855" w:rsidRPr="00ED5747">
        <w:rPr>
          <w:rFonts w:cs="Arial"/>
          <w:color w:val="000000"/>
          <w:lang w:val="en-US"/>
          <w:rPrChange w:id="4215" w:author="Oğuz E" w:date="2019-11-23T20:03:00Z">
            <w:rPr>
              <w:rFonts w:cs="Arial"/>
              <w:color w:val="000000"/>
              <w:lang w:val="en-GB"/>
            </w:rPr>
          </w:rPrChange>
        </w:rPr>
        <w:t>.</w:t>
      </w:r>
    </w:p>
    <w:p w14:paraId="5CA77ADA" w14:textId="77777777" w:rsidR="0072308B" w:rsidRPr="00ED5747" w:rsidRDefault="0072308B" w:rsidP="00DD4EC4">
      <w:pPr>
        <w:pStyle w:val="Heading2"/>
        <w:rPr>
          <w:lang w:val="en-US"/>
          <w:rPrChange w:id="4216" w:author="Oğuz E" w:date="2019-11-23T20:03:00Z">
            <w:rPr>
              <w:lang w:val="en-GB"/>
            </w:rPr>
          </w:rPrChange>
        </w:rPr>
      </w:pPr>
      <w:bookmarkStart w:id="4217" w:name="_Toc22289235"/>
      <w:r w:rsidRPr="00ED5747">
        <w:rPr>
          <w:lang w:val="en-US"/>
          <w:rPrChange w:id="4218" w:author="Oğuz E" w:date="2019-11-23T20:03:00Z">
            <w:rPr>
              <w:lang w:val="en-GB"/>
            </w:rPr>
          </w:rPrChange>
        </w:rPr>
        <w:t>Classically Styled Secure Storage Units</w:t>
      </w:r>
      <w:bookmarkEnd w:id="4217"/>
    </w:p>
    <w:p w14:paraId="2020E247" w14:textId="77777777" w:rsidR="0072308B" w:rsidRPr="00ED5747" w:rsidRDefault="0072308B">
      <w:pPr>
        <w:autoSpaceDE w:val="0"/>
        <w:autoSpaceDN w:val="0"/>
        <w:adjustRightInd w:val="0"/>
        <w:rPr>
          <w:rFonts w:cs="Arial"/>
          <w:lang w:val="en-US"/>
          <w:rPrChange w:id="4219" w:author="Oğuz E" w:date="2019-11-23T20:03:00Z">
            <w:rPr>
              <w:rFonts w:cs="Arial"/>
              <w:lang w:val="en-GB"/>
            </w:rPr>
          </w:rPrChange>
        </w:rPr>
      </w:pPr>
      <w:r w:rsidRPr="00ED5747">
        <w:rPr>
          <w:rFonts w:cs="Arial"/>
          <w:color w:val="000000"/>
          <w:lang w:val="en-US"/>
          <w:rPrChange w:id="4220" w:author="Oğuz E" w:date="2019-11-23T20:03:00Z">
            <w:rPr>
              <w:rFonts w:cs="Arial"/>
              <w:color w:val="000000"/>
              <w:lang w:val="en-GB"/>
            </w:rPr>
          </w:rPrChange>
        </w:rPr>
        <w:t>Secure storage units are highly durable. Of course these older units relate to a different set of rules. Declaring the construction and security value of these older models is normally only possible after referencing the industry archives or by drafting an expert’s report.</w:t>
      </w:r>
    </w:p>
    <w:p w14:paraId="2895728B" w14:textId="77777777" w:rsidR="0072308B" w:rsidRPr="00ED5747" w:rsidRDefault="0072308B" w:rsidP="00426C5C">
      <w:pPr>
        <w:pStyle w:val="Heading1"/>
        <w:rPr>
          <w:lang w:val="en-US"/>
          <w:rPrChange w:id="4221" w:author="Oğuz E" w:date="2019-11-23T20:03:00Z">
            <w:rPr>
              <w:lang w:val="en-GB"/>
            </w:rPr>
          </w:rPrChange>
        </w:rPr>
      </w:pPr>
      <w:bookmarkStart w:id="4222" w:name="_Toc22289236"/>
      <w:r w:rsidRPr="00ED5747">
        <w:rPr>
          <w:lang w:val="en-US"/>
          <w:rPrChange w:id="4223" w:author="Oğuz E" w:date="2019-11-23T20:03:00Z">
            <w:rPr>
              <w:lang w:val="en-GB"/>
            </w:rPr>
          </w:rPrChange>
        </w:rPr>
        <w:t>Intrusion and Hold-Up Alarm Systems (IAS, HUAS)</w:t>
      </w:r>
      <w:bookmarkEnd w:id="4222"/>
    </w:p>
    <w:p w14:paraId="0858138B" w14:textId="77777777" w:rsidR="0072308B" w:rsidRPr="00ED5747" w:rsidRDefault="0072308B">
      <w:pPr>
        <w:autoSpaceDE w:val="0"/>
        <w:autoSpaceDN w:val="0"/>
        <w:adjustRightInd w:val="0"/>
        <w:rPr>
          <w:rFonts w:cs="Arial"/>
          <w:color w:val="000000"/>
          <w:lang w:val="en-US"/>
          <w:rPrChange w:id="4224" w:author="Oğuz E" w:date="2019-11-23T20:03:00Z">
            <w:rPr>
              <w:rFonts w:cs="Arial"/>
              <w:color w:val="000000"/>
              <w:lang w:val="en-GB"/>
            </w:rPr>
          </w:rPrChange>
        </w:rPr>
      </w:pPr>
      <w:r w:rsidRPr="00ED5747">
        <w:rPr>
          <w:rFonts w:cs="Arial"/>
          <w:color w:val="000000"/>
          <w:lang w:val="en-US"/>
          <w:rPrChange w:id="4225" w:author="Oğuz E" w:date="2019-11-23T20:03:00Z">
            <w:rPr>
              <w:rFonts w:cs="Arial"/>
              <w:color w:val="000000"/>
              <w:lang w:val="en-GB"/>
            </w:rPr>
          </w:rPrChange>
        </w:rPr>
        <w:t>Intrusion alarm systems (IAS) are primarily designed so as to recognize intrusion/intrusion attempts and signal an alarm as early as possible. Physical security devices and the IAS monitoring must be perfectly synchronized, considering the anticipated intervention time, so as to enable the intervention team to arrive as early as possible and before the criminals have entered (see Fig. 6.01</w:t>
      </w:r>
      <w:r w:rsidR="00FF74AE" w:rsidRPr="00ED5747">
        <w:rPr>
          <w:rFonts w:cs="Arial"/>
          <w:color w:val="000000"/>
          <w:lang w:val="en-US"/>
          <w:rPrChange w:id="4226" w:author="Oğuz E" w:date="2019-11-23T20:03:00Z">
            <w:rPr>
              <w:rFonts w:cs="Arial"/>
              <w:color w:val="000000"/>
              <w:lang w:val="en-GB"/>
            </w:rPr>
          </w:rPrChange>
        </w:rPr>
        <w:t xml:space="preserve"> </w:t>
      </w:r>
      <w:r w:rsidR="00FF74AE" w:rsidRPr="00ED5747">
        <w:rPr>
          <w:rFonts w:cs="Arial"/>
          <w:color w:val="0000FF"/>
          <w:lang w:val="en-US"/>
          <w:rPrChange w:id="4227" w:author="Oğuz E" w:date="2019-11-23T20:03:00Z">
            <w:rPr>
              <w:rFonts w:cs="Arial"/>
              <w:color w:val="0000FF"/>
              <w:lang w:val="en-GB"/>
            </w:rPr>
          </w:rPrChange>
        </w:rPr>
        <w:t>&lt;number to be checked, possibly to be deleted&gt;</w:t>
      </w:r>
      <w:r w:rsidRPr="00ED5747">
        <w:rPr>
          <w:rFonts w:cs="Arial"/>
          <w:color w:val="000000"/>
          <w:lang w:val="en-US"/>
          <w:rPrChange w:id="4228" w:author="Oğuz E" w:date="2019-11-23T20:03:00Z">
            <w:rPr>
              <w:rFonts w:cs="Arial"/>
              <w:color w:val="000000"/>
              <w:lang w:val="en-GB"/>
            </w:rPr>
          </w:rPrChange>
        </w:rPr>
        <w:t>).Cooperation between the electronic and mechanical elements must be designed so as to reduce any chances of a false alarm.</w:t>
      </w:r>
    </w:p>
    <w:p w14:paraId="35F27531" w14:textId="77777777" w:rsidR="0072308B" w:rsidRPr="00ED5747" w:rsidRDefault="0072308B" w:rsidP="00426C5C">
      <w:pPr>
        <w:pStyle w:val="Heading2"/>
        <w:rPr>
          <w:lang w:val="en-US"/>
          <w:rPrChange w:id="4229" w:author="Oğuz E" w:date="2019-11-23T20:03:00Z">
            <w:rPr>
              <w:lang w:val="en-GB"/>
            </w:rPr>
          </w:rPrChange>
        </w:rPr>
      </w:pPr>
      <w:bookmarkStart w:id="4230" w:name="_Toc22289237"/>
      <w:r w:rsidRPr="00ED5747">
        <w:rPr>
          <w:lang w:val="en-US"/>
          <w:rPrChange w:id="4231" w:author="Oğuz E" w:date="2019-11-23T20:03:00Z">
            <w:rPr>
              <w:lang w:val="en-GB"/>
            </w:rPr>
          </w:rPrChange>
        </w:rPr>
        <w:t>General</w:t>
      </w:r>
      <w:bookmarkEnd w:id="4230"/>
    </w:p>
    <w:p w14:paraId="3186AD65" w14:textId="77777777" w:rsidR="0072308B" w:rsidRPr="00ED5747" w:rsidRDefault="0072308B">
      <w:pPr>
        <w:autoSpaceDE w:val="0"/>
        <w:autoSpaceDN w:val="0"/>
        <w:adjustRightInd w:val="0"/>
        <w:rPr>
          <w:rFonts w:cs="Arial"/>
          <w:color w:val="000000"/>
          <w:lang w:val="en-US"/>
          <w:rPrChange w:id="4232" w:author="Oğuz E" w:date="2019-11-23T20:03:00Z">
            <w:rPr>
              <w:rFonts w:cs="Arial"/>
              <w:color w:val="000000"/>
              <w:lang w:val="en-GB"/>
            </w:rPr>
          </w:rPrChange>
        </w:rPr>
      </w:pPr>
      <w:r w:rsidRPr="00ED5747">
        <w:rPr>
          <w:rFonts w:cs="Arial"/>
          <w:color w:val="000000"/>
          <w:lang w:val="en-US"/>
          <w:rPrChange w:id="4233" w:author="Oğuz E" w:date="2019-11-23T20:03:00Z">
            <w:rPr>
              <w:rFonts w:cs="Arial"/>
              <w:color w:val="000000"/>
              <w:lang w:val="en-GB"/>
            </w:rPr>
          </w:rPrChange>
        </w:rPr>
        <w:t xml:space="preserve">Intruder alarm systems (IAS) </w:t>
      </w:r>
      <w:r w:rsidR="00C31BD6" w:rsidRPr="00ED5747">
        <w:rPr>
          <w:rFonts w:cs="Arial"/>
          <w:color w:val="000000"/>
          <w:lang w:val="en-US"/>
          <w:rPrChange w:id="4234" w:author="Oğuz E" w:date="2019-11-23T20:03:00Z">
            <w:rPr>
              <w:rFonts w:cs="Arial"/>
              <w:color w:val="000000"/>
              <w:lang w:val="en-GB"/>
            </w:rPr>
          </w:rPrChange>
        </w:rPr>
        <w:t>have to be selected according to the given risk</w:t>
      </w:r>
      <w:r w:rsidRPr="00ED5747">
        <w:rPr>
          <w:rFonts w:cs="Arial"/>
          <w:color w:val="000000"/>
          <w:lang w:val="en-US"/>
          <w:rPrChange w:id="4235" w:author="Oğuz E" w:date="2019-11-23T20:03:00Z">
            <w:rPr>
              <w:rFonts w:cs="Arial"/>
              <w:color w:val="000000"/>
              <w:lang w:val="en-GB"/>
            </w:rPr>
          </w:rPrChange>
        </w:rPr>
        <w:t xml:space="preserve">. According to circumstances, the use of hold-up alarm systems (HUAS) may be suggested. An IAS monitors valuables and signals an alarm in case of forced entry. In case of hold-up or the threat of a dangerous situation, a HUAS is able to relay the situation to the intervention team. </w:t>
      </w:r>
    </w:p>
    <w:p w14:paraId="16B6D84E" w14:textId="77777777" w:rsidR="00C31BD6" w:rsidRPr="00ED5747" w:rsidRDefault="00C31BD6">
      <w:pPr>
        <w:autoSpaceDE w:val="0"/>
        <w:autoSpaceDN w:val="0"/>
        <w:adjustRightInd w:val="0"/>
        <w:rPr>
          <w:rFonts w:cs="Arial"/>
          <w:color w:val="000000"/>
          <w:lang w:val="en-US"/>
          <w:rPrChange w:id="4236" w:author="Oğuz E" w:date="2019-11-23T20:03:00Z">
            <w:rPr>
              <w:rFonts w:cs="Arial"/>
              <w:color w:val="000000"/>
              <w:lang w:val="en-GB"/>
            </w:rPr>
          </w:rPrChange>
        </w:rPr>
      </w:pPr>
      <w:r w:rsidRPr="00ED5747">
        <w:rPr>
          <w:rFonts w:cs="Arial"/>
          <w:color w:val="000000"/>
          <w:lang w:val="en-US"/>
          <w:rPrChange w:id="4237" w:author="Oğuz E" w:date="2019-11-23T20:03:00Z">
            <w:rPr>
              <w:rFonts w:cs="Arial"/>
              <w:color w:val="000000"/>
              <w:lang w:val="en-GB"/>
            </w:rPr>
          </w:rPrChange>
        </w:rPr>
        <w:t>Besides the European grades national regulations have to be taken into account.</w:t>
      </w:r>
    </w:p>
    <w:p w14:paraId="7F94EF4A" w14:textId="77777777" w:rsidR="0072308B" w:rsidRPr="00ED5747" w:rsidRDefault="00426C5C" w:rsidP="00426C5C">
      <w:pPr>
        <w:pStyle w:val="Heading2"/>
        <w:rPr>
          <w:lang w:val="en-US"/>
          <w:rPrChange w:id="4238" w:author="Oğuz E" w:date="2019-11-23T20:03:00Z">
            <w:rPr>
              <w:lang w:val="en-GB"/>
            </w:rPr>
          </w:rPrChange>
        </w:rPr>
      </w:pPr>
      <w:bookmarkStart w:id="4239" w:name="_Toc22289238"/>
      <w:r w:rsidRPr="00ED5747">
        <w:rPr>
          <w:lang w:val="en-US"/>
          <w:rPrChange w:id="4240" w:author="Oğuz E" w:date="2019-11-23T20:03:00Z">
            <w:rPr>
              <w:lang w:val="en-GB"/>
            </w:rPr>
          </w:rPrChange>
        </w:rPr>
        <w:t>Grade 1 and Grade 2</w:t>
      </w:r>
      <w:r w:rsidR="0072308B" w:rsidRPr="00ED5747">
        <w:rPr>
          <w:lang w:val="en-US"/>
          <w:rPrChange w:id="4241" w:author="Oğuz E" w:date="2019-11-23T20:03:00Z">
            <w:rPr>
              <w:lang w:val="en-GB"/>
            </w:rPr>
          </w:rPrChange>
        </w:rPr>
        <w:t xml:space="preserve"> Intrusion Alarm Systems</w:t>
      </w:r>
      <w:bookmarkEnd w:id="4239"/>
      <w:r w:rsidR="0072308B" w:rsidRPr="00ED5747">
        <w:rPr>
          <w:lang w:val="en-US"/>
          <w:rPrChange w:id="4242" w:author="Oğuz E" w:date="2019-11-23T20:03:00Z">
            <w:rPr>
              <w:lang w:val="en-GB"/>
            </w:rPr>
          </w:rPrChange>
        </w:rPr>
        <w:t xml:space="preserve"> </w:t>
      </w:r>
    </w:p>
    <w:p w14:paraId="0FACEA9D" w14:textId="77777777" w:rsidR="0072308B" w:rsidRPr="00ED5747" w:rsidRDefault="00C31BD6">
      <w:pPr>
        <w:autoSpaceDE w:val="0"/>
        <w:autoSpaceDN w:val="0"/>
        <w:adjustRightInd w:val="0"/>
        <w:rPr>
          <w:rFonts w:cs="Arial"/>
          <w:lang w:val="en-US"/>
          <w:rPrChange w:id="4243" w:author="Oğuz E" w:date="2019-11-23T20:03:00Z">
            <w:rPr>
              <w:rFonts w:cs="Arial"/>
              <w:lang w:val="en-GB"/>
            </w:rPr>
          </w:rPrChange>
        </w:rPr>
      </w:pPr>
      <w:r w:rsidRPr="00ED5747">
        <w:rPr>
          <w:rFonts w:cs="Arial"/>
          <w:color w:val="000000"/>
          <w:lang w:val="en-US"/>
          <w:rPrChange w:id="4244" w:author="Oğuz E" w:date="2019-11-23T20:03:00Z">
            <w:rPr>
              <w:rFonts w:cs="Arial"/>
              <w:color w:val="000000"/>
              <w:lang w:val="en-GB"/>
            </w:rPr>
          </w:rPrChange>
        </w:rPr>
        <w:t xml:space="preserve">Grade </w:t>
      </w:r>
      <w:r w:rsidR="00426C5C" w:rsidRPr="00ED5747">
        <w:rPr>
          <w:rFonts w:cs="Arial"/>
          <w:color w:val="000000"/>
          <w:lang w:val="en-US"/>
          <w:rPrChange w:id="4245" w:author="Oğuz E" w:date="2019-11-23T20:03:00Z">
            <w:rPr>
              <w:rFonts w:cs="Arial"/>
              <w:color w:val="000000"/>
              <w:lang w:val="en-GB"/>
            </w:rPr>
          </w:rPrChange>
        </w:rPr>
        <w:t>1 and 2</w:t>
      </w:r>
      <w:r w:rsidR="0072308B" w:rsidRPr="00ED5747">
        <w:rPr>
          <w:rFonts w:cs="Arial"/>
          <w:color w:val="000000"/>
          <w:lang w:val="en-US"/>
          <w:rPrChange w:id="4246" w:author="Oğuz E" w:date="2019-11-23T20:03:00Z">
            <w:rPr>
              <w:rFonts w:cs="Arial"/>
              <w:color w:val="000000"/>
              <w:lang w:val="en-GB"/>
            </w:rPr>
          </w:rPrChange>
        </w:rPr>
        <w:t xml:space="preserve"> intrusion alarm systems offer basic protection against break-in attempts in the set and unset state; the alarm features an average responsive sensitivity. Application: households with few valuables. </w:t>
      </w:r>
    </w:p>
    <w:p w14:paraId="77B13EE8" w14:textId="77777777" w:rsidR="0072308B" w:rsidRPr="00ED5747" w:rsidRDefault="00426C5C" w:rsidP="00426C5C">
      <w:pPr>
        <w:pStyle w:val="Heading2"/>
        <w:rPr>
          <w:lang w:val="en-US"/>
          <w:rPrChange w:id="4247" w:author="Oğuz E" w:date="2019-11-23T20:03:00Z">
            <w:rPr>
              <w:lang w:val="en-GB"/>
            </w:rPr>
          </w:rPrChange>
        </w:rPr>
      </w:pPr>
      <w:bookmarkStart w:id="4248" w:name="_Toc22289239"/>
      <w:r w:rsidRPr="00ED5747">
        <w:rPr>
          <w:lang w:val="en-US"/>
          <w:rPrChange w:id="4249" w:author="Oğuz E" w:date="2019-11-23T20:03:00Z">
            <w:rPr>
              <w:lang w:val="en-GB"/>
            </w:rPr>
          </w:rPrChange>
        </w:rPr>
        <w:t>Grade 3</w:t>
      </w:r>
      <w:r w:rsidR="0072308B" w:rsidRPr="00ED5747">
        <w:rPr>
          <w:lang w:val="en-US"/>
          <w:rPrChange w:id="4250" w:author="Oğuz E" w:date="2019-11-23T20:03:00Z">
            <w:rPr>
              <w:lang w:val="en-GB"/>
            </w:rPr>
          </w:rPrChange>
        </w:rPr>
        <w:t xml:space="preserve"> Intrusion Alarm Systems</w:t>
      </w:r>
      <w:bookmarkEnd w:id="4248"/>
      <w:r w:rsidR="0072308B" w:rsidRPr="00ED5747">
        <w:rPr>
          <w:lang w:val="en-US"/>
          <w:rPrChange w:id="4251" w:author="Oğuz E" w:date="2019-11-23T20:03:00Z">
            <w:rPr>
              <w:lang w:val="en-GB"/>
            </w:rPr>
          </w:rPrChange>
        </w:rPr>
        <w:t xml:space="preserve"> </w:t>
      </w:r>
    </w:p>
    <w:p w14:paraId="65C73B1F" w14:textId="77777777" w:rsidR="0072308B" w:rsidRPr="00ED5747" w:rsidRDefault="00C31BD6">
      <w:pPr>
        <w:autoSpaceDE w:val="0"/>
        <w:autoSpaceDN w:val="0"/>
        <w:adjustRightInd w:val="0"/>
        <w:rPr>
          <w:rFonts w:cs="Arial"/>
          <w:color w:val="000000"/>
          <w:lang w:val="en-US"/>
          <w:rPrChange w:id="4252" w:author="Oğuz E" w:date="2019-11-23T20:03:00Z">
            <w:rPr>
              <w:rFonts w:cs="Arial"/>
              <w:color w:val="000000"/>
              <w:lang w:val="en-GB"/>
            </w:rPr>
          </w:rPrChange>
        </w:rPr>
      </w:pPr>
      <w:r w:rsidRPr="00ED5747">
        <w:rPr>
          <w:rFonts w:cs="Arial"/>
          <w:color w:val="000000"/>
          <w:lang w:val="en-US"/>
          <w:rPrChange w:id="4253" w:author="Oğuz E" w:date="2019-11-23T20:03:00Z">
            <w:rPr>
              <w:rFonts w:cs="Arial"/>
              <w:color w:val="000000"/>
              <w:lang w:val="en-GB"/>
            </w:rPr>
          </w:rPrChange>
        </w:rPr>
        <w:t xml:space="preserve">Grade </w:t>
      </w:r>
      <w:r w:rsidR="00820A6E" w:rsidRPr="00ED5747">
        <w:rPr>
          <w:rFonts w:cs="Arial"/>
          <w:color w:val="000000"/>
          <w:lang w:val="en-US"/>
          <w:rPrChange w:id="4254" w:author="Oğuz E" w:date="2019-11-23T20:03:00Z">
            <w:rPr>
              <w:rFonts w:cs="Arial"/>
              <w:color w:val="000000"/>
              <w:lang w:val="en-GB"/>
            </w:rPr>
          </w:rPrChange>
        </w:rPr>
        <w:t xml:space="preserve">3 </w:t>
      </w:r>
      <w:r w:rsidR="0072308B" w:rsidRPr="00ED5747">
        <w:rPr>
          <w:rFonts w:cs="Arial"/>
          <w:color w:val="000000"/>
          <w:lang w:val="en-US"/>
          <w:rPrChange w:id="4255" w:author="Oğuz E" w:date="2019-11-23T20:03:00Z">
            <w:rPr>
              <w:rFonts w:cs="Arial"/>
              <w:color w:val="000000"/>
              <w:lang w:val="en-GB"/>
            </w:rPr>
          </w:rPrChange>
        </w:rPr>
        <w:t>intrusion alarm systems offer average protection against break-in attempts in the set and unset state; the alarm features an average responsive sensitivity.</w:t>
      </w:r>
    </w:p>
    <w:p w14:paraId="27340362" w14:textId="77777777" w:rsidR="0072308B" w:rsidRPr="00ED5747" w:rsidRDefault="0072308B">
      <w:pPr>
        <w:autoSpaceDE w:val="0"/>
        <w:autoSpaceDN w:val="0"/>
        <w:adjustRightInd w:val="0"/>
        <w:rPr>
          <w:rFonts w:cs="Arial"/>
          <w:lang w:val="en-US"/>
          <w:rPrChange w:id="4256" w:author="Oğuz E" w:date="2019-11-23T20:03:00Z">
            <w:rPr>
              <w:rFonts w:cs="Arial"/>
              <w:lang w:val="en-GB"/>
            </w:rPr>
          </w:rPrChange>
        </w:rPr>
      </w:pPr>
      <w:r w:rsidRPr="00ED5747">
        <w:rPr>
          <w:rFonts w:cs="Arial"/>
          <w:color w:val="000000"/>
          <w:lang w:val="en-US"/>
          <w:rPrChange w:id="4257" w:author="Oğuz E" w:date="2019-11-23T20:03:00Z">
            <w:rPr>
              <w:rFonts w:cs="Arial"/>
              <w:color w:val="000000"/>
              <w:lang w:val="en-GB"/>
            </w:rPr>
          </w:rPrChange>
        </w:rPr>
        <w:t xml:space="preserve">Application: households with serious valuables, low-risk and medium-risk public premises, e.g. schools or supermarkets. </w:t>
      </w:r>
    </w:p>
    <w:p w14:paraId="11728864" w14:textId="77777777" w:rsidR="0072308B" w:rsidRPr="00ED5747" w:rsidRDefault="00426C5C" w:rsidP="00426C5C">
      <w:pPr>
        <w:pStyle w:val="Heading2"/>
        <w:rPr>
          <w:lang w:val="en-US"/>
          <w:rPrChange w:id="4258" w:author="Oğuz E" w:date="2019-11-23T20:03:00Z">
            <w:rPr>
              <w:lang w:val="en-GB"/>
            </w:rPr>
          </w:rPrChange>
        </w:rPr>
      </w:pPr>
      <w:bookmarkStart w:id="4259" w:name="_Toc22289240"/>
      <w:r w:rsidRPr="00ED5747">
        <w:rPr>
          <w:lang w:val="en-US"/>
          <w:rPrChange w:id="4260" w:author="Oğuz E" w:date="2019-11-23T20:03:00Z">
            <w:rPr>
              <w:lang w:val="en-GB"/>
            </w:rPr>
          </w:rPrChange>
        </w:rPr>
        <w:lastRenderedPageBreak/>
        <w:t>Grande 4</w:t>
      </w:r>
      <w:r w:rsidR="0072308B" w:rsidRPr="00ED5747">
        <w:rPr>
          <w:lang w:val="en-US"/>
          <w:rPrChange w:id="4261" w:author="Oğuz E" w:date="2019-11-23T20:03:00Z">
            <w:rPr>
              <w:lang w:val="en-GB"/>
            </w:rPr>
          </w:rPrChange>
        </w:rPr>
        <w:t xml:space="preserve"> Intrusion Alarm Systems</w:t>
      </w:r>
      <w:bookmarkEnd w:id="4259"/>
    </w:p>
    <w:p w14:paraId="71E72A3C" w14:textId="77777777" w:rsidR="0072308B" w:rsidRPr="00ED5747" w:rsidRDefault="00C31BD6">
      <w:pPr>
        <w:autoSpaceDE w:val="0"/>
        <w:autoSpaceDN w:val="0"/>
        <w:adjustRightInd w:val="0"/>
        <w:rPr>
          <w:rFonts w:cs="Arial"/>
          <w:lang w:val="en-US"/>
          <w:rPrChange w:id="4262" w:author="Oğuz E" w:date="2019-11-23T20:03:00Z">
            <w:rPr>
              <w:rFonts w:cs="Arial"/>
              <w:lang w:val="en-GB"/>
            </w:rPr>
          </w:rPrChange>
        </w:rPr>
      </w:pPr>
      <w:r w:rsidRPr="00ED5747">
        <w:rPr>
          <w:rFonts w:cs="Arial"/>
          <w:color w:val="000000"/>
          <w:lang w:val="en-US"/>
          <w:rPrChange w:id="4263" w:author="Oğuz E" w:date="2019-11-23T20:03:00Z">
            <w:rPr>
              <w:rFonts w:cs="Arial"/>
              <w:color w:val="000000"/>
              <w:lang w:val="en-GB"/>
            </w:rPr>
          </w:rPrChange>
        </w:rPr>
        <w:t xml:space="preserve">Grade </w:t>
      </w:r>
      <w:r w:rsidR="00820A6E" w:rsidRPr="00ED5747">
        <w:rPr>
          <w:rFonts w:cs="Arial"/>
          <w:color w:val="000000"/>
          <w:lang w:val="en-US"/>
          <w:rPrChange w:id="4264" w:author="Oğuz E" w:date="2019-11-23T20:03:00Z">
            <w:rPr>
              <w:rFonts w:cs="Arial"/>
              <w:color w:val="000000"/>
              <w:lang w:val="en-GB"/>
            </w:rPr>
          </w:rPrChange>
        </w:rPr>
        <w:t>4</w:t>
      </w:r>
      <w:r w:rsidR="0072308B" w:rsidRPr="00ED5747">
        <w:rPr>
          <w:rFonts w:cs="Arial"/>
          <w:color w:val="000000"/>
          <w:lang w:val="en-US"/>
          <w:rPrChange w:id="4265" w:author="Oğuz E" w:date="2019-11-23T20:03:00Z">
            <w:rPr>
              <w:rFonts w:cs="Arial"/>
              <w:color w:val="000000"/>
              <w:lang w:val="en-GB"/>
            </w:rPr>
          </w:rPrChange>
        </w:rPr>
        <w:t xml:space="preserve"> intrusion alarm systems offer advanced protection against break-in attempts in the set and unset state; the alarm features an advanced responsive sensitivity. A further overview of security-related functions is available.</w:t>
      </w:r>
    </w:p>
    <w:p w14:paraId="4C4C2BB1" w14:textId="77777777" w:rsidR="0072308B" w:rsidRPr="00ED5747" w:rsidRDefault="0072308B">
      <w:pPr>
        <w:autoSpaceDE w:val="0"/>
        <w:autoSpaceDN w:val="0"/>
        <w:adjustRightInd w:val="0"/>
        <w:rPr>
          <w:rFonts w:cs="Arial"/>
          <w:lang w:val="en-US"/>
          <w:rPrChange w:id="4266" w:author="Oğuz E" w:date="2019-11-23T20:03:00Z">
            <w:rPr>
              <w:rFonts w:cs="Arial"/>
              <w:lang w:val="en-GB"/>
            </w:rPr>
          </w:rPrChange>
        </w:rPr>
      </w:pPr>
      <w:r w:rsidRPr="00ED5747">
        <w:rPr>
          <w:rFonts w:cs="Arial"/>
          <w:color w:val="000000"/>
          <w:lang w:val="en-US"/>
          <w:rPrChange w:id="4267" w:author="Oğuz E" w:date="2019-11-23T20:03:00Z">
            <w:rPr>
              <w:rFonts w:cs="Arial"/>
              <w:color w:val="000000"/>
              <w:lang w:val="en-GB"/>
            </w:rPr>
          </w:rPrChange>
        </w:rPr>
        <w:t xml:space="preserve">Application: high-risk commercial premises, e.g. </w:t>
      </w:r>
      <w:proofErr w:type="spellStart"/>
      <w:r w:rsidRPr="00ED5747">
        <w:rPr>
          <w:rFonts w:cs="Arial"/>
          <w:color w:val="000000"/>
          <w:lang w:val="en-US"/>
          <w:rPrChange w:id="4268" w:author="Oğuz E" w:date="2019-11-23T20:03:00Z">
            <w:rPr>
              <w:rFonts w:cs="Arial"/>
              <w:color w:val="000000"/>
              <w:lang w:val="en-GB"/>
            </w:rPr>
          </w:rPrChange>
        </w:rPr>
        <w:t>jewellery</w:t>
      </w:r>
      <w:proofErr w:type="spellEnd"/>
      <w:r w:rsidRPr="00ED5747">
        <w:rPr>
          <w:rFonts w:cs="Arial"/>
          <w:color w:val="000000"/>
          <w:lang w:val="en-US"/>
          <w:rPrChange w:id="4269" w:author="Oğuz E" w:date="2019-11-23T20:03:00Z">
            <w:rPr>
              <w:rFonts w:cs="Arial"/>
              <w:color w:val="000000"/>
              <w:lang w:val="en-GB"/>
            </w:rPr>
          </w:rPrChange>
        </w:rPr>
        <w:t xml:space="preserve">, fur or carpet stores. </w:t>
      </w:r>
    </w:p>
    <w:p w14:paraId="213514B9" w14:textId="77777777" w:rsidR="0072308B" w:rsidRPr="00ED5747" w:rsidRDefault="0072308B" w:rsidP="00426C5C">
      <w:pPr>
        <w:pStyle w:val="Heading2"/>
        <w:rPr>
          <w:lang w:val="en-US"/>
          <w:rPrChange w:id="4270" w:author="Oğuz E" w:date="2019-11-23T20:03:00Z">
            <w:rPr>
              <w:lang w:val="en-GB"/>
            </w:rPr>
          </w:rPrChange>
        </w:rPr>
      </w:pPr>
      <w:bookmarkStart w:id="4271" w:name="_Toc22289241"/>
      <w:r w:rsidRPr="00ED5747">
        <w:rPr>
          <w:lang w:val="en-US"/>
          <w:rPrChange w:id="4272" w:author="Oğuz E" w:date="2019-11-23T20:03:00Z">
            <w:rPr>
              <w:lang w:val="en-GB"/>
            </w:rPr>
          </w:rPrChange>
        </w:rPr>
        <w:t>Installation</w:t>
      </w:r>
      <w:bookmarkEnd w:id="4271"/>
    </w:p>
    <w:p w14:paraId="0C68B482" w14:textId="77777777" w:rsidR="0072308B" w:rsidRPr="00ED5747" w:rsidRDefault="0072308B">
      <w:pPr>
        <w:autoSpaceDE w:val="0"/>
        <w:autoSpaceDN w:val="0"/>
        <w:adjustRightInd w:val="0"/>
        <w:rPr>
          <w:rFonts w:cs="Arial"/>
          <w:color w:val="000000"/>
          <w:lang w:val="en-US"/>
          <w:rPrChange w:id="4273" w:author="Oğuz E" w:date="2019-11-23T20:03:00Z">
            <w:rPr>
              <w:rFonts w:cs="Arial"/>
              <w:color w:val="000000"/>
              <w:lang w:val="en-GB"/>
            </w:rPr>
          </w:rPrChange>
        </w:rPr>
      </w:pPr>
      <w:r w:rsidRPr="00ED5747">
        <w:rPr>
          <w:rFonts w:cs="Arial"/>
          <w:lang w:val="en-US"/>
          <w:rPrChange w:id="4274" w:author="Oğuz E" w:date="2019-11-23T20:03:00Z">
            <w:rPr>
              <w:rFonts w:cs="Arial"/>
              <w:lang w:val="en-GB"/>
            </w:rPr>
          </w:rPrChange>
        </w:rPr>
        <w:t>System installation must be performed by an approved installer according to the relevant guidelines for planning and installation of IAS</w:t>
      </w:r>
      <w:r w:rsidRPr="00ED5747">
        <w:rPr>
          <w:rFonts w:cs="Arial"/>
          <w:color w:val="000000"/>
          <w:lang w:val="en-US"/>
          <w:rPrChange w:id="4275" w:author="Oğuz E" w:date="2019-11-23T20:03:00Z">
            <w:rPr>
              <w:rFonts w:cs="Arial"/>
              <w:color w:val="000000"/>
              <w:lang w:val="en-GB"/>
            </w:rPr>
          </w:rPrChange>
        </w:rPr>
        <w:t xml:space="preserve">. IAS and HUAS can be combined or installed as independent systems. System planning and installation must be performed by an approved IAS installer. </w:t>
      </w:r>
    </w:p>
    <w:p w14:paraId="27E194A7" w14:textId="77777777" w:rsidR="0072308B" w:rsidRPr="00ED5747" w:rsidRDefault="0072308B">
      <w:pPr>
        <w:autoSpaceDE w:val="0"/>
        <w:autoSpaceDN w:val="0"/>
        <w:adjustRightInd w:val="0"/>
        <w:rPr>
          <w:rFonts w:cs="Arial"/>
          <w:b/>
          <w:color w:val="000000"/>
          <w:lang w:val="en-US"/>
          <w:rPrChange w:id="4276" w:author="Oğuz E" w:date="2019-11-23T20:03:00Z">
            <w:rPr>
              <w:rFonts w:cs="Arial"/>
              <w:b/>
              <w:color w:val="000000"/>
              <w:lang w:val="en-GB"/>
            </w:rPr>
          </w:rPrChange>
        </w:rPr>
      </w:pPr>
      <w:r w:rsidRPr="00ED5747">
        <w:rPr>
          <w:rFonts w:cs="Arial"/>
          <w:b/>
          <w:color w:val="000000"/>
          <w:lang w:val="en-US"/>
          <w:rPrChange w:id="4277" w:author="Oğuz E" w:date="2019-11-23T20:03:00Z">
            <w:rPr>
              <w:rFonts w:cs="Arial"/>
              <w:b/>
              <w:color w:val="000000"/>
              <w:lang w:val="en-GB"/>
            </w:rPr>
          </w:rPrChange>
        </w:rPr>
        <w:t>Testing and Approval</w:t>
      </w:r>
    </w:p>
    <w:p w14:paraId="141091B4" w14:textId="77777777" w:rsidR="0072308B" w:rsidRPr="00ED5747" w:rsidRDefault="0072308B">
      <w:pPr>
        <w:autoSpaceDE w:val="0"/>
        <w:autoSpaceDN w:val="0"/>
        <w:adjustRightInd w:val="0"/>
        <w:rPr>
          <w:rFonts w:cs="Arial"/>
          <w:color w:val="000000"/>
          <w:lang w:val="en-US"/>
          <w:rPrChange w:id="4278" w:author="Oğuz E" w:date="2019-11-23T20:03:00Z">
            <w:rPr>
              <w:rFonts w:cs="Arial"/>
              <w:color w:val="000000"/>
              <w:lang w:val="en-GB"/>
            </w:rPr>
          </w:rPrChange>
        </w:rPr>
      </w:pPr>
      <w:r w:rsidRPr="00ED5747">
        <w:rPr>
          <w:rFonts w:cs="Arial"/>
          <w:color w:val="000000"/>
          <w:lang w:val="en-US"/>
          <w:rPrChange w:id="4279" w:author="Oğuz E" w:date="2019-11-23T20:03:00Z">
            <w:rPr>
              <w:rFonts w:cs="Arial"/>
              <w:color w:val="000000"/>
              <w:lang w:val="en-GB"/>
            </w:rPr>
          </w:rPrChange>
        </w:rPr>
        <w:t xml:space="preserve">All IAS should be tested and approved by the national authority having jurisdiction. </w:t>
      </w:r>
    </w:p>
    <w:p w14:paraId="5AB2615C" w14:textId="77777777" w:rsidR="0072308B" w:rsidRPr="00ED5747" w:rsidRDefault="0072308B" w:rsidP="00426C5C">
      <w:pPr>
        <w:pStyle w:val="Heading2"/>
        <w:rPr>
          <w:lang w:val="en-US"/>
          <w:rPrChange w:id="4280" w:author="Oğuz E" w:date="2019-11-23T20:03:00Z">
            <w:rPr>
              <w:lang w:val="en-GB"/>
            </w:rPr>
          </w:rPrChange>
        </w:rPr>
      </w:pPr>
      <w:bookmarkStart w:id="4281" w:name="_Toc22289242"/>
      <w:r w:rsidRPr="00ED5747">
        <w:rPr>
          <w:lang w:val="en-US"/>
          <w:rPrChange w:id="4282" w:author="Oğuz E" w:date="2019-11-23T20:03:00Z">
            <w:rPr>
              <w:lang w:val="en-GB"/>
            </w:rPr>
          </w:rPrChange>
        </w:rPr>
        <w:t>Setting/Unsetting</w:t>
      </w:r>
      <w:bookmarkEnd w:id="4281"/>
    </w:p>
    <w:p w14:paraId="084DDE64" w14:textId="77777777" w:rsidR="0072308B" w:rsidRPr="00ED5747" w:rsidRDefault="0072308B">
      <w:pPr>
        <w:autoSpaceDE w:val="0"/>
        <w:autoSpaceDN w:val="0"/>
        <w:adjustRightInd w:val="0"/>
        <w:rPr>
          <w:rFonts w:cs="Arial"/>
          <w:color w:val="000000"/>
          <w:lang w:val="en-US"/>
          <w:rPrChange w:id="4283" w:author="Oğuz E" w:date="2019-11-23T20:03:00Z">
            <w:rPr>
              <w:rFonts w:cs="Arial"/>
              <w:color w:val="000000"/>
              <w:lang w:val="en-GB"/>
            </w:rPr>
          </w:rPrChange>
        </w:rPr>
      </w:pPr>
      <w:r w:rsidRPr="00ED5747">
        <w:rPr>
          <w:rFonts w:cs="Arial"/>
          <w:color w:val="000000"/>
          <w:lang w:val="en-US"/>
          <w:rPrChange w:id="4284" w:author="Oğuz E" w:date="2019-11-23T20:03:00Z">
            <w:rPr>
              <w:rFonts w:cs="Arial"/>
              <w:color w:val="000000"/>
              <w:lang w:val="en-GB"/>
            </w:rPr>
          </w:rPrChange>
        </w:rPr>
        <w:t>An input device must be used for the setting/unsetting of the IAS. Such a device must have a physical identification feature (e.g. mechanical or preferably electronic key or chip card). According to its classification, it may additionally require a mental identification device (e.g. PIN, digit, character or letter combination).</w:t>
      </w:r>
    </w:p>
    <w:p w14:paraId="2E595F3F" w14:textId="77777777" w:rsidR="0072308B" w:rsidRPr="00ED5747" w:rsidRDefault="0072308B">
      <w:pPr>
        <w:autoSpaceDE w:val="0"/>
        <w:autoSpaceDN w:val="0"/>
        <w:adjustRightInd w:val="0"/>
        <w:rPr>
          <w:rFonts w:cs="Arial"/>
          <w:color w:val="000000"/>
          <w:lang w:val="en-US"/>
          <w:rPrChange w:id="4285" w:author="Oğuz E" w:date="2019-11-23T20:03:00Z">
            <w:rPr>
              <w:rFonts w:cs="Arial"/>
              <w:color w:val="000000"/>
              <w:lang w:val="en-GB"/>
            </w:rPr>
          </w:rPrChange>
        </w:rPr>
      </w:pPr>
      <w:r w:rsidRPr="00ED5747">
        <w:rPr>
          <w:rFonts w:cs="Arial"/>
          <w:color w:val="000000"/>
          <w:lang w:val="en-US"/>
          <w:rPrChange w:id="4286" w:author="Oğuz E" w:date="2019-11-23T20:03:00Z">
            <w:rPr>
              <w:rFonts w:cs="Arial"/>
              <w:color w:val="000000"/>
              <w:lang w:val="en-GB"/>
            </w:rPr>
          </w:rPrChange>
        </w:rPr>
        <w:t>A time control may be used as an alternative, or in addition, to an input device with a mental identification feature. This feature unsets the IAS only at certain pre</w:t>
      </w:r>
      <w:r w:rsidR="002B477B" w:rsidRPr="00ED5747">
        <w:rPr>
          <w:rFonts w:cs="Arial"/>
          <w:color w:val="000000"/>
          <w:lang w:val="en-US"/>
          <w:rPrChange w:id="4287" w:author="Oğuz E" w:date="2019-11-23T20:03:00Z">
            <w:rPr>
              <w:rFonts w:cs="Arial"/>
              <w:color w:val="000000"/>
              <w:lang w:val="en-GB"/>
            </w:rPr>
          </w:rPrChange>
        </w:rPr>
        <w:t>-</w:t>
      </w:r>
      <w:r w:rsidRPr="00ED5747">
        <w:rPr>
          <w:rFonts w:cs="Arial"/>
          <w:color w:val="000000"/>
          <w:lang w:val="en-US"/>
          <w:rPrChange w:id="4288" w:author="Oğuz E" w:date="2019-11-23T20:03:00Z">
            <w:rPr>
              <w:rFonts w:cs="Arial"/>
              <w:color w:val="000000"/>
              <w:lang w:val="en-GB"/>
            </w:rPr>
          </w:rPrChange>
        </w:rPr>
        <w:t>programmable times.</w:t>
      </w:r>
    </w:p>
    <w:p w14:paraId="35A7C137" w14:textId="77777777" w:rsidR="0072308B" w:rsidRPr="00ED5747" w:rsidRDefault="0072308B">
      <w:pPr>
        <w:autoSpaceDE w:val="0"/>
        <w:autoSpaceDN w:val="0"/>
        <w:adjustRightInd w:val="0"/>
        <w:rPr>
          <w:rFonts w:cs="Arial"/>
          <w:color w:val="000000"/>
          <w:lang w:val="en-US"/>
          <w:rPrChange w:id="4289" w:author="Oğuz E" w:date="2019-11-23T20:03:00Z">
            <w:rPr>
              <w:rFonts w:cs="Arial"/>
              <w:color w:val="000000"/>
              <w:lang w:val="en-GB"/>
            </w:rPr>
          </w:rPrChange>
        </w:rPr>
      </w:pPr>
      <w:r w:rsidRPr="00ED5747">
        <w:rPr>
          <w:rFonts w:cs="Arial"/>
          <w:color w:val="000000"/>
          <w:lang w:val="en-US"/>
          <w:rPrChange w:id="4290" w:author="Oğuz E" w:date="2019-11-23T20:03:00Z">
            <w:rPr>
              <w:rFonts w:cs="Arial"/>
              <w:color w:val="000000"/>
              <w:lang w:val="en-GB"/>
            </w:rPr>
          </w:rPrChange>
        </w:rPr>
        <w:t xml:space="preserve">Due to </w:t>
      </w:r>
      <w:proofErr w:type="spellStart"/>
      <w:r w:rsidRPr="00ED5747">
        <w:rPr>
          <w:rFonts w:cs="Arial"/>
          <w:color w:val="000000"/>
          <w:lang w:val="en-US"/>
          <w:rPrChange w:id="4291" w:author="Oğuz E" w:date="2019-11-23T20:03:00Z">
            <w:rPr>
              <w:rFonts w:cs="Arial"/>
              <w:color w:val="000000"/>
              <w:lang w:val="en-GB"/>
            </w:rPr>
          </w:rPrChange>
        </w:rPr>
        <w:t>organisational</w:t>
      </w:r>
      <w:proofErr w:type="spellEnd"/>
      <w:r w:rsidRPr="00ED5747">
        <w:rPr>
          <w:rFonts w:cs="Arial"/>
          <w:color w:val="000000"/>
          <w:lang w:val="en-US"/>
          <w:rPrChange w:id="4292" w:author="Oğuz E" w:date="2019-11-23T20:03:00Z">
            <w:rPr>
              <w:rFonts w:cs="Arial"/>
              <w:color w:val="000000"/>
              <w:lang w:val="en-GB"/>
            </w:rPr>
          </w:rPrChange>
        </w:rPr>
        <w:t xml:space="preserve"> factors such as visitor use of rooms, entering rooms by other means, differing working hours, maintenance work, multi-purpose rooms, it may be necessary to split the IAS into various security zones that can separately set/unset.</w:t>
      </w:r>
    </w:p>
    <w:p w14:paraId="7FAC1FD6" w14:textId="77777777" w:rsidR="0072308B" w:rsidRPr="00ED5747" w:rsidRDefault="0072308B">
      <w:pPr>
        <w:autoSpaceDE w:val="0"/>
        <w:autoSpaceDN w:val="0"/>
        <w:adjustRightInd w:val="0"/>
        <w:rPr>
          <w:rFonts w:cs="Arial"/>
          <w:color w:val="000000"/>
          <w:lang w:val="en-US"/>
          <w:rPrChange w:id="4293" w:author="Oğuz E" w:date="2019-11-23T20:03:00Z">
            <w:rPr>
              <w:rFonts w:cs="Arial"/>
              <w:color w:val="000000"/>
              <w:lang w:val="en-GB"/>
            </w:rPr>
          </w:rPrChange>
        </w:rPr>
      </w:pPr>
      <w:r w:rsidRPr="00ED5747">
        <w:rPr>
          <w:rFonts w:cs="Arial"/>
          <w:color w:val="000000"/>
          <w:lang w:val="en-US"/>
          <w:rPrChange w:id="4294" w:author="Oğuz E" w:date="2019-11-23T20:03:00Z">
            <w:rPr>
              <w:rFonts w:cs="Arial"/>
              <w:color w:val="000000"/>
              <w:lang w:val="en-GB"/>
            </w:rPr>
          </w:rPrChange>
        </w:rPr>
        <w:t>Infrequently used areas should be designed so as to remain in the set state until the time of use.</w:t>
      </w:r>
    </w:p>
    <w:p w14:paraId="094E522D" w14:textId="77777777" w:rsidR="0072308B" w:rsidRPr="00ED5747" w:rsidRDefault="0072308B" w:rsidP="00426C5C">
      <w:pPr>
        <w:pStyle w:val="Heading1"/>
        <w:rPr>
          <w:lang w:val="en-US"/>
          <w:rPrChange w:id="4295" w:author="Oğuz E" w:date="2019-11-23T20:03:00Z">
            <w:rPr>
              <w:lang w:val="en-GB"/>
            </w:rPr>
          </w:rPrChange>
        </w:rPr>
      </w:pPr>
      <w:bookmarkStart w:id="4296" w:name="_Toc22289243"/>
      <w:r w:rsidRPr="00ED5747">
        <w:rPr>
          <w:lang w:val="en-US"/>
          <w:rPrChange w:id="4297" w:author="Oğuz E" w:date="2019-11-23T20:03:00Z">
            <w:rPr>
              <w:lang w:val="en-GB"/>
            </w:rPr>
          </w:rPrChange>
        </w:rPr>
        <w:t>Robbery</w:t>
      </w:r>
      <w:bookmarkEnd w:id="4296"/>
    </w:p>
    <w:p w14:paraId="1CB33E86" w14:textId="77777777" w:rsidR="0072308B" w:rsidRPr="00ED5747" w:rsidRDefault="0072308B">
      <w:pPr>
        <w:autoSpaceDE w:val="0"/>
        <w:autoSpaceDN w:val="0"/>
        <w:adjustRightInd w:val="0"/>
        <w:rPr>
          <w:rFonts w:cs="Arial"/>
          <w:lang w:val="en-US"/>
          <w:rPrChange w:id="4298" w:author="Oğuz E" w:date="2019-11-23T20:03:00Z">
            <w:rPr>
              <w:rFonts w:cs="Arial"/>
              <w:lang w:val="en-GB"/>
            </w:rPr>
          </w:rPrChange>
        </w:rPr>
      </w:pPr>
      <w:r w:rsidRPr="00ED5747">
        <w:rPr>
          <w:rFonts w:cs="Arial"/>
          <w:color w:val="000000"/>
          <w:lang w:val="en-US"/>
          <w:rPrChange w:id="4299" w:author="Oğuz E" w:date="2019-11-23T20:03:00Z">
            <w:rPr>
              <w:rFonts w:cs="Arial"/>
              <w:color w:val="000000"/>
              <w:lang w:val="en-GB"/>
            </w:rPr>
          </w:rPrChange>
        </w:rPr>
        <w:t>European investigations show that robbery ranks among the fastest growing property crimes. According to police findings, this trend increases in connection with the improvement of security systems. In addition to this, successful hold-ups often result in imitation crimes.</w:t>
      </w:r>
      <w:r w:rsidRPr="00ED5747">
        <w:rPr>
          <w:rFonts w:cs="Arial"/>
          <w:noProof/>
          <w:color w:val="000000"/>
          <w:lang w:val="en-US"/>
          <w:rPrChange w:id="4300" w:author="Oğuz E" w:date="2019-11-23T20:03:00Z">
            <w:rPr>
              <w:rFonts w:cs="Arial"/>
              <w:noProof/>
              <w:color w:val="000000"/>
              <w:lang w:val="en-GB"/>
            </w:rPr>
          </w:rPrChange>
        </w:rPr>
        <w:t xml:space="preserve"> </w:t>
      </w:r>
      <w:r w:rsidRPr="00ED5747">
        <w:rPr>
          <w:rFonts w:cs="Arial"/>
          <w:color w:val="000000"/>
          <w:lang w:val="en-US"/>
          <w:rPrChange w:id="4301" w:author="Oğuz E" w:date="2019-11-23T20:03:00Z">
            <w:rPr>
              <w:rFonts w:cs="Arial"/>
              <w:color w:val="000000"/>
              <w:lang w:val="en-GB"/>
            </w:rPr>
          </w:rPrChange>
        </w:rPr>
        <w:t xml:space="preserve"> </w:t>
      </w:r>
    </w:p>
    <w:p w14:paraId="23725AAC" w14:textId="77777777" w:rsidR="0072308B" w:rsidRPr="00ED5747" w:rsidRDefault="0072308B">
      <w:pPr>
        <w:autoSpaceDE w:val="0"/>
        <w:autoSpaceDN w:val="0"/>
        <w:adjustRightInd w:val="0"/>
        <w:rPr>
          <w:rFonts w:cs="Arial"/>
          <w:lang w:val="en-US"/>
          <w:rPrChange w:id="4302" w:author="Oğuz E" w:date="2019-11-23T20:03:00Z">
            <w:rPr>
              <w:rFonts w:cs="Arial"/>
              <w:lang w:val="en-GB"/>
            </w:rPr>
          </w:rPrChange>
        </w:rPr>
      </w:pPr>
      <w:r w:rsidRPr="00ED5747">
        <w:rPr>
          <w:rFonts w:cs="Arial"/>
          <w:color w:val="000000"/>
          <w:lang w:val="en-US"/>
          <w:rPrChange w:id="4303" w:author="Oğuz E" w:date="2019-11-23T20:03:00Z">
            <w:rPr>
              <w:rFonts w:cs="Arial"/>
              <w:color w:val="000000"/>
              <w:lang w:val="en-GB"/>
            </w:rPr>
          </w:rPrChange>
        </w:rPr>
        <w:t xml:space="preserve">The danger of robbery exists for nearly all businesses and services when cash and/or expensive or easily transportable goods are present; this is particularly valid for </w:t>
      </w:r>
      <w:proofErr w:type="spellStart"/>
      <w:r w:rsidRPr="00ED5747">
        <w:rPr>
          <w:rFonts w:cs="Arial"/>
          <w:color w:val="000000"/>
          <w:lang w:val="en-US"/>
          <w:rPrChange w:id="4304" w:author="Oğuz E" w:date="2019-11-23T20:03:00Z">
            <w:rPr>
              <w:rFonts w:cs="Arial"/>
              <w:color w:val="000000"/>
              <w:lang w:val="en-GB"/>
            </w:rPr>
          </w:rPrChange>
        </w:rPr>
        <w:t>jewellers</w:t>
      </w:r>
      <w:proofErr w:type="spellEnd"/>
      <w:r w:rsidRPr="00ED5747">
        <w:rPr>
          <w:rFonts w:cs="Arial"/>
          <w:color w:val="000000"/>
          <w:lang w:val="en-US"/>
          <w:rPrChange w:id="4305" w:author="Oğuz E" w:date="2019-11-23T20:03:00Z">
            <w:rPr>
              <w:rFonts w:cs="Arial"/>
              <w:color w:val="000000"/>
              <w:lang w:val="en-GB"/>
            </w:rPr>
          </w:rPrChange>
        </w:rPr>
        <w:t xml:space="preserve">, banks, </w:t>
      </w:r>
      <w:r w:rsidR="00544C99" w:rsidRPr="00ED5747">
        <w:rPr>
          <w:rFonts w:cs="Arial"/>
          <w:color w:val="000000"/>
          <w:lang w:val="en-US"/>
          <w:rPrChange w:id="4306" w:author="Oğuz E" w:date="2019-11-23T20:03:00Z">
            <w:rPr>
              <w:rFonts w:cs="Arial"/>
              <w:color w:val="000000"/>
              <w:lang w:val="en-GB"/>
            </w:rPr>
          </w:rPrChange>
        </w:rPr>
        <w:t xml:space="preserve">petrol </w:t>
      </w:r>
      <w:r w:rsidRPr="00ED5747">
        <w:rPr>
          <w:rFonts w:cs="Arial"/>
          <w:color w:val="000000"/>
          <w:lang w:val="en-US"/>
          <w:rPrChange w:id="4307" w:author="Oğuz E" w:date="2019-11-23T20:03:00Z">
            <w:rPr>
              <w:rFonts w:cs="Arial"/>
              <w:color w:val="000000"/>
              <w:lang w:val="en-GB"/>
            </w:rPr>
          </w:rPrChange>
        </w:rPr>
        <w:t xml:space="preserve">stations, amusement arcades and department stores. </w:t>
      </w:r>
    </w:p>
    <w:p w14:paraId="750D309A" w14:textId="77777777" w:rsidR="0072308B" w:rsidRPr="00ED5747" w:rsidRDefault="0072308B">
      <w:pPr>
        <w:autoSpaceDE w:val="0"/>
        <w:autoSpaceDN w:val="0"/>
        <w:adjustRightInd w:val="0"/>
        <w:rPr>
          <w:rFonts w:cs="Arial"/>
          <w:color w:val="000000"/>
          <w:lang w:val="en-US"/>
          <w:rPrChange w:id="4308" w:author="Oğuz E" w:date="2019-11-23T20:03:00Z">
            <w:rPr>
              <w:rFonts w:cs="Arial"/>
              <w:color w:val="000000"/>
              <w:lang w:val="en-GB"/>
            </w:rPr>
          </w:rPrChange>
        </w:rPr>
      </w:pPr>
      <w:r w:rsidRPr="00ED5747">
        <w:rPr>
          <w:rFonts w:cs="Arial"/>
          <w:color w:val="000000"/>
          <w:lang w:val="en-US"/>
          <w:rPrChange w:id="4309" w:author="Oğuz E" w:date="2019-11-23T20:03:00Z">
            <w:rPr>
              <w:rFonts w:cs="Arial"/>
              <w:color w:val="000000"/>
              <w:lang w:val="en-GB"/>
            </w:rPr>
          </w:rPrChange>
        </w:rPr>
        <w:t>Even when an entry demands a high degree of skill, all that is needed is the appropriate degree of determination.</w:t>
      </w:r>
    </w:p>
    <w:p w14:paraId="160E8606" w14:textId="77777777" w:rsidR="0072308B" w:rsidRPr="00ED5747" w:rsidRDefault="0072308B">
      <w:pPr>
        <w:autoSpaceDE w:val="0"/>
        <w:autoSpaceDN w:val="0"/>
        <w:adjustRightInd w:val="0"/>
        <w:rPr>
          <w:rFonts w:cs="Arial"/>
          <w:lang w:val="en-US"/>
          <w:rPrChange w:id="4310" w:author="Oğuz E" w:date="2019-11-23T20:03:00Z">
            <w:rPr>
              <w:rFonts w:cs="Arial"/>
              <w:lang w:val="en-GB"/>
            </w:rPr>
          </w:rPrChange>
        </w:rPr>
      </w:pPr>
      <w:r w:rsidRPr="00ED5747">
        <w:rPr>
          <w:rFonts w:cs="Arial"/>
          <w:color w:val="000000"/>
          <w:lang w:val="en-US"/>
          <w:rPrChange w:id="4311" w:author="Oğuz E" w:date="2019-11-23T20:03:00Z">
            <w:rPr>
              <w:rFonts w:cs="Arial"/>
              <w:color w:val="000000"/>
              <w:lang w:val="en-GB"/>
            </w:rPr>
          </w:rPrChange>
        </w:rPr>
        <w:t xml:space="preserve">Normally, criminals only threaten the use of force. But the victim must always consider that the criminal may use a weapon, and that the situation could escalate. </w:t>
      </w:r>
    </w:p>
    <w:p w14:paraId="4638543E" w14:textId="77777777" w:rsidR="0072308B" w:rsidRPr="00ED5747" w:rsidRDefault="0072308B">
      <w:pPr>
        <w:autoSpaceDE w:val="0"/>
        <w:autoSpaceDN w:val="0"/>
        <w:adjustRightInd w:val="0"/>
        <w:rPr>
          <w:rFonts w:cs="Arial"/>
          <w:lang w:val="en-US"/>
          <w:rPrChange w:id="4312" w:author="Oğuz E" w:date="2019-11-23T20:03:00Z">
            <w:rPr>
              <w:rFonts w:cs="Arial"/>
              <w:lang w:val="en-GB"/>
            </w:rPr>
          </w:rPrChange>
        </w:rPr>
      </w:pPr>
      <w:r w:rsidRPr="00ED5747">
        <w:rPr>
          <w:rFonts w:cs="Arial"/>
          <w:color w:val="000000"/>
          <w:lang w:val="en-US"/>
          <w:rPrChange w:id="4313" w:author="Oğuz E" w:date="2019-11-23T20:03:00Z">
            <w:rPr>
              <w:rFonts w:cs="Arial"/>
              <w:color w:val="000000"/>
              <w:lang w:val="en-GB"/>
            </w:rPr>
          </w:rPrChange>
        </w:rPr>
        <w:t xml:space="preserve">As for all security measures: the higher the risk, the greater the need for risk management. Naturally personal protection is the primary objective, in addition to the guarding of valuables. </w:t>
      </w:r>
    </w:p>
    <w:p w14:paraId="7A04B3F9" w14:textId="77777777" w:rsidR="0072308B" w:rsidRPr="00ED5747" w:rsidRDefault="0072308B">
      <w:pPr>
        <w:autoSpaceDE w:val="0"/>
        <w:autoSpaceDN w:val="0"/>
        <w:adjustRightInd w:val="0"/>
        <w:rPr>
          <w:rFonts w:cs="Arial"/>
          <w:color w:val="000000"/>
          <w:lang w:val="en-US"/>
          <w:rPrChange w:id="4314" w:author="Oğuz E" w:date="2019-11-23T20:03:00Z">
            <w:rPr>
              <w:rFonts w:cs="Arial"/>
              <w:color w:val="000000"/>
              <w:lang w:val="en-GB"/>
            </w:rPr>
          </w:rPrChange>
        </w:rPr>
      </w:pPr>
      <w:r w:rsidRPr="00ED5747">
        <w:rPr>
          <w:rFonts w:cs="Arial"/>
          <w:color w:val="000000"/>
          <w:lang w:val="en-US"/>
          <w:rPrChange w:id="4315" w:author="Oğuz E" w:date="2019-11-23T20:03:00Z">
            <w:rPr>
              <w:rFonts w:cs="Arial"/>
              <w:color w:val="000000"/>
              <w:lang w:val="en-GB"/>
            </w:rPr>
          </w:rPrChange>
        </w:rPr>
        <w:t>Security measures and suggestions are developed</w:t>
      </w:r>
      <w:r w:rsidR="00544C99" w:rsidRPr="00ED5747">
        <w:rPr>
          <w:rFonts w:cs="Arial"/>
          <w:color w:val="000000"/>
          <w:lang w:val="en-US"/>
          <w:rPrChange w:id="4316" w:author="Oğuz E" w:date="2019-11-23T20:03:00Z">
            <w:rPr>
              <w:rFonts w:cs="Arial"/>
              <w:color w:val="000000"/>
              <w:lang w:val="en-GB"/>
            </w:rPr>
          </w:rPrChange>
        </w:rPr>
        <w:t xml:space="preserve"> here </w:t>
      </w:r>
      <w:r w:rsidRPr="00ED5747">
        <w:rPr>
          <w:rFonts w:cs="Arial"/>
          <w:color w:val="000000"/>
          <w:lang w:val="en-US"/>
          <w:rPrChange w:id="4317" w:author="Oğuz E" w:date="2019-11-23T20:03:00Z">
            <w:rPr>
              <w:rFonts w:cs="Arial"/>
              <w:color w:val="000000"/>
              <w:lang w:val="en-GB"/>
            </w:rPr>
          </w:rPrChange>
        </w:rPr>
        <w:t xml:space="preserve">to </w:t>
      </w:r>
      <w:proofErr w:type="spellStart"/>
      <w:r w:rsidRPr="00ED5747">
        <w:rPr>
          <w:rFonts w:cs="Arial"/>
          <w:color w:val="000000"/>
          <w:lang w:val="en-US"/>
          <w:rPrChange w:id="4318" w:author="Oğuz E" w:date="2019-11-23T20:03:00Z">
            <w:rPr>
              <w:rFonts w:cs="Arial"/>
              <w:color w:val="000000"/>
              <w:lang w:val="en-GB"/>
            </w:rPr>
          </w:rPrChange>
        </w:rPr>
        <w:t>minimise</w:t>
      </w:r>
      <w:proofErr w:type="spellEnd"/>
      <w:r w:rsidRPr="00ED5747">
        <w:rPr>
          <w:rFonts w:cs="Arial"/>
          <w:color w:val="000000"/>
          <w:lang w:val="en-US"/>
          <w:rPrChange w:id="4319" w:author="Oğuz E" w:date="2019-11-23T20:03:00Z">
            <w:rPr>
              <w:rFonts w:cs="Arial"/>
              <w:color w:val="000000"/>
              <w:lang w:val="en-GB"/>
            </w:rPr>
          </w:rPrChange>
        </w:rPr>
        <w:t xml:space="preserve"> the risk of robbery.</w:t>
      </w:r>
    </w:p>
    <w:p w14:paraId="2179556A" w14:textId="77777777" w:rsidR="0072308B" w:rsidRPr="00ED5747" w:rsidRDefault="0072308B">
      <w:pPr>
        <w:autoSpaceDE w:val="0"/>
        <w:autoSpaceDN w:val="0"/>
        <w:adjustRightInd w:val="0"/>
        <w:rPr>
          <w:rFonts w:cs="Arial"/>
          <w:color w:val="000000"/>
          <w:lang w:val="en-US"/>
          <w:rPrChange w:id="4320" w:author="Oğuz E" w:date="2019-11-23T20:03:00Z">
            <w:rPr>
              <w:rFonts w:cs="Arial"/>
              <w:color w:val="000000"/>
              <w:lang w:val="en-GB"/>
            </w:rPr>
          </w:rPrChange>
        </w:rPr>
      </w:pPr>
      <w:r w:rsidRPr="00ED5747">
        <w:rPr>
          <w:rFonts w:cs="Arial"/>
          <w:color w:val="000000"/>
          <w:lang w:val="en-US"/>
          <w:rPrChange w:id="4321" w:author="Oğuz E" w:date="2019-11-23T20:03:00Z">
            <w:rPr>
              <w:rFonts w:cs="Arial"/>
              <w:color w:val="000000"/>
              <w:lang w:val="en-GB"/>
            </w:rPr>
          </w:rPrChange>
        </w:rPr>
        <w:t>The following factors are to the benefit of criminals</w:t>
      </w:r>
      <w:r w:rsidR="00544C99" w:rsidRPr="00ED5747">
        <w:rPr>
          <w:rFonts w:cs="Arial"/>
          <w:color w:val="000000"/>
          <w:lang w:val="en-US"/>
          <w:rPrChange w:id="4322" w:author="Oğuz E" w:date="2019-11-23T20:03:00Z">
            <w:rPr>
              <w:rFonts w:cs="Arial"/>
              <w:color w:val="000000"/>
              <w:lang w:val="en-GB"/>
            </w:rPr>
          </w:rPrChange>
        </w:rPr>
        <w:t xml:space="preserve"> if they apply, e.g.</w:t>
      </w:r>
      <w:r w:rsidRPr="00ED5747">
        <w:rPr>
          <w:rFonts w:cs="Arial"/>
          <w:color w:val="000000"/>
          <w:lang w:val="en-US"/>
          <w:rPrChange w:id="4323" w:author="Oğuz E" w:date="2019-11-23T20:03:00Z">
            <w:rPr>
              <w:rFonts w:cs="Arial"/>
              <w:color w:val="000000"/>
              <w:lang w:val="en-GB"/>
            </w:rPr>
          </w:rPrChange>
        </w:rPr>
        <w:t>:</w:t>
      </w:r>
    </w:p>
    <w:p w14:paraId="46CE8405" w14:textId="77777777" w:rsidR="0072308B" w:rsidRPr="00ED5747" w:rsidRDefault="0072308B" w:rsidP="00FB3026">
      <w:pPr>
        <w:pStyle w:val="ListParagraph"/>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24" w:author="Oğuz E" w:date="2019-11-23T20:03:00Z">
            <w:rPr>
              <w:rFonts w:cs="Arial"/>
              <w:color w:val="000000"/>
              <w:lang w:val="en-GB"/>
            </w:rPr>
          </w:rPrChange>
        </w:rPr>
      </w:pPr>
      <w:r w:rsidRPr="00ED5747">
        <w:rPr>
          <w:rFonts w:cs="Arial"/>
          <w:color w:val="000000"/>
          <w:lang w:val="en-US"/>
          <w:rPrChange w:id="4325" w:author="Oğuz E" w:date="2019-11-23T20:03:00Z">
            <w:rPr>
              <w:rFonts w:cs="Arial"/>
              <w:color w:val="000000"/>
              <w:lang w:val="en-GB"/>
            </w:rPr>
          </w:rPrChange>
        </w:rPr>
        <w:t xml:space="preserve">targets of a hold-up are </w:t>
      </w:r>
      <w:r w:rsidR="00544C99" w:rsidRPr="00ED5747">
        <w:rPr>
          <w:rFonts w:cs="Arial"/>
          <w:color w:val="000000"/>
          <w:lang w:val="en-US"/>
          <w:rPrChange w:id="4326" w:author="Oğuz E" w:date="2019-11-23T20:03:00Z">
            <w:rPr>
              <w:rFonts w:cs="Arial"/>
              <w:color w:val="000000"/>
              <w:lang w:val="en-GB"/>
            </w:rPr>
          </w:rPrChange>
        </w:rPr>
        <w:t xml:space="preserve">often </w:t>
      </w:r>
      <w:r w:rsidRPr="00ED5747">
        <w:rPr>
          <w:rFonts w:cs="Arial"/>
          <w:color w:val="000000"/>
          <w:lang w:val="en-US"/>
          <w:rPrChange w:id="4327" w:author="Oğuz E" w:date="2019-11-23T20:03:00Z">
            <w:rPr>
              <w:rFonts w:cs="Arial"/>
              <w:color w:val="000000"/>
              <w:lang w:val="en-GB"/>
            </w:rPr>
          </w:rPrChange>
        </w:rPr>
        <w:t>open to the public and</w:t>
      </w:r>
      <w:r w:rsidR="00544C99" w:rsidRPr="00ED5747">
        <w:rPr>
          <w:rFonts w:cs="Arial"/>
          <w:color w:val="000000"/>
          <w:lang w:val="en-US"/>
          <w:rPrChange w:id="4328" w:author="Oğuz E" w:date="2019-11-23T20:03:00Z">
            <w:rPr>
              <w:rFonts w:cs="Arial"/>
              <w:color w:val="000000"/>
              <w:lang w:val="en-GB"/>
            </w:rPr>
          </w:rPrChange>
        </w:rPr>
        <w:t>/or</w:t>
      </w:r>
      <w:r w:rsidRPr="00ED5747">
        <w:rPr>
          <w:rFonts w:cs="Arial"/>
          <w:color w:val="000000"/>
          <w:lang w:val="en-US"/>
          <w:rPrChange w:id="4329" w:author="Oğuz E" w:date="2019-11-23T20:03:00Z">
            <w:rPr>
              <w:rFonts w:cs="Arial"/>
              <w:color w:val="000000"/>
              <w:lang w:val="en-GB"/>
            </w:rPr>
          </w:rPrChange>
        </w:rPr>
        <w:t xml:space="preserve"> often unsecured during opening times</w:t>
      </w:r>
    </w:p>
    <w:p w14:paraId="7BAB9CB6" w14:textId="77777777" w:rsidR="0072308B" w:rsidRPr="00ED5747" w:rsidRDefault="0072308B" w:rsidP="00FB3026">
      <w:pPr>
        <w:pStyle w:val="ListParagraph"/>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30" w:author="Oğuz E" w:date="2019-11-23T20:03:00Z">
            <w:rPr>
              <w:rFonts w:cs="Arial"/>
              <w:color w:val="000000"/>
              <w:lang w:val="en-GB"/>
            </w:rPr>
          </w:rPrChange>
        </w:rPr>
      </w:pPr>
      <w:r w:rsidRPr="00ED5747">
        <w:rPr>
          <w:rFonts w:cs="Arial"/>
          <w:color w:val="000000"/>
          <w:lang w:val="en-US"/>
          <w:rPrChange w:id="4331" w:author="Oğuz E" w:date="2019-11-23T20:03:00Z">
            <w:rPr>
              <w:rFonts w:cs="Arial"/>
              <w:color w:val="000000"/>
              <w:lang w:val="en-GB"/>
            </w:rPr>
          </w:rPrChange>
        </w:rPr>
        <w:t xml:space="preserve">planning and preparation for the crime </w:t>
      </w:r>
      <w:r w:rsidR="00544C99" w:rsidRPr="00ED5747">
        <w:rPr>
          <w:rFonts w:cs="Arial"/>
          <w:color w:val="000000"/>
          <w:lang w:val="en-US"/>
          <w:rPrChange w:id="4332" w:author="Oğuz E" w:date="2019-11-23T20:03:00Z">
            <w:rPr>
              <w:rFonts w:cs="Arial"/>
              <w:color w:val="000000"/>
              <w:lang w:val="en-GB"/>
            </w:rPr>
          </w:rPrChange>
        </w:rPr>
        <w:t xml:space="preserve">may be </w:t>
      </w:r>
      <w:r w:rsidRPr="00ED5747">
        <w:rPr>
          <w:rFonts w:cs="Arial"/>
          <w:color w:val="000000"/>
          <w:lang w:val="en-US"/>
          <w:rPrChange w:id="4333" w:author="Oğuz E" w:date="2019-11-23T20:03:00Z">
            <w:rPr>
              <w:rFonts w:cs="Arial"/>
              <w:color w:val="000000"/>
              <w:lang w:val="en-GB"/>
            </w:rPr>
          </w:rPrChange>
        </w:rPr>
        <w:t>relatively easy</w:t>
      </w:r>
    </w:p>
    <w:p w14:paraId="01A7FDB6" w14:textId="77777777" w:rsidR="0072308B" w:rsidRPr="00ED5747" w:rsidRDefault="0072308B" w:rsidP="00FB3026">
      <w:pPr>
        <w:pStyle w:val="ListParagraph"/>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34" w:author="Oğuz E" w:date="2019-11-23T20:03:00Z">
            <w:rPr>
              <w:rFonts w:cs="Arial"/>
              <w:color w:val="000000"/>
              <w:lang w:val="en-GB"/>
            </w:rPr>
          </w:rPrChange>
        </w:rPr>
      </w:pPr>
      <w:r w:rsidRPr="00ED5747">
        <w:rPr>
          <w:rFonts w:cs="Arial"/>
          <w:color w:val="000000"/>
          <w:lang w:val="en-US"/>
          <w:rPrChange w:id="4335" w:author="Oğuz E" w:date="2019-11-23T20:03:00Z">
            <w:rPr>
              <w:rFonts w:cs="Arial"/>
              <w:color w:val="000000"/>
              <w:lang w:val="en-GB"/>
            </w:rPr>
          </w:rPrChange>
        </w:rPr>
        <w:t>in action, crimes simply require speed and agility</w:t>
      </w:r>
    </w:p>
    <w:p w14:paraId="24BCF1E1" w14:textId="77777777" w:rsidR="0072308B" w:rsidRPr="00ED5747" w:rsidRDefault="0072308B" w:rsidP="00FB3026">
      <w:pPr>
        <w:pStyle w:val="ListParagraph"/>
        <w:numPr>
          <w:ilvl w:val="0"/>
          <w:numId w:val="62"/>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36" w:author="Oğuz E" w:date="2019-11-23T20:03:00Z">
            <w:rPr>
              <w:rFonts w:cs="Arial"/>
              <w:color w:val="000000"/>
              <w:lang w:val="en-GB"/>
            </w:rPr>
          </w:rPrChange>
        </w:rPr>
      </w:pPr>
      <w:r w:rsidRPr="00ED5747">
        <w:rPr>
          <w:rFonts w:cs="Arial"/>
          <w:color w:val="000000"/>
          <w:lang w:val="en-US"/>
          <w:rPrChange w:id="4337" w:author="Oğuz E" w:date="2019-11-23T20:03:00Z">
            <w:rPr>
              <w:rFonts w:cs="Arial"/>
              <w:color w:val="000000"/>
              <w:lang w:val="en-GB"/>
            </w:rPr>
          </w:rPrChange>
        </w:rPr>
        <w:t xml:space="preserve">a risk/benefit analysis often </w:t>
      </w:r>
      <w:proofErr w:type="spellStart"/>
      <w:r w:rsidRPr="00ED5747">
        <w:rPr>
          <w:rFonts w:cs="Arial"/>
          <w:color w:val="000000"/>
          <w:lang w:val="en-US"/>
          <w:rPrChange w:id="4338" w:author="Oğuz E" w:date="2019-11-23T20:03:00Z">
            <w:rPr>
              <w:rFonts w:cs="Arial"/>
              <w:color w:val="000000"/>
              <w:lang w:val="en-GB"/>
            </w:rPr>
          </w:rPrChange>
        </w:rPr>
        <w:t>favours</w:t>
      </w:r>
      <w:proofErr w:type="spellEnd"/>
      <w:r w:rsidRPr="00ED5747">
        <w:rPr>
          <w:rFonts w:cs="Arial"/>
          <w:color w:val="000000"/>
          <w:lang w:val="en-US"/>
          <w:rPrChange w:id="4339" w:author="Oğuz E" w:date="2019-11-23T20:03:00Z">
            <w:rPr>
              <w:rFonts w:cs="Arial"/>
              <w:color w:val="000000"/>
              <w:lang w:val="en-GB"/>
            </w:rPr>
          </w:rPrChange>
        </w:rPr>
        <w:t xml:space="preserve"> the crime</w:t>
      </w:r>
    </w:p>
    <w:p w14:paraId="7F981881" w14:textId="77777777" w:rsidR="0072308B" w:rsidRPr="00ED5747" w:rsidRDefault="0072308B" w:rsidP="00D91FC4">
      <w:pPr>
        <w:pStyle w:val="Heading2"/>
        <w:rPr>
          <w:lang w:val="en-US"/>
          <w:rPrChange w:id="4340" w:author="Oğuz E" w:date="2019-11-23T20:03:00Z">
            <w:rPr>
              <w:lang w:val="en-GB"/>
            </w:rPr>
          </w:rPrChange>
        </w:rPr>
      </w:pPr>
      <w:bookmarkStart w:id="4341" w:name="_Toc22289244"/>
      <w:r w:rsidRPr="00ED5747">
        <w:rPr>
          <w:lang w:val="en-US"/>
          <w:rPrChange w:id="4342" w:author="Oğuz E" w:date="2019-11-23T20:03:00Z">
            <w:rPr>
              <w:lang w:val="en-GB"/>
            </w:rPr>
          </w:rPrChange>
        </w:rPr>
        <w:lastRenderedPageBreak/>
        <w:t>Risks</w:t>
      </w:r>
      <w:bookmarkEnd w:id="4341"/>
    </w:p>
    <w:p w14:paraId="08F11B6B" w14:textId="77777777" w:rsidR="0072308B" w:rsidRPr="00ED5747" w:rsidRDefault="0072308B">
      <w:pPr>
        <w:autoSpaceDE w:val="0"/>
        <w:autoSpaceDN w:val="0"/>
        <w:adjustRightInd w:val="0"/>
        <w:rPr>
          <w:rFonts w:cs="Arial"/>
          <w:lang w:val="en-US"/>
          <w:rPrChange w:id="4343" w:author="Oğuz E" w:date="2019-11-23T20:03:00Z">
            <w:rPr>
              <w:rFonts w:cs="Arial"/>
              <w:lang w:val="en-GB"/>
            </w:rPr>
          </w:rPrChange>
        </w:rPr>
      </w:pPr>
      <w:r w:rsidRPr="00ED5747">
        <w:rPr>
          <w:rFonts w:cs="Arial"/>
          <w:color w:val="000000"/>
          <w:lang w:val="en-US"/>
          <w:rPrChange w:id="4344" w:author="Oğuz E" w:date="2019-11-23T20:03:00Z">
            <w:rPr>
              <w:rFonts w:cs="Arial"/>
              <w:color w:val="000000"/>
              <w:lang w:val="en-GB"/>
            </w:rPr>
          </w:rPrChange>
        </w:rPr>
        <w:t>The risk to businesses and services is influenced by a variety of factors. However</w:t>
      </w:r>
      <w:r w:rsidR="00544C99" w:rsidRPr="00ED5747">
        <w:rPr>
          <w:rFonts w:cs="Arial"/>
          <w:color w:val="000000"/>
          <w:lang w:val="en-US"/>
          <w:rPrChange w:id="4345" w:author="Oğuz E" w:date="2019-11-23T20:03:00Z">
            <w:rPr>
              <w:rFonts w:cs="Arial"/>
              <w:color w:val="000000"/>
              <w:lang w:val="en-GB"/>
            </w:rPr>
          </w:rPrChange>
        </w:rPr>
        <w:t>,</w:t>
      </w:r>
      <w:r w:rsidRPr="00ED5747">
        <w:rPr>
          <w:rFonts w:cs="Arial"/>
          <w:color w:val="000000"/>
          <w:lang w:val="en-US"/>
          <w:rPrChange w:id="4346" w:author="Oğuz E" w:date="2019-11-23T20:03:00Z">
            <w:rPr>
              <w:rFonts w:cs="Arial"/>
              <w:color w:val="000000"/>
              <w:lang w:val="en-GB"/>
            </w:rPr>
          </w:rPrChange>
        </w:rPr>
        <w:t xml:space="preserve"> the following </w:t>
      </w:r>
      <w:r w:rsidR="00902889" w:rsidRPr="00ED5747">
        <w:rPr>
          <w:rFonts w:cs="Arial"/>
          <w:color w:val="000000"/>
          <w:lang w:val="en-US"/>
          <w:rPrChange w:id="4347" w:author="Oğuz E" w:date="2019-11-23T20:03:00Z">
            <w:rPr>
              <w:rFonts w:cs="Arial"/>
              <w:color w:val="000000"/>
              <w:lang w:val="en-GB"/>
            </w:rPr>
          </w:rPrChange>
        </w:rPr>
        <w:t xml:space="preserve">methods </w:t>
      </w:r>
      <w:r w:rsidRPr="00ED5747">
        <w:rPr>
          <w:rFonts w:cs="Arial"/>
          <w:color w:val="000000"/>
          <w:lang w:val="en-US"/>
          <w:rPrChange w:id="4348" w:author="Oğuz E" w:date="2019-11-23T20:03:00Z">
            <w:rPr>
              <w:rFonts w:cs="Arial"/>
              <w:color w:val="000000"/>
              <w:lang w:val="en-GB"/>
            </w:rPr>
          </w:rPrChange>
        </w:rPr>
        <w:t xml:space="preserve">of robbery are </w:t>
      </w:r>
      <w:r w:rsidR="00902889" w:rsidRPr="00ED5747">
        <w:rPr>
          <w:rFonts w:cs="Arial"/>
          <w:color w:val="000000"/>
          <w:lang w:val="en-US"/>
          <w:rPrChange w:id="4349" w:author="Oğuz E" w:date="2019-11-23T20:03:00Z">
            <w:rPr>
              <w:rFonts w:cs="Arial"/>
              <w:color w:val="000000"/>
              <w:lang w:val="en-GB"/>
            </w:rPr>
          </w:rPrChange>
        </w:rPr>
        <w:t>typically used</w:t>
      </w:r>
      <w:r w:rsidRPr="00ED5747">
        <w:rPr>
          <w:rFonts w:cs="Arial"/>
          <w:color w:val="000000"/>
          <w:lang w:val="en-US"/>
          <w:rPrChange w:id="4350" w:author="Oğuz E" w:date="2019-11-23T20:03:00Z">
            <w:rPr>
              <w:rFonts w:cs="Arial"/>
              <w:color w:val="000000"/>
              <w:lang w:val="en-GB"/>
            </w:rPr>
          </w:rPrChange>
        </w:rPr>
        <w:t>:</w:t>
      </w:r>
    </w:p>
    <w:p w14:paraId="24B58E32" w14:textId="77777777" w:rsidR="0072308B" w:rsidRPr="00ED5747" w:rsidRDefault="0072308B" w:rsidP="00FB3026">
      <w:pPr>
        <w:pStyle w:val="ListParagraph"/>
        <w:numPr>
          <w:ilvl w:val="0"/>
          <w:numId w:val="63"/>
        </w:numPr>
        <w:tabs>
          <w:tab w:val="num" w:pos="425"/>
        </w:tabs>
        <w:autoSpaceDE w:val="0"/>
        <w:autoSpaceDN w:val="0"/>
        <w:adjustRightInd w:val="0"/>
        <w:spacing w:before="0" w:after="60" w:line="240" w:lineRule="auto"/>
        <w:ind w:left="425" w:hanging="425"/>
        <w:jc w:val="left"/>
        <w:rPr>
          <w:rFonts w:cs="Arial"/>
          <w:color w:val="000000"/>
          <w:lang w:val="en-US"/>
          <w:rPrChange w:id="4351" w:author="Oğuz E" w:date="2019-11-23T20:03:00Z">
            <w:rPr>
              <w:rFonts w:cs="Arial"/>
              <w:color w:val="000000"/>
              <w:lang w:val="en-GB"/>
            </w:rPr>
          </w:rPrChange>
        </w:rPr>
      </w:pPr>
      <w:r w:rsidRPr="00ED5747">
        <w:rPr>
          <w:rFonts w:cs="Arial"/>
          <w:color w:val="000000"/>
          <w:lang w:val="en-US"/>
          <w:rPrChange w:id="4352" w:author="Oğuz E" w:date="2019-11-23T20:03:00Z">
            <w:rPr>
              <w:rFonts w:cs="Arial"/>
              <w:color w:val="000000"/>
              <w:lang w:val="en-GB"/>
            </w:rPr>
          </w:rPrChange>
        </w:rPr>
        <w:t>hold-ups during opening hours (typical hold-up)</w:t>
      </w:r>
    </w:p>
    <w:p w14:paraId="641CE216" w14:textId="77777777" w:rsidR="0072308B" w:rsidRPr="00ED5747" w:rsidRDefault="0072308B" w:rsidP="00FB3026">
      <w:pPr>
        <w:pStyle w:val="ListParagraph"/>
        <w:numPr>
          <w:ilvl w:val="0"/>
          <w:numId w:val="63"/>
        </w:numPr>
        <w:tabs>
          <w:tab w:val="num" w:pos="425"/>
        </w:tabs>
        <w:autoSpaceDE w:val="0"/>
        <w:autoSpaceDN w:val="0"/>
        <w:adjustRightInd w:val="0"/>
        <w:spacing w:before="0" w:after="60" w:line="240" w:lineRule="auto"/>
        <w:ind w:left="425" w:hanging="425"/>
        <w:jc w:val="left"/>
        <w:rPr>
          <w:rFonts w:cs="Arial"/>
          <w:color w:val="000000"/>
          <w:lang w:val="en-US"/>
          <w:rPrChange w:id="4353" w:author="Oğuz E" w:date="2019-11-23T20:03:00Z">
            <w:rPr>
              <w:rFonts w:cs="Arial"/>
              <w:color w:val="000000"/>
              <w:lang w:val="en-GB"/>
            </w:rPr>
          </w:rPrChange>
        </w:rPr>
      </w:pPr>
      <w:r w:rsidRPr="00ED5747">
        <w:rPr>
          <w:rFonts w:cs="Arial"/>
          <w:color w:val="000000"/>
          <w:lang w:val="en-US"/>
          <w:rPrChange w:id="4354" w:author="Oğuz E" w:date="2019-11-23T20:03:00Z">
            <w:rPr>
              <w:rFonts w:cs="Arial"/>
              <w:color w:val="000000"/>
              <w:lang w:val="en-GB"/>
            </w:rPr>
          </w:rPrChange>
        </w:rPr>
        <w:t>trapping employees upon entering or exiting (atypical hold-up)</w:t>
      </w:r>
    </w:p>
    <w:p w14:paraId="431A6299" w14:textId="77777777" w:rsidR="0072308B" w:rsidRPr="00ED5747" w:rsidRDefault="0072308B" w:rsidP="00FB3026">
      <w:pPr>
        <w:pStyle w:val="ListParagraph"/>
        <w:numPr>
          <w:ilvl w:val="0"/>
          <w:numId w:val="63"/>
        </w:numPr>
        <w:tabs>
          <w:tab w:val="num" w:pos="425"/>
        </w:tabs>
        <w:autoSpaceDE w:val="0"/>
        <w:autoSpaceDN w:val="0"/>
        <w:adjustRightInd w:val="0"/>
        <w:spacing w:before="0" w:after="60" w:line="240" w:lineRule="auto"/>
        <w:ind w:left="425" w:hanging="425"/>
        <w:jc w:val="left"/>
        <w:rPr>
          <w:rFonts w:cs="Arial"/>
          <w:lang w:val="en-US"/>
          <w:rPrChange w:id="4355" w:author="Oğuz E" w:date="2019-11-23T20:03:00Z">
            <w:rPr>
              <w:rFonts w:cs="Arial"/>
              <w:lang w:val="en-GB"/>
            </w:rPr>
          </w:rPrChange>
        </w:rPr>
      </w:pPr>
      <w:r w:rsidRPr="00ED5747">
        <w:rPr>
          <w:rFonts w:cs="Arial"/>
          <w:color w:val="000000"/>
          <w:lang w:val="en-US"/>
          <w:rPrChange w:id="4356" w:author="Oğuz E" w:date="2019-11-23T20:03:00Z">
            <w:rPr>
              <w:rFonts w:cs="Arial"/>
              <w:color w:val="000000"/>
              <w:lang w:val="en-GB"/>
            </w:rPr>
          </w:rPrChange>
        </w:rPr>
        <w:t xml:space="preserve">robbery of a transport vehicle carrying ingoing or outgoing money or valuables </w:t>
      </w:r>
    </w:p>
    <w:p w14:paraId="6645640B" w14:textId="77777777" w:rsidR="0072308B" w:rsidRPr="00ED5747" w:rsidRDefault="0072308B" w:rsidP="00D91FC4">
      <w:pPr>
        <w:pStyle w:val="Heading2"/>
        <w:rPr>
          <w:lang w:val="en-US"/>
          <w:rPrChange w:id="4357" w:author="Oğuz E" w:date="2019-11-23T20:03:00Z">
            <w:rPr/>
          </w:rPrChange>
        </w:rPr>
      </w:pPr>
      <w:bookmarkStart w:id="4358" w:name="_Toc22289245"/>
      <w:r w:rsidRPr="00ED5747">
        <w:rPr>
          <w:lang w:val="en-US"/>
          <w:rPrChange w:id="4359" w:author="Oğuz E" w:date="2019-11-23T20:03:00Z">
            <w:rPr/>
          </w:rPrChange>
        </w:rPr>
        <w:t>Protective Measures</w:t>
      </w:r>
      <w:bookmarkEnd w:id="4358"/>
    </w:p>
    <w:p w14:paraId="0F1BD962" w14:textId="77777777" w:rsidR="0072308B" w:rsidRPr="00ED5747" w:rsidRDefault="0072308B">
      <w:pPr>
        <w:autoSpaceDE w:val="0"/>
        <w:autoSpaceDN w:val="0"/>
        <w:adjustRightInd w:val="0"/>
        <w:rPr>
          <w:rFonts w:cs="Arial"/>
          <w:color w:val="000000"/>
          <w:lang w:val="en-US"/>
          <w:rPrChange w:id="4360" w:author="Oğuz E" w:date="2019-11-23T20:03:00Z">
            <w:rPr>
              <w:rFonts w:cs="Arial"/>
              <w:color w:val="000000"/>
              <w:lang w:val="en-GB"/>
            </w:rPr>
          </w:rPrChange>
        </w:rPr>
      </w:pPr>
      <w:r w:rsidRPr="00ED5747">
        <w:rPr>
          <w:rFonts w:cs="Arial"/>
          <w:color w:val="000000"/>
          <w:lang w:val="en-US"/>
          <w:rPrChange w:id="4361" w:author="Oğuz E" w:date="2019-11-23T20:03:00Z">
            <w:rPr>
              <w:rFonts w:cs="Arial"/>
              <w:color w:val="000000"/>
              <w:lang w:val="en-GB"/>
            </w:rPr>
          </w:rPrChange>
        </w:rPr>
        <w:t xml:space="preserve">The following measures (as shown) must be </w:t>
      </w:r>
      <w:proofErr w:type="spellStart"/>
      <w:r w:rsidRPr="00ED5747">
        <w:rPr>
          <w:rFonts w:cs="Arial"/>
          <w:color w:val="000000"/>
          <w:lang w:val="en-US"/>
          <w:rPrChange w:id="4362" w:author="Oğuz E" w:date="2019-11-23T20:03:00Z">
            <w:rPr>
              <w:rFonts w:cs="Arial"/>
              <w:color w:val="000000"/>
              <w:lang w:val="en-GB"/>
            </w:rPr>
          </w:rPrChange>
        </w:rPr>
        <w:t>co-ordinated</w:t>
      </w:r>
      <w:proofErr w:type="spellEnd"/>
      <w:r w:rsidRPr="00ED5747">
        <w:rPr>
          <w:rFonts w:cs="Arial"/>
          <w:color w:val="000000"/>
          <w:lang w:val="en-US"/>
          <w:rPrChange w:id="4363" w:author="Oğuz E" w:date="2019-11-23T20:03:00Z">
            <w:rPr>
              <w:rFonts w:cs="Arial"/>
              <w:color w:val="000000"/>
              <w:lang w:val="en-GB"/>
            </w:rPr>
          </w:rPrChange>
        </w:rPr>
        <w:t xml:space="preserve"> for optimal protection against typical and atypical hold-ups.</w:t>
      </w:r>
    </w:p>
    <w:p w14:paraId="3A6F40D8" w14:textId="77777777" w:rsidR="0072308B" w:rsidRPr="00ED5747" w:rsidRDefault="0072308B" w:rsidP="00426C5C">
      <w:pPr>
        <w:pStyle w:val="Heading3"/>
        <w:rPr>
          <w:lang w:val="en-US"/>
          <w:rPrChange w:id="4364" w:author="Oğuz E" w:date="2019-11-23T20:03:00Z">
            <w:rPr/>
          </w:rPrChange>
        </w:rPr>
      </w:pPr>
      <w:bookmarkStart w:id="4365" w:name="_Toc22289246"/>
      <w:proofErr w:type="spellStart"/>
      <w:r w:rsidRPr="00ED5747">
        <w:rPr>
          <w:lang w:val="en-US"/>
          <w:rPrChange w:id="4366" w:author="Oğuz E" w:date="2019-11-23T20:03:00Z">
            <w:rPr/>
          </w:rPrChange>
        </w:rPr>
        <w:t>Organisational</w:t>
      </w:r>
      <w:proofErr w:type="spellEnd"/>
      <w:r w:rsidRPr="00ED5747">
        <w:rPr>
          <w:lang w:val="en-US"/>
          <w:rPrChange w:id="4367" w:author="Oğuz E" w:date="2019-11-23T20:03:00Z">
            <w:rPr/>
          </w:rPrChange>
        </w:rPr>
        <w:t xml:space="preserve"> Measures</w:t>
      </w:r>
      <w:bookmarkEnd w:id="4365"/>
      <w:r w:rsidRPr="00ED5747">
        <w:rPr>
          <w:lang w:val="en-US"/>
          <w:rPrChange w:id="4368" w:author="Oğuz E" w:date="2019-11-23T20:03:00Z">
            <w:rPr/>
          </w:rPrChange>
        </w:rPr>
        <w:t xml:space="preserve"> </w:t>
      </w:r>
    </w:p>
    <w:p w14:paraId="591779CE" w14:textId="77777777" w:rsidR="0072308B" w:rsidRPr="00ED5747" w:rsidRDefault="0072308B">
      <w:pPr>
        <w:autoSpaceDE w:val="0"/>
        <w:autoSpaceDN w:val="0"/>
        <w:adjustRightInd w:val="0"/>
        <w:rPr>
          <w:rFonts w:cs="Arial"/>
          <w:color w:val="000000"/>
          <w:lang w:val="en-US"/>
          <w:rPrChange w:id="4369" w:author="Oğuz E" w:date="2019-11-23T20:03:00Z">
            <w:rPr>
              <w:rFonts w:cs="Arial"/>
              <w:color w:val="000000"/>
              <w:lang w:val="en-GB"/>
            </w:rPr>
          </w:rPrChange>
        </w:rPr>
      </w:pPr>
      <w:r w:rsidRPr="00ED5747">
        <w:rPr>
          <w:rFonts w:cs="Arial"/>
          <w:color w:val="000000"/>
          <w:lang w:val="en-US"/>
          <w:rPrChange w:id="4370" w:author="Oğuz E" w:date="2019-11-23T20:03:00Z">
            <w:rPr>
              <w:rFonts w:cs="Arial"/>
              <w:color w:val="000000"/>
              <w:lang w:val="en-GB"/>
            </w:rPr>
          </w:rPrChange>
        </w:rPr>
        <w:t xml:space="preserve">Easy access to cash and other </w:t>
      </w:r>
      <w:r w:rsidR="00D07914" w:rsidRPr="00ED5747">
        <w:rPr>
          <w:rFonts w:cs="Arial"/>
          <w:color w:val="000000"/>
          <w:lang w:val="en-US"/>
          <w:rPrChange w:id="4371" w:author="Oğuz E" w:date="2019-11-23T20:03:00Z">
            <w:rPr>
              <w:rFonts w:cs="Arial"/>
              <w:color w:val="000000"/>
              <w:lang w:val="en-GB"/>
            </w:rPr>
          </w:rPrChange>
        </w:rPr>
        <w:t xml:space="preserve">attractive </w:t>
      </w:r>
      <w:r w:rsidRPr="00ED5747">
        <w:rPr>
          <w:rFonts w:cs="Arial"/>
          <w:color w:val="000000"/>
          <w:lang w:val="en-US"/>
          <w:rPrChange w:id="4372" w:author="Oğuz E" w:date="2019-11-23T20:03:00Z">
            <w:rPr>
              <w:rFonts w:cs="Arial"/>
              <w:color w:val="000000"/>
              <w:lang w:val="en-GB"/>
            </w:rPr>
          </w:rPrChange>
        </w:rPr>
        <w:t xml:space="preserve">goods should be eliminated, e.g. through: </w:t>
      </w:r>
    </w:p>
    <w:p w14:paraId="74A8BDC8" w14:textId="77777777" w:rsidR="0072308B" w:rsidRPr="00ED5747" w:rsidRDefault="0072308B" w:rsidP="00FB3026">
      <w:pPr>
        <w:pStyle w:val="ListParagraph"/>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73" w:author="Oğuz E" w:date="2019-11-23T20:03:00Z">
            <w:rPr>
              <w:rFonts w:cs="Arial"/>
              <w:color w:val="000000"/>
              <w:lang w:val="en-GB"/>
            </w:rPr>
          </w:rPrChange>
        </w:rPr>
      </w:pPr>
      <w:r w:rsidRPr="00ED5747">
        <w:rPr>
          <w:rFonts w:cs="Arial"/>
          <w:color w:val="000000"/>
          <w:lang w:val="en-US"/>
          <w:rPrChange w:id="4374" w:author="Oğuz E" w:date="2019-11-23T20:03:00Z">
            <w:rPr>
              <w:rFonts w:cs="Arial"/>
              <w:color w:val="000000"/>
              <w:lang w:val="en-GB"/>
            </w:rPr>
          </w:rPrChange>
        </w:rPr>
        <w:t xml:space="preserve">displays in separate rooms, possibly with access control and time lock </w:t>
      </w:r>
    </w:p>
    <w:p w14:paraId="08859BB8" w14:textId="77777777" w:rsidR="0072308B" w:rsidRPr="00ED5747" w:rsidRDefault="0072308B" w:rsidP="00FB3026">
      <w:pPr>
        <w:pStyle w:val="ListParagraph"/>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75" w:author="Oğuz E" w:date="2019-11-23T20:03:00Z">
            <w:rPr>
              <w:rFonts w:cs="Arial"/>
              <w:color w:val="000000"/>
              <w:lang w:val="en-GB"/>
            </w:rPr>
          </w:rPrChange>
        </w:rPr>
      </w:pPr>
      <w:r w:rsidRPr="00ED5747">
        <w:rPr>
          <w:rFonts w:cs="Arial"/>
          <w:color w:val="000000"/>
          <w:lang w:val="en-US"/>
          <w:rPrChange w:id="4376" w:author="Oğuz E" w:date="2019-11-23T20:03:00Z">
            <w:rPr>
              <w:rFonts w:cs="Arial"/>
              <w:color w:val="000000"/>
              <w:lang w:val="en-GB"/>
            </w:rPr>
          </w:rPrChange>
        </w:rPr>
        <w:t>locking especially valuable goods in secure storage containers with a time lock</w:t>
      </w:r>
    </w:p>
    <w:p w14:paraId="08B39147" w14:textId="77777777" w:rsidR="0072308B" w:rsidRPr="00ED5747" w:rsidRDefault="0072308B" w:rsidP="00FB3026">
      <w:pPr>
        <w:pStyle w:val="ListParagraph"/>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77" w:author="Oğuz E" w:date="2019-11-23T20:03:00Z">
            <w:rPr>
              <w:rFonts w:cs="Arial"/>
              <w:color w:val="000000"/>
              <w:lang w:val="en-GB"/>
            </w:rPr>
          </w:rPrChange>
        </w:rPr>
      </w:pPr>
      <w:r w:rsidRPr="00ED5747">
        <w:rPr>
          <w:rFonts w:cs="Arial"/>
          <w:color w:val="000000"/>
          <w:lang w:val="en-US"/>
          <w:rPrChange w:id="4378" w:author="Oğuz E" w:date="2019-11-23T20:03:00Z">
            <w:rPr>
              <w:rFonts w:cs="Arial"/>
              <w:color w:val="000000"/>
              <w:lang w:val="en-GB"/>
            </w:rPr>
          </w:rPrChange>
        </w:rPr>
        <w:t>limiting the display of expensive goods in shop windows</w:t>
      </w:r>
    </w:p>
    <w:p w14:paraId="6BD90371" w14:textId="77777777" w:rsidR="0072308B" w:rsidRPr="00ED5747" w:rsidRDefault="0072308B" w:rsidP="00FB3026">
      <w:pPr>
        <w:pStyle w:val="ListParagraph"/>
        <w:numPr>
          <w:ilvl w:val="0"/>
          <w:numId w:val="64"/>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79" w:author="Oğuz E" w:date="2019-11-23T20:03:00Z">
            <w:rPr>
              <w:rFonts w:cs="Arial"/>
              <w:color w:val="000000"/>
              <w:lang w:val="en-GB"/>
            </w:rPr>
          </w:rPrChange>
        </w:rPr>
      </w:pPr>
      <w:r w:rsidRPr="00ED5747">
        <w:rPr>
          <w:rFonts w:cs="Arial"/>
          <w:color w:val="000000"/>
          <w:lang w:val="en-US"/>
          <w:rPrChange w:id="4380" w:author="Oğuz E" w:date="2019-11-23T20:03:00Z">
            <w:rPr>
              <w:rFonts w:cs="Arial"/>
              <w:color w:val="000000"/>
              <w:lang w:val="en-GB"/>
            </w:rPr>
          </w:rPrChange>
        </w:rPr>
        <w:t xml:space="preserve">limiting the storage of </w:t>
      </w:r>
      <w:r w:rsidR="00D07914" w:rsidRPr="00ED5747">
        <w:rPr>
          <w:rFonts w:cs="Arial"/>
          <w:color w:val="000000"/>
          <w:lang w:val="en-US"/>
          <w:rPrChange w:id="4381" w:author="Oğuz E" w:date="2019-11-23T20:03:00Z">
            <w:rPr>
              <w:rFonts w:cs="Arial"/>
              <w:color w:val="000000"/>
              <w:lang w:val="en-GB"/>
            </w:rPr>
          </w:rPrChange>
        </w:rPr>
        <w:t xml:space="preserve">attractive </w:t>
      </w:r>
      <w:r w:rsidRPr="00ED5747">
        <w:rPr>
          <w:rFonts w:cs="Arial"/>
          <w:color w:val="000000"/>
          <w:lang w:val="en-US"/>
          <w:rPrChange w:id="4382" w:author="Oğuz E" w:date="2019-11-23T20:03:00Z">
            <w:rPr>
              <w:rFonts w:cs="Arial"/>
              <w:color w:val="000000"/>
              <w:lang w:val="en-GB"/>
            </w:rPr>
          </w:rPrChange>
        </w:rPr>
        <w:t>goods in open displays, or displays with simple locks</w:t>
      </w:r>
    </w:p>
    <w:p w14:paraId="7F65FE28" w14:textId="77777777" w:rsidR="0072308B" w:rsidRPr="00ED5747" w:rsidRDefault="0072308B">
      <w:pPr>
        <w:autoSpaceDE w:val="0"/>
        <w:autoSpaceDN w:val="0"/>
        <w:adjustRightInd w:val="0"/>
        <w:rPr>
          <w:rFonts w:cs="Arial"/>
          <w:color w:val="000000"/>
          <w:sz w:val="14"/>
          <w:szCs w:val="14"/>
          <w:lang w:val="en-US"/>
          <w:rPrChange w:id="4383" w:author="Oğuz E" w:date="2019-11-23T20:03:00Z">
            <w:rPr>
              <w:rFonts w:cs="Arial"/>
              <w:color w:val="000000"/>
              <w:sz w:val="14"/>
              <w:szCs w:val="14"/>
              <w:lang w:val="en-GB"/>
            </w:rPr>
          </w:rPrChange>
        </w:rPr>
      </w:pPr>
      <w:r w:rsidRPr="00ED5747">
        <w:rPr>
          <w:rFonts w:cs="Arial"/>
          <w:color w:val="000000"/>
          <w:lang w:val="en-US"/>
          <w:rPrChange w:id="4384" w:author="Oğuz E" w:date="2019-11-23T20:03:00Z">
            <w:rPr>
              <w:rFonts w:cs="Arial"/>
              <w:color w:val="000000"/>
              <w:lang w:val="en-GB"/>
            </w:rPr>
          </w:rPrChange>
        </w:rPr>
        <w:t>Further suggestions:</w:t>
      </w:r>
    </w:p>
    <w:p w14:paraId="06D44B55" w14:textId="77777777" w:rsidR="0072308B" w:rsidRPr="00ED5747" w:rsidRDefault="0072308B" w:rsidP="00FB3026">
      <w:pPr>
        <w:pStyle w:val="ListParagraph"/>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85" w:author="Oğuz E" w:date="2019-11-23T20:03:00Z">
            <w:rPr>
              <w:rFonts w:cs="Arial"/>
              <w:color w:val="000000"/>
              <w:lang w:val="en-GB"/>
            </w:rPr>
          </w:rPrChange>
        </w:rPr>
      </w:pPr>
      <w:r w:rsidRPr="00ED5747">
        <w:rPr>
          <w:rFonts w:cs="Arial"/>
          <w:color w:val="000000"/>
          <w:lang w:val="en-US"/>
          <w:rPrChange w:id="4386" w:author="Oğuz E" w:date="2019-11-23T20:03:00Z">
            <w:rPr>
              <w:rFonts w:cs="Arial"/>
              <w:color w:val="000000"/>
              <w:lang w:val="en-GB"/>
            </w:rPr>
          </w:rPrChange>
        </w:rPr>
        <w:t>keys to separate rooms, storage containers and showcases should be kept safe and apart from their corresponding locks</w:t>
      </w:r>
    </w:p>
    <w:p w14:paraId="195AA6AA" w14:textId="77777777" w:rsidR="0072308B" w:rsidRPr="00ED5747" w:rsidRDefault="0072308B" w:rsidP="00FB3026">
      <w:pPr>
        <w:pStyle w:val="ListParagraph"/>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87" w:author="Oğuz E" w:date="2019-11-23T20:03:00Z">
            <w:rPr>
              <w:rFonts w:cs="Arial"/>
              <w:color w:val="000000"/>
              <w:lang w:val="en-GB"/>
            </w:rPr>
          </w:rPrChange>
        </w:rPr>
      </w:pPr>
      <w:r w:rsidRPr="00ED5747">
        <w:rPr>
          <w:rFonts w:cs="Arial"/>
          <w:color w:val="000000"/>
          <w:lang w:val="en-US"/>
          <w:rPrChange w:id="4388" w:author="Oğuz E" w:date="2019-11-23T20:03:00Z">
            <w:rPr>
              <w:rFonts w:cs="Arial"/>
              <w:color w:val="000000"/>
              <w:lang w:val="en-GB"/>
            </w:rPr>
          </w:rPrChange>
        </w:rPr>
        <w:t xml:space="preserve">personnel should be regularly advised as to general security measures and trained for correct </w:t>
      </w:r>
      <w:proofErr w:type="spellStart"/>
      <w:r w:rsidRPr="00ED5747">
        <w:rPr>
          <w:rFonts w:cs="Arial"/>
          <w:color w:val="000000"/>
          <w:lang w:val="en-US"/>
          <w:rPrChange w:id="4389" w:author="Oğuz E" w:date="2019-11-23T20:03:00Z">
            <w:rPr>
              <w:rFonts w:cs="Arial"/>
              <w:color w:val="000000"/>
              <w:lang w:val="en-GB"/>
            </w:rPr>
          </w:rPrChange>
        </w:rPr>
        <w:t>behaviour</w:t>
      </w:r>
      <w:proofErr w:type="spellEnd"/>
      <w:r w:rsidRPr="00ED5747">
        <w:rPr>
          <w:rFonts w:cs="Arial"/>
          <w:color w:val="000000"/>
          <w:lang w:val="en-US"/>
          <w:rPrChange w:id="4390" w:author="Oğuz E" w:date="2019-11-23T20:03:00Z">
            <w:rPr>
              <w:rFonts w:cs="Arial"/>
              <w:color w:val="000000"/>
              <w:lang w:val="en-GB"/>
            </w:rPr>
          </w:rPrChange>
        </w:rPr>
        <w:t xml:space="preserve"> in case of hold-up</w:t>
      </w:r>
    </w:p>
    <w:p w14:paraId="45B896BB" w14:textId="77777777" w:rsidR="0072308B" w:rsidRPr="00ED5747" w:rsidRDefault="0072308B" w:rsidP="00FB3026">
      <w:pPr>
        <w:pStyle w:val="ListParagraph"/>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91" w:author="Oğuz E" w:date="2019-11-23T20:03:00Z">
            <w:rPr>
              <w:rFonts w:cs="Arial"/>
              <w:color w:val="000000"/>
              <w:lang w:val="en-GB"/>
            </w:rPr>
          </w:rPrChange>
        </w:rPr>
      </w:pPr>
      <w:r w:rsidRPr="00ED5747">
        <w:rPr>
          <w:rFonts w:cs="Arial"/>
          <w:color w:val="000000"/>
          <w:lang w:val="en-US"/>
          <w:rPrChange w:id="4392" w:author="Oğuz E" w:date="2019-11-23T20:03:00Z">
            <w:rPr>
              <w:rFonts w:cs="Arial"/>
              <w:color w:val="000000"/>
              <w:lang w:val="en-GB"/>
            </w:rPr>
          </w:rPrChange>
        </w:rPr>
        <w:t>certain conditions may call for hiring security personnel (or doormen)</w:t>
      </w:r>
    </w:p>
    <w:p w14:paraId="557B6F01" w14:textId="77777777" w:rsidR="0072308B" w:rsidRPr="00ED5747" w:rsidRDefault="0072308B" w:rsidP="00FB3026">
      <w:pPr>
        <w:pStyle w:val="ListParagraph"/>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93" w:author="Oğuz E" w:date="2019-11-23T20:03:00Z">
            <w:rPr>
              <w:rFonts w:cs="Arial"/>
              <w:color w:val="000000"/>
              <w:lang w:val="en-GB"/>
            </w:rPr>
          </w:rPrChange>
        </w:rPr>
      </w:pPr>
      <w:r w:rsidRPr="00ED5747">
        <w:rPr>
          <w:rFonts w:cs="Arial"/>
          <w:color w:val="000000"/>
          <w:lang w:val="en-US"/>
          <w:rPrChange w:id="4394" w:author="Oğuz E" w:date="2019-11-23T20:03:00Z">
            <w:rPr>
              <w:rFonts w:cs="Arial"/>
              <w:color w:val="000000"/>
              <w:lang w:val="en-GB"/>
            </w:rPr>
          </w:rPrChange>
        </w:rPr>
        <w:t>a signal ought to be used, whereby the first employee of the day can alert co-workers to any potential danger (an “all clear” signal)</w:t>
      </w:r>
    </w:p>
    <w:p w14:paraId="7B5E68DA" w14:textId="77777777" w:rsidR="0072308B" w:rsidRPr="00ED5747" w:rsidRDefault="0072308B" w:rsidP="00FB3026">
      <w:pPr>
        <w:pStyle w:val="ListParagraph"/>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95" w:author="Oğuz E" w:date="2019-11-23T20:03:00Z">
            <w:rPr>
              <w:rFonts w:cs="Arial"/>
              <w:color w:val="000000"/>
              <w:lang w:val="en-GB"/>
            </w:rPr>
          </w:rPrChange>
        </w:rPr>
      </w:pPr>
      <w:r w:rsidRPr="00ED5747">
        <w:rPr>
          <w:rFonts w:cs="Arial"/>
          <w:color w:val="000000"/>
          <w:lang w:val="en-US"/>
          <w:rPrChange w:id="4396" w:author="Oğuz E" w:date="2019-11-23T20:03:00Z">
            <w:rPr>
              <w:rFonts w:cs="Arial"/>
              <w:color w:val="000000"/>
              <w:lang w:val="en-GB"/>
            </w:rPr>
          </w:rPrChange>
        </w:rPr>
        <w:t>cash in the register should be regularly sorted and thinned</w:t>
      </w:r>
    </w:p>
    <w:p w14:paraId="6FE97E2F" w14:textId="77777777" w:rsidR="0072308B" w:rsidRPr="00ED5747" w:rsidRDefault="0072308B" w:rsidP="00FB3026">
      <w:pPr>
        <w:pStyle w:val="ListParagraph"/>
        <w:numPr>
          <w:ilvl w:val="0"/>
          <w:numId w:val="65"/>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397" w:author="Oğuz E" w:date="2019-11-23T20:03:00Z">
            <w:rPr>
              <w:rFonts w:cs="Arial"/>
              <w:color w:val="000000"/>
              <w:lang w:val="en-GB"/>
            </w:rPr>
          </w:rPrChange>
        </w:rPr>
      </w:pPr>
      <w:r w:rsidRPr="00ED5747">
        <w:rPr>
          <w:rFonts w:cs="Arial"/>
          <w:color w:val="000000"/>
          <w:lang w:val="en-US"/>
          <w:rPrChange w:id="4398" w:author="Oğuz E" w:date="2019-11-23T20:03:00Z">
            <w:rPr>
              <w:rFonts w:cs="Arial"/>
              <w:color w:val="000000"/>
              <w:lang w:val="en-GB"/>
            </w:rPr>
          </w:rPrChange>
        </w:rPr>
        <w:t>it should be evident that cash/valuables are under time lock and video monitoring (e.g. stickers, visible cameras)</w:t>
      </w:r>
    </w:p>
    <w:p w14:paraId="6B9ACF2D" w14:textId="77777777" w:rsidR="0072308B" w:rsidRPr="00ED5747" w:rsidRDefault="0072308B" w:rsidP="00FF48FB">
      <w:pPr>
        <w:pStyle w:val="Heading3"/>
        <w:rPr>
          <w:lang w:val="en-US"/>
          <w:rPrChange w:id="4399" w:author="Oğuz E" w:date="2019-11-23T20:03:00Z">
            <w:rPr/>
          </w:rPrChange>
        </w:rPr>
      </w:pPr>
      <w:bookmarkStart w:id="4400" w:name="_Toc22289247"/>
      <w:r w:rsidRPr="00ED5747">
        <w:rPr>
          <w:lang w:val="en-US"/>
          <w:rPrChange w:id="4401" w:author="Oğuz E" w:date="2019-11-23T20:03:00Z">
            <w:rPr/>
          </w:rPrChange>
        </w:rPr>
        <w:t>Construction-Based/Mechanical Measures</w:t>
      </w:r>
      <w:bookmarkEnd w:id="4400"/>
    </w:p>
    <w:p w14:paraId="2D0AE62A" w14:textId="77777777" w:rsidR="0072308B" w:rsidRPr="00ED5747" w:rsidRDefault="0072308B">
      <w:pPr>
        <w:autoSpaceDE w:val="0"/>
        <w:autoSpaceDN w:val="0"/>
        <w:adjustRightInd w:val="0"/>
        <w:rPr>
          <w:rFonts w:cs="Arial"/>
          <w:lang w:val="en-US"/>
          <w:rPrChange w:id="4402" w:author="Oğuz E" w:date="2019-11-23T20:03:00Z">
            <w:rPr>
              <w:rFonts w:cs="Arial"/>
              <w:lang w:val="en-GB"/>
            </w:rPr>
          </w:rPrChange>
        </w:rPr>
      </w:pPr>
      <w:r w:rsidRPr="00ED5747">
        <w:rPr>
          <w:rFonts w:cs="Arial"/>
          <w:color w:val="000000"/>
          <w:lang w:val="en-US"/>
          <w:rPrChange w:id="4403" w:author="Oğuz E" w:date="2019-11-23T20:03:00Z">
            <w:rPr>
              <w:rFonts w:cs="Arial"/>
              <w:color w:val="000000"/>
              <w:lang w:val="en-GB"/>
            </w:rPr>
          </w:rPrChange>
        </w:rPr>
        <w:t xml:space="preserve">Access to cash and </w:t>
      </w:r>
      <w:r w:rsidR="00897373" w:rsidRPr="00ED5747">
        <w:rPr>
          <w:rFonts w:cs="Arial"/>
          <w:color w:val="000000"/>
          <w:lang w:val="en-US"/>
          <w:rPrChange w:id="4404" w:author="Oğuz E" w:date="2019-11-23T20:03:00Z">
            <w:rPr>
              <w:rFonts w:cs="Arial"/>
              <w:color w:val="000000"/>
              <w:lang w:val="en-GB"/>
            </w:rPr>
          </w:rPrChange>
        </w:rPr>
        <w:t xml:space="preserve">attractive </w:t>
      </w:r>
      <w:r w:rsidRPr="00ED5747">
        <w:rPr>
          <w:rFonts w:cs="Arial"/>
          <w:color w:val="000000"/>
          <w:lang w:val="en-US"/>
          <w:rPrChange w:id="4405" w:author="Oğuz E" w:date="2019-11-23T20:03:00Z">
            <w:rPr>
              <w:rFonts w:cs="Arial"/>
              <w:color w:val="000000"/>
              <w:lang w:val="en-GB"/>
            </w:rPr>
          </w:rPrChange>
        </w:rPr>
        <w:t>goods can be successfully hindered by means of construction-based/mechanical measures. These measures include:</w:t>
      </w:r>
    </w:p>
    <w:p w14:paraId="162C93A1" w14:textId="77777777" w:rsidR="0072308B" w:rsidRPr="00ED5747" w:rsidRDefault="0072308B" w:rsidP="00FB3026">
      <w:pPr>
        <w:pStyle w:val="ListParagraph"/>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06" w:author="Oğuz E" w:date="2019-11-23T20:03:00Z">
            <w:rPr>
              <w:rFonts w:cs="Arial"/>
              <w:color w:val="000000"/>
              <w:lang w:val="en-GB"/>
            </w:rPr>
          </w:rPrChange>
        </w:rPr>
      </w:pPr>
      <w:r w:rsidRPr="00ED5747">
        <w:rPr>
          <w:rFonts w:cs="Arial"/>
          <w:color w:val="000000"/>
          <w:lang w:val="en-US"/>
          <w:rPrChange w:id="4407" w:author="Oğuz E" w:date="2019-11-23T20:03:00Z">
            <w:rPr>
              <w:rFonts w:cs="Arial"/>
              <w:color w:val="000000"/>
              <w:lang w:val="en-GB"/>
            </w:rPr>
          </w:rPrChange>
        </w:rPr>
        <w:t xml:space="preserve">showcases with tested burglar-resistance qualities </w:t>
      </w:r>
    </w:p>
    <w:p w14:paraId="47284E12" w14:textId="77777777" w:rsidR="0072308B" w:rsidRPr="00ED5747" w:rsidRDefault="0072308B" w:rsidP="00FB3026">
      <w:pPr>
        <w:pStyle w:val="ListParagraph"/>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08" w:author="Oğuz E" w:date="2019-11-23T20:03:00Z">
            <w:rPr>
              <w:rFonts w:cs="Arial"/>
              <w:color w:val="000000"/>
              <w:lang w:val="en-GB"/>
            </w:rPr>
          </w:rPrChange>
        </w:rPr>
      </w:pPr>
      <w:r w:rsidRPr="00ED5747">
        <w:rPr>
          <w:rFonts w:cs="Arial"/>
          <w:color w:val="000000"/>
          <w:lang w:val="en-US"/>
          <w:rPrChange w:id="4409" w:author="Oğuz E" w:date="2019-11-23T20:03:00Z">
            <w:rPr>
              <w:rFonts w:cs="Arial"/>
              <w:color w:val="000000"/>
              <w:lang w:val="en-GB"/>
            </w:rPr>
          </w:rPrChange>
        </w:rPr>
        <w:t xml:space="preserve">polycarbonate window panes </w:t>
      </w:r>
      <w:r w:rsidR="00897373" w:rsidRPr="00ED5747">
        <w:rPr>
          <w:rFonts w:cs="Arial"/>
          <w:color w:val="000000"/>
          <w:lang w:val="en-US"/>
          <w:rPrChange w:id="4410" w:author="Oğuz E" w:date="2019-11-23T20:03:00Z">
            <w:rPr>
              <w:rFonts w:cs="Arial"/>
              <w:color w:val="000000"/>
              <w:lang w:val="en-GB"/>
            </w:rPr>
          </w:rPrChange>
        </w:rPr>
        <w:t xml:space="preserve">enclosing </w:t>
      </w:r>
      <w:r w:rsidRPr="00ED5747">
        <w:rPr>
          <w:rFonts w:cs="Arial"/>
          <w:color w:val="000000"/>
          <w:lang w:val="en-US"/>
          <w:rPrChange w:id="4411" w:author="Oğuz E" w:date="2019-11-23T20:03:00Z">
            <w:rPr>
              <w:rFonts w:cs="Arial"/>
              <w:color w:val="000000"/>
              <w:lang w:val="en-GB"/>
            </w:rPr>
          </w:rPrChange>
        </w:rPr>
        <w:t>the window display, to block access to the contents from inside</w:t>
      </w:r>
    </w:p>
    <w:p w14:paraId="7047E66C" w14:textId="77777777" w:rsidR="0072308B" w:rsidRPr="00ED5747" w:rsidRDefault="007D389B" w:rsidP="00FF48FB">
      <w:pPr>
        <w:pStyle w:val="ListParagraph"/>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12" w:author="Oğuz E" w:date="2019-11-23T20:03:00Z">
            <w:rPr>
              <w:rFonts w:cs="Arial"/>
              <w:color w:val="000000"/>
              <w:lang w:val="en-GB"/>
            </w:rPr>
          </w:rPrChange>
        </w:rPr>
      </w:pPr>
      <w:r w:rsidRPr="00ED5747">
        <w:rPr>
          <w:rFonts w:cs="Arial"/>
          <w:color w:val="000000"/>
          <w:lang w:val="en-US"/>
          <w:rPrChange w:id="4413" w:author="Oğuz E" w:date="2019-11-23T20:03:00Z">
            <w:rPr>
              <w:rFonts w:cs="Arial"/>
              <w:color w:val="000000"/>
              <w:lang w:val="en-GB"/>
            </w:rPr>
          </w:rPrChange>
        </w:rPr>
        <w:t>safes</w:t>
      </w:r>
      <w:r w:rsidR="0072308B" w:rsidRPr="00ED5747">
        <w:rPr>
          <w:rFonts w:cs="Arial"/>
          <w:color w:val="000000"/>
          <w:lang w:val="en-US"/>
          <w:rPrChange w:id="4414" w:author="Oğuz E" w:date="2019-11-23T20:03:00Z">
            <w:rPr>
              <w:rFonts w:cs="Arial"/>
              <w:color w:val="000000"/>
              <w:lang w:val="en-GB"/>
            </w:rPr>
          </w:rPrChange>
        </w:rPr>
        <w:t xml:space="preserve"> </w:t>
      </w:r>
      <w:r w:rsidR="00897373" w:rsidRPr="00ED5747">
        <w:rPr>
          <w:rFonts w:cs="Arial"/>
          <w:color w:val="000000"/>
          <w:lang w:val="en-US"/>
          <w:rPrChange w:id="4415" w:author="Oğuz E" w:date="2019-11-23T20:03:00Z">
            <w:rPr>
              <w:rFonts w:cs="Arial"/>
              <w:color w:val="000000"/>
              <w:lang w:val="en-GB"/>
            </w:rPr>
          </w:rPrChange>
        </w:rPr>
        <w:t xml:space="preserve">locked </w:t>
      </w:r>
      <w:r w:rsidR="0072308B" w:rsidRPr="00ED5747">
        <w:rPr>
          <w:rFonts w:cs="Arial"/>
          <w:color w:val="000000"/>
          <w:lang w:val="en-US"/>
          <w:rPrChange w:id="4416" w:author="Oğuz E" w:date="2019-11-23T20:03:00Z">
            <w:rPr>
              <w:rFonts w:cs="Arial"/>
              <w:color w:val="000000"/>
              <w:lang w:val="en-GB"/>
            </w:rPr>
          </w:rPrChange>
        </w:rPr>
        <w:t xml:space="preserve">with time </w:t>
      </w:r>
      <w:r w:rsidR="00897373" w:rsidRPr="00ED5747">
        <w:rPr>
          <w:rFonts w:cs="Arial"/>
          <w:color w:val="000000"/>
          <w:lang w:val="en-US"/>
          <w:rPrChange w:id="4417" w:author="Oğuz E" w:date="2019-11-23T20:03:00Z">
            <w:rPr>
              <w:rFonts w:cs="Arial"/>
              <w:color w:val="000000"/>
              <w:lang w:val="en-GB"/>
            </w:rPr>
          </w:rPrChange>
        </w:rPr>
        <w:t xml:space="preserve">delay </w:t>
      </w:r>
      <w:r w:rsidR="0072308B" w:rsidRPr="00ED5747">
        <w:rPr>
          <w:rFonts w:cs="Arial"/>
          <w:color w:val="000000"/>
          <w:lang w:val="en-US"/>
          <w:rPrChange w:id="4418" w:author="Oğuz E" w:date="2019-11-23T20:03:00Z">
            <w:rPr>
              <w:rFonts w:cs="Arial"/>
              <w:color w:val="000000"/>
              <w:lang w:val="en-GB"/>
            </w:rPr>
          </w:rPrChange>
        </w:rPr>
        <w:t xml:space="preserve">systems </w:t>
      </w:r>
      <w:r w:rsidR="00FB4F2F" w:rsidRPr="00ED5747">
        <w:rPr>
          <w:rFonts w:cs="Arial"/>
          <w:color w:val="000000"/>
          <w:sz w:val="14"/>
          <w:szCs w:val="14"/>
          <w:lang w:val="en-US"/>
          <w:rPrChange w:id="4419" w:author="Oğuz E" w:date="2019-11-23T20:03:00Z">
            <w:rPr>
              <w:rFonts w:cs="Arial"/>
              <w:color w:val="000000"/>
              <w:sz w:val="14"/>
              <w:szCs w:val="14"/>
              <w:lang w:val="en-GB"/>
            </w:rPr>
          </w:rPrChange>
        </w:rPr>
        <w:t xml:space="preserve">- </w:t>
      </w:r>
      <w:r w:rsidR="0072308B" w:rsidRPr="00ED5747">
        <w:rPr>
          <w:rFonts w:cs="Arial"/>
          <w:color w:val="000000"/>
          <w:lang w:val="en-US"/>
          <w:rPrChange w:id="4420" w:author="Oğuz E" w:date="2019-11-23T20:03:00Z">
            <w:rPr>
              <w:rFonts w:cs="Arial"/>
              <w:color w:val="000000"/>
              <w:lang w:val="en-GB"/>
            </w:rPr>
          </w:rPrChange>
        </w:rPr>
        <w:t xml:space="preserve">use of money-counting rooms, preferably without a window </w:t>
      </w:r>
      <w:r w:rsidR="00BF0063" w:rsidRPr="00ED5747">
        <w:rPr>
          <w:rFonts w:cs="Arial"/>
          <w:color w:val="000000"/>
          <w:lang w:val="en-US"/>
          <w:rPrChange w:id="4421" w:author="Oğuz E" w:date="2019-11-23T20:03:00Z">
            <w:rPr>
              <w:rFonts w:cs="Arial"/>
              <w:color w:val="000000"/>
              <w:lang w:val="en-GB"/>
            </w:rPr>
          </w:rPrChange>
        </w:rPr>
        <w:t>or in a discrete location</w:t>
      </w:r>
    </w:p>
    <w:p w14:paraId="115FADEE" w14:textId="77777777" w:rsidR="0072308B" w:rsidRPr="00ED5747" w:rsidRDefault="0072308B" w:rsidP="00FB3026">
      <w:pPr>
        <w:pStyle w:val="ListParagraph"/>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22" w:author="Oğuz E" w:date="2019-11-23T20:03:00Z">
            <w:rPr>
              <w:rFonts w:cs="Arial"/>
              <w:color w:val="000000"/>
              <w:lang w:val="en-GB"/>
            </w:rPr>
          </w:rPrChange>
        </w:rPr>
      </w:pPr>
      <w:r w:rsidRPr="00ED5747">
        <w:rPr>
          <w:rFonts w:cs="Arial"/>
          <w:color w:val="000000"/>
          <w:lang w:val="en-US"/>
          <w:rPrChange w:id="4423" w:author="Oğuz E" w:date="2019-11-23T20:03:00Z">
            <w:rPr>
              <w:rFonts w:cs="Arial"/>
              <w:color w:val="000000"/>
              <w:lang w:val="en-GB"/>
            </w:rPr>
          </w:rPrChange>
        </w:rPr>
        <w:t xml:space="preserve">securing articles (e.g. fastening with </w:t>
      </w:r>
      <w:r w:rsidR="00BF0063" w:rsidRPr="00ED5747">
        <w:rPr>
          <w:rFonts w:cs="Arial"/>
          <w:color w:val="000000"/>
          <w:lang w:val="en-US"/>
          <w:rPrChange w:id="4424" w:author="Oğuz E" w:date="2019-11-23T20:03:00Z">
            <w:rPr>
              <w:rFonts w:cs="Arial"/>
              <w:color w:val="000000"/>
              <w:lang w:val="en-GB"/>
            </w:rPr>
          </w:rPrChange>
        </w:rPr>
        <w:t xml:space="preserve">steel </w:t>
      </w:r>
      <w:r w:rsidRPr="00ED5747">
        <w:rPr>
          <w:rFonts w:cs="Arial"/>
          <w:color w:val="000000"/>
          <w:lang w:val="en-US"/>
          <w:rPrChange w:id="4425" w:author="Oğuz E" w:date="2019-11-23T20:03:00Z">
            <w:rPr>
              <w:rFonts w:cs="Arial"/>
              <w:color w:val="000000"/>
              <w:lang w:val="en-GB"/>
            </w:rPr>
          </w:rPrChange>
        </w:rPr>
        <w:t>wire)</w:t>
      </w:r>
    </w:p>
    <w:p w14:paraId="1EA03E22" w14:textId="77777777" w:rsidR="00D91FC4" w:rsidRPr="00ED5747" w:rsidRDefault="0072308B" w:rsidP="00FB3026">
      <w:pPr>
        <w:pStyle w:val="ListParagraph"/>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26" w:author="Oğuz E" w:date="2019-11-23T20:03:00Z">
            <w:rPr>
              <w:rFonts w:cs="Arial"/>
              <w:color w:val="000000"/>
              <w:lang w:val="en-GB"/>
            </w:rPr>
          </w:rPrChange>
        </w:rPr>
      </w:pPr>
      <w:r w:rsidRPr="00ED5747">
        <w:rPr>
          <w:rFonts w:cs="Arial"/>
          <w:color w:val="000000"/>
          <w:lang w:val="en-US"/>
          <w:rPrChange w:id="4427" w:author="Oğuz E" w:date="2019-11-23T20:03:00Z">
            <w:rPr>
              <w:rFonts w:cs="Arial"/>
              <w:color w:val="000000"/>
              <w:lang w:val="en-GB"/>
            </w:rPr>
          </w:rPrChange>
        </w:rPr>
        <w:t>secure, closed cash control systems</w:t>
      </w:r>
      <w:r w:rsidR="00BF0063" w:rsidRPr="00ED5747">
        <w:rPr>
          <w:rFonts w:cs="Arial"/>
          <w:color w:val="000000"/>
          <w:lang w:val="en-US"/>
          <w:rPrChange w:id="4428" w:author="Oğuz E" w:date="2019-11-23T20:03:00Z">
            <w:rPr>
              <w:rFonts w:cs="Arial"/>
              <w:color w:val="000000"/>
              <w:lang w:val="en-GB"/>
            </w:rPr>
          </w:rPrChange>
        </w:rPr>
        <w:t xml:space="preserve"> </w:t>
      </w:r>
    </w:p>
    <w:p w14:paraId="047C5A73" w14:textId="77777777" w:rsidR="0072308B" w:rsidRPr="00ED5747" w:rsidRDefault="0072308B" w:rsidP="00FB3026">
      <w:pPr>
        <w:pStyle w:val="ListParagraph"/>
        <w:numPr>
          <w:ilvl w:val="0"/>
          <w:numId w:val="66"/>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29" w:author="Oğuz E" w:date="2019-11-23T20:03:00Z">
            <w:rPr>
              <w:rFonts w:cs="Arial"/>
              <w:color w:val="000000"/>
              <w:lang w:val="en-GB"/>
            </w:rPr>
          </w:rPrChange>
        </w:rPr>
      </w:pPr>
      <w:r w:rsidRPr="00ED5747">
        <w:rPr>
          <w:rFonts w:cs="Arial"/>
          <w:color w:val="000000"/>
          <w:lang w:val="en-US"/>
          <w:rPrChange w:id="4430" w:author="Oğuz E" w:date="2019-11-23T20:03:00Z">
            <w:rPr>
              <w:rFonts w:cs="Arial"/>
              <w:color w:val="000000"/>
              <w:lang w:val="en-GB"/>
            </w:rPr>
          </w:rPrChange>
        </w:rPr>
        <w:t>turnstiles</w:t>
      </w:r>
      <w:r w:rsidR="00FC02E7" w:rsidRPr="00ED5747">
        <w:rPr>
          <w:rFonts w:cs="Arial"/>
          <w:color w:val="000000"/>
          <w:lang w:val="en-US"/>
          <w:rPrChange w:id="4431" w:author="Oğuz E" w:date="2019-11-23T20:03:00Z">
            <w:rPr>
              <w:rFonts w:cs="Arial"/>
              <w:color w:val="000000"/>
              <w:lang w:val="en-GB"/>
            </w:rPr>
          </w:rPrChange>
        </w:rPr>
        <w:t xml:space="preserve"> (e.g. tripod)</w:t>
      </w:r>
      <w:r w:rsidRPr="00ED5747">
        <w:rPr>
          <w:rFonts w:cs="Arial"/>
          <w:color w:val="000000"/>
          <w:lang w:val="en-US"/>
          <w:rPrChange w:id="4432" w:author="Oğuz E" w:date="2019-11-23T20:03:00Z">
            <w:rPr>
              <w:rFonts w:cs="Arial"/>
              <w:color w:val="000000"/>
              <w:lang w:val="en-GB"/>
            </w:rPr>
          </w:rPrChange>
        </w:rPr>
        <w:t>are occasionally recommended</w:t>
      </w:r>
    </w:p>
    <w:p w14:paraId="31A694D1" w14:textId="77777777" w:rsidR="0072308B" w:rsidRPr="00ED5747" w:rsidRDefault="0072308B" w:rsidP="00FF48FB">
      <w:pPr>
        <w:pStyle w:val="Heading3"/>
        <w:rPr>
          <w:lang w:val="en-US"/>
          <w:rPrChange w:id="4433" w:author="Oğuz E" w:date="2019-11-23T20:03:00Z">
            <w:rPr/>
          </w:rPrChange>
        </w:rPr>
      </w:pPr>
      <w:bookmarkStart w:id="4434" w:name="_Toc22289248"/>
      <w:r w:rsidRPr="00ED5747">
        <w:rPr>
          <w:lang w:val="en-US"/>
          <w:rPrChange w:id="4435" w:author="Oğuz E" w:date="2019-11-23T20:03:00Z">
            <w:rPr/>
          </w:rPrChange>
        </w:rPr>
        <w:t>Electronic Measures</w:t>
      </w:r>
      <w:bookmarkEnd w:id="4434"/>
    </w:p>
    <w:p w14:paraId="5EA7E1C0" w14:textId="77777777" w:rsidR="0072308B" w:rsidRPr="00ED5747" w:rsidRDefault="0072308B">
      <w:pPr>
        <w:autoSpaceDE w:val="0"/>
        <w:autoSpaceDN w:val="0"/>
        <w:adjustRightInd w:val="0"/>
        <w:rPr>
          <w:rFonts w:cs="Arial"/>
          <w:lang w:val="en-US"/>
          <w:rPrChange w:id="4436" w:author="Oğuz E" w:date="2019-11-23T20:03:00Z">
            <w:rPr>
              <w:rFonts w:cs="Arial"/>
              <w:lang w:val="en-GB"/>
            </w:rPr>
          </w:rPrChange>
        </w:rPr>
      </w:pPr>
      <w:r w:rsidRPr="00ED5747">
        <w:rPr>
          <w:rFonts w:cs="Arial"/>
          <w:color w:val="000000"/>
          <w:lang w:val="en-US"/>
          <w:rPrChange w:id="4437" w:author="Oğuz E" w:date="2019-11-23T20:03:00Z">
            <w:rPr>
              <w:rFonts w:cs="Arial"/>
              <w:color w:val="000000"/>
              <w:lang w:val="en-GB"/>
            </w:rPr>
          </w:rPrChange>
        </w:rPr>
        <w:t>The previous examples of construction-based/mechanical measures can be effectively reinforced by electronic measures. These include:</w:t>
      </w:r>
    </w:p>
    <w:p w14:paraId="698C7C0F" w14:textId="77777777" w:rsidR="0072308B" w:rsidRPr="00ED5747" w:rsidRDefault="00FC02E7"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38" w:author="Oğuz E" w:date="2019-11-23T20:03:00Z">
            <w:rPr>
              <w:rFonts w:cs="Arial"/>
              <w:color w:val="000000"/>
              <w:lang w:val="en-GB"/>
            </w:rPr>
          </w:rPrChange>
        </w:rPr>
      </w:pPr>
      <w:r w:rsidRPr="00ED5747">
        <w:rPr>
          <w:rFonts w:cs="Arial"/>
          <w:color w:val="000000"/>
          <w:lang w:val="en-US"/>
          <w:rPrChange w:id="4439" w:author="Oğuz E" w:date="2019-11-23T20:03:00Z">
            <w:rPr>
              <w:rFonts w:cs="Arial"/>
              <w:color w:val="000000"/>
              <w:lang w:val="en-GB"/>
            </w:rPr>
          </w:rPrChange>
        </w:rPr>
        <w:t>Ap</w:t>
      </w:r>
      <w:r w:rsidR="0072308B" w:rsidRPr="00ED5747">
        <w:rPr>
          <w:rFonts w:cs="Arial"/>
          <w:color w:val="000000"/>
          <w:lang w:val="en-US"/>
          <w:rPrChange w:id="4440" w:author="Oğuz E" w:date="2019-11-23T20:03:00Z">
            <w:rPr>
              <w:rFonts w:cs="Arial"/>
              <w:color w:val="000000"/>
              <w:lang w:val="en-GB"/>
            </w:rPr>
          </w:rPrChange>
        </w:rPr>
        <w:t xml:space="preserve">proved </w:t>
      </w:r>
      <w:r w:rsidRPr="00ED5747">
        <w:rPr>
          <w:rFonts w:cs="Arial"/>
          <w:color w:val="000000"/>
          <w:lang w:val="en-US"/>
          <w:rPrChange w:id="4441" w:author="Oğuz E" w:date="2019-11-23T20:03:00Z">
            <w:rPr>
              <w:rFonts w:cs="Arial"/>
              <w:color w:val="000000"/>
              <w:lang w:val="en-GB"/>
            </w:rPr>
          </w:rPrChange>
        </w:rPr>
        <w:t xml:space="preserve">and certified </w:t>
      </w:r>
      <w:r w:rsidR="0072308B" w:rsidRPr="00ED5747">
        <w:rPr>
          <w:rFonts w:cs="Arial"/>
          <w:color w:val="000000"/>
          <w:lang w:val="en-US"/>
          <w:rPrChange w:id="4442" w:author="Oğuz E" w:date="2019-11-23T20:03:00Z">
            <w:rPr>
              <w:rFonts w:cs="Arial"/>
              <w:color w:val="000000"/>
              <w:lang w:val="en-GB"/>
            </w:rPr>
          </w:rPrChange>
        </w:rPr>
        <w:t>intrusion and hold-up alarm systems</w:t>
      </w:r>
    </w:p>
    <w:p w14:paraId="4D802836"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43" w:author="Oğuz E" w:date="2019-11-23T20:03:00Z">
            <w:rPr>
              <w:rFonts w:cs="Arial"/>
              <w:color w:val="000000"/>
              <w:lang w:val="en-GB"/>
            </w:rPr>
          </w:rPrChange>
        </w:rPr>
      </w:pPr>
      <w:r w:rsidRPr="00ED5747">
        <w:rPr>
          <w:rFonts w:cs="Arial"/>
          <w:color w:val="000000"/>
          <w:lang w:val="en-US"/>
          <w:rPrChange w:id="4444" w:author="Oğuz E" w:date="2019-11-23T20:03:00Z">
            <w:rPr>
              <w:rFonts w:cs="Arial"/>
              <w:color w:val="000000"/>
              <w:lang w:val="en-GB"/>
            </w:rPr>
          </w:rPrChange>
        </w:rPr>
        <w:t>electronic keys, possibly combined with the function of activating a hold-up alarm, e.g. by pressing an alarm</w:t>
      </w:r>
    </w:p>
    <w:p w14:paraId="48937483"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lang w:val="en-US"/>
          <w:rPrChange w:id="4445" w:author="Oğuz E" w:date="2019-11-23T20:03:00Z">
            <w:rPr>
              <w:rFonts w:cs="Arial"/>
              <w:lang w:val="en-GB"/>
            </w:rPr>
          </w:rPrChange>
        </w:rPr>
      </w:pPr>
      <w:r w:rsidRPr="00ED5747">
        <w:rPr>
          <w:rFonts w:cs="Arial"/>
          <w:color w:val="000000"/>
          <w:lang w:val="en-US"/>
          <w:rPrChange w:id="4446" w:author="Oğuz E" w:date="2019-11-23T20:03:00Z">
            <w:rPr>
              <w:rFonts w:cs="Arial"/>
              <w:color w:val="000000"/>
              <w:lang w:val="en-GB"/>
            </w:rPr>
          </w:rPrChange>
        </w:rPr>
        <w:t xml:space="preserve">hold-up alarm in adjoining rooms/money counting room </w:t>
      </w:r>
    </w:p>
    <w:p w14:paraId="5BE997B6" w14:textId="77777777" w:rsidR="0072308B" w:rsidRPr="00ED5747" w:rsidRDefault="0072308B" w:rsidP="00FF48FB">
      <w:pPr>
        <w:pStyle w:val="ListParagraph"/>
        <w:autoSpaceDE w:val="0"/>
        <w:autoSpaceDN w:val="0"/>
        <w:adjustRightInd w:val="0"/>
        <w:spacing w:before="0" w:after="60" w:line="240" w:lineRule="auto"/>
        <w:ind w:left="425"/>
        <w:jc w:val="left"/>
        <w:rPr>
          <w:rFonts w:cs="Arial"/>
          <w:lang w:val="en-US"/>
          <w:rPrChange w:id="4447" w:author="Oğuz E" w:date="2019-11-23T20:03:00Z">
            <w:rPr>
              <w:rFonts w:cs="Arial"/>
              <w:lang w:val="en-GB"/>
            </w:rPr>
          </w:rPrChange>
        </w:rPr>
      </w:pPr>
      <w:r w:rsidRPr="00ED5747">
        <w:rPr>
          <w:rFonts w:cs="Arial"/>
          <w:i/>
          <w:iCs/>
          <w:color w:val="000000"/>
          <w:lang w:val="en-US"/>
          <w:rPrChange w:id="4448" w:author="Oğuz E" w:date="2019-11-23T20:03:00Z">
            <w:rPr>
              <w:rFonts w:cs="Arial"/>
              <w:i/>
              <w:iCs/>
              <w:color w:val="000000"/>
              <w:lang w:val="en-GB"/>
            </w:rPr>
          </w:rPrChange>
        </w:rPr>
        <w:lastRenderedPageBreak/>
        <w:t>Note: A hold-up alarm should never activate an external alarm (e.g. a siren).</w:t>
      </w:r>
    </w:p>
    <w:p w14:paraId="2B6DFDF4"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49" w:author="Oğuz E" w:date="2019-11-23T20:03:00Z">
            <w:rPr>
              <w:rFonts w:cs="Arial"/>
              <w:color w:val="000000"/>
              <w:lang w:val="en-GB"/>
            </w:rPr>
          </w:rPrChange>
        </w:rPr>
      </w:pPr>
      <w:r w:rsidRPr="00ED5747">
        <w:rPr>
          <w:rFonts w:cs="Arial"/>
          <w:color w:val="000000"/>
          <w:lang w:val="en-US"/>
          <w:rPrChange w:id="4450" w:author="Oğuz E" w:date="2019-11-23T20:03:00Z">
            <w:rPr>
              <w:rFonts w:cs="Arial"/>
              <w:color w:val="000000"/>
              <w:lang w:val="en-GB"/>
            </w:rPr>
          </w:rPrChange>
        </w:rPr>
        <w:t>video monitoring of the business premises from adjoining rooms or via hidden cameras</w:t>
      </w:r>
    </w:p>
    <w:p w14:paraId="35B45581"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51" w:author="Oğuz E" w:date="2019-11-23T20:03:00Z">
            <w:rPr>
              <w:rFonts w:cs="Arial"/>
              <w:color w:val="000000"/>
              <w:lang w:val="en-GB"/>
            </w:rPr>
          </w:rPrChange>
        </w:rPr>
      </w:pPr>
      <w:r w:rsidRPr="00ED5747">
        <w:rPr>
          <w:rFonts w:cs="Arial"/>
          <w:color w:val="000000"/>
          <w:lang w:val="en-US"/>
          <w:rPrChange w:id="4452" w:author="Oğuz E" w:date="2019-11-23T20:03:00Z">
            <w:rPr>
              <w:rFonts w:cs="Arial"/>
              <w:color w:val="000000"/>
              <w:lang w:val="en-GB"/>
            </w:rPr>
          </w:rPrChange>
        </w:rPr>
        <w:t>combination of hold-up alarm system and videotaping</w:t>
      </w:r>
    </w:p>
    <w:p w14:paraId="624103DD"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53" w:author="Oğuz E" w:date="2019-11-23T20:03:00Z">
            <w:rPr>
              <w:rFonts w:cs="Arial"/>
              <w:color w:val="000000"/>
              <w:lang w:val="en-GB"/>
            </w:rPr>
          </w:rPrChange>
        </w:rPr>
      </w:pPr>
      <w:r w:rsidRPr="00ED5747">
        <w:rPr>
          <w:rFonts w:cs="Arial"/>
          <w:color w:val="000000"/>
          <w:lang w:val="en-US"/>
          <w:rPrChange w:id="4454" w:author="Oğuz E" w:date="2019-11-23T20:03:00Z">
            <w:rPr>
              <w:rFonts w:cs="Arial"/>
              <w:color w:val="000000"/>
              <w:lang w:val="en-GB"/>
            </w:rPr>
          </w:rPrChange>
        </w:rPr>
        <w:t>relaying of video images directly to the police or security company in instance of alarm</w:t>
      </w:r>
    </w:p>
    <w:p w14:paraId="733E127E"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55" w:author="Oğuz E" w:date="2019-11-23T20:03:00Z">
            <w:rPr>
              <w:rFonts w:cs="Arial"/>
              <w:color w:val="000000"/>
              <w:lang w:val="en-GB"/>
            </w:rPr>
          </w:rPrChange>
        </w:rPr>
      </w:pPr>
      <w:r w:rsidRPr="00ED5747">
        <w:rPr>
          <w:rFonts w:cs="Arial"/>
          <w:color w:val="000000"/>
          <w:lang w:val="en-US"/>
          <w:rPrChange w:id="4456" w:author="Oğuz E" w:date="2019-11-23T20:03:00Z">
            <w:rPr>
              <w:rFonts w:cs="Arial"/>
              <w:color w:val="000000"/>
              <w:lang w:val="en-GB"/>
            </w:rPr>
          </w:rPrChange>
        </w:rPr>
        <w:t>dyeing system</w:t>
      </w:r>
    </w:p>
    <w:p w14:paraId="2F586A7B"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57" w:author="Oğuz E" w:date="2019-11-23T20:03:00Z">
            <w:rPr>
              <w:rFonts w:cs="Arial"/>
              <w:color w:val="000000"/>
              <w:lang w:val="en-GB"/>
            </w:rPr>
          </w:rPrChange>
        </w:rPr>
      </w:pPr>
      <w:r w:rsidRPr="00ED5747">
        <w:rPr>
          <w:rFonts w:cs="Arial"/>
          <w:color w:val="000000"/>
          <w:lang w:val="en-US"/>
          <w:rPrChange w:id="4458" w:author="Oğuz E" w:date="2019-11-23T20:03:00Z">
            <w:rPr>
              <w:rFonts w:cs="Arial"/>
              <w:color w:val="000000"/>
              <w:lang w:val="en-GB"/>
            </w:rPr>
          </w:rPrChange>
        </w:rPr>
        <w:t>access control system with electric locking/unlocking of doors</w:t>
      </w:r>
    </w:p>
    <w:p w14:paraId="6DF9AA27" w14:textId="77777777" w:rsidR="0072308B" w:rsidRPr="00ED5747" w:rsidRDefault="0072308B" w:rsidP="00FB3026">
      <w:pPr>
        <w:pStyle w:val="ListParagraph"/>
        <w:numPr>
          <w:ilvl w:val="0"/>
          <w:numId w:val="67"/>
        </w:numPr>
        <w:tabs>
          <w:tab w:val="clear" w:pos="720"/>
          <w:tab w:val="num" w:pos="425"/>
        </w:tabs>
        <w:autoSpaceDE w:val="0"/>
        <w:autoSpaceDN w:val="0"/>
        <w:adjustRightInd w:val="0"/>
        <w:spacing w:before="0" w:after="60" w:line="240" w:lineRule="auto"/>
        <w:ind w:left="425" w:hanging="425"/>
        <w:jc w:val="left"/>
        <w:rPr>
          <w:rFonts w:cs="Arial"/>
          <w:lang w:val="en-US"/>
          <w:rPrChange w:id="4459" w:author="Oğuz E" w:date="2019-11-23T20:03:00Z">
            <w:rPr>
              <w:rFonts w:cs="Arial"/>
              <w:lang w:val="en-GB"/>
            </w:rPr>
          </w:rPrChange>
        </w:rPr>
      </w:pPr>
      <w:r w:rsidRPr="00ED5747">
        <w:rPr>
          <w:rFonts w:cs="Arial"/>
          <w:color w:val="000000"/>
          <w:lang w:val="en-US"/>
          <w:rPrChange w:id="4460" w:author="Oğuz E" w:date="2019-11-23T20:03:00Z">
            <w:rPr>
              <w:rFonts w:cs="Arial"/>
              <w:color w:val="000000"/>
              <w:lang w:val="en-GB"/>
            </w:rPr>
          </w:rPrChange>
        </w:rPr>
        <w:t xml:space="preserve">tracking system, e.g. for transport containers </w:t>
      </w:r>
    </w:p>
    <w:p w14:paraId="1E018039" w14:textId="77777777" w:rsidR="0072308B" w:rsidRPr="00ED5747" w:rsidRDefault="0072308B" w:rsidP="00D91FC4">
      <w:pPr>
        <w:pStyle w:val="Heading3"/>
        <w:rPr>
          <w:lang w:val="en-US"/>
          <w:rPrChange w:id="4461" w:author="Oğuz E" w:date="2019-11-23T20:03:00Z">
            <w:rPr/>
          </w:rPrChange>
        </w:rPr>
      </w:pPr>
      <w:bookmarkStart w:id="4462" w:name="_Toc22289249"/>
      <w:r w:rsidRPr="00ED5747">
        <w:rPr>
          <w:lang w:val="en-US"/>
          <w:rPrChange w:id="4463" w:author="Oğuz E" w:date="2019-11-23T20:03:00Z">
            <w:rPr/>
          </w:rPrChange>
        </w:rPr>
        <w:t>Robbery in Transit</w:t>
      </w:r>
      <w:bookmarkEnd w:id="4462"/>
    </w:p>
    <w:p w14:paraId="3AA0CD78" w14:textId="77777777" w:rsidR="00AD7F65" w:rsidRPr="00ED5747" w:rsidRDefault="0072308B">
      <w:pPr>
        <w:autoSpaceDE w:val="0"/>
        <w:autoSpaceDN w:val="0"/>
        <w:adjustRightInd w:val="0"/>
        <w:rPr>
          <w:rFonts w:cs="Arial"/>
          <w:color w:val="000000"/>
          <w:lang w:val="en-US"/>
          <w:rPrChange w:id="4464" w:author="Oğuz E" w:date="2019-11-23T20:03:00Z">
            <w:rPr>
              <w:rFonts w:cs="Arial"/>
              <w:color w:val="000000"/>
              <w:lang w:val="en-GB"/>
            </w:rPr>
          </w:rPrChange>
        </w:rPr>
      </w:pPr>
      <w:r w:rsidRPr="00ED5747">
        <w:rPr>
          <w:rFonts w:cs="Arial"/>
          <w:color w:val="000000"/>
          <w:lang w:val="en-US"/>
          <w:rPrChange w:id="4465" w:author="Oğuz E" w:date="2019-11-23T20:03:00Z">
            <w:rPr>
              <w:rFonts w:cs="Arial"/>
              <w:color w:val="000000"/>
              <w:lang w:val="en-GB"/>
            </w:rPr>
          </w:rPrChange>
        </w:rPr>
        <w:t xml:space="preserve">The transportation of major valuables should only be performed by </w:t>
      </w:r>
      <w:proofErr w:type="spellStart"/>
      <w:r w:rsidRPr="00ED5747">
        <w:rPr>
          <w:rFonts w:cs="Arial"/>
          <w:color w:val="000000"/>
          <w:lang w:val="en-US"/>
          <w:rPrChange w:id="4466" w:author="Oğuz E" w:date="2019-11-23T20:03:00Z">
            <w:rPr>
              <w:rFonts w:cs="Arial"/>
              <w:color w:val="000000"/>
              <w:lang w:val="en-GB"/>
            </w:rPr>
          </w:rPrChange>
        </w:rPr>
        <w:t>specialised</w:t>
      </w:r>
      <w:proofErr w:type="spellEnd"/>
      <w:r w:rsidRPr="00ED5747">
        <w:rPr>
          <w:rFonts w:cs="Arial"/>
          <w:color w:val="000000"/>
          <w:lang w:val="en-US"/>
          <w:rPrChange w:id="4467" w:author="Oğuz E" w:date="2019-11-23T20:03:00Z">
            <w:rPr>
              <w:rFonts w:cs="Arial"/>
              <w:color w:val="000000"/>
              <w:lang w:val="en-GB"/>
            </w:rPr>
          </w:rPrChange>
        </w:rPr>
        <w:t xml:space="preserve">, professional transportation companies. </w:t>
      </w:r>
      <w:r w:rsidR="008D71AF" w:rsidRPr="00ED5747">
        <w:rPr>
          <w:rFonts w:cs="Arial"/>
          <w:color w:val="000000"/>
          <w:lang w:val="en-US"/>
          <w:rPrChange w:id="4468" w:author="Oğuz E" w:date="2019-11-23T20:03:00Z">
            <w:rPr>
              <w:rFonts w:cs="Arial"/>
              <w:color w:val="000000"/>
              <w:lang w:val="en-GB"/>
            </w:rPr>
          </w:rPrChange>
        </w:rPr>
        <w:t>Transportation services must also comply with any national system of approval and accreditation.</w:t>
      </w:r>
    </w:p>
    <w:p w14:paraId="45F7485D" w14:textId="77777777" w:rsidR="0072308B" w:rsidRPr="00ED5747" w:rsidRDefault="0072308B">
      <w:pPr>
        <w:autoSpaceDE w:val="0"/>
        <w:autoSpaceDN w:val="0"/>
        <w:adjustRightInd w:val="0"/>
        <w:rPr>
          <w:rFonts w:cs="Arial"/>
          <w:lang w:val="en-US"/>
          <w:rPrChange w:id="4469" w:author="Oğuz E" w:date="2019-11-23T20:03:00Z">
            <w:rPr>
              <w:rFonts w:cs="Arial"/>
              <w:lang w:val="en-GB"/>
            </w:rPr>
          </w:rPrChange>
        </w:rPr>
      </w:pPr>
      <w:r w:rsidRPr="00ED5747">
        <w:rPr>
          <w:rFonts w:cs="Arial"/>
          <w:color w:val="000000"/>
          <w:lang w:val="en-US"/>
          <w:rPrChange w:id="4470" w:author="Oğuz E" w:date="2019-11-23T20:03:00Z">
            <w:rPr>
              <w:rFonts w:cs="Arial"/>
              <w:color w:val="000000"/>
              <w:lang w:val="en-GB"/>
            </w:rPr>
          </w:rPrChange>
        </w:rPr>
        <w:t>In cases where valuables must be transported by employees, the following measures should be observed.</w:t>
      </w:r>
      <w:r w:rsidR="00AD7F65" w:rsidRPr="00ED5747">
        <w:rPr>
          <w:rFonts w:cs="Arial"/>
          <w:color w:val="000000"/>
          <w:lang w:val="en-US"/>
          <w:rPrChange w:id="4471" w:author="Oğuz E" w:date="2019-11-23T20:03:00Z">
            <w:rPr>
              <w:rFonts w:cs="Arial"/>
              <w:color w:val="000000"/>
              <w:lang w:val="en-GB"/>
            </w:rPr>
          </w:rPrChange>
        </w:rPr>
        <w:t xml:space="preserve"> </w:t>
      </w:r>
      <w:r w:rsidRPr="00ED5747">
        <w:rPr>
          <w:rFonts w:cs="Arial"/>
          <w:color w:val="000000"/>
          <w:lang w:val="en-US"/>
          <w:rPrChange w:id="4472" w:author="Oğuz E" w:date="2019-11-23T20:03:00Z">
            <w:rPr>
              <w:rFonts w:cs="Arial"/>
              <w:color w:val="000000"/>
              <w:lang w:val="en-GB"/>
            </w:rPr>
          </w:rPrChange>
        </w:rPr>
        <w:t>In order to guarantee the highest possible security for persons and goods in transport, special measures are provided in the insurance requirements and/or the applicable specifications of the workers’ compensation board. These include:</w:t>
      </w:r>
    </w:p>
    <w:p w14:paraId="3A9FF479" w14:textId="77777777" w:rsidR="00AD7F65" w:rsidRPr="00ED5747" w:rsidRDefault="00AD7F65" w:rsidP="00AD7F65">
      <w:pPr>
        <w:pStyle w:val="ListParagraph"/>
        <w:autoSpaceDE w:val="0"/>
        <w:autoSpaceDN w:val="0"/>
        <w:adjustRightInd w:val="0"/>
        <w:spacing w:before="0" w:after="60" w:line="240" w:lineRule="auto"/>
        <w:ind w:left="425"/>
        <w:jc w:val="left"/>
        <w:rPr>
          <w:rFonts w:cs="Arial"/>
          <w:color w:val="000000"/>
          <w:lang w:val="en-US"/>
          <w:rPrChange w:id="4473" w:author="Oğuz E" w:date="2019-11-23T20:03:00Z">
            <w:rPr>
              <w:rFonts w:cs="Arial"/>
              <w:color w:val="000000"/>
              <w:lang w:val="en-GB"/>
            </w:rPr>
          </w:rPrChange>
        </w:rPr>
      </w:pPr>
    </w:p>
    <w:p w14:paraId="257293E2" w14:textId="77777777" w:rsidR="00AD7F65" w:rsidRPr="00ED5747" w:rsidRDefault="0072308B" w:rsidP="00AD7F65">
      <w:pPr>
        <w:pStyle w:val="ListParagraph"/>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74" w:author="Oğuz E" w:date="2019-11-23T20:03:00Z">
            <w:rPr>
              <w:rFonts w:cs="Arial"/>
              <w:color w:val="000000"/>
              <w:lang w:val="en-GB"/>
            </w:rPr>
          </w:rPrChange>
        </w:rPr>
      </w:pPr>
      <w:r w:rsidRPr="00ED5747">
        <w:rPr>
          <w:rFonts w:cs="Arial"/>
          <w:color w:val="000000"/>
          <w:lang w:val="en-US"/>
          <w:rPrChange w:id="4475" w:author="Oğuz E" w:date="2019-11-23T20:03:00Z">
            <w:rPr>
              <w:rFonts w:cs="Arial"/>
              <w:color w:val="000000"/>
              <w:lang w:val="en-GB"/>
            </w:rPr>
          </w:rPrChange>
        </w:rPr>
        <w:t xml:space="preserve">number and age </w:t>
      </w:r>
      <w:r w:rsidR="008D71AF" w:rsidRPr="00ED5747">
        <w:rPr>
          <w:rFonts w:cs="Arial"/>
          <w:color w:val="000000"/>
          <w:lang w:val="en-US"/>
          <w:rPrChange w:id="4476" w:author="Oğuz E" w:date="2019-11-23T20:03:00Z">
            <w:rPr>
              <w:rFonts w:cs="Arial"/>
              <w:color w:val="000000"/>
              <w:lang w:val="en-GB"/>
            </w:rPr>
          </w:rPrChange>
        </w:rPr>
        <w:t xml:space="preserve">requirements </w:t>
      </w:r>
      <w:r w:rsidRPr="00ED5747">
        <w:rPr>
          <w:rFonts w:cs="Arial"/>
          <w:color w:val="000000"/>
          <w:lang w:val="en-US"/>
          <w:rPrChange w:id="4477" w:author="Oğuz E" w:date="2019-11-23T20:03:00Z">
            <w:rPr>
              <w:rFonts w:cs="Arial"/>
              <w:color w:val="000000"/>
              <w:lang w:val="en-GB"/>
            </w:rPr>
          </w:rPrChange>
        </w:rPr>
        <w:t>on the personnel involved in transport</w:t>
      </w:r>
    </w:p>
    <w:p w14:paraId="37A01B58" w14:textId="77777777" w:rsidR="0072308B" w:rsidRPr="00ED5747" w:rsidRDefault="0072308B" w:rsidP="00FB3026">
      <w:pPr>
        <w:pStyle w:val="ListParagraph"/>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78" w:author="Oğuz E" w:date="2019-11-23T20:03:00Z">
            <w:rPr>
              <w:rFonts w:cs="Arial"/>
              <w:color w:val="000000"/>
              <w:lang w:val="en-GB"/>
            </w:rPr>
          </w:rPrChange>
        </w:rPr>
      </w:pPr>
      <w:r w:rsidRPr="00ED5747">
        <w:rPr>
          <w:rFonts w:cs="Arial"/>
          <w:color w:val="000000"/>
          <w:lang w:val="en-US"/>
          <w:rPrChange w:id="4479" w:author="Oğuz E" w:date="2019-11-23T20:03:00Z">
            <w:rPr>
              <w:rFonts w:cs="Arial"/>
              <w:color w:val="000000"/>
              <w:lang w:val="en-GB"/>
            </w:rPr>
          </w:rPrChange>
        </w:rPr>
        <w:t>alternating the personnel involved in transport</w:t>
      </w:r>
    </w:p>
    <w:p w14:paraId="1445DB6F" w14:textId="77777777" w:rsidR="0072308B" w:rsidRPr="00ED5747" w:rsidRDefault="0072308B" w:rsidP="00FB3026">
      <w:pPr>
        <w:pStyle w:val="ListParagraph"/>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80" w:author="Oğuz E" w:date="2019-11-23T20:03:00Z">
            <w:rPr>
              <w:rFonts w:cs="Arial"/>
              <w:color w:val="000000"/>
              <w:lang w:val="en-GB"/>
            </w:rPr>
          </w:rPrChange>
        </w:rPr>
      </w:pPr>
      <w:r w:rsidRPr="00ED5747">
        <w:rPr>
          <w:rFonts w:cs="Arial"/>
          <w:color w:val="000000"/>
          <w:lang w:val="en-US"/>
          <w:rPrChange w:id="4481" w:author="Oğuz E" w:date="2019-11-23T20:03:00Z">
            <w:rPr>
              <w:rFonts w:cs="Arial"/>
              <w:color w:val="000000"/>
              <w:lang w:val="en-GB"/>
            </w:rPr>
          </w:rPrChange>
        </w:rPr>
        <w:t>alternating route of transport, vehicles and times</w:t>
      </w:r>
    </w:p>
    <w:p w14:paraId="56FFEA58" w14:textId="77777777" w:rsidR="0072308B" w:rsidRPr="00ED5747" w:rsidRDefault="0072308B" w:rsidP="00FB3026">
      <w:pPr>
        <w:pStyle w:val="ListParagraph"/>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82" w:author="Oğuz E" w:date="2019-11-23T20:03:00Z">
            <w:rPr>
              <w:rFonts w:cs="Arial"/>
              <w:color w:val="000000"/>
              <w:lang w:val="en-GB"/>
            </w:rPr>
          </w:rPrChange>
        </w:rPr>
      </w:pPr>
      <w:r w:rsidRPr="00ED5747">
        <w:rPr>
          <w:rFonts w:cs="Arial"/>
          <w:color w:val="000000"/>
          <w:lang w:val="en-US"/>
          <w:rPrChange w:id="4483" w:author="Oğuz E" w:date="2019-11-23T20:03:00Z">
            <w:rPr>
              <w:rFonts w:cs="Arial"/>
              <w:color w:val="000000"/>
              <w:lang w:val="en-GB"/>
            </w:rPr>
          </w:rPrChange>
        </w:rPr>
        <w:t xml:space="preserve">avoiding unknown </w:t>
      </w:r>
      <w:r w:rsidR="008D71AF" w:rsidRPr="00ED5747">
        <w:rPr>
          <w:rFonts w:cs="Arial"/>
          <w:color w:val="000000"/>
          <w:lang w:val="en-US"/>
          <w:rPrChange w:id="4484" w:author="Oğuz E" w:date="2019-11-23T20:03:00Z">
            <w:rPr>
              <w:rFonts w:cs="Arial"/>
              <w:color w:val="000000"/>
              <w:lang w:val="en-GB"/>
            </w:rPr>
          </w:rPrChange>
        </w:rPr>
        <w:t>surrounding</w:t>
      </w:r>
    </w:p>
    <w:p w14:paraId="32CE1493" w14:textId="77777777" w:rsidR="0072308B" w:rsidRPr="00ED5747" w:rsidRDefault="0072308B" w:rsidP="00FB3026">
      <w:pPr>
        <w:pStyle w:val="ListParagraph"/>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85" w:author="Oğuz E" w:date="2019-11-23T20:03:00Z">
            <w:rPr>
              <w:rFonts w:cs="Arial"/>
              <w:color w:val="000000"/>
              <w:lang w:val="en-GB"/>
            </w:rPr>
          </w:rPrChange>
        </w:rPr>
      </w:pPr>
      <w:r w:rsidRPr="00ED5747">
        <w:rPr>
          <w:rFonts w:cs="Arial"/>
          <w:color w:val="000000"/>
          <w:lang w:val="en-US"/>
          <w:rPrChange w:id="4486" w:author="Oğuz E" w:date="2019-11-23T20:03:00Z">
            <w:rPr>
              <w:rFonts w:cs="Arial"/>
              <w:color w:val="000000"/>
              <w:lang w:val="en-GB"/>
            </w:rPr>
          </w:rPrChange>
        </w:rPr>
        <w:t>avoiding recognition of the transport as such (e.g. use of neutral clothing and neutral transport containers)</w:t>
      </w:r>
    </w:p>
    <w:p w14:paraId="26F826BE" w14:textId="77777777" w:rsidR="00AD7F65" w:rsidRPr="00ED5747" w:rsidRDefault="0072308B" w:rsidP="00FF48FB">
      <w:pPr>
        <w:pStyle w:val="ListParagraph"/>
        <w:numPr>
          <w:ilvl w:val="0"/>
          <w:numId w:val="68"/>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4487" w:author="Oğuz E" w:date="2019-11-23T20:03:00Z">
            <w:rPr>
              <w:rFonts w:cs="Arial"/>
              <w:color w:val="000000"/>
              <w:lang w:val="en-GB"/>
            </w:rPr>
          </w:rPrChange>
        </w:rPr>
      </w:pPr>
      <w:r w:rsidRPr="00ED5747">
        <w:rPr>
          <w:rFonts w:cs="Arial"/>
          <w:color w:val="000000"/>
          <w:lang w:val="en-US"/>
          <w:rPrChange w:id="4488" w:author="Oğuz E" w:date="2019-11-23T20:03:00Z">
            <w:rPr>
              <w:rFonts w:cs="Arial"/>
              <w:color w:val="000000"/>
              <w:lang w:val="en-GB"/>
            </w:rPr>
          </w:rPrChange>
        </w:rPr>
        <w:t>use of tracking system (GSM or GPS) and/or transport containers which offer a dyeing system that activates automatically upon wrongful access</w:t>
      </w:r>
    </w:p>
    <w:p w14:paraId="18F30A9D" w14:textId="77777777" w:rsidR="0072308B" w:rsidRPr="00ED5747" w:rsidRDefault="007F5AC2" w:rsidP="00CE034C">
      <w:pPr>
        <w:pStyle w:val="Heading1"/>
        <w:rPr>
          <w:lang w:val="en-US"/>
          <w:rPrChange w:id="4489" w:author="Oğuz E" w:date="2019-11-23T20:03:00Z">
            <w:rPr>
              <w:lang w:val="en-GB"/>
            </w:rPr>
          </w:rPrChange>
        </w:rPr>
      </w:pPr>
      <w:bookmarkStart w:id="4490" w:name="_Ref21437147"/>
      <w:bookmarkStart w:id="4491" w:name="_Toc22289250"/>
      <w:r w:rsidRPr="00ED5747">
        <w:rPr>
          <w:lang w:val="en-US"/>
          <w:rPrChange w:id="4492" w:author="Oğuz E" w:date="2019-11-23T20:03:00Z">
            <w:rPr>
              <w:lang w:val="en-GB"/>
            </w:rPr>
          </w:rPrChange>
        </w:rPr>
        <w:t>Security Classes, Definitions and Examples</w:t>
      </w:r>
      <w:bookmarkEnd w:id="4490"/>
      <w:bookmarkEnd w:id="4491"/>
    </w:p>
    <w:p w14:paraId="3EEAD65E" w14:textId="77777777" w:rsidR="007F5AC2" w:rsidRPr="00ED5747" w:rsidRDefault="007F5AC2" w:rsidP="007F5AC2">
      <w:pPr>
        <w:pStyle w:val="Heading2"/>
        <w:rPr>
          <w:lang w:val="en-US"/>
          <w:rPrChange w:id="4493" w:author="Oğuz E" w:date="2019-11-23T20:03:00Z">
            <w:rPr>
              <w:lang w:val="en-GB"/>
            </w:rPr>
          </w:rPrChange>
        </w:rPr>
      </w:pPr>
      <w:bookmarkStart w:id="4494" w:name="_Toc22289251"/>
      <w:r w:rsidRPr="00ED5747">
        <w:rPr>
          <w:lang w:val="en-US"/>
          <w:rPrChange w:id="4495" w:author="Oğuz E" w:date="2019-11-23T20:03:00Z">
            <w:rPr>
              <w:lang w:val="en-GB"/>
            </w:rPr>
          </w:rPrChange>
        </w:rPr>
        <w:t>Introduction</w:t>
      </w:r>
      <w:bookmarkEnd w:id="4494"/>
    </w:p>
    <w:p w14:paraId="522EA9DE" w14:textId="77777777" w:rsidR="007F5AC2" w:rsidRPr="00ED5747" w:rsidRDefault="007F5AC2" w:rsidP="007F5AC2">
      <w:pPr>
        <w:rPr>
          <w:lang w:val="en-US"/>
          <w:rPrChange w:id="4496" w:author="Oğuz E" w:date="2019-11-23T20:03:00Z">
            <w:rPr>
              <w:lang w:val="en-GB"/>
            </w:rPr>
          </w:rPrChange>
        </w:rPr>
      </w:pPr>
      <w:r w:rsidRPr="00ED5747">
        <w:rPr>
          <w:lang w:val="en-US"/>
          <w:rPrChange w:id="4497" w:author="Oğuz E" w:date="2019-11-23T20:03:00Z">
            <w:rPr>
              <w:lang w:val="en-GB"/>
            </w:rPr>
          </w:rPrChange>
        </w:rPr>
        <w:t>Relevant for defining a security class (SC) for a special risk is on the one hand the possible loss for the company – named the seriousness of the event; on the other hand the temptation for burglars (e. g. values, visibility, possibilities of transportation and escape, possibilities for re-selling) – named the likelihood</w:t>
      </w:r>
      <w:r w:rsidR="00D91FC4" w:rsidRPr="00ED5747">
        <w:rPr>
          <w:lang w:val="en-US"/>
          <w:rPrChange w:id="4498" w:author="Oğuz E" w:date="2019-11-23T20:03:00Z">
            <w:rPr>
              <w:lang w:val="en-GB"/>
            </w:rPr>
          </w:rPrChange>
        </w:rPr>
        <w:t xml:space="preserve"> (cf. </w:t>
      </w:r>
      <w:r w:rsidR="00D91FC4" w:rsidRPr="00ED5747">
        <w:rPr>
          <w:lang w:val="en-US"/>
          <w:rPrChange w:id="4499" w:author="Oğuz E" w:date="2019-11-23T20:03:00Z">
            <w:rPr>
              <w:lang w:val="en-GB"/>
            </w:rPr>
          </w:rPrChange>
        </w:rPr>
        <w:fldChar w:fldCharType="begin"/>
      </w:r>
      <w:r w:rsidR="00D91FC4" w:rsidRPr="00ED5747">
        <w:rPr>
          <w:lang w:val="en-US"/>
          <w:rPrChange w:id="4500" w:author="Oğuz E" w:date="2019-11-23T20:03:00Z">
            <w:rPr>
              <w:lang w:val="en-GB"/>
            </w:rPr>
          </w:rPrChange>
        </w:rPr>
        <w:instrText xml:space="preserve"> REF _Ref22282653 \h </w:instrText>
      </w:r>
      <w:r w:rsidR="00D91FC4" w:rsidRPr="00ED5747">
        <w:rPr>
          <w:lang w:val="en-US"/>
          <w:rPrChange w:id="4501" w:author="Oğuz E" w:date="2019-11-23T20:03:00Z">
            <w:rPr>
              <w:lang w:val="en-US"/>
            </w:rPr>
          </w:rPrChange>
        </w:rPr>
      </w:r>
      <w:r w:rsidR="00D91FC4" w:rsidRPr="00ED5747">
        <w:rPr>
          <w:lang w:val="en-US"/>
          <w:rPrChange w:id="4502" w:author="Oğuz E" w:date="2019-11-23T20:03:00Z">
            <w:rPr>
              <w:lang w:val="en-GB"/>
            </w:rPr>
          </w:rPrChange>
        </w:rPr>
        <w:fldChar w:fldCharType="separate"/>
      </w:r>
      <w:r w:rsidR="003D70A7" w:rsidRPr="00ED5747">
        <w:rPr>
          <w:lang w:val="en-US"/>
          <w:rPrChange w:id="4503" w:author="Oğuz E" w:date="2019-11-23T20:03:00Z">
            <w:rPr>
              <w:lang w:val="en-GB"/>
            </w:rPr>
          </w:rPrChange>
        </w:rPr>
        <w:t xml:space="preserve">Figure </w:t>
      </w:r>
      <w:r w:rsidR="003D70A7" w:rsidRPr="00ED5747">
        <w:rPr>
          <w:noProof/>
          <w:lang w:val="en-US"/>
          <w:rPrChange w:id="4504" w:author="Oğuz E" w:date="2019-11-23T20:03:00Z">
            <w:rPr>
              <w:noProof/>
              <w:lang w:val="en-GB"/>
            </w:rPr>
          </w:rPrChange>
        </w:rPr>
        <w:t>10</w:t>
      </w:r>
      <w:r w:rsidR="003D70A7" w:rsidRPr="00ED5747">
        <w:rPr>
          <w:lang w:val="en-US"/>
          <w:rPrChange w:id="4505" w:author="Oğuz E" w:date="2019-11-23T20:03:00Z">
            <w:rPr>
              <w:lang w:val="en-GB"/>
            </w:rPr>
          </w:rPrChange>
        </w:rPr>
        <w:noBreakHyphen/>
      </w:r>
      <w:r w:rsidR="003D70A7" w:rsidRPr="00ED5747">
        <w:rPr>
          <w:noProof/>
          <w:lang w:val="en-US"/>
          <w:rPrChange w:id="4506" w:author="Oğuz E" w:date="2019-11-23T20:03:00Z">
            <w:rPr>
              <w:noProof/>
              <w:lang w:val="en-GB"/>
            </w:rPr>
          </w:rPrChange>
        </w:rPr>
        <w:t>1</w:t>
      </w:r>
      <w:r w:rsidR="00D91FC4" w:rsidRPr="00ED5747">
        <w:rPr>
          <w:lang w:val="en-US"/>
          <w:rPrChange w:id="4507" w:author="Oğuz E" w:date="2019-11-23T20:03:00Z">
            <w:rPr>
              <w:lang w:val="en-GB"/>
            </w:rPr>
          </w:rPrChange>
        </w:rPr>
        <w:fldChar w:fldCharType="end"/>
      </w:r>
      <w:r w:rsidR="00D91FC4" w:rsidRPr="00ED5747">
        <w:rPr>
          <w:lang w:val="en-US"/>
          <w:rPrChange w:id="4508" w:author="Oğuz E" w:date="2019-11-23T20:03:00Z">
            <w:rPr>
              <w:lang w:val="en-GB"/>
            </w:rPr>
          </w:rPrChange>
        </w:rPr>
        <w:t>)</w:t>
      </w:r>
      <w:r w:rsidRPr="00ED5747">
        <w:rPr>
          <w:lang w:val="en-US"/>
          <w:rPrChange w:id="4509" w:author="Oğuz E" w:date="2019-11-23T20:03:00Z">
            <w:rPr>
              <w:lang w:val="en-GB"/>
            </w:rPr>
          </w:rPrChange>
        </w:rPr>
        <w:t xml:space="preserve">. </w:t>
      </w:r>
    </w:p>
    <w:p w14:paraId="63377BB1" w14:textId="77777777" w:rsidR="007F5AC2" w:rsidRPr="00ED5747" w:rsidRDefault="007F5AC2" w:rsidP="007F5AC2">
      <w:pPr>
        <w:rPr>
          <w:i/>
          <w:lang w:val="en-US"/>
          <w:rPrChange w:id="4510" w:author="Oğuz E" w:date="2019-11-23T20:03:00Z">
            <w:rPr>
              <w:i/>
              <w:lang w:val="en-GB"/>
            </w:rPr>
          </w:rPrChange>
        </w:rPr>
      </w:pPr>
      <w:r w:rsidRPr="00ED5747">
        <w:rPr>
          <w:i/>
          <w:lang w:val="en-US"/>
          <w:rPrChange w:id="4511" w:author="Oğuz E" w:date="2019-11-23T20:03:00Z">
            <w:rPr>
              <w:i/>
              <w:lang w:val="en-GB"/>
            </w:rPr>
          </w:rPrChange>
        </w:rPr>
        <w:t>Note</w:t>
      </w:r>
      <w:r w:rsidR="00D91FC4" w:rsidRPr="00ED5747">
        <w:rPr>
          <w:i/>
          <w:lang w:val="en-US"/>
          <w:rPrChange w:id="4512" w:author="Oğuz E" w:date="2019-11-23T20:03:00Z">
            <w:rPr>
              <w:i/>
              <w:lang w:val="en-GB"/>
            </w:rPr>
          </w:rPrChange>
        </w:rPr>
        <w:t xml:space="preserve"> 1</w:t>
      </w:r>
      <w:r w:rsidRPr="00ED5747">
        <w:rPr>
          <w:i/>
          <w:lang w:val="en-US"/>
          <w:rPrChange w:id="4513" w:author="Oğuz E" w:date="2019-11-23T20:03:00Z">
            <w:rPr>
              <w:i/>
              <w:lang w:val="en-GB"/>
            </w:rPr>
          </w:rPrChange>
        </w:rPr>
        <w:t>: It must be stated that the examples give assistance for the business owner or insurer who individually is in duty to rate the individual risk and to formulate security requirements as well as possible coverage level. Risks are meant to be in closed premises.</w:t>
      </w:r>
    </w:p>
    <w:p w14:paraId="62913188" w14:textId="77777777" w:rsidR="003D33AD" w:rsidRPr="00ED5747" w:rsidRDefault="003D33AD" w:rsidP="003D33AD">
      <w:pPr>
        <w:tabs>
          <w:tab w:val="left" w:pos="709"/>
        </w:tabs>
        <w:rPr>
          <w:i/>
          <w:lang w:val="en-US"/>
          <w:rPrChange w:id="4514" w:author="Oğuz E" w:date="2019-11-23T20:03:00Z">
            <w:rPr>
              <w:i/>
              <w:lang w:val="en-GB"/>
            </w:rPr>
          </w:rPrChange>
        </w:rPr>
      </w:pPr>
      <w:r w:rsidRPr="00ED5747">
        <w:rPr>
          <w:i/>
          <w:lang w:val="en-US"/>
          <w:rPrChange w:id="4515" w:author="Oğuz E" w:date="2019-11-23T20:03:00Z">
            <w:rPr>
              <w:i/>
              <w:lang w:val="en-GB"/>
            </w:rPr>
          </w:rPrChange>
        </w:rPr>
        <w:t>Note</w:t>
      </w:r>
      <w:r w:rsidR="00D91FC4" w:rsidRPr="00ED5747">
        <w:rPr>
          <w:i/>
          <w:lang w:val="en-US"/>
          <w:rPrChange w:id="4516" w:author="Oğuz E" w:date="2019-11-23T20:03:00Z">
            <w:rPr>
              <w:i/>
              <w:lang w:val="en-GB"/>
            </w:rPr>
          </w:rPrChange>
        </w:rPr>
        <w:t xml:space="preserve"> 2</w:t>
      </w:r>
      <w:r w:rsidRPr="00ED5747">
        <w:rPr>
          <w:i/>
          <w:lang w:val="en-US"/>
          <w:rPrChange w:id="4517" w:author="Oğuz E" w:date="2019-11-23T20:03:00Z">
            <w:rPr>
              <w:i/>
              <w:lang w:val="en-GB"/>
            </w:rPr>
          </w:rPrChange>
        </w:rPr>
        <w:t>: Please be aware that these guidelines discus material risks, exclusively. Risks possibly resulting from a loss of data or due to compromised data or IT systems are dealt with in other sets of rules. It is a given that national regulations are to be considered first and foremost.</w:t>
      </w:r>
    </w:p>
    <w:p w14:paraId="77260E63" w14:textId="77777777" w:rsidR="007F5AC2" w:rsidRPr="00ED5747" w:rsidRDefault="007F5AC2" w:rsidP="007F5AC2">
      <w:pPr>
        <w:pStyle w:val="Heading9"/>
        <w:rPr>
          <w:rStyle w:val="Emphasis"/>
          <w:b/>
          <w:lang w:val="en-US"/>
          <w:rPrChange w:id="4518" w:author="Oğuz E" w:date="2019-11-23T20:03:00Z">
            <w:rPr>
              <w:rStyle w:val="Emphasis"/>
              <w:b/>
              <w:i/>
              <w:lang w:val="en-GB"/>
            </w:rPr>
          </w:rPrChange>
        </w:rPr>
      </w:pPr>
      <w:r w:rsidRPr="00ED5747">
        <w:rPr>
          <w:rStyle w:val="Emphasis"/>
          <w:b/>
          <w:lang w:val="en-US"/>
          <w:rPrChange w:id="4519" w:author="Oğuz E" w:date="2019-11-23T20:03:00Z">
            <w:rPr>
              <w:rStyle w:val="Emphasis"/>
              <w:b/>
              <w:lang w:val="en-GB"/>
            </w:rPr>
          </w:rPrChange>
        </w:rPr>
        <w:t>SC 1</w:t>
      </w:r>
    </w:p>
    <w:p w14:paraId="0A02DFF5" w14:textId="77777777" w:rsidR="007F5AC2" w:rsidRPr="00ED5747" w:rsidRDefault="007F5AC2" w:rsidP="007F5AC2">
      <w:pPr>
        <w:rPr>
          <w:lang w:val="en-US"/>
          <w:rPrChange w:id="4520" w:author="Oğuz E" w:date="2019-11-23T20:03:00Z">
            <w:rPr>
              <w:lang w:val="en-GB"/>
            </w:rPr>
          </w:rPrChange>
        </w:rPr>
      </w:pPr>
      <w:r w:rsidRPr="00ED5747">
        <w:rPr>
          <w:lang w:val="en-US"/>
          <w:rPrChange w:id="4521" w:author="Oğuz E" w:date="2019-11-23T20:03:00Z">
            <w:rPr>
              <w:lang w:val="en-GB"/>
            </w:rPr>
          </w:rPrChange>
        </w:rPr>
        <w:t>Risks with relatively low amount of valuable assets; low interest for burglars to attack the premises expected.</w:t>
      </w:r>
    </w:p>
    <w:p w14:paraId="2B567460" w14:textId="77777777" w:rsidR="007F5AC2" w:rsidRPr="00ED5747" w:rsidRDefault="007F5AC2" w:rsidP="007F5AC2">
      <w:pPr>
        <w:rPr>
          <w:lang w:val="en-US"/>
          <w:rPrChange w:id="4522" w:author="Oğuz E" w:date="2019-11-23T20:03:00Z">
            <w:rPr>
              <w:lang w:val="en-GB"/>
            </w:rPr>
          </w:rPrChange>
        </w:rPr>
      </w:pPr>
      <w:r w:rsidRPr="00ED5747">
        <w:rPr>
          <w:lang w:val="en-US"/>
          <w:rPrChange w:id="4523" w:author="Oğuz E" w:date="2019-11-23T20:03:00Z">
            <w:rPr>
              <w:lang w:val="en-GB"/>
            </w:rPr>
          </w:rPrChange>
        </w:rPr>
        <w:t xml:space="preserve">Examples: bureau of an architect; ballet school; </w:t>
      </w:r>
      <w:proofErr w:type="spellStart"/>
      <w:r w:rsidRPr="00ED5747">
        <w:rPr>
          <w:lang w:val="en-US"/>
          <w:rPrChange w:id="4524" w:author="Oğuz E" w:date="2019-11-23T20:03:00Z">
            <w:rPr>
              <w:lang w:val="en-GB"/>
            </w:rPr>
          </w:rPrChange>
        </w:rPr>
        <w:t>smithery</w:t>
      </w:r>
      <w:proofErr w:type="spellEnd"/>
      <w:r w:rsidRPr="00ED5747">
        <w:rPr>
          <w:lang w:val="en-US"/>
          <w:rPrChange w:id="4525" w:author="Oğuz E" w:date="2019-11-23T20:03:00Z">
            <w:rPr>
              <w:lang w:val="en-GB"/>
            </w:rPr>
          </w:rPrChange>
        </w:rPr>
        <w:t>;</w:t>
      </w:r>
    </w:p>
    <w:p w14:paraId="2EBB4D75" w14:textId="77777777" w:rsidR="007F5AC2" w:rsidRPr="00ED5747" w:rsidRDefault="007F5AC2" w:rsidP="007F5AC2">
      <w:pPr>
        <w:rPr>
          <w:lang w:val="en-US"/>
          <w:rPrChange w:id="4526" w:author="Oğuz E" w:date="2019-11-23T20:03:00Z">
            <w:rPr>
              <w:lang w:val="en-GB"/>
            </w:rPr>
          </w:rPrChange>
        </w:rPr>
      </w:pPr>
      <w:proofErr w:type="gramStart"/>
      <w:r w:rsidRPr="00ED5747">
        <w:rPr>
          <w:lang w:val="en-US"/>
          <w:rPrChange w:id="4527" w:author="Oğuz E" w:date="2019-11-23T20:03:00Z">
            <w:rPr>
              <w:lang w:val="en-GB"/>
            </w:rPr>
          </w:rPrChange>
        </w:rPr>
        <w:t>flower</w:t>
      </w:r>
      <w:proofErr w:type="gramEnd"/>
      <w:r w:rsidRPr="00ED5747">
        <w:rPr>
          <w:lang w:val="en-US"/>
          <w:rPrChange w:id="4528" w:author="Oğuz E" w:date="2019-11-23T20:03:00Z">
            <w:rPr>
              <w:lang w:val="en-GB"/>
            </w:rPr>
          </w:rPrChange>
        </w:rPr>
        <w:t xml:space="preserve"> shop; basic office; pottery, stationery</w:t>
      </w:r>
    </w:p>
    <w:p w14:paraId="62975F63" w14:textId="77777777" w:rsidR="007F5AC2" w:rsidRPr="00ED5747" w:rsidRDefault="007F5AC2" w:rsidP="007F5AC2">
      <w:pPr>
        <w:pStyle w:val="Heading9"/>
        <w:rPr>
          <w:rStyle w:val="Emphasis"/>
          <w:b/>
          <w:lang w:val="en-US"/>
          <w:rPrChange w:id="4529" w:author="Oğuz E" w:date="2019-11-23T20:03:00Z">
            <w:rPr>
              <w:rStyle w:val="Emphasis"/>
              <w:b/>
              <w:i/>
              <w:lang w:val="en-GB"/>
            </w:rPr>
          </w:rPrChange>
        </w:rPr>
      </w:pPr>
      <w:r w:rsidRPr="00ED5747">
        <w:rPr>
          <w:rStyle w:val="Emphasis"/>
          <w:b/>
          <w:lang w:val="en-US"/>
          <w:rPrChange w:id="4530" w:author="Oğuz E" w:date="2019-11-23T20:03:00Z">
            <w:rPr>
              <w:rStyle w:val="Emphasis"/>
              <w:b/>
              <w:lang w:val="en-GB"/>
            </w:rPr>
          </w:rPrChange>
        </w:rPr>
        <w:t>SC 2</w:t>
      </w:r>
    </w:p>
    <w:p w14:paraId="643349A8" w14:textId="77777777" w:rsidR="007F5AC2" w:rsidRPr="00ED5747" w:rsidRDefault="007F5AC2" w:rsidP="007F5AC2">
      <w:pPr>
        <w:rPr>
          <w:lang w:val="en-US"/>
          <w:rPrChange w:id="4531" w:author="Oğuz E" w:date="2019-11-23T20:03:00Z">
            <w:rPr>
              <w:lang w:val="en-GB"/>
            </w:rPr>
          </w:rPrChange>
        </w:rPr>
      </w:pPr>
      <w:r w:rsidRPr="00ED5747">
        <w:rPr>
          <w:lang w:val="en-US"/>
          <w:rPrChange w:id="4532" w:author="Oğuz E" w:date="2019-11-23T20:03:00Z">
            <w:rPr>
              <w:lang w:val="en-GB"/>
            </w:rPr>
          </w:rPrChange>
        </w:rPr>
        <w:t>Risks with relatively low amount of valuable assets; medium interest for burglars to attack the premises expected.</w:t>
      </w:r>
    </w:p>
    <w:p w14:paraId="1E9D9311" w14:textId="77777777" w:rsidR="007F5AC2" w:rsidRPr="00ED5747" w:rsidRDefault="007F5AC2" w:rsidP="007F5AC2">
      <w:pPr>
        <w:rPr>
          <w:lang w:val="en-US"/>
          <w:rPrChange w:id="4533" w:author="Oğuz E" w:date="2019-11-23T20:03:00Z">
            <w:rPr>
              <w:lang w:val="en-GB"/>
            </w:rPr>
          </w:rPrChange>
        </w:rPr>
      </w:pPr>
      <w:r w:rsidRPr="00ED5747">
        <w:rPr>
          <w:lang w:val="en-US"/>
          <w:rPrChange w:id="4534" w:author="Oğuz E" w:date="2019-11-23T20:03:00Z">
            <w:rPr>
              <w:lang w:val="en-GB"/>
            </w:rPr>
          </w:rPrChange>
        </w:rPr>
        <w:lastRenderedPageBreak/>
        <w:t xml:space="preserve">Example: restaurant; local governmental </w:t>
      </w:r>
      <w:proofErr w:type="gramStart"/>
      <w:r w:rsidRPr="00ED5747">
        <w:rPr>
          <w:lang w:val="en-US"/>
          <w:rPrChange w:id="4535" w:author="Oğuz E" w:date="2019-11-23T20:03:00Z">
            <w:rPr>
              <w:lang w:val="en-GB"/>
            </w:rPr>
          </w:rPrChange>
        </w:rPr>
        <w:t>premises ;</w:t>
      </w:r>
      <w:proofErr w:type="gramEnd"/>
      <w:r w:rsidRPr="00ED5747">
        <w:rPr>
          <w:lang w:val="en-US"/>
          <w:rPrChange w:id="4536" w:author="Oğuz E" w:date="2019-11-23T20:03:00Z">
            <w:rPr>
              <w:lang w:val="en-GB"/>
            </w:rPr>
          </w:rPrChange>
        </w:rPr>
        <w:t xml:space="preserve"> theatre; solarium; shoe shop; milliner</w:t>
      </w:r>
    </w:p>
    <w:p w14:paraId="1E1FAF45" w14:textId="77777777" w:rsidR="007F5AC2" w:rsidRPr="00ED5747" w:rsidRDefault="007F5AC2" w:rsidP="007F5AC2">
      <w:pPr>
        <w:pStyle w:val="Heading9"/>
        <w:rPr>
          <w:rStyle w:val="Emphasis"/>
          <w:b/>
          <w:lang w:val="en-US"/>
          <w:rPrChange w:id="4537" w:author="Oğuz E" w:date="2019-11-23T20:03:00Z">
            <w:rPr>
              <w:rStyle w:val="Emphasis"/>
              <w:b/>
              <w:i/>
              <w:lang w:val="en-GB"/>
            </w:rPr>
          </w:rPrChange>
        </w:rPr>
      </w:pPr>
      <w:r w:rsidRPr="00ED5747">
        <w:rPr>
          <w:rStyle w:val="Emphasis"/>
          <w:b/>
          <w:lang w:val="en-US"/>
          <w:rPrChange w:id="4538" w:author="Oğuz E" w:date="2019-11-23T20:03:00Z">
            <w:rPr>
              <w:rStyle w:val="Emphasis"/>
              <w:b/>
              <w:lang w:val="en-GB"/>
            </w:rPr>
          </w:rPrChange>
        </w:rPr>
        <w:t>SC 3</w:t>
      </w:r>
    </w:p>
    <w:p w14:paraId="4093B778" w14:textId="77777777" w:rsidR="007F5AC2" w:rsidRPr="00ED5747" w:rsidRDefault="007F5AC2" w:rsidP="007F5AC2">
      <w:pPr>
        <w:rPr>
          <w:lang w:val="en-US"/>
          <w:rPrChange w:id="4539" w:author="Oğuz E" w:date="2019-11-23T20:03:00Z">
            <w:rPr>
              <w:lang w:val="en-GB"/>
            </w:rPr>
          </w:rPrChange>
        </w:rPr>
      </w:pPr>
      <w:r w:rsidRPr="00ED5747">
        <w:rPr>
          <w:lang w:val="en-US"/>
          <w:rPrChange w:id="4540" w:author="Oğuz E" w:date="2019-11-23T20:03:00Z">
            <w:rPr>
              <w:lang w:val="en-GB"/>
            </w:rPr>
          </w:rPrChange>
        </w:rPr>
        <w:t>Risks with medium amount of valuable assets; medium interest for burglars to attack the premises expected.</w:t>
      </w:r>
    </w:p>
    <w:p w14:paraId="7DF2426B" w14:textId="77777777" w:rsidR="007F5AC2" w:rsidRPr="00ED5747" w:rsidRDefault="007F5AC2" w:rsidP="007F5AC2">
      <w:pPr>
        <w:rPr>
          <w:lang w:val="en-US"/>
          <w:rPrChange w:id="4541" w:author="Oğuz E" w:date="2019-11-23T20:03:00Z">
            <w:rPr>
              <w:lang w:val="en-GB"/>
            </w:rPr>
          </w:rPrChange>
        </w:rPr>
      </w:pPr>
      <w:r w:rsidRPr="00ED5747">
        <w:rPr>
          <w:lang w:val="en-US"/>
          <w:rPrChange w:id="4542" w:author="Oğuz E" w:date="2019-11-23T20:03:00Z">
            <w:rPr>
              <w:lang w:val="en-GB"/>
            </w:rPr>
          </w:rPrChange>
        </w:rPr>
        <w:t>Example: Sports warehouse, shop at petrol stations; photographic techniques</w:t>
      </w:r>
    </w:p>
    <w:p w14:paraId="51EAFC2E" w14:textId="77777777" w:rsidR="007F5AC2" w:rsidRPr="00ED5747" w:rsidRDefault="007F5AC2" w:rsidP="007F5AC2">
      <w:pPr>
        <w:pStyle w:val="Heading9"/>
        <w:rPr>
          <w:rStyle w:val="Emphasis"/>
          <w:b/>
          <w:lang w:val="en-US"/>
          <w:rPrChange w:id="4543" w:author="Oğuz E" w:date="2019-11-23T20:03:00Z">
            <w:rPr>
              <w:rStyle w:val="Emphasis"/>
              <w:b/>
              <w:i/>
              <w:lang w:val="en-GB"/>
            </w:rPr>
          </w:rPrChange>
        </w:rPr>
      </w:pPr>
      <w:r w:rsidRPr="00ED5747">
        <w:rPr>
          <w:rStyle w:val="Emphasis"/>
          <w:b/>
          <w:lang w:val="en-US"/>
          <w:rPrChange w:id="4544" w:author="Oğuz E" w:date="2019-11-23T20:03:00Z">
            <w:rPr>
              <w:rStyle w:val="Emphasis"/>
              <w:b/>
              <w:lang w:val="en-GB"/>
            </w:rPr>
          </w:rPrChange>
        </w:rPr>
        <w:t>SC 4</w:t>
      </w:r>
    </w:p>
    <w:p w14:paraId="3ED94D8C" w14:textId="77777777" w:rsidR="007F5AC2" w:rsidRPr="00ED5747" w:rsidRDefault="007F5AC2" w:rsidP="007F5AC2">
      <w:pPr>
        <w:rPr>
          <w:lang w:val="en-US"/>
          <w:rPrChange w:id="4545" w:author="Oğuz E" w:date="2019-11-23T20:03:00Z">
            <w:rPr>
              <w:lang w:val="en-GB"/>
            </w:rPr>
          </w:rPrChange>
        </w:rPr>
      </w:pPr>
      <w:r w:rsidRPr="00ED5747">
        <w:rPr>
          <w:lang w:val="en-US"/>
          <w:rPrChange w:id="4546" w:author="Oğuz E" w:date="2019-11-23T20:03:00Z">
            <w:rPr>
              <w:lang w:val="en-GB"/>
            </w:rPr>
          </w:rPrChange>
        </w:rPr>
        <w:t>Risks with medium amount of valuable assets; high interest for burglars to attack the premises expected.</w:t>
      </w:r>
    </w:p>
    <w:p w14:paraId="3180CFB9" w14:textId="77777777" w:rsidR="007F5AC2" w:rsidRPr="00ED5747" w:rsidRDefault="007F5AC2" w:rsidP="007F5AC2">
      <w:pPr>
        <w:rPr>
          <w:lang w:val="en-US"/>
          <w:rPrChange w:id="4547" w:author="Oğuz E" w:date="2019-11-23T20:03:00Z">
            <w:rPr>
              <w:lang w:val="en-GB"/>
            </w:rPr>
          </w:rPrChange>
        </w:rPr>
      </w:pPr>
      <w:r w:rsidRPr="00ED5747">
        <w:rPr>
          <w:lang w:val="en-US"/>
          <w:rPrChange w:id="4548" w:author="Oğuz E" w:date="2019-11-23T20:03:00Z">
            <w:rPr>
              <w:lang w:val="en-GB"/>
            </w:rPr>
          </w:rPrChange>
        </w:rPr>
        <w:t>Examples: Superstore, tobacco trade, wine and spirits trade; bicycle dealer; fashion retailer; shop for information technology and mobile communication; perfumery</w:t>
      </w:r>
    </w:p>
    <w:p w14:paraId="35ADBA35" w14:textId="77777777" w:rsidR="007F5AC2" w:rsidRPr="00ED5747" w:rsidRDefault="007F5AC2" w:rsidP="007F5AC2">
      <w:pPr>
        <w:pStyle w:val="Heading9"/>
        <w:rPr>
          <w:rStyle w:val="Emphasis"/>
          <w:b/>
          <w:lang w:val="en-US"/>
          <w:rPrChange w:id="4549" w:author="Oğuz E" w:date="2019-11-23T20:03:00Z">
            <w:rPr>
              <w:rStyle w:val="Emphasis"/>
              <w:b/>
              <w:i/>
              <w:lang w:val="en-GB"/>
            </w:rPr>
          </w:rPrChange>
        </w:rPr>
      </w:pPr>
      <w:r w:rsidRPr="00ED5747">
        <w:rPr>
          <w:rStyle w:val="Emphasis"/>
          <w:b/>
          <w:lang w:val="en-US"/>
          <w:rPrChange w:id="4550" w:author="Oğuz E" w:date="2019-11-23T20:03:00Z">
            <w:rPr>
              <w:rStyle w:val="Emphasis"/>
              <w:b/>
              <w:lang w:val="en-GB"/>
            </w:rPr>
          </w:rPrChange>
        </w:rPr>
        <w:t>SC5</w:t>
      </w:r>
    </w:p>
    <w:p w14:paraId="64CD6076" w14:textId="77777777" w:rsidR="007F5AC2" w:rsidRPr="00ED5747" w:rsidRDefault="007F5AC2" w:rsidP="007F5AC2">
      <w:pPr>
        <w:rPr>
          <w:lang w:val="en-US"/>
          <w:rPrChange w:id="4551" w:author="Oğuz E" w:date="2019-11-23T20:03:00Z">
            <w:rPr>
              <w:lang w:val="en-GB"/>
            </w:rPr>
          </w:rPrChange>
        </w:rPr>
      </w:pPr>
      <w:r w:rsidRPr="00ED5747">
        <w:rPr>
          <w:lang w:val="en-US"/>
          <w:rPrChange w:id="4552" w:author="Oğuz E" w:date="2019-11-23T20:03:00Z">
            <w:rPr>
              <w:lang w:val="en-GB"/>
            </w:rPr>
          </w:rPrChange>
        </w:rPr>
        <w:t>Risks with relatively high amount of valuable assets; medium interest for burglars to attack the premises expected.</w:t>
      </w:r>
    </w:p>
    <w:p w14:paraId="35FA8D92" w14:textId="77777777" w:rsidR="007F5AC2" w:rsidRPr="00ED5747" w:rsidRDefault="007F5AC2" w:rsidP="007F5AC2">
      <w:pPr>
        <w:rPr>
          <w:lang w:val="en-US"/>
          <w:rPrChange w:id="4553" w:author="Oğuz E" w:date="2019-11-23T20:03:00Z">
            <w:rPr>
              <w:lang w:val="en-GB"/>
            </w:rPr>
          </w:rPrChange>
        </w:rPr>
      </w:pPr>
      <w:r w:rsidRPr="00ED5747">
        <w:rPr>
          <w:lang w:val="en-US"/>
          <w:rPrChange w:id="4554" w:author="Oğuz E" w:date="2019-11-23T20:03:00Z">
            <w:rPr>
              <w:lang w:val="en-GB"/>
            </w:rPr>
          </w:rPrChange>
        </w:rPr>
        <w:t>Security Class especially for banks and financial institutions</w:t>
      </w:r>
    </w:p>
    <w:p w14:paraId="6815F9CC" w14:textId="77777777" w:rsidR="007F5AC2" w:rsidRPr="00ED5747" w:rsidRDefault="007F5AC2" w:rsidP="007F5AC2">
      <w:pPr>
        <w:pStyle w:val="Heading9"/>
        <w:rPr>
          <w:rStyle w:val="Emphasis"/>
          <w:b/>
          <w:lang w:val="en-US"/>
          <w:rPrChange w:id="4555" w:author="Oğuz E" w:date="2019-11-23T20:03:00Z">
            <w:rPr>
              <w:rStyle w:val="Emphasis"/>
              <w:b/>
              <w:i/>
            </w:rPr>
          </w:rPrChange>
        </w:rPr>
      </w:pPr>
      <w:r w:rsidRPr="00ED5747">
        <w:rPr>
          <w:rStyle w:val="Emphasis"/>
          <w:b/>
          <w:lang w:val="en-US"/>
          <w:rPrChange w:id="4556" w:author="Oğuz E" w:date="2019-11-23T20:03:00Z">
            <w:rPr>
              <w:rStyle w:val="Emphasis"/>
              <w:b/>
            </w:rPr>
          </w:rPrChange>
        </w:rPr>
        <w:t xml:space="preserve">SC 6 </w:t>
      </w:r>
    </w:p>
    <w:p w14:paraId="2E1CE632" w14:textId="77777777" w:rsidR="007F5AC2" w:rsidRPr="00ED5747" w:rsidRDefault="007F5AC2" w:rsidP="007F5AC2">
      <w:pPr>
        <w:rPr>
          <w:lang w:val="en-US"/>
          <w:rPrChange w:id="4557" w:author="Oğuz E" w:date="2019-11-23T20:03:00Z">
            <w:rPr>
              <w:lang w:val="en-GB"/>
            </w:rPr>
          </w:rPrChange>
        </w:rPr>
      </w:pPr>
      <w:r w:rsidRPr="00ED5747">
        <w:rPr>
          <w:lang w:val="en-US"/>
          <w:rPrChange w:id="4558" w:author="Oğuz E" w:date="2019-11-23T20:03:00Z">
            <w:rPr>
              <w:lang w:val="en-GB"/>
            </w:rPr>
          </w:rPrChange>
        </w:rPr>
        <w:t>Risks with relatively high amount of valuable assets; high interest for burglars to attack the premises expected.</w:t>
      </w:r>
    </w:p>
    <w:p w14:paraId="25B7D2E6" w14:textId="77777777" w:rsidR="007F5AC2" w:rsidRPr="00ED5747" w:rsidRDefault="007F5AC2" w:rsidP="007F5AC2">
      <w:pPr>
        <w:rPr>
          <w:lang w:val="en-US"/>
          <w:rPrChange w:id="4559" w:author="Oğuz E" w:date="2019-11-23T20:03:00Z">
            <w:rPr>
              <w:lang w:val="en-GB"/>
            </w:rPr>
          </w:rPrChange>
        </w:rPr>
      </w:pPr>
      <w:r w:rsidRPr="00ED5747">
        <w:rPr>
          <w:lang w:val="en-US"/>
          <w:rPrChange w:id="4560" w:author="Oğuz E" w:date="2019-11-23T20:03:00Z">
            <w:rPr>
              <w:lang w:val="en-GB"/>
            </w:rPr>
          </w:rPrChange>
        </w:rPr>
        <w:t xml:space="preserve">Examples: </w:t>
      </w:r>
      <w:proofErr w:type="spellStart"/>
      <w:r w:rsidRPr="00ED5747">
        <w:rPr>
          <w:lang w:val="en-US"/>
          <w:rPrChange w:id="4561" w:author="Oğuz E" w:date="2019-11-23T20:03:00Z">
            <w:rPr>
              <w:lang w:val="en-GB"/>
            </w:rPr>
          </w:rPrChange>
        </w:rPr>
        <w:t>Jeweller</w:t>
      </w:r>
      <w:proofErr w:type="spellEnd"/>
      <w:r w:rsidRPr="00ED5747">
        <w:rPr>
          <w:lang w:val="en-US"/>
          <w:rPrChange w:id="4562" w:author="Oğuz E" w:date="2019-11-23T20:03:00Z">
            <w:rPr>
              <w:lang w:val="en-GB"/>
            </w:rPr>
          </w:rPrChange>
        </w:rPr>
        <w:t>, watchmaker</w:t>
      </w:r>
    </w:p>
    <w:p w14:paraId="18228704" w14:textId="77777777" w:rsidR="00D91FC4" w:rsidRPr="00ED5747" w:rsidRDefault="00D91FC4" w:rsidP="00D91FC4">
      <w:pPr>
        <w:keepNext/>
        <w:framePr w:w="6121" w:h="4930" w:hRule="exact" w:hSpace="141" w:wrap="around" w:vAnchor="text" w:hAnchor="page" w:x="1412" w:y="75"/>
        <w:tabs>
          <w:tab w:val="left" w:pos="709"/>
        </w:tabs>
        <w:rPr>
          <w:lang w:val="en-US"/>
          <w:rPrChange w:id="4563" w:author="Oğuz E" w:date="2019-11-23T20:03:00Z">
            <w:rPr/>
          </w:rPrChange>
        </w:rPr>
      </w:pPr>
      <w:r w:rsidRPr="005B5F72">
        <w:rPr>
          <w:lang w:val="en-US"/>
        </w:rPr>
        <w:object w:dxaOrig="2234" w:dyaOrig="2231" w14:anchorId="2ECD1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92.75pt" o:ole="">
            <v:imagedata r:id="rId14" o:title=""/>
          </v:shape>
          <o:OLEObject Type="Embed" ProgID="CorelDraw.Graphic.19" ShapeID="_x0000_i1025" DrawAspect="Content" ObjectID="_1636652161" r:id="rId15"/>
        </w:object>
      </w:r>
    </w:p>
    <w:p w14:paraId="7FA26689" w14:textId="77777777" w:rsidR="00D91FC4" w:rsidRPr="00ED5747" w:rsidRDefault="00D91FC4" w:rsidP="00D91FC4">
      <w:pPr>
        <w:pStyle w:val="Caption"/>
        <w:framePr w:w="6121" w:h="4930" w:hRule="exact" w:wrap="around" w:hAnchor="page" w:x="1412" w:y="75"/>
        <w:rPr>
          <w:lang w:val="en-US"/>
          <w:rPrChange w:id="4564" w:author="Oğuz E" w:date="2019-11-23T20:03:00Z">
            <w:rPr/>
          </w:rPrChange>
        </w:rPr>
      </w:pPr>
      <w:bookmarkStart w:id="4565" w:name="_Ref22282653"/>
      <w:r w:rsidRPr="00ED5747">
        <w:rPr>
          <w:lang w:val="en-US"/>
          <w:rPrChange w:id="4566" w:author="Oğuz E" w:date="2019-11-23T20:03:00Z">
            <w:rPr/>
          </w:rPrChange>
        </w:rPr>
        <w:t xml:space="preserve">Figure </w:t>
      </w:r>
      <w:r w:rsidRPr="00ED5747">
        <w:rPr>
          <w:lang w:val="en-US"/>
          <w:rPrChange w:id="4567" w:author="Oğuz E" w:date="2019-11-23T20:03:00Z">
            <w:rPr/>
          </w:rPrChange>
        </w:rPr>
        <w:fldChar w:fldCharType="begin"/>
      </w:r>
      <w:r w:rsidRPr="00ED5747">
        <w:rPr>
          <w:lang w:val="en-US"/>
          <w:rPrChange w:id="4568" w:author="Oğuz E" w:date="2019-11-23T20:03:00Z">
            <w:rPr/>
          </w:rPrChange>
        </w:rPr>
        <w:instrText xml:space="preserve"> STYLEREF 1 \s </w:instrText>
      </w:r>
      <w:r w:rsidRPr="00ED5747">
        <w:rPr>
          <w:lang w:val="en-US"/>
          <w:rPrChange w:id="4569" w:author="Oğuz E" w:date="2019-11-23T20:03:00Z">
            <w:rPr/>
          </w:rPrChange>
        </w:rPr>
        <w:fldChar w:fldCharType="separate"/>
      </w:r>
      <w:r w:rsidR="003D70A7" w:rsidRPr="00ED5747">
        <w:rPr>
          <w:noProof/>
          <w:lang w:val="en-US"/>
          <w:rPrChange w:id="4570" w:author="Oğuz E" w:date="2019-11-23T20:03:00Z">
            <w:rPr>
              <w:noProof/>
            </w:rPr>
          </w:rPrChange>
        </w:rPr>
        <w:t>10</w:t>
      </w:r>
      <w:r w:rsidRPr="00ED5747">
        <w:rPr>
          <w:lang w:val="en-US"/>
          <w:rPrChange w:id="4571" w:author="Oğuz E" w:date="2019-11-23T20:03:00Z">
            <w:rPr/>
          </w:rPrChange>
        </w:rPr>
        <w:fldChar w:fldCharType="end"/>
      </w:r>
      <w:r w:rsidRPr="00ED5747">
        <w:rPr>
          <w:lang w:val="en-US"/>
          <w:rPrChange w:id="4572" w:author="Oğuz E" w:date="2019-11-23T20:03:00Z">
            <w:rPr/>
          </w:rPrChange>
        </w:rPr>
        <w:noBreakHyphen/>
      </w:r>
      <w:r w:rsidRPr="00ED5747">
        <w:rPr>
          <w:lang w:val="en-US"/>
          <w:rPrChange w:id="4573" w:author="Oğuz E" w:date="2019-11-23T20:03:00Z">
            <w:rPr/>
          </w:rPrChange>
        </w:rPr>
        <w:fldChar w:fldCharType="begin"/>
      </w:r>
      <w:r w:rsidRPr="00ED5747">
        <w:rPr>
          <w:lang w:val="en-US"/>
          <w:rPrChange w:id="4574" w:author="Oğuz E" w:date="2019-11-23T20:03:00Z">
            <w:rPr/>
          </w:rPrChange>
        </w:rPr>
        <w:instrText xml:space="preserve"> SEQ Figure \* ARABIC \s 1 </w:instrText>
      </w:r>
      <w:r w:rsidRPr="00ED5747">
        <w:rPr>
          <w:lang w:val="en-US"/>
          <w:rPrChange w:id="4575" w:author="Oğuz E" w:date="2019-11-23T20:03:00Z">
            <w:rPr/>
          </w:rPrChange>
        </w:rPr>
        <w:fldChar w:fldCharType="separate"/>
      </w:r>
      <w:r w:rsidR="003D70A7" w:rsidRPr="00ED5747">
        <w:rPr>
          <w:noProof/>
          <w:lang w:val="en-US"/>
          <w:rPrChange w:id="4576" w:author="Oğuz E" w:date="2019-11-23T20:03:00Z">
            <w:rPr>
              <w:noProof/>
            </w:rPr>
          </w:rPrChange>
        </w:rPr>
        <w:t>1</w:t>
      </w:r>
      <w:r w:rsidRPr="00ED5747">
        <w:rPr>
          <w:lang w:val="en-US"/>
          <w:rPrChange w:id="4577" w:author="Oğuz E" w:date="2019-11-23T20:03:00Z">
            <w:rPr/>
          </w:rPrChange>
        </w:rPr>
        <w:fldChar w:fldCharType="end"/>
      </w:r>
      <w:bookmarkEnd w:id="4565"/>
      <w:r w:rsidRPr="00ED5747">
        <w:rPr>
          <w:lang w:val="en-US"/>
          <w:rPrChange w:id="4578" w:author="Oğuz E" w:date="2019-11-23T20:03:00Z">
            <w:rPr/>
          </w:rPrChange>
        </w:rPr>
        <w:t xml:space="preserve"> Risk seriousness vs. likelihood</w:t>
      </w:r>
    </w:p>
    <w:p w14:paraId="14449DEB" w14:textId="77777777" w:rsidR="007F5AC2" w:rsidRPr="00ED5747" w:rsidRDefault="007F5AC2" w:rsidP="007F5AC2">
      <w:pPr>
        <w:rPr>
          <w:lang w:val="en-US"/>
          <w:rPrChange w:id="4579" w:author="Oğuz E" w:date="2019-11-23T20:03:00Z">
            <w:rPr>
              <w:lang w:val="en-GB"/>
            </w:rPr>
          </w:rPrChange>
        </w:rPr>
      </w:pPr>
    </w:p>
    <w:p w14:paraId="276AF57F" w14:textId="77777777" w:rsidR="007F5AC2" w:rsidRPr="00ED5747" w:rsidRDefault="007F5AC2" w:rsidP="007F5AC2">
      <w:pPr>
        <w:rPr>
          <w:lang w:val="en-US"/>
          <w:rPrChange w:id="4580" w:author="Oğuz E" w:date="2019-11-23T20:03:00Z">
            <w:rPr>
              <w:lang w:val="en-GB"/>
            </w:rPr>
          </w:rPrChange>
        </w:rPr>
      </w:pPr>
    </w:p>
    <w:p w14:paraId="4D58DAA9" w14:textId="77777777" w:rsidR="00D91FC4" w:rsidRPr="00ED5747" w:rsidRDefault="00D91FC4" w:rsidP="007F5AC2">
      <w:pPr>
        <w:rPr>
          <w:lang w:val="en-US"/>
          <w:rPrChange w:id="4581" w:author="Oğuz E" w:date="2019-11-23T20:03:00Z">
            <w:rPr>
              <w:lang w:val="en-GB"/>
            </w:rPr>
          </w:rPrChange>
        </w:rPr>
      </w:pPr>
    </w:p>
    <w:p w14:paraId="64C950D8" w14:textId="77777777" w:rsidR="00D91FC4" w:rsidRPr="00ED5747" w:rsidRDefault="00D91FC4" w:rsidP="007F5AC2">
      <w:pPr>
        <w:rPr>
          <w:lang w:val="en-US"/>
          <w:rPrChange w:id="4582" w:author="Oğuz E" w:date="2019-11-23T20:03:00Z">
            <w:rPr>
              <w:lang w:val="en-GB"/>
            </w:rPr>
          </w:rPrChange>
        </w:rPr>
      </w:pPr>
    </w:p>
    <w:p w14:paraId="1A2F6B4D" w14:textId="77777777" w:rsidR="00D91FC4" w:rsidRPr="00ED5747" w:rsidRDefault="00D91FC4" w:rsidP="007F5AC2">
      <w:pPr>
        <w:rPr>
          <w:lang w:val="en-US"/>
          <w:rPrChange w:id="4583" w:author="Oğuz E" w:date="2019-11-23T20:03:00Z">
            <w:rPr>
              <w:lang w:val="en-GB"/>
            </w:rPr>
          </w:rPrChange>
        </w:rPr>
      </w:pPr>
    </w:p>
    <w:p w14:paraId="283433FA" w14:textId="77777777" w:rsidR="00D91FC4" w:rsidRPr="00ED5747" w:rsidRDefault="00D91FC4" w:rsidP="007F5AC2">
      <w:pPr>
        <w:rPr>
          <w:lang w:val="en-US"/>
          <w:rPrChange w:id="4584" w:author="Oğuz E" w:date="2019-11-23T20:03:00Z">
            <w:rPr>
              <w:lang w:val="en-GB"/>
            </w:rPr>
          </w:rPrChange>
        </w:rPr>
      </w:pPr>
    </w:p>
    <w:p w14:paraId="75BAD0D7" w14:textId="77777777" w:rsidR="00D91FC4" w:rsidRPr="00ED5747" w:rsidRDefault="00D91FC4" w:rsidP="007F5AC2">
      <w:pPr>
        <w:rPr>
          <w:lang w:val="en-US"/>
          <w:rPrChange w:id="4585" w:author="Oğuz E" w:date="2019-11-23T20:03:00Z">
            <w:rPr>
              <w:lang w:val="en-GB"/>
            </w:rPr>
          </w:rPrChange>
        </w:rPr>
      </w:pPr>
    </w:p>
    <w:p w14:paraId="1AEAABD6" w14:textId="77777777" w:rsidR="00D91FC4" w:rsidRPr="00ED5747" w:rsidRDefault="00D91FC4" w:rsidP="007F5AC2">
      <w:pPr>
        <w:rPr>
          <w:lang w:val="en-US"/>
          <w:rPrChange w:id="4586" w:author="Oğuz E" w:date="2019-11-23T20:03:00Z">
            <w:rPr>
              <w:lang w:val="en-GB"/>
            </w:rPr>
          </w:rPrChange>
        </w:rPr>
      </w:pPr>
    </w:p>
    <w:p w14:paraId="37CF0197" w14:textId="77777777" w:rsidR="00D91FC4" w:rsidRPr="00ED5747" w:rsidRDefault="00D91FC4" w:rsidP="007F5AC2">
      <w:pPr>
        <w:rPr>
          <w:lang w:val="en-US"/>
          <w:rPrChange w:id="4587" w:author="Oğuz E" w:date="2019-11-23T20:03:00Z">
            <w:rPr>
              <w:lang w:val="en-GB"/>
            </w:rPr>
          </w:rPrChange>
        </w:rPr>
      </w:pPr>
    </w:p>
    <w:p w14:paraId="1B7CD753" w14:textId="77777777" w:rsidR="00D91FC4" w:rsidRPr="00ED5747" w:rsidRDefault="00D91FC4" w:rsidP="007F5AC2">
      <w:pPr>
        <w:rPr>
          <w:lang w:val="en-US"/>
          <w:rPrChange w:id="4588" w:author="Oğuz E" w:date="2019-11-23T20:03:00Z">
            <w:rPr>
              <w:lang w:val="en-GB"/>
            </w:rPr>
          </w:rPrChange>
        </w:rPr>
      </w:pPr>
    </w:p>
    <w:p w14:paraId="1F5D39FC" w14:textId="77777777" w:rsidR="007F5AC2" w:rsidRPr="00ED5747" w:rsidRDefault="007F5AC2" w:rsidP="007F5AC2">
      <w:pPr>
        <w:rPr>
          <w:lang w:val="en-US"/>
          <w:rPrChange w:id="4589" w:author="Oğuz E" w:date="2019-11-23T20:03:00Z">
            <w:rPr>
              <w:lang w:val="en-GB"/>
            </w:rPr>
          </w:rPrChange>
        </w:rPr>
      </w:pPr>
    </w:p>
    <w:p w14:paraId="5686402D" w14:textId="77777777" w:rsidR="00D91FC4" w:rsidRPr="00ED5747" w:rsidRDefault="00D91FC4" w:rsidP="007F5AC2">
      <w:pPr>
        <w:rPr>
          <w:lang w:val="en-US"/>
          <w:rPrChange w:id="4590" w:author="Oğuz E" w:date="2019-11-23T20:03:00Z">
            <w:rPr>
              <w:lang w:val="en-GB"/>
            </w:rPr>
          </w:rPrChange>
        </w:rPr>
      </w:pPr>
    </w:p>
    <w:p w14:paraId="7758F10F" w14:textId="77777777" w:rsidR="00D91FC4" w:rsidRPr="00ED5747" w:rsidRDefault="00D91FC4" w:rsidP="007F5AC2">
      <w:pPr>
        <w:rPr>
          <w:lang w:val="en-US"/>
          <w:rPrChange w:id="4591" w:author="Oğuz E" w:date="2019-11-23T20:03:00Z">
            <w:rPr>
              <w:lang w:val="en-GB"/>
            </w:rPr>
          </w:rPrChange>
        </w:rPr>
      </w:pPr>
    </w:p>
    <w:p w14:paraId="2A24D02D" w14:textId="77777777" w:rsidR="007F5AC2" w:rsidRPr="00ED5747" w:rsidRDefault="007F5AC2">
      <w:pPr>
        <w:autoSpaceDE w:val="0"/>
        <w:autoSpaceDN w:val="0"/>
        <w:adjustRightInd w:val="0"/>
        <w:rPr>
          <w:rFonts w:cs="Arial"/>
          <w:lang w:val="en-US"/>
          <w:rPrChange w:id="4592" w:author="Oğuz E" w:date="2019-11-23T20:03:00Z">
            <w:rPr>
              <w:rFonts w:cs="Arial"/>
              <w:lang w:val="en-GB"/>
            </w:rPr>
          </w:rPrChange>
        </w:rPr>
      </w:pPr>
    </w:p>
    <w:p w14:paraId="61530E69" w14:textId="77777777" w:rsidR="007F5AC2" w:rsidRPr="00ED5747" w:rsidRDefault="007F5AC2" w:rsidP="007F5AC2">
      <w:pPr>
        <w:pStyle w:val="Heading1"/>
        <w:rPr>
          <w:lang w:val="en-US"/>
          <w:rPrChange w:id="4593" w:author="Oğuz E" w:date="2019-11-23T20:03:00Z">
            <w:rPr>
              <w:lang w:val="en-GB"/>
            </w:rPr>
          </w:rPrChange>
        </w:rPr>
      </w:pPr>
      <w:bookmarkStart w:id="4594" w:name="_Toc22289252"/>
      <w:bookmarkStart w:id="4595" w:name="_Ref503345459"/>
      <w:r w:rsidRPr="00ED5747">
        <w:rPr>
          <w:lang w:val="en-US"/>
          <w:rPrChange w:id="4596" w:author="Oğuz E" w:date="2019-11-23T20:03:00Z">
            <w:rPr>
              <w:lang w:val="en-GB"/>
            </w:rPr>
          </w:rPrChange>
        </w:rPr>
        <w:t>Requirements</w:t>
      </w:r>
      <w:bookmarkEnd w:id="4594"/>
    </w:p>
    <w:p w14:paraId="4A5CB799" w14:textId="77777777" w:rsidR="007F5AC2" w:rsidRPr="00ED5747" w:rsidRDefault="007F5AC2" w:rsidP="007F5AC2">
      <w:pPr>
        <w:autoSpaceDE w:val="0"/>
        <w:autoSpaceDN w:val="0"/>
        <w:adjustRightInd w:val="0"/>
        <w:rPr>
          <w:rFonts w:cs="Arial"/>
          <w:lang w:val="en-US"/>
          <w:rPrChange w:id="4597" w:author="Oğuz E" w:date="2019-11-23T20:03:00Z">
            <w:rPr>
              <w:rFonts w:cs="Arial"/>
              <w:lang w:val="en-GB"/>
            </w:rPr>
          </w:rPrChange>
        </w:rPr>
      </w:pPr>
      <w:r w:rsidRPr="00ED5747">
        <w:rPr>
          <w:rFonts w:cs="Arial"/>
          <w:color w:val="000000"/>
          <w:lang w:val="en-US"/>
          <w:rPrChange w:id="4598" w:author="Oğuz E" w:date="2019-11-23T20:03:00Z">
            <w:rPr>
              <w:rFonts w:cs="Arial"/>
              <w:color w:val="000000"/>
              <w:lang w:val="en-GB"/>
            </w:rPr>
          </w:rPrChange>
        </w:rPr>
        <w:t xml:space="preserve">Security measures should always be adapted to the individual situation. Conversely, case-specific security measures should not be formulated as all-inclusive requirements. </w:t>
      </w:r>
    </w:p>
    <w:p w14:paraId="61FC402C" w14:textId="77777777" w:rsidR="007F5AC2" w:rsidRPr="00ED5747" w:rsidRDefault="007F5AC2" w:rsidP="007F5AC2">
      <w:pPr>
        <w:autoSpaceDE w:val="0"/>
        <w:autoSpaceDN w:val="0"/>
        <w:adjustRightInd w:val="0"/>
        <w:rPr>
          <w:rFonts w:cs="Arial"/>
          <w:i/>
          <w:iCs/>
          <w:color w:val="000000"/>
          <w:lang w:val="en-US"/>
          <w:rPrChange w:id="4599" w:author="Oğuz E" w:date="2019-11-23T20:03:00Z">
            <w:rPr>
              <w:rFonts w:cs="Arial"/>
              <w:i/>
              <w:iCs/>
              <w:color w:val="000000"/>
              <w:lang w:val="en-GB"/>
            </w:rPr>
          </w:rPrChange>
        </w:rPr>
      </w:pPr>
      <w:r w:rsidRPr="00ED5747">
        <w:rPr>
          <w:rFonts w:cs="Arial"/>
          <w:i/>
          <w:iCs/>
          <w:color w:val="000000"/>
          <w:lang w:val="en-US"/>
          <w:rPrChange w:id="4600" w:author="Oğuz E" w:date="2019-11-23T20:03:00Z">
            <w:rPr>
              <w:rFonts w:cs="Arial"/>
              <w:i/>
              <w:iCs/>
              <w:color w:val="000000"/>
              <w:lang w:val="en-GB"/>
            </w:rPr>
          </w:rPrChange>
        </w:rPr>
        <w:t>Note on the layout of the following tables: When the “Requirement” column does not contain a security measure, the retrofit measures should be used in its place. This enables the highest possible level of protection.</w:t>
      </w:r>
    </w:p>
    <w:p w14:paraId="2536BECA" w14:textId="77777777" w:rsidR="0072308B" w:rsidRPr="00ED5747" w:rsidRDefault="0072308B" w:rsidP="007F5AC2">
      <w:pPr>
        <w:pStyle w:val="Heading2"/>
        <w:rPr>
          <w:lang w:val="en-US"/>
          <w:rPrChange w:id="4601" w:author="Oğuz E" w:date="2019-11-23T20:03:00Z">
            <w:rPr>
              <w:lang w:val="en-GB"/>
            </w:rPr>
          </w:rPrChange>
        </w:rPr>
      </w:pPr>
      <w:bookmarkStart w:id="4602" w:name="_Toc22289253"/>
      <w:r w:rsidRPr="00ED5747">
        <w:rPr>
          <w:lang w:val="en-US"/>
          <w:rPrChange w:id="4603" w:author="Oğuz E" w:date="2019-11-23T20:03:00Z">
            <w:rPr>
              <w:lang w:val="en-GB"/>
            </w:rPr>
          </w:rPrChange>
        </w:rPr>
        <w:lastRenderedPageBreak/>
        <w:t xml:space="preserve">Security Class </w:t>
      </w:r>
      <w:r w:rsidR="00112549" w:rsidRPr="00ED5747">
        <w:rPr>
          <w:lang w:val="en-US"/>
          <w:rPrChange w:id="4604" w:author="Oğuz E" w:date="2019-11-23T20:03:00Z">
            <w:rPr>
              <w:lang w:val="en-GB"/>
            </w:rPr>
          </w:rPrChange>
        </w:rPr>
        <w:t xml:space="preserve">SC </w:t>
      </w:r>
      <w:r w:rsidRPr="00ED5747">
        <w:rPr>
          <w:lang w:val="en-US"/>
          <w:rPrChange w:id="4605" w:author="Oğuz E" w:date="2019-11-23T20:03:00Z">
            <w:rPr>
              <w:lang w:val="en-GB"/>
            </w:rPr>
          </w:rPrChange>
        </w:rPr>
        <w:t>1</w:t>
      </w:r>
      <w:bookmarkEnd w:id="4595"/>
      <w:bookmarkEnd w:id="4602"/>
    </w:p>
    <w:p w14:paraId="404206F3" w14:textId="77777777" w:rsidR="000E0875" w:rsidRPr="00ED5747" w:rsidRDefault="000E0875" w:rsidP="000E0875">
      <w:pPr>
        <w:rPr>
          <w:rFonts w:cs="Arial"/>
          <w:color w:val="0000FF"/>
          <w:szCs w:val="22"/>
          <w:lang w:val="en-US"/>
          <w:rPrChange w:id="4606" w:author="Oğuz E" w:date="2019-11-23T20:03:00Z">
            <w:rPr>
              <w:rFonts w:cs="Arial"/>
              <w:color w:val="0000FF"/>
              <w:szCs w:val="22"/>
              <w:lang w:val="en-GB"/>
            </w:rPr>
          </w:rPrChange>
        </w:rPr>
      </w:pPr>
      <w:r w:rsidRPr="00ED5747">
        <w:rPr>
          <w:rFonts w:cs="Arial"/>
          <w:color w:val="0000FF"/>
          <w:szCs w:val="22"/>
          <w:highlight w:val="yellow"/>
          <w:lang w:val="en-US"/>
          <w:rPrChange w:id="4607" w:author="Oğuz E" w:date="2019-11-23T20:03:00Z">
            <w:rPr>
              <w:rFonts w:cs="Arial"/>
              <w:color w:val="0000FF"/>
              <w:szCs w:val="22"/>
              <w:highlight w:val="yellow"/>
              <w:lang w:val="en-GB"/>
            </w:rPr>
          </w:rPrChange>
        </w:rPr>
        <w:sym w:font="Wingdings" w:char="F0E8"/>
      </w:r>
      <w:r w:rsidRPr="00ED5747">
        <w:rPr>
          <w:rFonts w:cs="Arial"/>
          <w:color w:val="0000FF"/>
          <w:szCs w:val="22"/>
          <w:highlight w:val="yellow"/>
          <w:lang w:val="en-US"/>
          <w:rPrChange w:id="4608" w:author="Oğuz E" w:date="2019-11-23T20:03:00Z">
            <w:rPr>
              <w:rFonts w:cs="Arial"/>
              <w:color w:val="0000FF"/>
              <w:szCs w:val="22"/>
              <w:highlight w:val="yellow"/>
              <w:lang w:val="en-GB"/>
            </w:rPr>
          </w:rPrChange>
        </w:rPr>
        <w:t xml:space="preserve">SC, in the following tables </w:t>
      </w:r>
      <w:r w:rsidRPr="00ED5747">
        <w:rPr>
          <w:rFonts w:cs="Arial"/>
          <w:color w:val="0000FF"/>
          <w:szCs w:val="22"/>
          <w:lang w:val="en-US"/>
          <w:rPrChange w:id="4609" w:author="Oğuz E" w:date="2019-11-23T20:03:00Z">
            <w:rPr>
              <w:rFonts w:cs="Arial"/>
              <w:color w:val="0000FF"/>
              <w:szCs w:val="22"/>
              <w:lang w:val="en-GB"/>
            </w:rPr>
          </w:rPrChange>
        </w:rPr>
        <w:t>as far as no European classes are named the German (</w:t>
      </w:r>
      <w:proofErr w:type="spellStart"/>
      <w:r w:rsidRPr="00ED5747">
        <w:rPr>
          <w:rFonts w:cs="Arial"/>
          <w:color w:val="0000FF"/>
          <w:szCs w:val="22"/>
          <w:lang w:val="en-US"/>
          <w:rPrChange w:id="4610" w:author="Oğuz E" w:date="2019-11-23T20:03:00Z">
            <w:rPr>
              <w:rFonts w:cs="Arial"/>
              <w:color w:val="0000FF"/>
              <w:szCs w:val="22"/>
              <w:lang w:val="en-GB"/>
            </w:rPr>
          </w:rPrChange>
        </w:rPr>
        <w:t>VdS</w:t>
      </w:r>
      <w:proofErr w:type="spellEnd"/>
      <w:r w:rsidRPr="00ED5747">
        <w:rPr>
          <w:rFonts w:cs="Arial"/>
          <w:color w:val="0000FF"/>
          <w:szCs w:val="22"/>
          <w:lang w:val="en-US"/>
          <w:rPrChange w:id="4611" w:author="Oğuz E" w:date="2019-11-23T20:03:00Z">
            <w:rPr>
              <w:rFonts w:cs="Arial"/>
              <w:color w:val="0000FF"/>
              <w:szCs w:val="22"/>
              <w:lang w:val="en-GB"/>
            </w:rPr>
          </w:rPrChange>
        </w:rPr>
        <w:t xml:space="preserve">) classes are given; following our discussion in Bologna everyone is asked to fill in “his” national classes as well – </w:t>
      </w:r>
      <w:r w:rsidRPr="00ED5747">
        <w:rPr>
          <w:rFonts w:cs="Arial"/>
          <w:b/>
          <w:color w:val="0000FF"/>
          <w:szCs w:val="22"/>
          <w:lang w:val="en-US"/>
          <w:rPrChange w:id="4612" w:author="Oğuz E" w:date="2019-11-23T20:03:00Z">
            <w:rPr>
              <w:rFonts w:cs="Arial"/>
              <w:b/>
              <w:color w:val="0000FF"/>
              <w:szCs w:val="22"/>
              <w:lang w:val="en-GB"/>
            </w:rPr>
          </w:rPrChange>
        </w:rPr>
        <w:t>not later than end of November 2019</w:t>
      </w:r>
      <w:r w:rsidRPr="00ED5747">
        <w:rPr>
          <w:rFonts w:cs="Arial"/>
          <w:color w:val="0000FF"/>
          <w:szCs w:val="22"/>
          <w:lang w:val="en-US"/>
          <w:rPrChange w:id="4613" w:author="Oğuz E" w:date="2019-11-23T20:03:00Z">
            <w:rPr>
              <w:rFonts w:cs="Arial"/>
              <w:color w:val="0000FF"/>
              <w:szCs w:val="22"/>
              <w:lang w:val="en-GB"/>
            </w:rPr>
          </w:rPrChange>
        </w:rPr>
        <w:t xml:space="preserve"> and give the information back to Paulus&gt;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3664BC6A" w14:textId="77777777" w:rsidTr="00D91FC4">
        <w:tc>
          <w:tcPr>
            <w:tcW w:w="2386" w:type="dxa"/>
            <w:tcBorders>
              <w:top w:val="single" w:sz="4" w:space="0" w:color="auto"/>
              <w:left w:val="single" w:sz="4" w:space="0" w:color="auto"/>
              <w:bottom w:val="single" w:sz="4" w:space="0" w:color="auto"/>
              <w:right w:val="single" w:sz="4" w:space="0" w:color="auto"/>
            </w:tcBorders>
          </w:tcPr>
          <w:p w14:paraId="401181A0" w14:textId="77777777" w:rsidR="0072308B" w:rsidRPr="00ED5747" w:rsidRDefault="0072308B" w:rsidP="00D91FC4">
            <w:pPr>
              <w:autoSpaceDE w:val="0"/>
              <w:autoSpaceDN w:val="0"/>
              <w:adjustRightInd w:val="0"/>
              <w:jc w:val="left"/>
              <w:rPr>
                <w:rFonts w:cs="Arial"/>
                <w:color w:val="000000"/>
                <w:lang w:val="en-US"/>
                <w:rPrChange w:id="4614" w:author="Oğuz E" w:date="2019-11-23T20:03:00Z">
                  <w:rPr>
                    <w:rFonts w:cs="Arial"/>
                    <w:color w:val="000000"/>
                    <w:lang w:val="en-GB"/>
                  </w:rPr>
                </w:rPrChange>
              </w:rPr>
            </w:pPr>
            <w:r w:rsidRPr="00ED5747">
              <w:rPr>
                <w:rFonts w:cs="Arial"/>
                <w:b/>
                <w:bCs/>
                <w:color w:val="000000"/>
                <w:sz w:val="18"/>
                <w:szCs w:val="18"/>
                <w:lang w:val="en-US"/>
                <w:rPrChange w:id="4615"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7AA6BFCC" w14:textId="77777777" w:rsidR="0072308B" w:rsidRPr="00ED5747" w:rsidRDefault="0072308B" w:rsidP="00D91FC4">
            <w:pPr>
              <w:autoSpaceDE w:val="0"/>
              <w:autoSpaceDN w:val="0"/>
              <w:adjustRightInd w:val="0"/>
              <w:jc w:val="left"/>
              <w:rPr>
                <w:rFonts w:cs="Arial"/>
                <w:color w:val="000000"/>
                <w:lang w:val="en-US"/>
                <w:rPrChange w:id="4616" w:author="Oğuz E" w:date="2019-11-23T20:03:00Z">
                  <w:rPr>
                    <w:rFonts w:cs="Arial"/>
                    <w:color w:val="000000"/>
                    <w:lang w:val="en-GB"/>
                  </w:rPr>
                </w:rPrChange>
              </w:rPr>
            </w:pPr>
            <w:r w:rsidRPr="00ED5747">
              <w:rPr>
                <w:rFonts w:cs="Arial"/>
                <w:b/>
                <w:bCs/>
                <w:color w:val="000000"/>
                <w:sz w:val="18"/>
                <w:szCs w:val="18"/>
                <w:lang w:val="en-US"/>
                <w:rPrChange w:id="4617"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6A18EBCB" w14:textId="77777777" w:rsidR="0072308B" w:rsidRPr="00ED5747" w:rsidRDefault="0072308B" w:rsidP="00D91FC4">
            <w:pPr>
              <w:autoSpaceDE w:val="0"/>
              <w:autoSpaceDN w:val="0"/>
              <w:adjustRightInd w:val="0"/>
              <w:jc w:val="left"/>
              <w:rPr>
                <w:rFonts w:cs="Arial"/>
                <w:color w:val="000000"/>
                <w:lang w:val="en-US"/>
                <w:rPrChange w:id="4618" w:author="Oğuz E" w:date="2019-11-23T20:03:00Z">
                  <w:rPr>
                    <w:rFonts w:cs="Arial"/>
                    <w:color w:val="000000"/>
                    <w:lang w:val="en-GB"/>
                  </w:rPr>
                </w:rPrChange>
              </w:rPr>
            </w:pPr>
            <w:r w:rsidRPr="00ED5747">
              <w:rPr>
                <w:rFonts w:cs="Arial"/>
                <w:b/>
                <w:bCs/>
                <w:color w:val="000000"/>
                <w:sz w:val="18"/>
                <w:szCs w:val="18"/>
                <w:lang w:val="en-US"/>
                <w:rPrChange w:id="4619"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591AC028" w14:textId="77777777" w:rsidR="0072308B" w:rsidRPr="00ED5747" w:rsidRDefault="0072308B" w:rsidP="00D91FC4">
            <w:pPr>
              <w:autoSpaceDE w:val="0"/>
              <w:autoSpaceDN w:val="0"/>
              <w:adjustRightInd w:val="0"/>
              <w:jc w:val="left"/>
              <w:rPr>
                <w:rFonts w:cs="Arial"/>
                <w:b/>
                <w:bCs/>
                <w:color w:val="000000"/>
                <w:sz w:val="18"/>
                <w:szCs w:val="18"/>
                <w:lang w:val="en-US"/>
                <w:rPrChange w:id="4620" w:author="Oğuz E" w:date="2019-11-23T20:03:00Z">
                  <w:rPr>
                    <w:rFonts w:cs="Arial"/>
                    <w:b/>
                    <w:bCs/>
                    <w:color w:val="000000"/>
                    <w:sz w:val="18"/>
                    <w:szCs w:val="18"/>
                  </w:rPr>
                </w:rPrChange>
              </w:rPr>
            </w:pPr>
            <w:r w:rsidRPr="00ED5747">
              <w:rPr>
                <w:rFonts w:cs="Arial"/>
                <w:b/>
                <w:bCs/>
                <w:color w:val="000000"/>
                <w:sz w:val="18"/>
                <w:szCs w:val="18"/>
                <w:lang w:val="en-US"/>
                <w:rPrChange w:id="4621" w:author="Oğuz E" w:date="2019-11-23T20:03:00Z">
                  <w:rPr>
                    <w:rFonts w:cs="Arial"/>
                    <w:b/>
                    <w:bCs/>
                    <w:color w:val="000000"/>
                    <w:sz w:val="18"/>
                    <w:szCs w:val="18"/>
                  </w:rPr>
                </w:rPrChange>
              </w:rPr>
              <w:t>Additional Information</w:t>
            </w:r>
          </w:p>
          <w:p w14:paraId="724AB092" w14:textId="77777777" w:rsidR="0072308B" w:rsidRPr="00ED5747" w:rsidRDefault="0072308B" w:rsidP="00D91FC4">
            <w:pPr>
              <w:autoSpaceDE w:val="0"/>
              <w:autoSpaceDN w:val="0"/>
              <w:adjustRightInd w:val="0"/>
              <w:jc w:val="left"/>
              <w:rPr>
                <w:rFonts w:cs="Arial"/>
                <w:color w:val="000000"/>
                <w:lang w:val="en-US"/>
                <w:rPrChange w:id="4622" w:author="Oğuz E" w:date="2019-11-23T20:03:00Z">
                  <w:rPr>
                    <w:rFonts w:cs="Arial"/>
                    <w:color w:val="000000"/>
                  </w:rPr>
                </w:rPrChange>
              </w:rPr>
            </w:pPr>
          </w:p>
        </w:tc>
      </w:tr>
      <w:tr w:rsidR="0072308B" w:rsidRPr="00ED5747" w14:paraId="78C602B4" w14:textId="77777777" w:rsidTr="00D91FC4">
        <w:tc>
          <w:tcPr>
            <w:tcW w:w="2386" w:type="dxa"/>
            <w:tcBorders>
              <w:top w:val="single" w:sz="4" w:space="0" w:color="auto"/>
              <w:left w:val="single" w:sz="4" w:space="0" w:color="auto"/>
              <w:bottom w:val="single" w:sz="4" w:space="0" w:color="auto"/>
              <w:right w:val="single" w:sz="4" w:space="0" w:color="auto"/>
            </w:tcBorders>
          </w:tcPr>
          <w:p w14:paraId="519CED39" w14:textId="77777777" w:rsidR="0072308B" w:rsidRPr="00ED5747" w:rsidRDefault="0072308B" w:rsidP="00D91FC4">
            <w:pPr>
              <w:autoSpaceDE w:val="0"/>
              <w:autoSpaceDN w:val="0"/>
              <w:adjustRightInd w:val="0"/>
              <w:jc w:val="left"/>
              <w:rPr>
                <w:rFonts w:cs="Arial"/>
                <w:color w:val="000000"/>
                <w:sz w:val="18"/>
                <w:szCs w:val="18"/>
                <w:lang w:val="en-US"/>
                <w:rPrChange w:id="4623" w:author="Oğuz E" w:date="2019-11-23T20:03:00Z">
                  <w:rPr>
                    <w:rFonts w:cs="Arial"/>
                    <w:color w:val="000000"/>
                    <w:sz w:val="18"/>
                    <w:szCs w:val="18"/>
                    <w:lang w:val="en-GB"/>
                  </w:rPr>
                </w:rPrChange>
              </w:rPr>
            </w:pPr>
            <w:r w:rsidRPr="00ED5747">
              <w:rPr>
                <w:rFonts w:cs="Arial"/>
                <w:b/>
                <w:bCs/>
                <w:color w:val="000000"/>
                <w:sz w:val="18"/>
                <w:szCs w:val="18"/>
                <w:lang w:val="en-US"/>
                <w:rPrChange w:id="4624" w:author="Oğuz E" w:date="2019-11-23T20:03:00Z">
                  <w:rPr>
                    <w:rFonts w:cs="Arial"/>
                    <w:b/>
                    <w:bCs/>
                    <w:color w:val="000000"/>
                    <w:sz w:val="18"/>
                    <w:szCs w:val="18"/>
                    <w:lang w:val="en-GB"/>
                  </w:rPr>
                </w:rPrChange>
              </w:rPr>
              <w:t>Walls</w:t>
            </w:r>
            <w:r w:rsidRPr="00ED5747">
              <w:rPr>
                <w:rFonts w:cs="Arial"/>
                <w:color w:val="000000"/>
                <w:sz w:val="18"/>
                <w:szCs w:val="18"/>
                <w:lang w:val="en-US"/>
                <w:rPrChange w:id="4625" w:author="Oğuz E" w:date="2019-11-23T20:03:00Z">
                  <w:rPr>
                    <w:rFonts w:cs="Arial"/>
                    <w:color w:val="000000"/>
                    <w:sz w:val="18"/>
                    <w:szCs w:val="18"/>
                    <w:lang w:val="en-GB"/>
                  </w:rPr>
                </w:rPrChange>
              </w:rPr>
              <w:t>, bordering the insured rooms (section 1)</w:t>
            </w:r>
          </w:p>
          <w:p w14:paraId="0C457ED3" w14:textId="77777777" w:rsidR="0072308B" w:rsidRPr="00ED5747" w:rsidRDefault="00863EED" w:rsidP="00863EED">
            <w:pPr>
              <w:jc w:val="left"/>
              <w:rPr>
                <w:rFonts w:cs="Arial"/>
                <w:color w:val="0000FF"/>
                <w:lang w:val="en-US"/>
                <w:rPrChange w:id="4626" w:author="Oğuz E" w:date="2019-11-23T20:03:00Z">
                  <w:rPr>
                    <w:rFonts w:cs="Arial"/>
                    <w:color w:val="0000FF"/>
                    <w:lang w:val="en-GB"/>
                  </w:rPr>
                </w:rPrChange>
              </w:rPr>
            </w:pPr>
            <w:r w:rsidRPr="00ED5747">
              <w:rPr>
                <w:rFonts w:cs="Arial"/>
                <w:color w:val="0000FF"/>
                <w:lang w:val="en-US"/>
                <w:rPrChange w:id="4627" w:author="Oğuz E" w:date="2019-11-23T20:03:00Z">
                  <w:rPr>
                    <w:rFonts w:cs="Arial"/>
                    <w:color w:val="0000FF"/>
                    <w:lang w:val="en-GB"/>
                  </w:rPr>
                </w:rPrChange>
              </w:rPr>
              <w:t xml:space="preserve">&lt;the “section” refer to what is described as “Sector” in </w:t>
            </w:r>
            <w:r w:rsidRPr="00ED5747">
              <w:rPr>
                <w:rFonts w:cs="Arial"/>
                <w:color w:val="0000FF"/>
                <w:lang w:val="en-US"/>
                <w:rPrChange w:id="4628" w:author="Oğuz E" w:date="2019-11-23T20:03:00Z">
                  <w:rPr>
                    <w:rFonts w:cs="Arial"/>
                    <w:color w:val="0000FF"/>
                    <w:lang w:val="en-GB"/>
                  </w:rPr>
                </w:rPrChange>
              </w:rPr>
              <w:fldChar w:fldCharType="begin"/>
            </w:r>
            <w:r w:rsidRPr="00ED5747">
              <w:rPr>
                <w:rFonts w:cs="Arial"/>
                <w:color w:val="0000FF"/>
                <w:lang w:val="en-US"/>
                <w:rPrChange w:id="4629" w:author="Oğuz E" w:date="2019-11-23T20:03:00Z">
                  <w:rPr>
                    <w:rFonts w:cs="Arial"/>
                    <w:color w:val="0000FF"/>
                    <w:lang w:val="en-GB"/>
                  </w:rPr>
                </w:rPrChange>
              </w:rPr>
              <w:instrText xml:space="preserve"> REF _Ref22282898 \n \h  \* MERGEFORMAT </w:instrText>
            </w:r>
            <w:r w:rsidRPr="00ED5747">
              <w:rPr>
                <w:rFonts w:cs="Arial"/>
                <w:color w:val="0000FF"/>
                <w:lang w:val="en-US"/>
                <w:rPrChange w:id="4630" w:author="Oğuz E" w:date="2019-11-23T20:03:00Z">
                  <w:rPr>
                    <w:rFonts w:cs="Arial"/>
                    <w:color w:val="0000FF"/>
                    <w:lang w:val="en-US"/>
                  </w:rPr>
                </w:rPrChange>
              </w:rPr>
            </w:r>
            <w:r w:rsidRPr="00ED5747">
              <w:rPr>
                <w:rFonts w:cs="Arial"/>
                <w:color w:val="0000FF"/>
                <w:lang w:val="en-US"/>
                <w:rPrChange w:id="4631" w:author="Oğuz E" w:date="2019-11-23T20:03:00Z">
                  <w:rPr>
                    <w:rFonts w:cs="Arial"/>
                    <w:color w:val="0000FF"/>
                    <w:lang w:val="en-GB"/>
                  </w:rPr>
                </w:rPrChange>
              </w:rPr>
              <w:fldChar w:fldCharType="separate"/>
            </w:r>
            <w:r w:rsidR="003D70A7" w:rsidRPr="00ED5747">
              <w:rPr>
                <w:rFonts w:cs="Arial"/>
                <w:color w:val="0000FF"/>
                <w:lang w:val="en-US"/>
                <w:rPrChange w:id="4632" w:author="Oğuz E" w:date="2019-11-23T20:03:00Z">
                  <w:rPr>
                    <w:rFonts w:cs="Arial"/>
                    <w:color w:val="0000FF"/>
                    <w:lang w:val="en-GB"/>
                  </w:rPr>
                </w:rPrChange>
              </w:rPr>
              <w:t>2.3</w:t>
            </w:r>
            <w:r w:rsidRPr="00ED5747">
              <w:rPr>
                <w:rFonts w:cs="Arial"/>
                <w:color w:val="0000FF"/>
                <w:lang w:val="en-US"/>
                <w:rPrChange w:id="4633" w:author="Oğuz E" w:date="2019-11-23T20:03:00Z">
                  <w:rPr>
                    <w:rFonts w:cs="Arial"/>
                    <w:color w:val="0000FF"/>
                    <w:lang w:val="en-GB"/>
                  </w:rPr>
                </w:rPrChange>
              </w:rPr>
              <w:fldChar w:fldCharType="end"/>
            </w:r>
            <w:r w:rsidRPr="00ED5747">
              <w:rPr>
                <w:rFonts w:cs="Arial"/>
                <w:color w:val="0000FF"/>
                <w:lang w:val="en-US"/>
                <w:rPrChange w:id="4634" w:author="Oğuz E" w:date="2019-11-23T20:03:00Z">
                  <w:rPr>
                    <w:rFonts w:cs="Arial"/>
                    <w:color w:val="0000FF"/>
                    <w:lang w:val="en-GB"/>
                  </w:rPr>
                </w:rPrChange>
              </w:rPr>
              <w:t xml:space="preserve"> !</w:t>
            </w:r>
          </w:p>
          <w:p w14:paraId="611F1355" w14:textId="77777777" w:rsidR="00863EED" w:rsidRPr="00ED5747" w:rsidRDefault="00863EED" w:rsidP="00863EED">
            <w:pPr>
              <w:jc w:val="left"/>
              <w:rPr>
                <w:lang w:val="en-US"/>
                <w:rPrChange w:id="4635" w:author="Oğuz E" w:date="2019-11-23T20:03:00Z">
                  <w:rPr>
                    <w:lang w:val="en-GB"/>
                  </w:rPr>
                </w:rPrChange>
              </w:rPr>
            </w:pPr>
            <w:r w:rsidRPr="00ED5747">
              <w:rPr>
                <w:rFonts w:cs="Arial"/>
                <w:color w:val="0000FF"/>
                <w:lang w:val="en-US"/>
                <w:rPrChange w:id="4636" w:author="Oğuz E" w:date="2019-11-23T20:03:00Z">
                  <w:rPr>
                    <w:rFonts w:cs="Arial"/>
                    <w:color w:val="0000FF"/>
                    <w:lang w:val="en-GB"/>
                  </w:rPr>
                </w:rPrChange>
              </w:rPr>
              <w:t xml:space="preserve">That has </w:t>
            </w:r>
            <w:r w:rsidRPr="00ED5747">
              <w:rPr>
                <w:rFonts w:cs="Arial"/>
                <w:color w:val="0000FF"/>
                <w:highlight w:val="yellow"/>
                <w:lang w:val="en-US"/>
                <w:rPrChange w:id="4637" w:author="Oğuz E" w:date="2019-11-23T20:03:00Z">
                  <w:rPr>
                    <w:rFonts w:cs="Arial"/>
                    <w:color w:val="0000FF"/>
                    <w:highlight w:val="yellow"/>
                    <w:lang w:val="en-GB"/>
                  </w:rPr>
                </w:rPrChange>
              </w:rPr>
              <w:t>to be checked</w:t>
            </w:r>
            <w:r w:rsidRPr="00ED5747">
              <w:rPr>
                <w:rFonts w:cs="Arial"/>
                <w:color w:val="0000FF"/>
                <w:lang w:val="en-US"/>
                <w:rPrChange w:id="4638" w:author="Oğuz E" w:date="2019-11-23T20:03:00Z">
                  <w:rPr>
                    <w:rFonts w:cs="Arial"/>
                    <w:color w:val="0000FF"/>
                    <w:lang w:val="en-GB"/>
                  </w:rPr>
                </w:rPrChange>
              </w:rPr>
              <w:t xml:space="preserve"> (here and in the following)&gt;</w:t>
            </w:r>
          </w:p>
        </w:tc>
        <w:tc>
          <w:tcPr>
            <w:tcW w:w="2386" w:type="dxa"/>
            <w:tcBorders>
              <w:top w:val="single" w:sz="4" w:space="0" w:color="auto"/>
              <w:left w:val="single" w:sz="4" w:space="0" w:color="auto"/>
              <w:bottom w:val="single" w:sz="4" w:space="0" w:color="auto"/>
              <w:right w:val="single" w:sz="4" w:space="0" w:color="auto"/>
            </w:tcBorders>
          </w:tcPr>
          <w:p w14:paraId="003583F1" w14:textId="77777777" w:rsidR="0072308B" w:rsidRPr="00ED5747" w:rsidRDefault="00C84FF0" w:rsidP="00D91FC4">
            <w:pPr>
              <w:autoSpaceDE w:val="0"/>
              <w:autoSpaceDN w:val="0"/>
              <w:adjustRightInd w:val="0"/>
              <w:jc w:val="left"/>
              <w:rPr>
                <w:rFonts w:cs="Arial"/>
                <w:color w:val="000000"/>
                <w:sz w:val="18"/>
                <w:szCs w:val="18"/>
                <w:lang w:val="en-US"/>
                <w:rPrChange w:id="4639" w:author="Oğuz E" w:date="2019-11-23T20:03:00Z">
                  <w:rPr>
                    <w:rFonts w:cs="Arial"/>
                    <w:color w:val="000000"/>
                    <w:sz w:val="18"/>
                    <w:szCs w:val="18"/>
                    <w:lang w:val="en-GB"/>
                  </w:rPr>
                </w:rPrChange>
              </w:rPr>
            </w:pPr>
            <w:r w:rsidRPr="00ED5747">
              <w:rPr>
                <w:rFonts w:cs="Arial"/>
                <w:color w:val="000000"/>
                <w:sz w:val="18"/>
                <w:szCs w:val="18"/>
                <w:lang w:val="en-US"/>
                <w:rPrChange w:id="464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641" w:author="Oğuz E" w:date="2019-11-23T20:03:00Z">
                  <w:rPr>
                    <w:rFonts w:cs="Arial"/>
                    <w:color w:val="000000"/>
                    <w:sz w:val="18"/>
                    <w:szCs w:val="18"/>
                    <w:lang w:val="en-GB"/>
                  </w:rPr>
                </w:rPrChange>
              </w:rPr>
              <w:t>Solid construction</w:t>
            </w:r>
          </w:p>
          <w:p w14:paraId="201362C9" w14:textId="77777777" w:rsidR="0072308B" w:rsidRPr="00ED5747" w:rsidRDefault="0072308B" w:rsidP="00D91FC4">
            <w:pPr>
              <w:autoSpaceDE w:val="0"/>
              <w:autoSpaceDN w:val="0"/>
              <w:adjustRightInd w:val="0"/>
              <w:jc w:val="left"/>
              <w:rPr>
                <w:rFonts w:cs="Arial"/>
                <w:color w:val="000000"/>
                <w:lang w:val="en-US"/>
                <w:rPrChange w:id="4642"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2C16F45" w14:textId="77777777" w:rsidR="0072308B" w:rsidRPr="00ED5747" w:rsidRDefault="00C84FF0" w:rsidP="00D91FC4">
            <w:pPr>
              <w:autoSpaceDE w:val="0"/>
              <w:autoSpaceDN w:val="0"/>
              <w:adjustRightInd w:val="0"/>
              <w:jc w:val="left"/>
              <w:rPr>
                <w:rFonts w:cs="Arial"/>
                <w:color w:val="000000"/>
                <w:sz w:val="18"/>
                <w:szCs w:val="18"/>
                <w:lang w:val="en-US"/>
                <w:rPrChange w:id="4643" w:author="Oğuz E" w:date="2019-11-23T20:03:00Z">
                  <w:rPr>
                    <w:rFonts w:cs="Arial"/>
                    <w:color w:val="000000"/>
                    <w:sz w:val="18"/>
                    <w:szCs w:val="18"/>
                    <w:lang w:val="en-GB"/>
                  </w:rPr>
                </w:rPrChange>
              </w:rPr>
            </w:pPr>
            <w:r w:rsidRPr="00ED5747">
              <w:rPr>
                <w:rFonts w:cs="Arial"/>
                <w:color w:val="000000"/>
                <w:sz w:val="18"/>
                <w:szCs w:val="18"/>
                <w:lang w:val="en-US"/>
                <w:rPrChange w:id="464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645" w:author="Oğuz E" w:date="2019-11-23T20:03:00Z">
                  <w:rPr>
                    <w:rFonts w:cs="Arial"/>
                    <w:color w:val="000000"/>
                    <w:sz w:val="18"/>
                    <w:szCs w:val="18"/>
                    <w:lang w:val="en-GB"/>
                  </w:rPr>
                </w:rPrChange>
              </w:rPr>
              <w:t>With thin walls, raising the level of resistance is suggested, e.g. by reinforcing with gypsum/steel composite components</w:t>
            </w:r>
          </w:p>
          <w:p w14:paraId="71D67F68" w14:textId="77777777" w:rsidR="0072308B" w:rsidRPr="00ED5747" w:rsidRDefault="00C84FF0" w:rsidP="00D91FC4">
            <w:pPr>
              <w:autoSpaceDE w:val="0"/>
              <w:autoSpaceDN w:val="0"/>
              <w:adjustRightInd w:val="0"/>
              <w:jc w:val="left"/>
              <w:rPr>
                <w:rFonts w:cs="Arial"/>
                <w:color w:val="000000"/>
                <w:lang w:val="en-US"/>
                <w:rPrChange w:id="4646" w:author="Oğuz E" w:date="2019-11-23T20:03:00Z">
                  <w:rPr>
                    <w:rFonts w:cs="Arial"/>
                    <w:color w:val="000000"/>
                    <w:lang w:val="en-GB"/>
                  </w:rPr>
                </w:rPrChange>
              </w:rPr>
            </w:pPr>
            <w:r w:rsidRPr="00ED5747">
              <w:rPr>
                <w:rFonts w:cs="Arial"/>
                <w:color w:val="000000"/>
                <w:sz w:val="18"/>
                <w:szCs w:val="18"/>
                <w:lang w:val="en-US"/>
                <w:rPrChange w:id="464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648" w:author="Oğuz E" w:date="2019-11-23T20:03:00Z">
                  <w:rPr>
                    <w:rFonts w:cs="Arial"/>
                    <w:color w:val="000000"/>
                    <w:sz w:val="18"/>
                    <w:szCs w:val="18"/>
                    <w:lang w:val="en-GB"/>
                  </w:rPr>
                </w:rPrChange>
              </w:rPr>
              <w:t xml:space="preserve">Alternatively, the walls can be monitored with a </w:t>
            </w:r>
            <w:r w:rsidR="00CE034C" w:rsidRPr="00ED5747">
              <w:rPr>
                <w:rFonts w:cs="Arial"/>
                <w:color w:val="000000"/>
                <w:sz w:val="18"/>
                <w:szCs w:val="18"/>
                <w:lang w:val="en-US"/>
                <w:rPrChange w:id="4649" w:author="Oğuz E" w:date="2019-11-23T20:03:00Z">
                  <w:rPr>
                    <w:rFonts w:cs="Arial"/>
                    <w:color w:val="000000"/>
                    <w:sz w:val="18"/>
                    <w:szCs w:val="18"/>
                    <w:lang w:val="en-GB"/>
                  </w:rPr>
                </w:rPrChange>
              </w:rPr>
              <w:t>Grade 3</w:t>
            </w:r>
            <w:r w:rsidR="0072308B" w:rsidRPr="00ED5747">
              <w:rPr>
                <w:rFonts w:cs="Arial"/>
                <w:color w:val="000000"/>
                <w:sz w:val="18"/>
                <w:szCs w:val="18"/>
                <w:lang w:val="en-US"/>
                <w:rPrChange w:id="4650" w:author="Oğuz E" w:date="2019-11-23T20:03:00Z">
                  <w:rPr>
                    <w:rFonts w:cs="Arial"/>
                    <w:color w:val="000000"/>
                    <w:sz w:val="18"/>
                    <w:szCs w:val="18"/>
                    <w:lang w:val="en-GB"/>
                  </w:rPr>
                </w:rPrChange>
              </w:rPr>
              <w:t xml:space="preserve"> IAS</w:t>
            </w:r>
            <w:r w:rsidR="00C10D32" w:rsidRPr="00ED5747">
              <w:rPr>
                <w:rFonts w:cs="Arial"/>
                <w:color w:val="000000"/>
                <w:sz w:val="18"/>
                <w:szCs w:val="18"/>
                <w:lang w:val="en-US"/>
                <w:rPrChange w:id="4651" w:author="Oğuz E" w:date="2019-11-23T20:03:00Z">
                  <w:rPr>
                    <w:rFonts w:cs="Arial"/>
                    <w:color w:val="000000"/>
                    <w:sz w:val="18"/>
                    <w:szCs w:val="18"/>
                    <w:lang w:val="en-GB"/>
                  </w:rPr>
                </w:rPrChange>
              </w:rPr>
              <w:br/>
            </w:r>
            <w:r w:rsidR="00D91FC4" w:rsidRPr="00ED5747">
              <w:rPr>
                <w:rFonts w:cs="Arial"/>
                <w:color w:val="0000FF"/>
                <w:sz w:val="18"/>
                <w:szCs w:val="18"/>
                <w:lang w:val="en-US"/>
                <w:rPrChange w:id="4652" w:author="Oğuz E" w:date="2019-11-23T20:03:00Z">
                  <w:rPr>
                    <w:rFonts w:cs="Arial"/>
                    <w:color w:val="0000FF"/>
                    <w:sz w:val="18"/>
                    <w:szCs w:val="18"/>
                    <w:lang w:val="en-GB"/>
                  </w:rPr>
                </w:rPrChange>
              </w:rPr>
              <w:t>&lt;</w:t>
            </w:r>
            <w:r w:rsidR="00D91FC4" w:rsidRPr="00ED5747">
              <w:rPr>
                <w:rFonts w:cs="Arial"/>
                <w:color w:val="0000FF"/>
                <w:sz w:val="18"/>
                <w:szCs w:val="18"/>
                <w:highlight w:val="yellow"/>
                <w:lang w:val="en-US"/>
                <w:rPrChange w:id="4653" w:author="Oğuz E" w:date="2019-11-23T20:03:00Z">
                  <w:rPr>
                    <w:rFonts w:cs="Arial"/>
                    <w:color w:val="0000FF"/>
                    <w:sz w:val="18"/>
                    <w:szCs w:val="18"/>
                    <w:highlight w:val="yellow"/>
                    <w:lang w:val="en-GB"/>
                  </w:rPr>
                </w:rPrChange>
              </w:rPr>
              <w:t xml:space="preserve">can anyone help </w:t>
            </w:r>
            <w:r w:rsidR="00D91FC4" w:rsidRPr="00ED5747">
              <w:rPr>
                <w:rFonts w:cs="Arial"/>
                <w:color w:val="0000FF"/>
                <w:sz w:val="18"/>
                <w:szCs w:val="18"/>
                <w:lang w:val="en-US"/>
                <w:rPrChange w:id="4654" w:author="Oğuz E" w:date="2019-11-23T20:03:00Z">
                  <w:rPr>
                    <w:rFonts w:cs="Arial"/>
                    <w:color w:val="0000FF"/>
                    <w:sz w:val="18"/>
                    <w:szCs w:val="18"/>
                    <w:lang w:val="en-GB"/>
                  </w:rPr>
                </w:rPrChange>
              </w:rPr>
              <w:t xml:space="preserve">with the correct EN-number for intruder alarm </w:t>
            </w:r>
            <w:r w:rsidR="00D91FC4" w:rsidRPr="00ED5747">
              <w:rPr>
                <w:rFonts w:cs="Arial"/>
                <w:i/>
                <w:color w:val="0000FF"/>
                <w:sz w:val="18"/>
                <w:szCs w:val="18"/>
                <w:lang w:val="en-US"/>
                <w:rPrChange w:id="4655" w:author="Oğuz E" w:date="2019-11-23T20:03:00Z">
                  <w:rPr>
                    <w:rFonts w:cs="Arial"/>
                    <w:i/>
                    <w:color w:val="0000FF"/>
                    <w:sz w:val="18"/>
                    <w:szCs w:val="18"/>
                    <w:lang w:val="en-GB"/>
                  </w:rPr>
                </w:rPrChange>
              </w:rPr>
              <w:t>systems</w:t>
            </w:r>
            <w:r w:rsidR="00D91FC4" w:rsidRPr="00ED5747">
              <w:rPr>
                <w:rFonts w:cs="Arial"/>
                <w:color w:val="0000FF"/>
                <w:sz w:val="18"/>
                <w:szCs w:val="18"/>
                <w:lang w:val="en-US"/>
                <w:rPrChange w:id="4656"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4CE2B4B6" w14:textId="77777777" w:rsidR="0072308B" w:rsidRPr="00ED5747" w:rsidRDefault="0072308B" w:rsidP="00D91FC4">
            <w:pPr>
              <w:autoSpaceDE w:val="0"/>
              <w:autoSpaceDN w:val="0"/>
              <w:adjustRightInd w:val="0"/>
              <w:jc w:val="left"/>
              <w:rPr>
                <w:rFonts w:cs="Arial"/>
                <w:color w:val="000000"/>
                <w:sz w:val="18"/>
                <w:szCs w:val="18"/>
                <w:lang w:val="en-US"/>
                <w:rPrChange w:id="4657" w:author="Oğuz E" w:date="2019-11-23T20:03:00Z">
                  <w:rPr>
                    <w:rFonts w:cs="Arial"/>
                    <w:color w:val="000000"/>
                    <w:sz w:val="18"/>
                    <w:szCs w:val="18"/>
                    <w:lang w:val="en-GB"/>
                  </w:rPr>
                </w:rPrChange>
              </w:rPr>
            </w:pPr>
            <w:r w:rsidRPr="00ED5747">
              <w:rPr>
                <w:rFonts w:cs="Arial"/>
                <w:color w:val="000000"/>
                <w:sz w:val="18"/>
                <w:szCs w:val="18"/>
                <w:lang w:val="en-US"/>
                <w:rPrChange w:id="4658" w:author="Oğuz E" w:date="2019-11-23T20:03:00Z">
                  <w:rPr>
                    <w:rFonts w:cs="Arial"/>
                    <w:color w:val="000000"/>
                    <w:sz w:val="18"/>
                    <w:szCs w:val="18"/>
                    <w:lang w:val="en-GB"/>
                  </w:rPr>
                </w:rPrChange>
              </w:rPr>
              <w:t>Depending on the risk level, the “</w:t>
            </w:r>
            <w:r w:rsidR="007F0251" w:rsidRPr="00ED5747">
              <w:rPr>
                <w:rFonts w:cs="Arial"/>
                <w:color w:val="000000"/>
                <w:sz w:val="18"/>
                <w:szCs w:val="18"/>
                <w:lang w:val="en-US"/>
                <w:rPrChange w:id="4659" w:author="Oğuz E" w:date="2019-11-23T20:03:00Z">
                  <w:rPr>
                    <w:rFonts w:cs="Arial"/>
                    <w:color w:val="000000"/>
                    <w:sz w:val="18"/>
                    <w:szCs w:val="18"/>
                    <w:lang w:val="en-GB"/>
                  </w:rPr>
                </w:rPrChange>
              </w:rPr>
              <w:t>solid construction</w:t>
            </w:r>
            <w:proofErr w:type="gramStart"/>
            <w:r w:rsidR="007F0251" w:rsidRPr="00ED5747">
              <w:rPr>
                <w:rFonts w:cs="Arial"/>
                <w:color w:val="000000"/>
                <w:sz w:val="18"/>
                <w:szCs w:val="18"/>
                <w:lang w:val="en-US"/>
                <w:rPrChange w:id="4660" w:author="Oğuz E" w:date="2019-11-23T20:03:00Z">
                  <w:rPr>
                    <w:rFonts w:cs="Arial"/>
                    <w:color w:val="000000"/>
                    <w:sz w:val="18"/>
                    <w:szCs w:val="18"/>
                    <w:lang w:val="en-GB"/>
                  </w:rPr>
                </w:rPrChange>
              </w:rPr>
              <w:t>“ requirements</w:t>
            </w:r>
            <w:proofErr w:type="gramEnd"/>
            <w:r w:rsidR="007F0251" w:rsidRPr="00ED5747">
              <w:rPr>
                <w:rFonts w:cs="Arial"/>
                <w:color w:val="000000"/>
                <w:sz w:val="18"/>
                <w:szCs w:val="18"/>
                <w:lang w:val="en-US"/>
                <w:rPrChange w:id="4661" w:author="Oğuz E" w:date="2019-11-23T20:03:00Z">
                  <w:rPr>
                    <w:rFonts w:cs="Arial"/>
                    <w:color w:val="000000"/>
                    <w:sz w:val="18"/>
                    <w:szCs w:val="18"/>
                    <w:lang w:val="en-GB"/>
                  </w:rPr>
                </w:rPrChange>
              </w:rPr>
              <w:t xml:space="preserve"> </w:t>
            </w:r>
            <w:r w:rsidRPr="00ED5747">
              <w:rPr>
                <w:rFonts w:cs="Arial"/>
                <w:color w:val="000000"/>
                <w:sz w:val="18"/>
                <w:szCs w:val="18"/>
                <w:lang w:val="en-US"/>
                <w:rPrChange w:id="4662" w:author="Oğuz E" w:date="2019-11-23T20:03:00Z">
                  <w:rPr>
                    <w:rFonts w:cs="Arial"/>
                    <w:color w:val="000000"/>
                    <w:sz w:val="18"/>
                    <w:szCs w:val="18"/>
                    <w:lang w:val="en-GB"/>
                  </w:rPr>
                </w:rPrChange>
              </w:rPr>
              <w:t>may be ignored.</w:t>
            </w:r>
          </w:p>
          <w:p w14:paraId="303B94BE" w14:textId="77777777" w:rsidR="0072308B" w:rsidRPr="00ED5747" w:rsidRDefault="0072308B" w:rsidP="00D91FC4">
            <w:pPr>
              <w:autoSpaceDE w:val="0"/>
              <w:autoSpaceDN w:val="0"/>
              <w:adjustRightInd w:val="0"/>
              <w:jc w:val="left"/>
              <w:rPr>
                <w:rFonts w:cs="Arial"/>
                <w:color w:val="000000"/>
                <w:lang w:val="en-US"/>
                <w:rPrChange w:id="4663" w:author="Oğuz E" w:date="2019-11-23T20:03:00Z">
                  <w:rPr>
                    <w:rFonts w:cs="Arial"/>
                    <w:color w:val="000000"/>
                    <w:lang w:val="en-GB"/>
                  </w:rPr>
                </w:rPrChange>
              </w:rPr>
            </w:pPr>
          </w:p>
        </w:tc>
      </w:tr>
      <w:tr w:rsidR="0072308B" w:rsidRPr="00ED5747" w14:paraId="1D35E5F4" w14:textId="77777777" w:rsidTr="00D91FC4">
        <w:trPr>
          <w:cantSplit/>
        </w:trPr>
        <w:tc>
          <w:tcPr>
            <w:tcW w:w="2386" w:type="dxa"/>
            <w:tcBorders>
              <w:top w:val="single" w:sz="4" w:space="0" w:color="auto"/>
              <w:left w:val="single" w:sz="4" w:space="0" w:color="auto"/>
              <w:bottom w:val="single" w:sz="4" w:space="0" w:color="auto"/>
              <w:right w:val="single" w:sz="4" w:space="0" w:color="auto"/>
            </w:tcBorders>
          </w:tcPr>
          <w:p w14:paraId="5F62B0BE" w14:textId="77777777" w:rsidR="0072308B" w:rsidRPr="00ED5747" w:rsidRDefault="0072308B" w:rsidP="007F0251">
            <w:pPr>
              <w:autoSpaceDE w:val="0"/>
              <w:autoSpaceDN w:val="0"/>
              <w:adjustRightInd w:val="0"/>
              <w:jc w:val="left"/>
              <w:rPr>
                <w:rFonts w:cs="Arial"/>
                <w:color w:val="000000"/>
                <w:sz w:val="18"/>
                <w:szCs w:val="18"/>
                <w:lang w:val="en-US"/>
                <w:rPrChange w:id="4664" w:author="Oğuz E" w:date="2019-11-23T20:03:00Z">
                  <w:rPr>
                    <w:rFonts w:cs="Arial"/>
                    <w:color w:val="000000"/>
                    <w:sz w:val="18"/>
                    <w:szCs w:val="18"/>
                    <w:lang w:val="en-GB"/>
                  </w:rPr>
                </w:rPrChange>
              </w:rPr>
            </w:pPr>
            <w:r w:rsidRPr="00ED5747">
              <w:rPr>
                <w:rFonts w:cs="Arial"/>
                <w:b/>
                <w:bCs/>
                <w:color w:val="000000"/>
                <w:sz w:val="18"/>
                <w:szCs w:val="18"/>
                <w:lang w:val="en-US"/>
                <w:rPrChange w:id="4665" w:author="Oğuz E" w:date="2019-11-23T20:03:00Z">
                  <w:rPr>
                    <w:rFonts w:cs="Arial"/>
                    <w:b/>
                    <w:bCs/>
                    <w:color w:val="000000"/>
                    <w:sz w:val="18"/>
                    <w:szCs w:val="18"/>
                    <w:lang w:val="en-GB"/>
                  </w:rPr>
                </w:rPrChange>
              </w:rPr>
              <w:t>Floors</w:t>
            </w:r>
            <w:r w:rsidRPr="00ED5747">
              <w:rPr>
                <w:rFonts w:cs="Arial"/>
                <w:color w:val="000000"/>
                <w:sz w:val="18"/>
                <w:szCs w:val="18"/>
                <w:lang w:val="en-US"/>
                <w:rPrChange w:id="4666" w:author="Oğuz E" w:date="2019-11-23T20:03:00Z">
                  <w:rPr>
                    <w:rFonts w:cs="Arial"/>
                    <w:color w:val="000000"/>
                    <w:sz w:val="18"/>
                    <w:szCs w:val="18"/>
                    <w:lang w:val="en-GB"/>
                  </w:rPr>
                </w:rPrChange>
              </w:rPr>
              <w:t>, bordering the insured rooms (section 1)</w:t>
            </w:r>
          </w:p>
          <w:p w14:paraId="682364E1" w14:textId="77777777" w:rsidR="0072308B" w:rsidRPr="00ED5747" w:rsidRDefault="0072308B" w:rsidP="007F0251">
            <w:pPr>
              <w:autoSpaceDE w:val="0"/>
              <w:autoSpaceDN w:val="0"/>
              <w:adjustRightInd w:val="0"/>
              <w:jc w:val="left"/>
              <w:rPr>
                <w:rFonts w:cs="Arial"/>
                <w:color w:val="000000"/>
                <w:lang w:val="en-US"/>
                <w:rPrChange w:id="4667" w:author="Oğuz E" w:date="2019-11-23T20:03:00Z">
                  <w:rPr>
                    <w:rFonts w:cs="Arial"/>
                    <w:color w:val="000000"/>
                    <w:lang w:val="en-GB"/>
                  </w:rPr>
                </w:rPrChange>
              </w:rPr>
            </w:pPr>
          </w:p>
        </w:tc>
        <w:tc>
          <w:tcPr>
            <w:tcW w:w="2386" w:type="dxa"/>
            <w:tcBorders>
              <w:top w:val="single" w:sz="4" w:space="0" w:color="auto"/>
              <w:left w:val="single" w:sz="4" w:space="0" w:color="auto"/>
              <w:bottom w:val="single" w:sz="4" w:space="0" w:color="auto"/>
              <w:right w:val="single" w:sz="4" w:space="0" w:color="auto"/>
            </w:tcBorders>
          </w:tcPr>
          <w:p w14:paraId="30E1EF3F" w14:textId="77777777" w:rsidR="0072308B" w:rsidRPr="00ED5747" w:rsidRDefault="00C84FF0" w:rsidP="007F0251">
            <w:pPr>
              <w:autoSpaceDE w:val="0"/>
              <w:autoSpaceDN w:val="0"/>
              <w:adjustRightInd w:val="0"/>
              <w:jc w:val="left"/>
              <w:rPr>
                <w:rFonts w:cs="Arial"/>
                <w:color w:val="000000"/>
                <w:sz w:val="18"/>
                <w:szCs w:val="18"/>
                <w:lang w:val="en-US"/>
                <w:rPrChange w:id="4668" w:author="Oğuz E" w:date="2019-11-23T20:03:00Z">
                  <w:rPr>
                    <w:rFonts w:cs="Arial"/>
                    <w:color w:val="000000"/>
                    <w:sz w:val="18"/>
                    <w:szCs w:val="18"/>
                    <w:lang w:val="en-GB"/>
                  </w:rPr>
                </w:rPrChange>
              </w:rPr>
            </w:pPr>
            <w:r w:rsidRPr="00ED5747">
              <w:rPr>
                <w:rFonts w:cs="Arial"/>
                <w:color w:val="000000"/>
                <w:sz w:val="18"/>
                <w:szCs w:val="18"/>
                <w:lang w:val="en-US"/>
                <w:rPrChange w:id="466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670" w:author="Oğuz E" w:date="2019-11-23T20:03:00Z">
                  <w:rPr>
                    <w:rFonts w:cs="Arial"/>
                    <w:color w:val="000000"/>
                    <w:sz w:val="18"/>
                    <w:szCs w:val="18"/>
                    <w:lang w:val="en-GB"/>
                  </w:rPr>
                </w:rPrChange>
              </w:rPr>
              <w:t>Solid construction</w:t>
            </w:r>
          </w:p>
          <w:p w14:paraId="66A3FFC1" w14:textId="77777777" w:rsidR="0072308B" w:rsidRPr="00ED5747" w:rsidRDefault="0072308B" w:rsidP="007F0251">
            <w:pPr>
              <w:autoSpaceDE w:val="0"/>
              <w:autoSpaceDN w:val="0"/>
              <w:adjustRightInd w:val="0"/>
              <w:jc w:val="left"/>
              <w:rPr>
                <w:rFonts w:cs="Arial"/>
                <w:color w:val="000000"/>
                <w:lang w:val="en-US"/>
                <w:rPrChange w:id="4671" w:author="Oğuz E" w:date="2019-11-23T20:03:00Z">
                  <w:rPr>
                    <w:rFonts w:cs="Arial"/>
                    <w:color w:val="000000"/>
                    <w:lang w:val="en-GB"/>
                  </w:rPr>
                </w:rPrChange>
              </w:rPr>
            </w:pPr>
          </w:p>
        </w:tc>
        <w:tc>
          <w:tcPr>
            <w:tcW w:w="2387" w:type="dxa"/>
            <w:vMerge w:val="restart"/>
            <w:tcBorders>
              <w:top w:val="single" w:sz="4" w:space="0" w:color="auto"/>
              <w:left w:val="single" w:sz="4" w:space="0" w:color="auto"/>
              <w:bottom w:val="single" w:sz="4" w:space="0" w:color="auto"/>
              <w:right w:val="single" w:sz="4" w:space="0" w:color="auto"/>
            </w:tcBorders>
          </w:tcPr>
          <w:p w14:paraId="3C976DF9" w14:textId="77777777" w:rsidR="0072308B" w:rsidRPr="00ED5747" w:rsidRDefault="00C84FF0" w:rsidP="007F0251">
            <w:pPr>
              <w:autoSpaceDE w:val="0"/>
              <w:autoSpaceDN w:val="0"/>
              <w:adjustRightInd w:val="0"/>
              <w:jc w:val="left"/>
              <w:rPr>
                <w:rFonts w:cs="Arial"/>
                <w:color w:val="000000"/>
                <w:sz w:val="18"/>
                <w:szCs w:val="18"/>
                <w:lang w:val="en-US"/>
                <w:rPrChange w:id="4672" w:author="Oğuz E" w:date="2019-11-23T20:03:00Z">
                  <w:rPr>
                    <w:rFonts w:cs="Arial"/>
                    <w:color w:val="000000"/>
                    <w:sz w:val="18"/>
                    <w:szCs w:val="18"/>
                    <w:lang w:val="en-GB"/>
                  </w:rPr>
                </w:rPrChange>
              </w:rPr>
            </w:pPr>
            <w:r w:rsidRPr="00ED5747">
              <w:rPr>
                <w:rFonts w:cs="Arial"/>
                <w:color w:val="000000"/>
                <w:sz w:val="18"/>
                <w:szCs w:val="18"/>
                <w:lang w:val="en-US"/>
                <w:rPrChange w:id="467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674" w:author="Oğuz E" w:date="2019-11-23T20:03:00Z">
                  <w:rPr>
                    <w:rFonts w:cs="Arial"/>
                    <w:color w:val="000000"/>
                    <w:sz w:val="18"/>
                    <w:szCs w:val="18"/>
                    <w:lang w:val="en-GB"/>
                  </w:rPr>
                </w:rPrChange>
              </w:rPr>
              <w:t xml:space="preserve">With light construction, monitoring with a </w:t>
            </w:r>
            <w:r w:rsidR="00CE034C" w:rsidRPr="00ED5747">
              <w:rPr>
                <w:rFonts w:cs="Arial"/>
                <w:color w:val="000000"/>
                <w:sz w:val="18"/>
                <w:szCs w:val="18"/>
                <w:lang w:val="en-US"/>
                <w:rPrChange w:id="4675" w:author="Oğuz E" w:date="2019-11-23T20:03:00Z">
                  <w:rPr>
                    <w:rFonts w:cs="Arial"/>
                    <w:color w:val="000000"/>
                    <w:sz w:val="18"/>
                    <w:szCs w:val="18"/>
                    <w:lang w:val="en-GB"/>
                  </w:rPr>
                </w:rPrChange>
              </w:rPr>
              <w:t xml:space="preserve">Grade 3 </w:t>
            </w:r>
            <w:r w:rsidR="0072308B" w:rsidRPr="00ED5747">
              <w:rPr>
                <w:rFonts w:cs="Arial"/>
                <w:color w:val="000000"/>
                <w:sz w:val="18"/>
                <w:szCs w:val="18"/>
                <w:lang w:val="en-US"/>
                <w:rPrChange w:id="4676" w:author="Oğuz E" w:date="2019-11-23T20:03:00Z">
                  <w:rPr>
                    <w:rFonts w:cs="Arial"/>
                    <w:color w:val="000000"/>
                    <w:sz w:val="18"/>
                    <w:szCs w:val="18"/>
                    <w:lang w:val="en-GB"/>
                  </w:rPr>
                </w:rPrChange>
              </w:rPr>
              <w:t xml:space="preserve"> IAS is suggested</w:t>
            </w:r>
          </w:p>
          <w:p w14:paraId="1862C1A6" w14:textId="77777777" w:rsidR="0072308B" w:rsidRPr="00ED5747" w:rsidRDefault="0072308B" w:rsidP="007F0251">
            <w:pPr>
              <w:autoSpaceDE w:val="0"/>
              <w:autoSpaceDN w:val="0"/>
              <w:adjustRightInd w:val="0"/>
              <w:jc w:val="left"/>
              <w:rPr>
                <w:rFonts w:cs="Arial"/>
                <w:color w:val="000000"/>
                <w:lang w:val="en-US"/>
                <w:rPrChange w:id="4677"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FABCF21" w14:textId="77777777" w:rsidR="0072308B" w:rsidRPr="00ED5747" w:rsidRDefault="0072308B">
            <w:pPr>
              <w:autoSpaceDE w:val="0"/>
              <w:autoSpaceDN w:val="0"/>
              <w:adjustRightInd w:val="0"/>
              <w:rPr>
                <w:rFonts w:cs="Arial"/>
                <w:color w:val="000000"/>
                <w:lang w:val="en-US"/>
                <w:rPrChange w:id="4678" w:author="Oğuz E" w:date="2019-11-23T20:03:00Z">
                  <w:rPr>
                    <w:rFonts w:cs="Arial"/>
                    <w:color w:val="000000"/>
                    <w:lang w:val="en-GB"/>
                  </w:rPr>
                </w:rPrChange>
              </w:rPr>
            </w:pPr>
          </w:p>
        </w:tc>
      </w:tr>
      <w:tr w:rsidR="0072308B" w:rsidRPr="00ED5747" w14:paraId="6EAD3E53" w14:textId="77777777" w:rsidTr="00D91FC4">
        <w:trPr>
          <w:cantSplit/>
        </w:trPr>
        <w:tc>
          <w:tcPr>
            <w:tcW w:w="2386" w:type="dxa"/>
            <w:tcBorders>
              <w:top w:val="single" w:sz="4" w:space="0" w:color="auto"/>
              <w:left w:val="single" w:sz="4" w:space="0" w:color="auto"/>
              <w:bottom w:val="single" w:sz="4" w:space="0" w:color="auto"/>
              <w:right w:val="single" w:sz="4" w:space="0" w:color="auto"/>
            </w:tcBorders>
          </w:tcPr>
          <w:p w14:paraId="37C387A0" w14:textId="77777777" w:rsidR="0072308B" w:rsidRPr="00ED5747" w:rsidRDefault="0072308B" w:rsidP="00D4477C">
            <w:pPr>
              <w:autoSpaceDE w:val="0"/>
              <w:autoSpaceDN w:val="0"/>
              <w:adjustRightInd w:val="0"/>
              <w:jc w:val="left"/>
              <w:rPr>
                <w:rFonts w:cs="Arial"/>
                <w:color w:val="000000"/>
                <w:sz w:val="18"/>
                <w:szCs w:val="18"/>
                <w:lang w:val="en-US"/>
                <w:rPrChange w:id="4679" w:author="Oğuz E" w:date="2019-11-23T20:03:00Z">
                  <w:rPr>
                    <w:rFonts w:cs="Arial"/>
                    <w:color w:val="000000"/>
                    <w:sz w:val="18"/>
                    <w:szCs w:val="18"/>
                    <w:lang w:val="en-GB"/>
                  </w:rPr>
                </w:rPrChange>
              </w:rPr>
            </w:pPr>
            <w:r w:rsidRPr="00ED5747">
              <w:rPr>
                <w:rFonts w:cs="Arial"/>
                <w:b/>
                <w:bCs/>
                <w:color w:val="000000"/>
                <w:sz w:val="18"/>
                <w:szCs w:val="18"/>
                <w:lang w:val="en-US"/>
                <w:rPrChange w:id="4680" w:author="Oğuz E" w:date="2019-11-23T20:03:00Z">
                  <w:rPr>
                    <w:rFonts w:cs="Arial"/>
                    <w:b/>
                    <w:bCs/>
                    <w:color w:val="000000"/>
                    <w:sz w:val="18"/>
                    <w:szCs w:val="18"/>
                    <w:lang w:val="en-GB"/>
                  </w:rPr>
                </w:rPrChange>
              </w:rPr>
              <w:t>Ceilings or Roofs</w:t>
            </w:r>
            <w:r w:rsidRPr="00ED5747">
              <w:rPr>
                <w:rFonts w:cs="Arial"/>
                <w:color w:val="000000"/>
                <w:sz w:val="18"/>
                <w:szCs w:val="18"/>
                <w:lang w:val="en-US"/>
                <w:rPrChange w:id="4681" w:author="Oğuz E" w:date="2019-11-23T20:03:00Z">
                  <w:rPr>
                    <w:rFonts w:cs="Arial"/>
                    <w:color w:val="000000"/>
                    <w:sz w:val="18"/>
                    <w:szCs w:val="18"/>
                    <w:lang w:val="en-GB"/>
                  </w:rPr>
                </w:rPrChange>
              </w:rPr>
              <w:t>, bordering the insured rooms (section 1)</w:t>
            </w:r>
          </w:p>
          <w:p w14:paraId="6336D1A0" w14:textId="77777777" w:rsidR="0072308B" w:rsidRPr="00ED5747" w:rsidRDefault="0072308B" w:rsidP="00D4477C">
            <w:pPr>
              <w:autoSpaceDE w:val="0"/>
              <w:autoSpaceDN w:val="0"/>
              <w:adjustRightInd w:val="0"/>
              <w:jc w:val="left"/>
              <w:rPr>
                <w:rFonts w:cs="Arial"/>
                <w:color w:val="000000"/>
                <w:lang w:val="en-US"/>
                <w:rPrChange w:id="4682" w:author="Oğuz E" w:date="2019-11-23T20:03:00Z">
                  <w:rPr>
                    <w:rFonts w:cs="Arial"/>
                    <w:color w:val="000000"/>
                    <w:lang w:val="en-GB"/>
                  </w:rPr>
                </w:rPrChange>
              </w:rPr>
            </w:pPr>
          </w:p>
        </w:tc>
        <w:tc>
          <w:tcPr>
            <w:tcW w:w="2386" w:type="dxa"/>
            <w:tcBorders>
              <w:top w:val="single" w:sz="4" w:space="0" w:color="auto"/>
              <w:left w:val="single" w:sz="4" w:space="0" w:color="auto"/>
              <w:bottom w:val="single" w:sz="4" w:space="0" w:color="auto"/>
              <w:right w:val="single" w:sz="4" w:space="0" w:color="auto"/>
            </w:tcBorders>
          </w:tcPr>
          <w:p w14:paraId="4914D26C" w14:textId="77777777" w:rsidR="0072308B" w:rsidRPr="00ED5747" w:rsidRDefault="00C84FF0" w:rsidP="007F0251">
            <w:pPr>
              <w:autoSpaceDE w:val="0"/>
              <w:autoSpaceDN w:val="0"/>
              <w:adjustRightInd w:val="0"/>
              <w:jc w:val="left"/>
              <w:rPr>
                <w:rFonts w:cs="Arial"/>
                <w:color w:val="000000"/>
                <w:sz w:val="18"/>
                <w:szCs w:val="18"/>
                <w:lang w:val="en-US"/>
                <w:rPrChange w:id="4683" w:author="Oğuz E" w:date="2019-11-23T20:03:00Z">
                  <w:rPr>
                    <w:rFonts w:cs="Arial"/>
                    <w:color w:val="000000"/>
                    <w:sz w:val="18"/>
                    <w:szCs w:val="18"/>
                    <w:lang w:val="en-GB"/>
                  </w:rPr>
                </w:rPrChange>
              </w:rPr>
            </w:pPr>
            <w:r w:rsidRPr="00ED5747">
              <w:rPr>
                <w:rFonts w:cs="Arial"/>
                <w:color w:val="000000"/>
                <w:sz w:val="18"/>
                <w:szCs w:val="18"/>
                <w:lang w:val="en-US"/>
                <w:rPrChange w:id="468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685" w:author="Oğuz E" w:date="2019-11-23T20:03:00Z">
                  <w:rPr>
                    <w:rFonts w:cs="Arial"/>
                    <w:color w:val="000000"/>
                    <w:sz w:val="18"/>
                    <w:szCs w:val="18"/>
                    <w:lang w:val="en-GB"/>
                  </w:rPr>
                </w:rPrChange>
              </w:rPr>
              <w:t>Solid construction</w:t>
            </w:r>
          </w:p>
          <w:p w14:paraId="3ED95745" w14:textId="77777777" w:rsidR="0072308B" w:rsidRPr="00ED5747" w:rsidRDefault="0072308B" w:rsidP="007F0251">
            <w:pPr>
              <w:autoSpaceDE w:val="0"/>
              <w:autoSpaceDN w:val="0"/>
              <w:adjustRightInd w:val="0"/>
              <w:jc w:val="left"/>
              <w:rPr>
                <w:rFonts w:cs="Arial"/>
                <w:color w:val="000000"/>
                <w:lang w:val="en-US"/>
                <w:rPrChange w:id="4686" w:author="Oğuz E" w:date="2019-11-23T20:03:00Z">
                  <w:rPr>
                    <w:rFonts w:cs="Arial"/>
                    <w:color w:val="000000"/>
                    <w:lang w:val="en-GB"/>
                  </w:rPr>
                </w:rPrChange>
              </w:rPr>
            </w:pPr>
          </w:p>
        </w:tc>
        <w:tc>
          <w:tcPr>
            <w:tcW w:w="2387" w:type="dxa"/>
            <w:vMerge/>
            <w:tcBorders>
              <w:top w:val="single" w:sz="4" w:space="0" w:color="auto"/>
              <w:left w:val="single" w:sz="4" w:space="0" w:color="auto"/>
              <w:bottom w:val="single" w:sz="4" w:space="0" w:color="auto"/>
              <w:right w:val="single" w:sz="4" w:space="0" w:color="auto"/>
            </w:tcBorders>
          </w:tcPr>
          <w:p w14:paraId="32F5CA55" w14:textId="77777777" w:rsidR="0072308B" w:rsidRPr="00ED5747" w:rsidRDefault="0072308B" w:rsidP="007F0251">
            <w:pPr>
              <w:autoSpaceDE w:val="0"/>
              <w:autoSpaceDN w:val="0"/>
              <w:adjustRightInd w:val="0"/>
              <w:jc w:val="left"/>
              <w:rPr>
                <w:rFonts w:cs="Arial"/>
                <w:color w:val="000000"/>
                <w:lang w:val="en-US"/>
                <w:rPrChange w:id="4687"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A5FF7AC" w14:textId="77777777" w:rsidR="0072308B" w:rsidRPr="00ED5747" w:rsidRDefault="0072308B">
            <w:pPr>
              <w:autoSpaceDE w:val="0"/>
              <w:autoSpaceDN w:val="0"/>
              <w:adjustRightInd w:val="0"/>
              <w:rPr>
                <w:rFonts w:cs="Arial"/>
                <w:color w:val="000000"/>
                <w:lang w:val="en-US"/>
                <w:rPrChange w:id="4688" w:author="Oğuz E" w:date="2019-11-23T20:03:00Z">
                  <w:rPr>
                    <w:rFonts w:cs="Arial"/>
                    <w:color w:val="000000"/>
                    <w:lang w:val="en-GB"/>
                  </w:rPr>
                </w:rPrChange>
              </w:rPr>
            </w:pPr>
          </w:p>
        </w:tc>
      </w:tr>
      <w:tr w:rsidR="0072308B" w:rsidRPr="00ED5747" w14:paraId="318B2D58" w14:textId="77777777" w:rsidTr="00D91FC4">
        <w:tc>
          <w:tcPr>
            <w:tcW w:w="2386" w:type="dxa"/>
            <w:tcBorders>
              <w:top w:val="single" w:sz="4" w:space="0" w:color="auto"/>
              <w:left w:val="single" w:sz="4" w:space="0" w:color="auto"/>
              <w:bottom w:val="single" w:sz="4" w:space="0" w:color="auto"/>
              <w:right w:val="single" w:sz="4" w:space="0" w:color="auto"/>
            </w:tcBorders>
          </w:tcPr>
          <w:p w14:paraId="073CE2E1" w14:textId="77777777" w:rsidR="0072308B" w:rsidRPr="00ED5747" w:rsidRDefault="0072308B" w:rsidP="00D4477C">
            <w:pPr>
              <w:autoSpaceDE w:val="0"/>
              <w:autoSpaceDN w:val="0"/>
              <w:adjustRightInd w:val="0"/>
              <w:jc w:val="left"/>
              <w:rPr>
                <w:rFonts w:cs="Arial"/>
                <w:color w:val="000000"/>
                <w:sz w:val="18"/>
                <w:szCs w:val="18"/>
                <w:lang w:val="en-US"/>
                <w:rPrChange w:id="4689" w:author="Oğuz E" w:date="2019-11-23T20:03:00Z">
                  <w:rPr>
                    <w:rFonts w:cs="Arial"/>
                    <w:color w:val="000000"/>
                    <w:sz w:val="18"/>
                    <w:szCs w:val="18"/>
                    <w:lang w:val="en-GB"/>
                  </w:rPr>
                </w:rPrChange>
              </w:rPr>
            </w:pPr>
            <w:r w:rsidRPr="00ED5747">
              <w:rPr>
                <w:rFonts w:cs="Arial"/>
                <w:b/>
                <w:bCs/>
                <w:color w:val="000000"/>
                <w:sz w:val="18"/>
                <w:szCs w:val="18"/>
                <w:lang w:val="en-US"/>
                <w:rPrChange w:id="4690" w:author="Oğuz E" w:date="2019-11-23T20:03:00Z">
                  <w:rPr>
                    <w:rFonts w:cs="Arial"/>
                    <w:b/>
                    <w:bCs/>
                    <w:color w:val="000000"/>
                    <w:sz w:val="18"/>
                    <w:szCs w:val="18"/>
                    <w:lang w:val="en-GB"/>
                  </w:rPr>
                </w:rPrChange>
              </w:rPr>
              <w:t xml:space="preserve">Doors </w:t>
            </w:r>
            <w:r w:rsidRPr="00ED5747">
              <w:rPr>
                <w:rFonts w:cs="Arial"/>
                <w:color w:val="000000"/>
                <w:sz w:val="18"/>
                <w:szCs w:val="18"/>
                <w:lang w:val="en-US"/>
                <w:rPrChange w:id="4691" w:author="Oğuz E" w:date="2019-11-23T20:03:00Z">
                  <w:rPr>
                    <w:rFonts w:cs="Arial"/>
                    <w:color w:val="000000"/>
                    <w:sz w:val="18"/>
                    <w:szCs w:val="18"/>
                    <w:lang w:val="en-GB"/>
                  </w:rPr>
                </w:rPrChange>
              </w:rPr>
              <w:t>(section 1)</w:t>
            </w:r>
          </w:p>
          <w:p w14:paraId="45D8746E" w14:textId="77777777" w:rsidR="0072308B" w:rsidRPr="00ED5747" w:rsidRDefault="0072308B" w:rsidP="00D4477C">
            <w:pPr>
              <w:autoSpaceDE w:val="0"/>
              <w:autoSpaceDN w:val="0"/>
              <w:adjustRightInd w:val="0"/>
              <w:jc w:val="left"/>
              <w:rPr>
                <w:rFonts w:cs="Arial"/>
                <w:color w:val="000000"/>
                <w:lang w:val="en-US"/>
                <w:rPrChange w:id="4692" w:author="Oğuz E" w:date="2019-11-23T20:03:00Z">
                  <w:rPr>
                    <w:rFonts w:cs="Arial"/>
                    <w:color w:val="000000"/>
                    <w:lang w:val="en-GB"/>
                  </w:rPr>
                </w:rPrChange>
              </w:rPr>
            </w:pPr>
          </w:p>
        </w:tc>
        <w:tc>
          <w:tcPr>
            <w:tcW w:w="2386" w:type="dxa"/>
            <w:tcBorders>
              <w:top w:val="single" w:sz="4" w:space="0" w:color="auto"/>
              <w:left w:val="single" w:sz="4" w:space="0" w:color="auto"/>
              <w:bottom w:val="single" w:sz="4" w:space="0" w:color="auto"/>
              <w:right w:val="single" w:sz="4" w:space="0" w:color="auto"/>
            </w:tcBorders>
          </w:tcPr>
          <w:p w14:paraId="1BF77DA0" w14:textId="77777777" w:rsidR="0072308B" w:rsidRPr="00ED5747" w:rsidRDefault="00C84FF0" w:rsidP="00863EED">
            <w:pPr>
              <w:autoSpaceDE w:val="0"/>
              <w:autoSpaceDN w:val="0"/>
              <w:adjustRightInd w:val="0"/>
              <w:jc w:val="left"/>
              <w:rPr>
                <w:rFonts w:cs="Arial"/>
                <w:color w:val="000000"/>
                <w:sz w:val="18"/>
                <w:szCs w:val="18"/>
                <w:lang w:val="en-US"/>
                <w:rPrChange w:id="4693" w:author="Oğuz E" w:date="2019-11-23T20:03:00Z">
                  <w:rPr>
                    <w:rFonts w:cs="Arial"/>
                    <w:color w:val="000000"/>
                    <w:sz w:val="18"/>
                    <w:szCs w:val="18"/>
                    <w:lang w:val="en-GB"/>
                  </w:rPr>
                </w:rPrChange>
              </w:rPr>
            </w:pPr>
            <w:r w:rsidRPr="00ED5747">
              <w:rPr>
                <w:rFonts w:cs="Arial"/>
                <w:color w:val="000000"/>
                <w:sz w:val="18"/>
                <w:szCs w:val="18"/>
                <w:lang w:val="en-US"/>
                <w:rPrChange w:id="469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695" w:author="Oğuz E" w:date="2019-11-23T20:03:00Z">
                  <w:rPr>
                    <w:rFonts w:cs="Arial"/>
                    <w:color w:val="000000"/>
                    <w:sz w:val="18"/>
                    <w:szCs w:val="18"/>
                    <w:lang w:val="en-GB"/>
                  </w:rPr>
                </w:rPrChange>
              </w:rPr>
              <w:t xml:space="preserve">Class </w:t>
            </w:r>
            <w:r w:rsidR="00CE034C" w:rsidRPr="00ED5747">
              <w:rPr>
                <w:rFonts w:cs="Arial"/>
                <w:color w:val="000000"/>
                <w:sz w:val="18"/>
                <w:szCs w:val="18"/>
                <w:lang w:val="en-US"/>
                <w:rPrChange w:id="4696" w:author="Oğuz E" w:date="2019-11-23T20:03:00Z">
                  <w:rPr>
                    <w:rFonts w:cs="Arial"/>
                    <w:color w:val="000000"/>
                    <w:sz w:val="18"/>
                    <w:szCs w:val="18"/>
                    <w:lang w:val="en-GB"/>
                  </w:rPr>
                </w:rPrChange>
              </w:rPr>
              <w:t>RC2</w:t>
            </w:r>
            <w:r w:rsidR="0072308B" w:rsidRPr="00ED5747">
              <w:rPr>
                <w:rFonts w:cs="Arial"/>
                <w:color w:val="000000"/>
                <w:sz w:val="18"/>
                <w:szCs w:val="18"/>
                <w:lang w:val="en-US"/>
                <w:rPrChange w:id="4697" w:author="Oğuz E" w:date="2019-11-23T20:03:00Z">
                  <w:rPr>
                    <w:rFonts w:cs="Arial"/>
                    <w:color w:val="000000"/>
                    <w:sz w:val="18"/>
                    <w:szCs w:val="18"/>
                    <w:lang w:val="en-GB"/>
                  </w:rPr>
                </w:rPrChange>
              </w:rPr>
              <w:t xml:space="preserve"> burglar-resistant door (section 2.6)</w:t>
            </w:r>
          </w:p>
          <w:p w14:paraId="009B188E" w14:textId="77777777" w:rsidR="0072308B" w:rsidRPr="00ED5747" w:rsidRDefault="0072308B" w:rsidP="00863EED">
            <w:pPr>
              <w:autoSpaceDE w:val="0"/>
              <w:autoSpaceDN w:val="0"/>
              <w:adjustRightInd w:val="0"/>
              <w:jc w:val="left"/>
              <w:rPr>
                <w:rFonts w:cs="Arial"/>
                <w:color w:val="000000"/>
                <w:lang w:val="en-US"/>
                <w:rPrChange w:id="4698"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909A041" w14:textId="77777777" w:rsidR="0072308B" w:rsidRPr="00ED5747" w:rsidRDefault="0072308B" w:rsidP="00863EED">
            <w:pPr>
              <w:autoSpaceDE w:val="0"/>
              <w:autoSpaceDN w:val="0"/>
              <w:adjustRightInd w:val="0"/>
              <w:jc w:val="left"/>
              <w:rPr>
                <w:rFonts w:cs="Arial"/>
                <w:color w:val="000000"/>
                <w:lang w:val="en-US"/>
                <w:rPrChange w:id="4699"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6155BEF2" w14:textId="77777777" w:rsidR="0072308B" w:rsidRPr="00ED5747" w:rsidRDefault="0072308B" w:rsidP="00863EED">
            <w:pPr>
              <w:autoSpaceDE w:val="0"/>
              <w:autoSpaceDN w:val="0"/>
              <w:adjustRightInd w:val="0"/>
              <w:jc w:val="left"/>
              <w:rPr>
                <w:rFonts w:cs="Arial"/>
                <w:color w:val="000000"/>
                <w:lang w:val="en-US"/>
                <w:rPrChange w:id="4700" w:author="Oğuz E" w:date="2019-11-23T20:03:00Z">
                  <w:rPr>
                    <w:rFonts w:cs="Arial"/>
                    <w:color w:val="000000"/>
                    <w:lang w:val="en-GB"/>
                  </w:rPr>
                </w:rPrChange>
              </w:rPr>
            </w:pPr>
          </w:p>
        </w:tc>
      </w:tr>
      <w:tr w:rsidR="0072308B" w:rsidRPr="00ED5747" w14:paraId="04649F88" w14:textId="77777777" w:rsidTr="00D91FC4">
        <w:tc>
          <w:tcPr>
            <w:tcW w:w="2386" w:type="dxa"/>
            <w:tcBorders>
              <w:top w:val="single" w:sz="4" w:space="0" w:color="auto"/>
              <w:left w:val="single" w:sz="4" w:space="0" w:color="auto"/>
              <w:bottom w:val="single" w:sz="4" w:space="0" w:color="auto"/>
              <w:right w:val="single" w:sz="4" w:space="0" w:color="auto"/>
            </w:tcBorders>
          </w:tcPr>
          <w:p w14:paraId="4357643B" w14:textId="77777777" w:rsidR="0072308B" w:rsidRPr="00ED5747" w:rsidRDefault="0072308B" w:rsidP="00D4477C">
            <w:pPr>
              <w:autoSpaceDE w:val="0"/>
              <w:autoSpaceDN w:val="0"/>
              <w:adjustRightInd w:val="0"/>
              <w:jc w:val="left"/>
              <w:rPr>
                <w:rFonts w:cs="Arial"/>
                <w:color w:val="000000"/>
                <w:sz w:val="18"/>
                <w:szCs w:val="18"/>
                <w:lang w:val="en-US"/>
                <w:rPrChange w:id="4701" w:author="Oğuz E" w:date="2019-11-23T20:03:00Z">
                  <w:rPr>
                    <w:rFonts w:cs="Arial"/>
                    <w:color w:val="000000"/>
                    <w:sz w:val="18"/>
                    <w:szCs w:val="18"/>
                    <w:lang w:val="en-GB"/>
                  </w:rPr>
                </w:rPrChange>
              </w:rPr>
            </w:pPr>
            <w:r w:rsidRPr="00ED5747">
              <w:rPr>
                <w:rFonts w:cs="Arial"/>
                <w:color w:val="000000"/>
                <w:sz w:val="18"/>
                <w:szCs w:val="18"/>
                <w:lang w:val="en-US"/>
                <w:rPrChange w:id="4702" w:author="Oğuz E" w:date="2019-11-23T20:03:00Z">
                  <w:rPr>
                    <w:rFonts w:cs="Arial"/>
                    <w:color w:val="000000"/>
                    <w:sz w:val="18"/>
                    <w:szCs w:val="18"/>
                    <w:lang w:val="en-GB"/>
                  </w:rPr>
                </w:rPrChange>
              </w:rPr>
              <w:t>Door leafs, door leaf infill</w:t>
            </w:r>
            <w:r w:rsidR="007F0251" w:rsidRPr="00ED5747">
              <w:rPr>
                <w:rFonts w:cs="Arial"/>
                <w:color w:val="000000"/>
                <w:sz w:val="18"/>
                <w:szCs w:val="18"/>
                <w:lang w:val="en-US"/>
                <w:rPrChange w:id="4703" w:author="Oğuz E" w:date="2019-11-23T20:03:00Z">
                  <w:rPr>
                    <w:rFonts w:cs="Arial"/>
                    <w:color w:val="000000"/>
                    <w:sz w:val="18"/>
                    <w:szCs w:val="18"/>
                    <w:lang w:val="en-GB"/>
                  </w:rPr>
                </w:rPrChange>
              </w:rPr>
              <w:t>ing</w:t>
            </w:r>
            <w:r w:rsidRPr="00ED5747">
              <w:rPr>
                <w:rFonts w:cs="Arial"/>
                <w:color w:val="000000"/>
                <w:sz w:val="18"/>
                <w:szCs w:val="18"/>
                <w:lang w:val="en-US"/>
                <w:rPrChange w:id="4704" w:author="Oğuz E" w:date="2019-11-23T20:03:00Z">
                  <w:rPr>
                    <w:rFonts w:cs="Arial"/>
                    <w:color w:val="000000"/>
                    <w:sz w:val="18"/>
                    <w:szCs w:val="18"/>
                    <w:lang w:val="en-GB"/>
                  </w:rPr>
                </w:rPrChange>
              </w:rPr>
              <w:t>s (section 2.3)</w:t>
            </w:r>
          </w:p>
          <w:p w14:paraId="0AAD0E6B" w14:textId="77777777" w:rsidR="0072308B" w:rsidRPr="00ED5747" w:rsidRDefault="0072308B" w:rsidP="00D4477C">
            <w:pPr>
              <w:autoSpaceDE w:val="0"/>
              <w:autoSpaceDN w:val="0"/>
              <w:adjustRightInd w:val="0"/>
              <w:jc w:val="left"/>
              <w:rPr>
                <w:rFonts w:cs="Arial"/>
                <w:color w:val="000000"/>
                <w:lang w:val="en-US"/>
                <w:rPrChange w:id="4705" w:author="Oğuz E" w:date="2019-11-23T20:03:00Z">
                  <w:rPr>
                    <w:rFonts w:cs="Arial"/>
                    <w:color w:val="000000"/>
                    <w:lang w:val="en-GB"/>
                  </w:rPr>
                </w:rPrChange>
              </w:rPr>
            </w:pPr>
          </w:p>
        </w:tc>
        <w:tc>
          <w:tcPr>
            <w:tcW w:w="2386" w:type="dxa"/>
            <w:tcBorders>
              <w:top w:val="single" w:sz="4" w:space="0" w:color="auto"/>
              <w:left w:val="single" w:sz="4" w:space="0" w:color="auto"/>
              <w:bottom w:val="single" w:sz="4" w:space="0" w:color="auto"/>
              <w:right w:val="single" w:sz="4" w:space="0" w:color="auto"/>
            </w:tcBorders>
          </w:tcPr>
          <w:p w14:paraId="2C0ED053" w14:textId="77777777" w:rsidR="0072308B" w:rsidRPr="00ED5747" w:rsidRDefault="0072308B" w:rsidP="00863EED">
            <w:pPr>
              <w:autoSpaceDE w:val="0"/>
              <w:autoSpaceDN w:val="0"/>
              <w:adjustRightInd w:val="0"/>
              <w:jc w:val="left"/>
              <w:rPr>
                <w:rFonts w:cs="Arial"/>
                <w:color w:val="000000"/>
                <w:lang w:val="en-US"/>
                <w:rPrChange w:id="4706"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4F5AD57F" w14:textId="77777777" w:rsidR="0072308B" w:rsidRPr="00ED5747" w:rsidRDefault="00C84FF0" w:rsidP="00863EED">
            <w:pPr>
              <w:autoSpaceDE w:val="0"/>
              <w:autoSpaceDN w:val="0"/>
              <w:adjustRightInd w:val="0"/>
              <w:jc w:val="left"/>
              <w:rPr>
                <w:rFonts w:cs="Arial"/>
                <w:color w:val="000000"/>
                <w:sz w:val="18"/>
                <w:szCs w:val="18"/>
                <w:lang w:val="en-US"/>
                <w:rPrChange w:id="4707" w:author="Oğuz E" w:date="2019-11-23T20:03:00Z">
                  <w:rPr>
                    <w:rFonts w:cs="Arial"/>
                    <w:color w:val="000000"/>
                    <w:sz w:val="18"/>
                    <w:szCs w:val="18"/>
                    <w:lang w:val="en-GB"/>
                  </w:rPr>
                </w:rPrChange>
              </w:rPr>
            </w:pPr>
            <w:r w:rsidRPr="00ED5747">
              <w:rPr>
                <w:rFonts w:cs="Arial"/>
                <w:color w:val="000000"/>
                <w:sz w:val="18"/>
                <w:szCs w:val="18"/>
                <w:lang w:val="en-US"/>
                <w:rPrChange w:id="470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09" w:author="Oğuz E" w:date="2019-11-23T20:03:00Z">
                  <w:rPr>
                    <w:rFonts w:cs="Arial"/>
                    <w:color w:val="000000"/>
                    <w:sz w:val="18"/>
                    <w:szCs w:val="18"/>
                    <w:lang w:val="en-GB"/>
                  </w:rPr>
                </w:rPrChange>
              </w:rPr>
              <w:t>With weak infill</w:t>
            </w:r>
            <w:r w:rsidR="007F0251" w:rsidRPr="00ED5747">
              <w:rPr>
                <w:rFonts w:cs="Arial"/>
                <w:color w:val="000000"/>
                <w:sz w:val="18"/>
                <w:szCs w:val="18"/>
                <w:lang w:val="en-US"/>
                <w:rPrChange w:id="4710" w:author="Oğuz E" w:date="2019-11-23T20:03:00Z">
                  <w:rPr>
                    <w:rFonts w:cs="Arial"/>
                    <w:color w:val="000000"/>
                    <w:sz w:val="18"/>
                    <w:szCs w:val="18"/>
                    <w:lang w:val="en-GB"/>
                  </w:rPr>
                </w:rPrChange>
              </w:rPr>
              <w:t>ing</w:t>
            </w:r>
            <w:r w:rsidR="0072308B" w:rsidRPr="00ED5747">
              <w:rPr>
                <w:rFonts w:cs="Arial"/>
                <w:color w:val="000000"/>
                <w:sz w:val="18"/>
                <w:szCs w:val="18"/>
                <w:lang w:val="en-US"/>
                <w:rPrChange w:id="4711" w:author="Oğuz E" w:date="2019-11-23T20:03:00Z">
                  <w:rPr>
                    <w:rFonts w:cs="Arial"/>
                    <w:color w:val="000000"/>
                    <w:sz w:val="18"/>
                    <w:szCs w:val="18"/>
                    <w:lang w:val="en-GB"/>
                  </w:rPr>
                </w:rPrChange>
              </w:rPr>
              <w:t xml:space="preserve">s, exchange for glazing of Class </w:t>
            </w:r>
            <w:r w:rsidR="00CE034C" w:rsidRPr="00ED5747">
              <w:rPr>
                <w:rFonts w:cs="Arial"/>
                <w:color w:val="000000"/>
                <w:sz w:val="18"/>
                <w:szCs w:val="18"/>
                <w:lang w:val="en-US"/>
                <w:rPrChange w:id="4712" w:author="Oğuz E" w:date="2019-11-23T20:03:00Z">
                  <w:rPr>
                    <w:rFonts w:cs="Arial"/>
                    <w:color w:val="000000"/>
                    <w:sz w:val="18"/>
                    <w:szCs w:val="18"/>
                    <w:lang w:val="en-GB"/>
                  </w:rPr>
                </w:rPrChange>
              </w:rPr>
              <w:t>P4A</w:t>
            </w:r>
          </w:p>
          <w:p w14:paraId="6ABD3EB4" w14:textId="77777777" w:rsidR="0072308B" w:rsidRPr="00ED5747" w:rsidRDefault="0072308B" w:rsidP="00863EED">
            <w:pPr>
              <w:autoSpaceDE w:val="0"/>
              <w:autoSpaceDN w:val="0"/>
              <w:adjustRightInd w:val="0"/>
              <w:jc w:val="left"/>
              <w:rPr>
                <w:rFonts w:cs="Arial"/>
                <w:color w:val="000000"/>
                <w:sz w:val="18"/>
                <w:szCs w:val="18"/>
                <w:lang w:val="en-US"/>
                <w:rPrChange w:id="4713" w:author="Oğuz E" w:date="2019-11-23T20:03:00Z">
                  <w:rPr>
                    <w:rFonts w:cs="Arial"/>
                    <w:color w:val="000000"/>
                    <w:sz w:val="18"/>
                    <w:szCs w:val="18"/>
                    <w:lang w:val="en-GB"/>
                  </w:rPr>
                </w:rPrChange>
              </w:rPr>
            </w:pPr>
            <w:r w:rsidRPr="00ED5747">
              <w:rPr>
                <w:rFonts w:cs="Arial"/>
                <w:color w:val="000000"/>
                <w:sz w:val="18"/>
                <w:szCs w:val="18"/>
                <w:lang w:val="en-US"/>
                <w:rPrChange w:id="4714" w:author="Oğuz E" w:date="2019-11-23T20:03:00Z">
                  <w:rPr>
                    <w:rFonts w:cs="Arial"/>
                    <w:color w:val="000000"/>
                    <w:sz w:val="18"/>
                    <w:szCs w:val="18"/>
                    <w:lang w:val="en-GB"/>
                  </w:rPr>
                </w:rPrChange>
              </w:rPr>
              <w:t>or</w:t>
            </w:r>
          </w:p>
          <w:p w14:paraId="791B69DC" w14:textId="77777777" w:rsidR="0072308B" w:rsidRPr="00ED5747" w:rsidRDefault="00C84FF0" w:rsidP="00863EED">
            <w:pPr>
              <w:autoSpaceDE w:val="0"/>
              <w:autoSpaceDN w:val="0"/>
              <w:adjustRightInd w:val="0"/>
              <w:jc w:val="left"/>
              <w:rPr>
                <w:rFonts w:cs="Arial"/>
                <w:lang w:val="en-US"/>
                <w:rPrChange w:id="4715" w:author="Oğuz E" w:date="2019-11-23T20:03:00Z">
                  <w:rPr>
                    <w:rFonts w:cs="Arial"/>
                    <w:lang w:val="en-GB"/>
                  </w:rPr>
                </w:rPrChange>
              </w:rPr>
            </w:pPr>
            <w:r w:rsidRPr="00ED5747">
              <w:rPr>
                <w:rFonts w:cs="Arial"/>
                <w:color w:val="000000"/>
                <w:sz w:val="18"/>
                <w:szCs w:val="18"/>
                <w:lang w:val="en-US"/>
                <w:rPrChange w:id="471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17" w:author="Oğuz E" w:date="2019-11-23T20:03:00Z">
                  <w:rPr>
                    <w:rFonts w:cs="Arial"/>
                    <w:color w:val="000000"/>
                    <w:sz w:val="18"/>
                    <w:szCs w:val="18"/>
                    <w:lang w:val="en-GB"/>
                  </w:rPr>
                </w:rPrChange>
              </w:rPr>
              <w:t xml:space="preserve">Doubling with material of comparable stability, e.g. with 0.5 mm thick steel sheet </w:t>
            </w:r>
          </w:p>
          <w:p w14:paraId="2BB92166" w14:textId="77777777" w:rsidR="0072308B" w:rsidRPr="00ED5747" w:rsidRDefault="0072308B" w:rsidP="00863EED">
            <w:pPr>
              <w:autoSpaceDE w:val="0"/>
              <w:autoSpaceDN w:val="0"/>
              <w:adjustRightInd w:val="0"/>
              <w:jc w:val="left"/>
              <w:rPr>
                <w:rFonts w:cs="Arial"/>
                <w:color w:val="000000"/>
                <w:sz w:val="18"/>
                <w:szCs w:val="18"/>
                <w:lang w:val="en-US"/>
                <w:rPrChange w:id="4718" w:author="Oğuz E" w:date="2019-11-23T20:03:00Z">
                  <w:rPr>
                    <w:rFonts w:cs="Arial"/>
                    <w:color w:val="000000"/>
                    <w:sz w:val="18"/>
                    <w:szCs w:val="18"/>
                    <w:lang w:val="en-GB"/>
                  </w:rPr>
                </w:rPrChange>
              </w:rPr>
            </w:pPr>
            <w:r w:rsidRPr="00ED5747">
              <w:rPr>
                <w:rFonts w:cs="Arial"/>
                <w:color w:val="000000"/>
                <w:sz w:val="18"/>
                <w:szCs w:val="18"/>
                <w:lang w:val="en-US"/>
                <w:rPrChange w:id="4719" w:author="Oğuz E" w:date="2019-11-23T20:03:00Z">
                  <w:rPr>
                    <w:rFonts w:cs="Arial"/>
                    <w:color w:val="000000"/>
                    <w:sz w:val="18"/>
                    <w:szCs w:val="18"/>
                    <w:lang w:val="en-GB"/>
                  </w:rPr>
                </w:rPrChange>
              </w:rPr>
              <w:t>or</w:t>
            </w:r>
          </w:p>
          <w:p w14:paraId="7842FEEC" w14:textId="77777777" w:rsidR="0072308B" w:rsidRPr="00ED5747" w:rsidRDefault="00C84FF0" w:rsidP="00863EED">
            <w:pPr>
              <w:autoSpaceDE w:val="0"/>
              <w:autoSpaceDN w:val="0"/>
              <w:adjustRightInd w:val="0"/>
              <w:jc w:val="left"/>
              <w:rPr>
                <w:rFonts w:cs="Arial"/>
                <w:color w:val="000000"/>
                <w:sz w:val="18"/>
                <w:szCs w:val="18"/>
                <w:lang w:val="en-US"/>
                <w:rPrChange w:id="4720" w:author="Oğuz E" w:date="2019-11-23T20:03:00Z">
                  <w:rPr>
                    <w:rFonts w:cs="Arial"/>
                    <w:color w:val="000000"/>
                    <w:sz w:val="18"/>
                    <w:szCs w:val="18"/>
                    <w:lang w:val="en-GB"/>
                  </w:rPr>
                </w:rPrChange>
              </w:rPr>
            </w:pPr>
            <w:r w:rsidRPr="00ED5747">
              <w:rPr>
                <w:rFonts w:cs="Arial"/>
                <w:color w:val="000000"/>
                <w:sz w:val="18"/>
                <w:szCs w:val="18"/>
                <w:lang w:val="en-US"/>
                <w:rPrChange w:id="472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22" w:author="Oğuz E" w:date="2019-11-23T20:03:00Z">
                  <w:rPr>
                    <w:rFonts w:cs="Arial"/>
                    <w:color w:val="000000"/>
                    <w:sz w:val="18"/>
                    <w:szCs w:val="18"/>
                    <w:lang w:val="en-GB"/>
                  </w:rPr>
                </w:rPrChange>
              </w:rPr>
              <w:t>Swinging, sliding, rolling or fixed grills or rolling shutters with burglar-resistant characteristics</w:t>
            </w:r>
          </w:p>
          <w:p w14:paraId="3D3A9EC4" w14:textId="77777777" w:rsidR="0072308B" w:rsidRPr="00ED5747" w:rsidRDefault="0072308B" w:rsidP="00863EED">
            <w:pPr>
              <w:autoSpaceDE w:val="0"/>
              <w:autoSpaceDN w:val="0"/>
              <w:adjustRightInd w:val="0"/>
              <w:jc w:val="left"/>
              <w:rPr>
                <w:rFonts w:cs="Arial"/>
                <w:color w:val="000000"/>
                <w:lang w:val="en-US"/>
                <w:rPrChange w:id="4723"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0CE9A8F0" w14:textId="77777777" w:rsidR="0072308B" w:rsidRPr="00ED5747" w:rsidRDefault="0072308B" w:rsidP="00863EED">
            <w:pPr>
              <w:autoSpaceDE w:val="0"/>
              <w:autoSpaceDN w:val="0"/>
              <w:adjustRightInd w:val="0"/>
              <w:jc w:val="left"/>
              <w:rPr>
                <w:rFonts w:cs="Arial"/>
                <w:color w:val="000000"/>
                <w:sz w:val="18"/>
                <w:szCs w:val="18"/>
                <w:lang w:val="en-US"/>
                <w:rPrChange w:id="4724" w:author="Oğuz E" w:date="2019-11-23T20:03:00Z">
                  <w:rPr>
                    <w:rFonts w:cs="Arial"/>
                    <w:color w:val="000000"/>
                    <w:sz w:val="18"/>
                    <w:szCs w:val="18"/>
                    <w:lang w:val="en-GB"/>
                  </w:rPr>
                </w:rPrChange>
              </w:rPr>
            </w:pPr>
            <w:r w:rsidRPr="00ED5747">
              <w:rPr>
                <w:rFonts w:cs="Arial"/>
                <w:color w:val="000000"/>
                <w:sz w:val="18"/>
                <w:szCs w:val="18"/>
                <w:lang w:val="en-US"/>
                <w:rPrChange w:id="4725" w:author="Oğuz E" w:date="2019-11-23T20:03:00Z">
                  <w:rPr>
                    <w:rFonts w:cs="Arial"/>
                    <w:color w:val="000000"/>
                    <w:sz w:val="18"/>
                    <w:szCs w:val="18"/>
                    <w:lang w:val="en-GB"/>
                  </w:rPr>
                </w:rPrChange>
              </w:rPr>
              <w:lastRenderedPageBreak/>
              <w:t xml:space="preserve">Trims for </w:t>
            </w:r>
            <w:r w:rsidR="00863EED" w:rsidRPr="00ED5747">
              <w:rPr>
                <w:rFonts w:cs="Arial"/>
                <w:color w:val="000000"/>
                <w:sz w:val="18"/>
                <w:szCs w:val="18"/>
                <w:lang w:val="en-US"/>
                <w:rPrChange w:id="4726" w:author="Oğuz E" w:date="2019-11-23T20:03:00Z">
                  <w:rPr>
                    <w:rFonts w:cs="Arial"/>
                    <w:color w:val="000000"/>
                    <w:sz w:val="18"/>
                    <w:szCs w:val="18"/>
                    <w:lang w:val="en-GB"/>
                  </w:rPr>
                </w:rPrChange>
              </w:rPr>
              <w:t>infillings</w:t>
            </w:r>
            <w:r w:rsidRPr="00ED5747">
              <w:rPr>
                <w:rFonts w:cs="Arial"/>
                <w:color w:val="000000"/>
                <w:sz w:val="18"/>
                <w:szCs w:val="18"/>
                <w:lang w:val="en-US"/>
                <w:rPrChange w:id="4727" w:author="Oğuz E" w:date="2019-11-23T20:03:00Z">
                  <w:rPr>
                    <w:rFonts w:cs="Arial"/>
                    <w:color w:val="000000"/>
                    <w:sz w:val="18"/>
                    <w:szCs w:val="18"/>
                    <w:lang w:val="en-GB"/>
                  </w:rPr>
                </w:rPrChange>
              </w:rPr>
              <w:t xml:space="preserve"> or glazing must be screwed on the interior.</w:t>
            </w:r>
          </w:p>
          <w:p w14:paraId="7B02A998" w14:textId="77777777" w:rsidR="0072308B" w:rsidRPr="00ED5747" w:rsidRDefault="0072308B" w:rsidP="00863EED">
            <w:pPr>
              <w:autoSpaceDE w:val="0"/>
              <w:autoSpaceDN w:val="0"/>
              <w:adjustRightInd w:val="0"/>
              <w:jc w:val="left"/>
              <w:rPr>
                <w:rFonts w:cs="Arial"/>
                <w:color w:val="000000"/>
                <w:sz w:val="18"/>
                <w:szCs w:val="18"/>
                <w:lang w:val="en-US"/>
                <w:rPrChange w:id="4728" w:author="Oğuz E" w:date="2019-11-23T20:03:00Z">
                  <w:rPr>
                    <w:rFonts w:cs="Arial"/>
                    <w:color w:val="000000"/>
                    <w:sz w:val="18"/>
                    <w:szCs w:val="18"/>
                    <w:lang w:val="en-GB"/>
                  </w:rPr>
                </w:rPrChange>
              </w:rPr>
            </w:pPr>
          </w:p>
          <w:p w14:paraId="30312514" w14:textId="77777777" w:rsidR="0072308B" w:rsidRPr="00ED5747" w:rsidRDefault="0072308B" w:rsidP="00863EED">
            <w:pPr>
              <w:autoSpaceDE w:val="0"/>
              <w:autoSpaceDN w:val="0"/>
              <w:adjustRightInd w:val="0"/>
              <w:jc w:val="left"/>
              <w:rPr>
                <w:rFonts w:cs="Arial"/>
                <w:color w:val="000000"/>
                <w:sz w:val="18"/>
                <w:szCs w:val="18"/>
                <w:lang w:val="en-US"/>
                <w:rPrChange w:id="4729" w:author="Oğuz E" w:date="2019-11-23T20:03:00Z">
                  <w:rPr>
                    <w:rFonts w:cs="Arial"/>
                    <w:color w:val="000000"/>
                    <w:sz w:val="18"/>
                    <w:szCs w:val="18"/>
                    <w:lang w:val="en-GB"/>
                  </w:rPr>
                </w:rPrChange>
              </w:rPr>
            </w:pPr>
            <w:r w:rsidRPr="00ED5747">
              <w:rPr>
                <w:rFonts w:cs="Arial"/>
                <w:color w:val="000000"/>
                <w:sz w:val="18"/>
                <w:szCs w:val="18"/>
                <w:lang w:val="en-US"/>
                <w:rPrChange w:id="4730" w:author="Oğuz E" w:date="2019-11-23T20:03:00Z">
                  <w:rPr>
                    <w:rFonts w:cs="Arial"/>
                    <w:color w:val="000000"/>
                    <w:sz w:val="18"/>
                    <w:szCs w:val="18"/>
                    <w:lang w:val="en-GB"/>
                  </w:rPr>
                </w:rPrChange>
              </w:rPr>
              <w:t>Rolling shutters and grills must be secured against raising.</w:t>
            </w:r>
          </w:p>
          <w:p w14:paraId="686849A7" w14:textId="77777777" w:rsidR="0072308B" w:rsidRPr="00ED5747" w:rsidRDefault="0072308B" w:rsidP="00863EED">
            <w:pPr>
              <w:autoSpaceDE w:val="0"/>
              <w:autoSpaceDN w:val="0"/>
              <w:adjustRightInd w:val="0"/>
              <w:jc w:val="left"/>
              <w:rPr>
                <w:rFonts w:cs="Arial"/>
                <w:color w:val="000000"/>
                <w:sz w:val="18"/>
                <w:szCs w:val="18"/>
                <w:lang w:val="en-US"/>
                <w:rPrChange w:id="4731" w:author="Oğuz E" w:date="2019-11-23T20:03:00Z">
                  <w:rPr>
                    <w:rFonts w:cs="Arial"/>
                    <w:color w:val="000000"/>
                    <w:sz w:val="18"/>
                    <w:szCs w:val="18"/>
                    <w:lang w:val="en-GB"/>
                  </w:rPr>
                </w:rPrChange>
              </w:rPr>
            </w:pPr>
          </w:p>
          <w:p w14:paraId="03DE8043" w14:textId="77777777" w:rsidR="0072308B" w:rsidRPr="00ED5747" w:rsidRDefault="0072308B" w:rsidP="00863EED">
            <w:pPr>
              <w:autoSpaceDE w:val="0"/>
              <w:autoSpaceDN w:val="0"/>
              <w:adjustRightInd w:val="0"/>
              <w:jc w:val="left"/>
              <w:rPr>
                <w:rFonts w:cs="Arial"/>
                <w:color w:val="000000"/>
                <w:sz w:val="18"/>
                <w:szCs w:val="18"/>
                <w:lang w:val="en-US"/>
                <w:rPrChange w:id="4732" w:author="Oğuz E" w:date="2019-11-23T20:03:00Z">
                  <w:rPr>
                    <w:rFonts w:cs="Arial"/>
                    <w:color w:val="000000"/>
                    <w:sz w:val="18"/>
                    <w:szCs w:val="18"/>
                    <w:lang w:val="en-GB"/>
                  </w:rPr>
                </w:rPrChange>
              </w:rPr>
            </w:pPr>
            <w:r w:rsidRPr="00ED5747">
              <w:rPr>
                <w:rFonts w:cs="Arial"/>
                <w:color w:val="000000"/>
                <w:sz w:val="18"/>
                <w:szCs w:val="18"/>
                <w:lang w:val="en-US"/>
                <w:rPrChange w:id="4733" w:author="Oğuz E" w:date="2019-11-23T20:03:00Z">
                  <w:rPr>
                    <w:rFonts w:cs="Arial"/>
                    <w:color w:val="000000"/>
                    <w:sz w:val="18"/>
                    <w:szCs w:val="18"/>
                    <w:lang w:val="en-GB"/>
                  </w:rPr>
                </w:rPrChange>
              </w:rPr>
              <w:t>When grills or rolling shutters with burglar-resistant characteristics are being used, requirements for door security do not apply.</w:t>
            </w:r>
          </w:p>
          <w:p w14:paraId="09EB2FBC" w14:textId="77777777" w:rsidR="0072308B" w:rsidRPr="00ED5747" w:rsidRDefault="0072308B" w:rsidP="00863EED">
            <w:pPr>
              <w:autoSpaceDE w:val="0"/>
              <w:autoSpaceDN w:val="0"/>
              <w:adjustRightInd w:val="0"/>
              <w:jc w:val="left"/>
              <w:rPr>
                <w:rFonts w:cs="Arial"/>
                <w:color w:val="000000"/>
                <w:sz w:val="18"/>
                <w:szCs w:val="18"/>
                <w:lang w:val="en-US"/>
                <w:rPrChange w:id="4734" w:author="Oğuz E" w:date="2019-11-23T20:03:00Z">
                  <w:rPr>
                    <w:rFonts w:cs="Arial"/>
                    <w:color w:val="000000"/>
                    <w:sz w:val="18"/>
                    <w:szCs w:val="18"/>
                    <w:lang w:val="en-GB"/>
                  </w:rPr>
                </w:rPrChange>
              </w:rPr>
            </w:pPr>
          </w:p>
          <w:p w14:paraId="1E92E4EA" w14:textId="77777777" w:rsidR="0072308B" w:rsidRPr="00ED5747" w:rsidRDefault="0072308B" w:rsidP="00863EED">
            <w:pPr>
              <w:autoSpaceDE w:val="0"/>
              <w:autoSpaceDN w:val="0"/>
              <w:adjustRightInd w:val="0"/>
              <w:jc w:val="left"/>
              <w:rPr>
                <w:rFonts w:cs="Arial"/>
                <w:color w:val="000000"/>
                <w:lang w:val="en-US"/>
                <w:rPrChange w:id="4735" w:author="Oğuz E" w:date="2019-11-23T20:03:00Z">
                  <w:rPr>
                    <w:rFonts w:cs="Arial"/>
                    <w:color w:val="000000"/>
                    <w:lang w:val="en-GB"/>
                  </w:rPr>
                </w:rPrChange>
              </w:rPr>
            </w:pPr>
          </w:p>
        </w:tc>
      </w:tr>
      <w:tr w:rsidR="0072308B" w:rsidRPr="00ED5747" w14:paraId="3ECF7DFD" w14:textId="77777777" w:rsidTr="00D91FC4">
        <w:tc>
          <w:tcPr>
            <w:tcW w:w="2386" w:type="dxa"/>
            <w:tcBorders>
              <w:top w:val="single" w:sz="4" w:space="0" w:color="auto"/>
              <w:left w:val="single" w:sz="4" w:space="0" w:color="auto"/>
              <w:bottom w:val="single" w:sz="4" w:space="0" w:color="auto"/>
              <w:right w:val="single" w:sz="4" w:space="0" w:color="auto"/>
            </w:tcBorders>
          </w:tcPr>
          <w:p w14:paraId="2348D290" w14:textId="77777777" w:rsidR="0072308B" w:rsidRPr="00ED5747" w:rsidRDefault="0072308B" w:rsidP="00863EED">
            <w:pPr>
              <w:autoSpaceDE w:val="0"/>
              <w:autoSpaceDN w:val="0"/>
              <w:adjustRightInd w:val="0"/>
              <w:jc w:val="left"/>
              <w:rPr>
                <w:rFonts w:cs="Arial"/>
                <w:color w:val="000000"/>
                <w:lang w:val="en-US"/>
                <w:rPrChange w:id="4736" w:author="Oğuz E" w:date="2019-11-23T20:03:00Z">
                  <w:rPr>
                    <w:rFonts w:cs="Arial"/>
                    <w:color w:val="000000"/>
                    <w:lang w:val="en-GB"/>
                  </w:rPr>
                </w:rPrChange>
              </w:rPr>
            </w:pPr>
            <w:r w:rsidRPr="00ED5747">
              <w:rPr>
                <w:rFonts w:cs="Arial"/>
                <w:color w:val="000000"/>
                <w:sz w:val="18"/>
                <w:szCs w:val="18"/>
                <w:lang w:val="en-US"/>
                <w:rPrChange w:id="4737" w:author="Oğuz E" w:date="2019-11-23T20:03:00Z">
                  <w:rPr>
                    <w:rFonts w:cs="Arial"/>
                    <w:color w:val="000000"/>
                    <w:sz w:val="18"/>
                    <w:szCs w:val="18"/>
                    <w:lang w:val="en-GB"/>
                  </w:rPr>
                </w:rPrChange>
              </w:rPr>
              <w:lastRenderedPageBreak/>
              <w:t>Fixed panels, in two-</w:t>
            </w:r>
            <w:proofErr w:type="spellStart"/>
            <w:r w:rsidRPr="00ED5747">
              <w:rPr>
                <w:rFonts w:cs="Arial"/>
                <w:color w:val="000000"/>
                <w:sz w:val="18"/>
                <w:szCs w:val="18"/>
                <w:lang w:val="en-US"/>
                <w:rPrChange w:id="4738"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4739" w:author="Oğuz E" w:date="2019-11-23T20:03:00Z">
                  <w:rPr>
                    <w:rFonts w:cs="Arial"/>
                    <w:color w:val="000000"/>
                    <w:sz w:val="18"/>
                    <w:szCs w:val="18"/>
                    <w:lang w:val="en-GB"/>
                  </w:rPr>
                </w:rPrChange>
              </w:rPr>
              <w:t xml:space="preserve"> doors (section 2.5.15</w:t>
            </w:r>
            <w:r w:rsidR="00863EED" w:rsidRPr="00ED5747">
              <w:rPr>
                <w:rFonts w:cs="Arial"/>
                <w:color w:val="000000"/>
                <w:sz w:val="18"/>
                <w:szCs w:val="18"/>
                <w:lang w:val="en-US"/>
                <w:rPrChange w:id="4740" w:author="Oğuz E" w:date="2019-11-23T20:03:00Z">
                  <w:rPr>
                    <w:rFonts w:cs="Arial"/>
                    <w:color w:val="000000"/>
                    <w:sz w:val="18"/>
                    <w:szCs w:val="18"/>
                    <w:lang w:val="en-GB"/>
                  </w:rPr>
                </w:rPrChange>
              </w:rPr>
              <w:t xml:space="preserve"> </w:t>
            </w:r>
            <w:r w:rsidR="00863EED" w:rsidRPr="00ED5747">
              <w:rPr>
                <w:rFonts w:cs="Arial"/>
                <w:color w:val="0000FF"/>
                <w:sz w:val="18"/>
                <w:szCs w:val="18"/>
                <w:lang w:val="en-US"/>
                <w:rPrChange w:id="4741" w:author="Oğuz E" w:date="2019-11-23T20:03:00Z">
                  <w:rPr>
                    <w:rFonts w:cs="Arial"/>
                    <w:color w:val="0000FF"/>
                    <w:sz w:val="18"/>
                    <w:szCs w:val="18"/>
                    <w:lang w:val="en-GB"/>
                  </w:rPr>
                </w:rPrChange>
              </w:rPr>
              <w:t xml:space="preserve">&lt;number </w:t>
            </w:r>
            <w:r w:rsidR="00863EED" w:rsidRPr="00ED5747">
              <w:rPr>
                <w:rFonts w:cs="Arial"/>
                <w:color w:val="0000FF"/>
                <w:sz w:val="18"/>
                <w:szCs w:val="18"/>
                <w:highlight w:val="yellow"/>
                <w:lang w:val="en-US"/>
                <w:rPrChange w:id="4742" w:author="Oğuz E" w:date="2019-11-23T20:03:00Z">
                  <w:rPr>
                    <w:rFonts w:cs="Arial"/>
                    <w:color w:val="0000FF"/>
                    <w:sz w:val="18"/>
                    <w:szCs w:val="18"/>
                    <w:highlight w:val="yellow"/>
                    <w:lang w:val="en-GB"/>
                  </w:rPr>
                </w:rPrChange>
              </w:rPr>
              <w:t>to be checked</w:t>
            </w:r>
            <w:r w:rsidR="00863EED" w:rsidRPr="00ED5747">
              <w:rPr>
                <w:rFonts w:cs="Arial"/>
                <w:color w:val="0000FF"/>
                <w:sz w:val="18"/>
                <w:szCs w:val="18"/>
                <w:lang w:val="en-US"/>
                <w:rPrChange w:id="4743" w:author="Oğuz E" w:date="2019-11-23T20:03:00Z">
                  <w:rPr>
                    <w:rFonts w:cs="Arial"/>
                    <w:color w:val="0000FF"/>
                    <w:sz w:val="18"/>
                    <w:szCs w:val="18"/>
                    <w:lang w:val="en-GB"/>
                  </w:rPr>
                </w:rPrChange>
              </w:rPr>
              <w:t>&gt;</w:t>
            </w:r>
            <w:r w:rsidRPr="00ED5747">
              <w:rPr>
                <w:rFonts w:cs="Arial"/>
                <w:color w:val="000000"/>
                <w:sz w:val="18"/>
                <w:szCs w:val="18"/>
                <w:lang w:val="en-US"/>
                <w:rPrChange w:id="4744"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3BC2B3F5" w14:textId="77777777" w:rsidR="0072308B" w:rsidRPr="00ED5747" w:rsidRDefault="0072308B" w:rsidP="00863EED">
            <w:pPr>
              <w:autoSpaceDE w:val="0"/>
              <w:autoSpaceDN w:val="0"/>
              <w:adjustRightInd w:val="0"/>
              <w:jc w:val="left"/>
              <w:rPr>
                <w:rFonts w:cs="Arial"/>
                <w:color w:val="000000"/>
                <w:lang w:val="en-US"/>
                <w:rPrChange w:id="4745"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77E8915" w14:textId="77777777" w:rsidR="0072308B" w:rsidRPr="00ED5747" w:rsidRDefault="0072308B" w:rsidP="00863EED">
            <w:pPr>
              <w:autoSpaceDE w:val="0"/>
              <w:autoSpaceDN w:val="0"/>
              <w:adjustRightInd w:val="0"/>
              <w:jc w:val="left"/>
              <w:rPr>
                <w:rFonts w:cs="Arial"/>
                <w:color w:val="000000"/>
                <w:sz w:val="18"/>
                <w:szCs w:val="18"/>
                <w:lang w:val="en-US"/>
                <w:rPrChange w:id="4746" w:author="Oğuz E" w:date="2019-11-23T20:03:00Z">
                  <w:rPr>
                    <w:rFonts w:cs="Arial"/>
                    <w:color w:val="000000"/>
                    <w:sz w:val="18"/>
                    <w:szCs w:val="18"/>
                    <w:lang w:val="en-GB"/>
                  </w:rPr>
                </w:rPrChange>
              </w:rPr>
            </w:pPr>
          </w:p>
          <w:p w14:paraId="0C5DC49F" w14:textId="77777777" w:rsidR="0072308B" w:rsidRPr="00ED5747" w:rsidRDefault="00C84FF0" w:rsidP="00863EED">
            <w:pPr>
              <w:autoSpaceDE w:val="0"/>
              <w:autoSpaceDN w:val="0"/>
              <w:adjustRightInd w:val="0"/>
              <w:jc w:val="left"/>
              <w:rPr>
                <w:rFonts w:cs="Arial"/>
                <w:color w:val="000000"/>
                <w:sz w:val="18"/>
                <w:szCs w:val="18"/>
                <w:lang w:val="en-US"/>
                <w:rPrChange w:id="4747" w:author="Oğuz E" w:date="2019-11-23T20:03:00Z">
                  <w:rPr>
                    <w:rFonts w:cs="Arial"/>
                    <w:color w:val="000000"/>
                    <w:sz w:val="18"/>
                    <w:szCs w:val="18"/>
                    <w:lang w:val="en-GB"/>
                  </w:rPr>
                </w:rPrChange>
              </w:rPr>
            </w:pPr>
            <w:r w:rsidRPr="00ED5747">
              <w:rPr>
                <w:rFonts w:cs="Arial"/>
                <w:color w:val="000000"/>
                <w:sz w:val="18"/>
                <w:szCs w:val="18"/>
                <w:lang w:val="en-US"/>
                <w:rPrChange w:id="474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49" w:author="Oğuz E" w:date="2019-11-23T20:03:00Z">
                  <w:rPr>
                    <w:rFonts w:cs="Arial"/>
                    <w:color w:val="000000"/>
                    <w:sz w:val="18"/>
                    <w:szCs w:val="18"/>
                    <w:lang w:val="en-GB"/>
                  </w:rPr>
                </w:rPrChange>
              </w:rPr>
              <w:t>Vertical door bar with bolt penetration above and below</w:t>
            </w:r>
          </w:p>
          <w:p w14:paraId="044CC103" w14:textId="77777777" w:rsidR="0072308B" w:rsidRPr="00ED5747" w:rsidRDefault="0072308B" w:rsidP="00863EED">
            <w:pPr>
              <w:autoSpaceDE w:val="0"/>
              <w:autoSpaceDN w:val="0"/>
              <w:adjustRightInd w:val="0"/>
              <w:jc w:val="left"/>
              <w:rPr>
                <w:rFonts w:cs="Arial"/>
                <w:color w:val="000000"/>
                <w:sz w:val="18"/>
                <w:szCs w:val="18"/>
                <w:lang w:val="en-US"/>
                <w:rPrChange w:id="4750" w:author="Oğuz E" w:date="2019-11-23T20:03:00Z">
                  <w:rPr>
                    <w:rFonts w:cs="Arial"/>
                    <w:color w:val="000000"/>
                    <w:sz w:val="18"/>
                    <w:szCs w:val="18"/>
                    <w:lang w:val="en-GB"/>
                  </w:rPr>
                </w:rPrChange>
              </w:rPr>
            </w:pPr>
            <w:r w:rsidRPr="00ED5747">
              <w:rPr>
                <w:rFonts w:cs="Arial"/>
                <w:color w:val="000000"/>
                <w:sz w:val="18"/>
                <w:szCs w:val="18"/>
                <w:lang w:val="en-US"/>
                <w:rPrChange w:id="4751" w:author="Oğuz E" w:date="2019-11-23T20:03:00Z">
                  <w:rPr>
                    <w:rFonts w:cs="Arial"/>
                    <w:color w:val="000000"/>
                    <w:sz w:val="18"/>
                    <w:szCs w:val="18"/>
                    <w:lang w:val="en-GB"/>
                  </w:rPr>
                </w:rPrChange>
              </w:rPr>
              <w:t>or</w:t>
            </w:r>
          </w:p>
          <w:p w14:paraId="0F953AE1" w14:textId="77777777" w:rsidR="0072308B" w:rsidRPr="00ED5747" w:rsidRDefault="00C84FF0" w:rsidP="00863EED">
            <w:pPr>
              <w:autoSpaceDE w:val="0"/>
              <w:autoSpaceDN w:val="0"/>
              <w:adjustRightInd w:val="0"/>
              <w:jc w:val="left"/>
              <w:rPr>
                <w:rFonts w:cs="Arial"/>
                <w:color w:val="000000"/>
                <w:sz w:val="18"/>
                <w:szCs w:val="18"/>
                <w:lang w:val="en-US"/>
                <w:rPrChange w:id="4752" w:author="Oğuz E" w:date="2019-11-23T20:03:00Z">
                  <w:rPr>
                    <w:rFonts w:cs="Arial"/>
                    <w:color w:val="000000"/>
                    <w:sz w:val="18"/>
                    <w:szCs w:val="18"/>
                    <w:lang w:val="en-GB"/>
                  </w:rPr>
                </w:rPrChange>
              </w:rPr>
            </w:pPr>
            <w:r w:rsidRPr="00ED5747">
              <w:rPr>
                <w:rFonts w:cs="Arial"/>
                <w:color w:val="000000"/>
                <w:sz w:val="18"/>
                <w:szCs w:val="18"/>
                <w:lang w:val="en-US"/>
                <w:rPrChange w:id="475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54" w:author="Oğuz E" w:date="2019-11-23T20:03:00Z">
                  <w:rPr>
                    <w:rFonts w:cs="Arial"/>
                    <w:color w:val="000000"/>
                    <w:sz w:val="18"/>
                    <w:szCs w:val="18"/>
                    <w:lang w:val="en-GB"/>
                  </w:rPr>
                </w:rPrChange>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6B007259" w14:textId="77777777" w:rsidR="0072308B" w:rsidRPr="00ED5747" w:rsidRDefault="0072308B" w:rsidP="00863EED">
            <w:pPr>
              <w:autoSpaceDE w:val="0"/>
              <w:autoSpaceDN w:val="0"/>
              <w:adjustRightInd w:val="0"/>
              <w:jc w:val="left"/>
              <w:rPr>
                <w:rFonts w:cs="Arial"/>
                <w:color w:val="000000"/>
                <w:sz w:val="18"/>
                <w:szCs w:val="18"/>
                <w:lang w:val="en-US"/>
                <w:rPrChange w:id="4755" w:author="Oğuz E" w:date="2019-11-23T20:03:00Z">
                  <w:rPr>
                    <w:rFonts w:cs="Arial"/>
                    <w:color w:val="000000"/>
                    <w:sz w:val="18"/>
                    <w:szCs w:val="18"/>
                    <w:lang w:val="en-GB"/>
                  </w:rPr>
                </w:rPrChange>
              </w:rPr>
            </w:pPr>
            <w:r w:rsidRPr="00ED5747">
              <w:rPr>
                <w:rFonts w:cs="Arial"/>
                <w:color w:val="000000"/>
                <w:sz w:val="18"/>
                <w:szCs w:val="18"/>
                <w:lang w:val="en-US"/>
                <w:rPrChange w:id="4756" w:author="Oğuz E" w:date="2019-11-23T20:03:00Z">
                  <w:rPr>
                    <w:rFonts w:cs="Arial"/>
                    <w:color w:val="000000"/>
                    <w:sz w:val="18"/>
                    <w:szCs w:val="18"/>
                    <w:lang w:val="en-GB"/>
                  </w:rPr>
                </w:rPrChange>
              </w:rPr>
              <w:t>Vertical door bars which do not insert into notches must be lockable.</w:t>
            </w:r>
          </w:p>
          <w:p w14:paraId="0B2FAB68" w14:textId="77777777" w:rsidR="0072308B" w:rsidRPr="00ED5747" w:rsidRDefault="0072308B" w:rsidP="00863EED">
            <w:pPr>
              <w:autoSpaceDE w:val="0"/>
              <w:autoSpaceDN w:val="0"/>
              <w:adjustRightInd w:val="0"/>
              <w:jc w:val="left"/>
              <w:rPr>
                <w:rFonts w:cs="Arial"/>
                <w:color w:val="000000"/>
                <w:lang w:val="en-US"/>
                <w:rPrChange w:id="4757" w:author="Oğuz E" w:date="2019-11-23T20:03:00Z">
                  <w:rPr>
                    <w:rFonts w:cs="Arial"/>
                    <w:color w:val="000000"/>
                    <w:lang w:val="en-GB"/>
                  </w:rPr>
                </w:rPrChange>
              </w:rPr>
            </w:pPr>
          </w:p>
        </w:tc>
      </w:tr>
    </w:tbl>
    <w:p w14:paraId="39211825" w14:textId="77777777" w:rsidR="0072308B" w:rsidRPr="00ED5747" w:rsidRDefault="0072308B">
      <w:pPr>
        <w:autoSpaceDE w:val="0"/>
        <w:autoSpaceDN w:val="0"/>
        <w:adjustRightInd w:val="0"/>
        <w:rPr>
          <w:rFonts w:cs="Arial"/>
          <w:color w:val="000000"/>
          <w:lang w:val="en-US"/>
          <w:rPrChange w:id="4758" w:author="Oğuz E" w:date="2019-11-23T20:03:00Z">
            <w:rPr>
              <w:rFonts w:cs="Arial"/>
              <w:color w:val="000000"/>
              <w:lang w:val="en-GB"/>
            </w:rPr>
          </w:rPrChange>
        </w:rPr>
      </w:pPr>
      <w:r w:rsidRPr="00ED5747">
        <w:rPr>
          <w:rFonts w:cs="Arial"/>
          <w:color w:val="000000"/>
          <w:lang w:val="en-US"/>
          <w:rPrChange w:id="4759" w:author="Oğuz E" w:date="2019-11-23T20:03:00Z">
            <w:rPr>
              <w:rFonts w:cs="Arial"/>
              <w:color w:val="000000"/>
              <w:lang w:val="en-GB"/>
            </w:rPr>
          </w:rPrChange>
        </w:rPr>
        <w:t xml:space="preserve">Security Class </w:t>
      </w:r>
      <w:r w:rsidR="00CE034C" w:rsidRPr="00ED5747">
        <w:rPr>
          <w:rFonts w:cs="Arial"/>
          <w:color w:val="000000"/>
          <w:lang w:val="en-US"/>
          <w:rPrChange w:id="4760" w:author="Oğuz E" w:date="2019-11-23T20:03:00Z">
            <w:rPr>
              <w:rFonts w:cs="Arial"/>
              <w:color w:val="000000"/>
              <w:lang w:val="en-GB"/>
            </w:rPr>
          </w:rPrChange>
        </w:rPr>
        <w:t xml:space="preserve">SC </w:t>
      </w:r>
      <w:r w:rsidRPr="00ED5747">
        <w:rPr>
          <w:rFonts w:cs="Arial"/>
          <w:color w:val="000000"/>
          <w:lang w:val="en-US"/>
          <w:rPrChange w:id="4761" w:author="Oğuz E" w:date="2019-11-23T20:03:00Z">
            <w:rPr>
              <w:rFonts w:cs="Arial"/>
              <w:color w:val="000000"/>
              <w:lang w:val="en-GB"/>
            </w:rPr>
          </w:rPrChange>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0295837D" w14:textId="77777777">
        <w:tc>
          <w:tcPr>
            <w:tcW w:w="2386" w:type="dxa"/>
            <w:tcBorders>
              <w:top w:val="single" w:sz="4" w:space="0" w:color="auto"/>
              <w:left w:val="single" w:sz="4" w:space="0" w:color="auto"/>
              <w:bottom w:val="single" w:sz="4" w:space="0" w:color="auto"/>
              <w:right w:val="single" w:sz="4" w:space="0" w:color="auto"/>
            </w:tcBorders>
          </w:tcPr>
          <w:p w14:paraId="45A816FD" w14:textId="77777777" w:rsidR="0072308B" w:rsidRPr="00ED5747" w:rsidRDefault="0072308B">
            <w:pPr>
              <w:autoSpaceDE w:val="0"/>
              <w:autoSpaceDN w:val="0"/>
              <w:adjustRightInd w:val="0"/>
              <w:rPr>
                <w:rFonts w:cs="Arial"/>
                <w:color w:val="000000"/>
                <w:lang w:val="en-US"/>
                <w:rPrChange w:id="4762" w:author="Oğuz E" w:date="2019-11-23T20:03:00Z">
                  <w:rPr>
                    <w:rFonts w:cs="Arial"/>
                    <w:color w:val="000000"/>
                    <w:lang w:val="en-GB"/>
                  </w:rPr>
                </w:rPrChange>
              </w:rPr>
            </w:pPr>
            <w:r w:rsidRPr="00ED5747">
              <w:rPr>
                <w:rFonts w:cs="Arial"/>
                <w:b/>
                <w:bCs/>
                <w:color w:val="000000"/>
                <w:sz w:val="18"/>
                <w:szCs w:val="18"/>
                <w:lang w:val="en-US"/>
                <w:rPrChange w:id="4763"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5C86AFB1" w14:textId="77777777" w:rsidR="0072308B" w:rsidRPr="00ED5747" w:rsidRDefault="0072308B">
            <w:pPr>
              <w:autoSpaceDE w:val="0"/>
              <w:autoSpaceDN w:val="0"/>
              <w:adjustRightInd w:val="0"/>
              <w:rPr>
                <w:rFonts w:cs="Arial"/>
                <w:color w:val="000000"/>
                <w:lang w:val="en-US"/>
                <w:rPrChange w:id="4764" w:author="Oğuz E" w:date="2019-11-23T20:03:00Z">
                  <w:rPr>
                    <w:rFonts w:cs="Arial"/>
                    <w:color w:val="000000"/>
                    <w:lang w:val="en-GB"/>
                  </w:rPr>
                </w:rPrChange>
              </w:rPr>
            </w:pPr>
            <w:r w:rsidRPr="00ED5747">
              <w:rPr>
                <w:rFonts w:cs="Arial"/>
                <w:b/>
                <w:bCs/>
                <w:color w:val="000000"/>
                <w:sz w:val="18"/>
                <w:szCs w:val="18"/>
                <w:lang w:val="en-US"/>
                <w:rPrChange w:id="4765"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360EF397" w14:textId="77777777" w:rsidR="0072308B" w:rsidRPr="00ED5747" w:rsidRDefault="0072308B">
            <w:pPr>
              <w:autoSpaceDE w:val="0"/>
              <w:autoSpaceDN w:val="0"/>
              <w:adjustRightInd w:val="0"/>
              <w:rPr>
                <w:rFonts w:cs="Arial"/>
                <w:color w:val="000000"/>
                <w:lang w:val="en-US"/>
                <w:rPrChange w:id="4766" w:author="Oğuz E" w:date="2019-11-23T20:03:00Z">
                  <w:rPr>
                    <w:rFonts w:cs="Arial"/>
                    <w:color w:val="000000"/>
                    <w:lang w:val="en-GB"/>
                  </w:rPr>
                </w:rPrChange>
              </w:rPr>
            </w:pPr>
            <w:r w:rsidRPr="00ED5747">
              <w:rPr>
                <w:rFonts w:cs="Arial"/>
                <w:b/>
                <w:bCs/>
                <w:color w:val="000000"/>
                <w:sz w:val="18"/>
                <w:szCs w:val="18"/>
                <w:lang w:val="en-US"/>
                <w:rPrChange w:id="4767"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76A3BCF9" w14:textId="77777777" w:rsidR="0072308B" w:rsidRPr="00ED5747" w:rsidRDefault="0072308B">
            <w:pPr>
              <w:autoSpaceDE w:val="0"/>
              <w:autoSpaceDN w:val="0"/>
              <w:adjustRightInd w:val="0"/>
              <w:rPr>
                <w:rFonts w:cs="Arial"/>
                <w:b/>
                <w:bCs/>
                <w:color w:val="000000"/>
                <w:sz w:val="18"/>
                <w:szCs w:val="18"/>
                <w:lang w:val="en-US"/>
                <w:rPrChange w:id="4768" w:author="Oğuz E" w:date="2019-11-23T20:03:00Z">
                  <w:rPr>
                    <w:rFonts w:cs="Arial"/>
                    <w:b/>
                    <w:bCs/>
                    <w:color w:val="000000"/>
                    <w:sz w:val="18"/>
                    <w:szCs w:val="18"/>
                  </w:rPr>
                </w:rPrChange>
              </w:rPr>
            </w:pPr>
            <w:r w:rsidRPr="00ED5747">
              <w:rPr>
                <w:rFonts w:cs="Arial"/>
                <w:b/>
                <w:bCs/>
                <w:color w:val="000000"/>
                <w:sz w:val="18"/>
                <w:szCs w:val="18"/>
                <w:lang w:val="en-US"/>
                <w:rPrChange w:id="4769" w:author="Oğuz E" w:date="2019-11-23T20:03:00Z">
                  <w:rPr>
                    <w:rFonts w:cs="Arial"/>
                    <w:b/>
                    <w:bCs/>
                    <w:color w:val="000000"/>
                    <w:sz w:val="18"/>
                    <w:szCs w:val="18"/>
                  </w:rPr>
                </w:rPrChange>
              </w:rPr>
              <w:t>Additional Information</w:t>
            </w:r>
          </w:p>
        </w:tc>
      </w:tr>
      <w:tr w:rsidR="0072308B" w:rsidRPr="00ED5747" w14:paraId="2EE7F3F6" w14:textId="77777777">
        <w:trPr>
          <w:cantSplit/>
        </w:trPr>
        <w:tc>
          <w:tcPr>
            <w:tcW w:w="2386" w:type="dxa"/>
            <w:tcBorders>
              <w:top w:val="single" w:sz="4" w:space="0" w:color="auto"/>
              <w:left w:val="single" w:sz="4" w:space="0" w:color="auto"/>
              <w:bottom w:val="single" w:sz="4" w:space="0" w:color="auto"/>
              <w:right w:val="single" w:sz="4" w:space="0" w:color="auto"/>
            </w:tcBorders>
          </w:tcPr>
          <w:p w14:paraId="3CE1FC98" w14:textId="77777777" w:rsidR="00793CF9" w:rsidRPr="00ED5747" w:rsidRDefault="0072308B" w:rsidP="00D4477C">
            <w:pPr>
              <w:autoSpaceDE w:val="0"/>
              <w:autoSpaceDN w:val="0"/>
              <w:adjustRightInd w:val="0"/>
              <w:jc w:val="left"/>
              <w:rPr>
                <w:rFonts w:cs="Arial"/>
                <w:color w:val="000000"/>
                <w:lang w:val="en-US"/>
                <w:rPrChange w:id="4770" w:author="Oğuz E" w:date="2019-11-23T20:03:00Z">
                  <w:rPr>
                    <w:rFonts w:cs="Arial"/>
                    <w:color w:val="000000"/>
                    <w:lang w:val="en-GB"/>
                  </w:rPr>
                </w:rPrChange>
              </w:rPr>
            </w:pPr>
            <w:r w:rsidRPr="00ED5747">
              <w:rPr>
                <w:rFonts w:cs="Arial"/>
                <w:color w:val="000000"/>
                <w:sz w:val="18"/>
                <w:szCs w:val="18"/>
                <w:lang w:val="en-US"/>
                <w:rPrChange w:id="4771" w:author="Oğuz E" w:date="2019-11-23T20:03:00Z">
                  <w:rPr>
                    <w:rFonts w:cs="Arial"/>
                    <w:color w:val="000000"/>
                    <w:sz w:val="18"/>
                    <w:szCs w:val="18"/>
                    <w:lang w:val="en-GB"/>
                  </w:rPr>
                </w:rPrChange>
              </w:rPr>
              <w:t>Locking mechanisms (Section 2.5.3)</w:t>
            </w:r>
            <w:r w:rsidR="00D4477C" w:rsidRPr="00ED5747">
              <w:rPr>
                <w:rFonts w:cs="Arial"/>
                <w:color w:val="000000"/>
                <w:sz w:val="18"/>
                <w:szCs w:val="18"/>
                <w:lang w:val="en-US"/>
                <w:rPrChange w:id="4772" w:author="Oğuz E" w:date="2019-11-23T20:03:00Z">
                  <w:rPr>
                    <w:rFonts w:cs="Arial"/>
                    <w:color w:val="000000"/>
                    <w:sz w:val="18"/>
                    <w:szCs w:val="18"/>
                    <w:lang w:val="en-GB"/>
                  </w:rPr>
                </w:rPrChange>
              </w:rPr>
              <w:t xml:space="preserve"> </w:t>
            </w:r>
            <w:r w:rsidR="00D4477C" w:rsidRPr="00ED5747">
              <w:rPr>
                <w:rFonts w:cs="Arial"/>
                <w:color w:val="0000FF"/>
                <w:sz w:val="18"/>
                <w:szCs w:val="18"/>
                <w:lang w:val="en-US"/>
                <w:rPrChange w:id="4773" w:author="Oğuz E" w:date="2019-11-23T20:03:00Z">
                  <w:rPr>
                    <w:rFonts w:cs="Arial"/>
                    <w:color w:val="0000FF"/>
                    <w:sz w:val="18"/>
                    <w:szCs w:val="18"/>
                    <w:lang w:val="en-GB"/>
                  </w:rPr>
                </w:rPrChange>
              </w:rPr>
              <w:t xml:space="preserve">&lt;number </w:t>
            </w:r>
            <w:r w:rsidR="00D4477C" w:rsidRPr="00ED5747">
              <w:rPr>
                <w:rFonts w:cs="Arial"/>
                <w:color w:val="0000FF"/>
                <w:sz w:val="18"/>
                <w:szCs w:val="18"/>
                <w:highlight w:val="yellow"/>
                <w:lang w:val="en-US"/>
                <w:rPrChange w:id="4774" w:author="Oğuz E" w:date="2019-11-23T20:03:00Z">
                  <w:rPr>
                    <w:rFonts w:cs="Arial"/>
                    <w:color w:val="0000FF"/>
                    <w:sz w:val="18"/>
                    <w:szCs w:val="18"/>
                    <w:highlight w:val="yellow"/>
                    <w:lang w:val="en-GB"/>
                  </w:rPr>
                </w:rPrChange>
              </w:rPr>
              <w:t>to be checked</w:t>
            </w:r>
            <w:r w:rsidR="00D4477C" w:rsidRPr="00ED5747">
              <w:rPr>
                <w:rFonts w:cs="Arial"/>
                <w:color w:val="0000FF"/>
                <w:sz w:val="18"/>
                <w:szCs w:val="18"/>
                <w:lang w:val="en-US"/>
                <w:rPrChange w:id="4775" w:author="Oğuz E" w:date="2019-11-23T20:03:00Z">
                  <w:rPr>
                    <w:rFonts w:cs="Arial"/>
                    <w:color w:val="0000FF"/>
                    <w:sz w:val="18"/>
                    <w:szCs w:val="18"/>
                    <w:lang w:val="en-GB"/>
                  </w:rPr>
                </w:rPrChange>
              </w:rPr>
              <w:t>&gt;</w:t>
            </w:r>
            <w:r w:rsidR="00D4477C" w:rsidRPr="00ED5747">
              <w:rPr>
                <w:rFonts w:cs="Arial"/>
                <w:color w:val="000000"/>
                <w:sz w:val="18"/>
                <w:szCs w:val="18"/>
                <w:lang w:val="en-US"/>
                <w:rPrChange w:id="4776"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44A4372D" w14:textId="77777777" w:rsidR="0072308B" w:rsidRPr="00ED5747" w:rsidRDefault="0072308B" w:rsidP="00D4477C">
            <w:pPr>
              <w:autoSpaceDE w:val="0"/>
              <w:autoSpaceDN w:val="0"/>
              <w:adjustRightInd w:val="0"/>
              <w:jc w:val="left"/>
              <w:rPr>
                <w:rFonts w:cs="Arial"/>
                <w:color w:val="000000"/>
                <w:lang w:val="en-US"/>
                <w:rPrChange w:id="4777"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6AE58FAA" w14:textId="77777777" w:rsidR="00CE034C" w:rsidRPr="00ED5747" w:rsidRDefault="00C84FF0" w:rsidP="00D4477C">
            <w:pPr>
              <w:autoSpaceDE w:val="0"/>
              <w:autoSpaceDN w:val="0"/>
              <w:adjustRightInd w:val="0"/>
              <w:jc w:val="left"/>
              <w:rPr>
                <w:rFonts w:cs="Arial"/>
                <w:color w:val="000000"/>
                <w:sz w:val="18"/>
                <w:szCs w:val="18"/>
                <w:lang w:val="en-US"/>
                <w:rPrChange w:id="4778" w:author="Oğuz E" w:date="2019-11-23T20:03:00Z">
                  <w:rPr>
                    <w:rFonts w:cs="Arial"/>
                    <w:color w:val="000000"/>
                    <w:sz w:val="18"/>
                    <w:szCs w:val="18"/>
                    <w:lang w:val="en-GB"/>
                  </w:rPr>
                </w:rPrChange>
              </w:rPr>
            </w:pPr>
            <w:r w:rsidRPr="00ED5747">
              <w:rPr>
                <w:rFonts w:cs="Arial"/>
                <w:color w:val="000000"/>
                <w:sz w:val="18"/>
                <w:szCs w:val="18"/>
                <w:lang w:val="en-US"/>
                <w:rPrChange w:id="477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80" w:author="Oğuz E" w:date="2019-11-23T20:03:00Z">
                  <w:rPr>
                    <w:rFonts w:cs="Arial"/>
                    <w:color w:val="000000"/>
                    <w:sz w:val="18"/>
                    <w:szCs w:val="18"/>
                    <w:lang w:val="en-GB"/>
                  </w:rPr>
                </w:rPrChange>
              </w:rPr>
              <w:t>Class A lock and</w:t>
            </w:r>
          </w:p>
          <w:p w14:paraId="03C55031" w14:textId="77777777" w:rsidR="00CE034C" w:rsidRPr="00ED5747" w:rsidRDefault="00C84FF0" w:rsidP="00D4477C">
            <w:pPr>
              <w:autoSpaceDE w:val="0"/>
              <w:autoSpaceDN w:val="0"/>
              <w:adjustRightInd w:val="0"/>
              <w:jc w:val="left"/>
              <w:rPr>
                <w:rFonts w:cs="Arial"/>
                <w:color w:val="000000"/>
                <w:sz w:val="18"/>
                <w:szCs w:val="18"/>
                <w:lang w:val="en-US"/>
                <w:rPrChange w:id="4781" w:author="Oğuz E" w:date="2019-11-23T20:03:00Z">
                  <w:rPr>
                    <w:rFonts w:cs="Arial"/>
                    <w:color w:val="000000"/>
                    <w:sz w:val="18"/>
                    <w:szCs w:val="18"/>
                    <w:lang w:val="en-GB"/>
                  </w:rPr>
                </w:rPrChange>
              </w:rPr>
            </w:pPr>
            <w:r w:rsidRPr="00ED5747">
              <w:rPr>
                <w:rFonts w:cs="Arial"/>
                <w:color w:val="000000"/>
                <w:sz w:val="18"/>
                <w:szCs w:val="18"/>
                <w:lang w:val="en-US"/>
                <w:rPrChange w:id="478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83" w:author="Oğuz E" w:date="2019-11-23T20:03:00Z">
                  <w:rPr>
                    <w:rFonts w:cs="Arial"/>
                    <w:color w:val="000000"/>
                    <w:sz w:val="18"/>
                    <w:szCs w:val="18"/>
                    <w:lang w:val="en-GB"/>
                  </w:rPr>
                </w:rPrChange>
              </w:rPr>
              <w:t xml:space="preserve">Class A locking cylinder </w:t>
            </w:r>
            <w:r w:rsidR="00D4477C" w:rsidRPr="00ED5747">
              <w:rPr>
                <w:rFonts w:cs="Arial"/>
                <w:color w:val="000000"/>
                <w:sz w:val="18"/>
                <w:szCs w:val="18"/>
                <w:lang w:val="en-US"/>
                <w:rPrChange w:id="4784" w:author="Oğuz E" w:date="2019-11-23T20:03:00Z">
                  <w:rPr>
                    <w:rFonts w:cs="Arial"/>
                    <w:color w:val="000000"/>
                    <w:sz w:val="18"/>
                    <w:szCs w:val="18"/>
                    <w:lang w:val="en-GB"/>
                  </w:rPr>
                </w:rPrChange>
              </w:rPr>
              <w:t xml:space="preserve"> </w:t>
            </w:r>
            <w:r w:rsidR="00D4477C" w:rsidRPr="00ED5747">
              <w:rPr>
                <w:rFonts w:cs="Arial"/>
                <w:color w:val="000000"/>
                <w:sz w:val="18"/>
                <w:szCs w:val="18"/>
                <w:lang w:val="en-US"/>
                <w:rPrChange w:id="4785" w:author="Oğuz E" w:date="2019-11-23T20:03:00Z">
                  <w:rPr>
                    <w:rFonts w:cs="Arial"/>
                    <w:color w:val="000000"/>
                    <w:sz w:val="18"/>
                    <w:szCs w:val="18"/>
                    <w:lang w:val="en-GB"/>
                  </w:rPr>
                </w:rPrChange>
              </w:rPr>
              <w:br/>
            </w:r>
            <w:r w:rsidR="0072308B" w:rsidRPr="00ED5747">
              <w:rPr>
                <w:rFonts w:cs="Arial"/>
                <w:color w:val="000000"/>
                <w:sz w:val="18"/>
                <w:szCs w:val="18"/>
                <w:lang w:val="en-US"/>
                <w:rPrChange w:id="4786" w:author="Oğuz E" w:date="2019-11-23T20:03:00Z">
                  <w:rPr>
                    <w:rFonts w:cs="Arial"/>
                    <w:color w:val="000000"/>
                    <w:sz w:val="18"/>
                    <w:szCs w:val="18"/>
                    <w:lang w:val="en-GB"/>
                  </w:rPr>
                </w:rPrChange>
              </w:rPr>
              <w:t>and</w:t>
            </w:r>
          </w:p>
          <w:p w14:paraId="43A21CC6" w14:textId="77777777" w:rsidR="0072308B" w:rsidRPr="00ED5747" w:rsidRDefault="00C84FF0" w:rsidP="00D4477C">
            <w:pPr>
              <w:autoSpaceDE w:val="0"/>
              <w:autoSpaceDN w:val="0"/>
              <w:adjustRightInd w:val="0"/>
              <w:jc w:val="left"/>
              <w:rPr>
                <w:rFonts w:cs="Arial"/>
                <w:color w:val="000000"/>
                <w:sz w:val="18"/>
                <w:szCs w:val="18"/>
                <w:lang w:val="en-US"/>
                <w:rPrChange w:id="4787" w:author="Oğuz E" w:date="2019-11-23T20:03:00Z">
                  <w:rPr>
                    <w:rFonts w:cs="Arial"/>
                    <w:color w:val="000000"/>
                    <w:sz w:val="18"/>
                    <w:szCs w:val="18"/>
                    <w:lang w:val="en-GB"/>
                  </w:rPr>
                </w:rPrChange>
              </w:rPr>
            </w:pPr>
            <w:r w:rsidRPr="00ED5747">
              <w:rPr>
                <w:rFonts w:cs="Arial"/>
                <w:color w:val="000000"/>
                <w:sz w:val="18"/>
                <w:szCs w:val="18"/>
                <w:lang w:val="en-US"/>
                <w:rPrChange w:id="478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89" w:author="Oğuz E" w:date="2019-11-23T20:03:00Z">
                  <w:rPr>
                    <w:rFonts w:cs="Arial"/>
                    <w:color w:val="000000"/>
                    <w:sz w:val="18"/>
                    <w:szCs w:val="18"/>
                    <w:lang w:val="en-GB"/>
                  </w:rPr>
                </w:rPrChange>
              </w:rPr>
              <w:t>Class A door plate and</w:t>
            </w:r>
          </w:p>
          <w:p w14:paraId="3D36C1E1" w14:textId="77777777" w:rsidR="0072308B" w:rsidRPr="00ED5747" w:rsidRDefault="0072308B" w:rsidP="00D4477C">
            <w:pPr>
              <w:autoSpaceDE w:val="0"/>
              <w:autoSpaceDN w:val="0"/>
              <w:adjustRightInd w:val="0"/>
              <w:jc w:val="left"/>
              <w:rPr>
                <w:rFonts w:cs="Arial"/>
                <w:color w:val="000000"/>
                <w:sz w:val="18"/>
                <w:szCs w:val="18"/>
                <w:lang w:val="en-US"/>
                <w:rPrChange w:id="4790" w:author="Oğuz E" w:date="2019-11-23T20:03:00Z">
                  <w:rPr>
                    <w:rFonts w:cs="Arial"/>
                    <w:color w:val="000000"/>
                    <w:sz w:val="18"/>
                    <w:szCs w:val="18"/>
                    <w:lang w:val="en-GB"/>
                  </w:rPr>
                </w:rPrChange>
              </w:rPr>
            </w:pPr>
            <w:r w:rsidRPr="00ED5747">
              <w:rPr>
                <w:rFonts w:cs="Arial"/>
                <w:color w:val="000000"/>
                <w:sz w:val="18"/>
                <w:szCs w:val="18"/>
                <w:lang w:val="en-US"/>
                <w:rPrChange w:id="4791" w:author="Oğuz E" w:date="2019-11-23T20:03:00Z">
                  <w:rPr>
                    <w:rFonts w:cs="Arial"/>
                    <w:color w:val="000000"/>
                    <w:sz w:val="18"/>
                    <w:szCs w:val="18"/>
                    <w:lang w:val="en-GB"/>
                  </w:rPr>
                </w:rPrChange>
              </w:rPr>
              <w:t xml:space="preserve"> High quality striker plate</w:t>
            </w:r>
          </w:p>
          <w:p w14:paraId="78B8A86E" w14:textId="77777777" w:rsidR="0072308B" w:rsidRPr="00ED5747" w:rsidRDefault="0072308B" w:rsidP="00D4477C">
            <w:pPr>
              <w:autoSpaceDE w:val="0"/>
              <w:autoSpaceDN w:val="0"/>
              <w:adjustRightInd w:val="0"/>
              <w:jc w:val="left"/>
              <w:rPr>
                <w:rFonts w:cs="Arial"/>
                <w:color w:val="000000"/>
                <w:sz w:val="18"/>
                <w:szCs w:val="18"/>
                <w:lang w:val="en-US"/>
                <w:rPrChange w:id="4792" w:author="Oğuz E" w:date="2019-11-23T20:03:00Z">
                  <w:rPr>
                    <w:rFonts w:cs="Arial"/>
                    <w:color w:val="000000"/>
                    <w:sz w:val="18"/>
                    <w:szCs w:val="18"/>
                    <w:lang w:val="en-GB"/>
                  </w:rPr>
                </w:rPrChange>
              </w:rPr>
            </w:pPr>
            <w:r w:rsidRPr="00ED5747">
              <w:rPr>
                <w:rFonts w:cs="Arial"/>
                <w:color w:val="000000"/>
                <w:sz w:val="18"/>
                <w:szCs w:val="18"/>
                <w:lang w:val="en-US"/>
                <w:rPrChange w:id="4793" w:author="Oğuz E" w:date="2019-11-23T20:03:00Z">
                  <w:rPr>
                    <w:rFonts w:cs="Arial"/>
                    <w:color w:val="000000"/>
                    <w:sz w:val="18"/>
                    <w:szCs w:val="18"/>
                    <w:lang w:val="en-GB"/>
                  </w:rPr>
                </w:rPrChange>
              </w:rPr>
              <w:t>or</w:t>
            </w:r>
          </w:p>
          <w:p w14:paraId="5F22800A" w14:textId="77777777" w:rsidR="0072308B" w:rsidRPr="00ED5747" w:rsidRDefault="00C84FF0" w:rsidP="00D4477C">
            <w:pPr>
              <w:autoSpaceDE w:val="0"/>
              <w:autoSpaceDN w:val="0"/>
              <w:adjustRightInd w:val="0"/>
              <w:jc w:val="left"/>
              <w:rPr>
                <w:rFonts w:cs="Arial"/>
                <w:color w:val="000000"/>
                <w:sz w:val="18"/>
                <w:szCs w:val="18"/>
                <w:lang w:val="en-US"/>
                <w:rPrChange w:id="4794" w:author="Oğuz E" w:date="2019-11-23T20:03:00Z">
                  <w:rPr>
                    <w:rFonts w:cs="Arial"/>
                    <w:color w:val="000000"/>
                    <w:sz w:val="18"/>
                    <w:szCs w:val="18"/>
                    <w:lang w:val="en-GB"/>
                  </w:rPr>
                </w:rPrChange>
              </w:rPr>
            </w:pPr>
            <w:r w:rsidRPr="00ED5747">
              <w:rPr>
                <w:rFonts w:cs="Arial"/>
                <w:color w:val="000000"/>
                <w:sz w:val="18"/>
                <w:szCs w:val="18"/>
                <w:lang w:val="en-US"/>
                <w:rPrChange w:id="479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796" w:author="Oğuz E" w:date="2019-11-23T20:03:00Z">
                  <w:rPr>
                    <w:rFonts w:cs="Arial"/>
                    <w:color w:val="000000"/>
                    <w:sz w:val="18"/>
                    <w:szCs w:val="18"/>
                    <w:lang w:val="en-GB"/>
                  </w:rPr>
                </w:rPrChange>
              </w:rPr>
              <w:t>Class A locking system</w:t>
            </w:r>
            <w:r w:rsidR="00D4477C" w:rsidRPr="00ED5747">
              <w:rPr>
                <w:rFonts w:cs="Arial"/>
                <w:color w:val="000000"/>
                <w:sz w:val="18"/>
                <w:szCs w:val="18"/>
                <w:lang w:val="en-US"/>
                <w:rPrChange w:id="4797" w:author="Oğuz E" w:date="2019-11-23T20:03:00Z">
                  <w:rPr>
                    <w:rFonts w:cs="Arial"/>
                    <w:color w:val="000000"/>
                    <w:sz w:val="18"/>
                    <w:szCs w:val="18"/>
                    <w:lang w:val="en-GB"/>
                  </w:rPr>
                </w:rPrChange>
              </w:rPr>
              <w:tab/>
            </w:r>
          </w:p>
          <w:p w14:paraId="4996F80B" w14:textId="77777777" w:rsidR="0072308B" w:rsidRPr="00ED5747" w:rsidRDefault="0072308B" w:rsidP="00D4477C">
            <w:pPr>
              <w:autoSpaceDE w:val="0"/>
              <w:autoSpaceDN w:val="0"/>
              <w:adjustRightInd w:val="0"/>
              <w:jc w:val="left"/>
              <w:rPr>
                <w:rFonts w:cs="Arial"/>
                <w:color w:val="000000"/>
                <w:sz w:val="18"/>
                <w:szCs w:val="18"/>
                <w:lang w:val="en-US"/>
                <w:rPrChange w:id="4798" w:author="Oğuz E" w:date="2019-11-23T20:03:00Z">
                  <w:rPr>
                    <w:rFonts w:cs="Arial"/>
                    <w:color w:val="000000"/>
                    <w:sz w:val="18"/>
                    <w:szCs w:val="18"/>
                    <w:lang w:val="en-GB"/>
                  </w:rPr>
                </w:rPrChange>
              </w:rPr>
            </w:pPr>
            <w:r w:rsidRPr="00ED5747">
              <w:rPr>
                <w:rFonts w:cs="Arial"/>
                <w:color w:val="000000"/>
                <w:sz w:val="18"/>
                <w:szCs w:val="18"/>
                <w:lang w:val="en-US"/>
                <w:rPrChange w:id="4799" w:author="Oğuz E" w:date="2019-11-23T20:03:00Z">
                  <w:rPr>
                    <w:rFonts w:cs="Arial"/>
                    <w:color w:val="000000"/>
                    <w:sz w:val="18"/>
                    <w:szCs w:val="18"/>
                    <w:lang w:val="en-GB"/>
                  </w:rPr>
                </w:rPrChange>
              </w:rPr>
              <w:t>or</w:t>
            </w:r>
          </w:p>
          <w:p w14:paraId="3FB693DD" w14:textId="77777777" w:rsidR="0072308B" w:rsidRPr="00ED5747" w:rsidRDefault="00C84FF0" w:rsidP="00D4477C">
            <w:pPr>
              <w:autoSpaceDE w:val="0"/>
              <w:autoSpaceDN w:val="0"/>
              <w:adjustRightInd w:val="0"/>
              <w:jc w:val="left"/>
              <w:rPr>
                <w:rFonts w:cs="Arial"/>
                <w:color w:val="000000"/>
                <w:sz w:val="18"/>
                <w:szCs w:val="18"/>
                <w:lang w:val="en-US"/>
                <w:rPrChange w:id="4800" w:author="Oğuz E" w:date="2019-11-23T20:03:00Z">
                  <w:rPr>
                    <w:rFonts w:cs="Arial"/>
                    <w:color w:val="000000"/>
                    <w:sz w:val="18"/>
                    <w:szCs w:val="18"/>
                    <w:lang w:val="en-GB"/>
                  </w:rPr>
                </w:rPrChange>
              </w:rPr>
            </w:pPr>
            <w:r w:rsidRPr="00ED5747">
              <w:rPr>
                <w:rFonts w:cs="Arial"/>
                <w:color w:val="000000"/>
                <w:sz w:val="18"/>
                <w:szCs w:val="18"/>
                <w:lang w:val="en-US"/>
                <w:rPrChange w:id="480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02" w:author="Oğuz E" w:date="2019-11-23T20:03:00Z">
                  <w:rPr>
                    <w:rFonts w:cs="Arial"/>
                    <w:color w:val="000000"/>
                    <w:sz w:val="18"/>
                    <w:szCs w:val="18"/>
                    <w:lang w:val="en-GB"/>
                  </w:rPr>
                </w:rPrChange>
              </w:rPr>
              <w:t>Double bolt</w:t>
            </w:r>
          </w:p>
          <w:p w14:paraId="5A536544" w14:textId="77777777" w:rsidR="0072308B" w:rsidRPr="00ED5747" w:rsidRDefault="00D4477C" w:rsidP="00D4477C">
            <w:pPr>
              <w:autoSpaceDE w:val="0"/>
              <w:autoSpaceDN w:val="0"/>
              <w:adjustRightInd w:val="0"/>
              <w:jc w:val="left"/>
              <w:rPr>
                <w:rFonts w:cs="Arial"/>
                <w:color w:val="000000"/>
                <w:sz w:val="18"/>
                <w:szCs w:val="18"/>
                <w:lang w:val="en-US"/>
                <w:rPrChange w:id="4803" w:author="Oğuz E" w:date="2019-11-23T20:03:00Z">
                  <w:rPr>
                    <w:rFonts w:cs="Arial"/>
                    <w:color w:val="000000"/>
                    <w:sz w:val="18"/>
                    <w:szCs w:val="18"/>
                    <w:lang w:val="en-GB"/>
                  </w:rPr>
                </w:rPrChange>
              </w:rPr>
            </w:pPr>
            <w:r w:rsidRPr="00ED5747">
              <w:rPr>
                <w:rFonts w:cs="Arial"/>
                <w:color w:val="000000"/>
                <w:sz w:val="18"/>
                <w:szCs w:val="18"/>
                <w:lang w:val="en-US"/>
                <w:rPrChange w:id="4804" w:author="Oğuz E" w:date="2019-11-23T20:03:00Z">
                  <w:rPr>
                    <w:rFonts w:cs="Arial"/>
                    <w:color w:val="000000"/>
                    <w:sz w:val="18"/>
                    <w:szCs w:val="18"/>
                    <w:lang w:val="en-GB"/>
                  </w:rPr>
                </w:rPrChange>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4C60D5B1" w14:textId="77777777" w:rsidR="0072308B" w:rsidRPr="00ED5747" w:rsidRDefault="0072308B" w:rsidP="00D4477C">
            <w:pPr>
              <w:autoSpaceDE w:val="0"/>
              <w:autoSpaceDN w:val="0"/>
              <w:adjustRightInd w:val="0"/>
              <w:jc w:val="left"/>
              <w:rPr>
                <w:rFonts w:cs="Arial"/>
                <w:color w:val="000000"/>
                <w:sz w:val="18"/>
                <w:szCs w:val="18"/>
                <w:lang w:val="en-US"/>
                <w:rPrChange w:id="4805" w:author="Oğuz E" w:date="2019-11-23T20:03:00Z">
                  <w:rPr>
                    <w:rFonts w:cs="Arial"/>
                    <w:color w:val="000000"/>
                    <w:sz w:val="18"/>
                    <w:szCs w:val="18"/>
                    <w:lang w:val="en-GB"/>
                  </w:rPr>
                </w:rPrChange>
              </w:rPr>
            </w:pPr>
            <w:r w:rsidRPr="00ED5747">
              <w:rPr>
                <w:rFonts w:cs="Arial"/>
                <w:color w:val="000000"/>
                <w:sz w:val="18"/>
                <w:szCs w:val="18"/>
                <w:lang w:val="en-US"/>
                <w:rPrChange w:id="4806" w:author="Oğuz E" w:date="2019-11-23T20:03:00Z">
                  <w:rPr>
                    <w:rFonts w:cs="Arial"/>
                    <w:color w:val="000000"/>
                    <w:sz w:val="18"/>
                    <w:szCs w:val="18"/>
                    <w:lang w:val="en-GB"/>
                  </w:rPr>
                </w:rPrChange>
              </w:rPr>
              <w:t>Striker plates, hinge fasteners and door frames must be anchored into the adjoining wall.</w:t>
            </w:r>
          </w:p>
          <w:p w14:paraId="39F2C809" w14:textId="77777777" w:rsidR="0072308B" w:rsidRPr="00ED5747" w:rsidRDefault="0072308B" w:rsidP="00D4477C">
            <w:pPr>
              <w:autoSpaceDE w:val="0"/>
              <w:autoSpaceDN w:val="0"/>
              <w:adjustRightInd w:val="0"/>
              <w:jc w:val="left"/>
              <w:rPr>
                <w:rFonts w:cs="Arial"/>
                <w:color w:val="000000"/>
                <w:sz w:val="18"/>
                <w:szCs w:val="18"/>
                <w:lang w:val="en-US"/>
                <w:rPrChange w:id="4807" w:author="Oğuz E" w:date="2019-11-23T20:03:00Z">
                  <w:rPr>
                    <w:rFonts w:cs="Arial"/>
                    <w:color w:val="000000"/>
                    <w:sz w:val="18"/>
                    <w:szCs w:val="18"/>
                    <w:lang w:val="en-GB"/>
                  </w:rPr>
                </w:rPrChange>
              </w:rPr>
            </w:pPr>
          </w:p>
          <w:p w14:paraId="31F0C7DA" w14:textId="77777777" w:rsidR="0072308B" w:rsidRPr="00ED5747" w:rsidRDefault="0072308B" w:rsidP="00D4477C">
            <w:pPr>
              <w:autoSpaceDE w:val="0"/>
              <w:autoSpaceDN w:val="0"/>
              <w:adjustRightInd w:val="0"/>
              <w:jc w:val="left"/>
              <w:rPr>
                <w:rFonts w:cs="Arial"/>
                <w:color w:val="000000"/>
                <w:sz w:val="18"/>
                <w:szCs w:val="18"/>
                <w:lang w:val="en-US"/>
                <w:rPrChange w:id="4808" w:author="Oğuz E" w:date="2019-11-23T20:03:00Z">
                  <w:rPr>
                    <w:rFonts w:cs="Arial"/>
                    <w:color w:val="000000"/>
                    <w:sz w:val="18"/>
                    <w:szCs w:val="18"/>
                    <w:lang w:val="en-GB"/>
                  </w:rPr>
                </w:rPrChange>
              </w:rPr>
            </w:pPr>
            <w:r w:rsidRPr="00ED5747">
              <w:rPr>
                <w:rFonts w:cs="Arial"/>
                <w:color w:val="000000"/>
                <w:sz w:val="18"/>
                <w:szCs w:val="18"/>
                <w:lang w:val="en-US"/>
                <w:rPrChange w:id="4809" w:author="Oğuz E" w:date="2019-11-23T20:03:00Z">
                  <w:rPr>
                    <w:rFonts w:cs="Arial"/>
                    <w:color w:val="000000"/>
                    <w:sz w:val="18"/>
                    <w:szCs w:val="18"/>
                    <w:lang w:val="en-GB"/>
                  </w:rPr>
                </w:rPrChange>
              </w:rPr>
              <w:t>With infrequent use, the door can be secured with an interior slide bolt and pad locks or an interior crossbar.</w:t>
            </w:r>
          </w:p>
          <w:p w14:paraId="7D2FD414" w14:textId="77777777" w:rsidR="0072308B" w:rsidRPr="00ED5747" w:rsidRDefault="0072308B" w:rsidP="00D4477C">
            <w:pPr>
              <w:autoSpaceDE w:val="0"/>
              <w:autoSpaceDN w:val="0"/>
              <w:adjustRightInd w:val="0"/>
              <w:jc w:val="left"/>
              <w:rPr>
                <w:rFonts w:cs="Arial"/>
                <w:color w:val="000000"/>
                <w:lang w:val="en-US"/>
                <w:rPrChange w:id="4810" w:author="Oğuz E" w:date="2019-11-23T20:03:00Z">
                  <w:rPr>
                    <w:rFonts w:cs="Arial"/>
                    <w:color w:val="000000"/>
                    <w:lang w:val="en-GB"/>
                  </w:rPr>
                </w:rPrChange>
              </w:rPr>
            </w:pPr>
          </w:p>
        </w:tc>
      </w:tr>
      <w:tr w:rsidR="0072308B" w:rsidRPr="00ED5747" w14:paraId="0E5DAB52" w14:textId="77777777">
        <w:trPr>
          <w:cantSplit/>
        </w:trPr>
        <w:tc>
          <w:tcPr>
            <w:tcW w:w="2386" w:type="dxa"/>
            <w:tcBorders>
              <w:top w:val="single" w:sz="4" w:space="0" w:color="auto"/>
              <w:left w:val="single" w:sz="4" w:space="0" w:color="auto"/>
              <w:bottom w:val="single" w:sz="4" w:space="0" w:color="auto"/>
              <w:right w:val="single" w:sz="4" w:space="0" w:color="auto"/>
            </w:tcBorders>
          </w:tcPr>
          <w:p w14:paraId="1386DF0A" w14:textId="77777777" w:rsidR="0072308B" w:rsidRPr="00ED5747" w:rsidRDefault="0072308B" w:rsidP="00D4477C">
            <w:pPr>
              <w:autoSpaceDE w:val="0"/>
              <w:autoSpaceDN w:val="0"/>
              <w:adjustRightInd w:val="0"/>
              <w:rPr>
                <w:rFonts w:cs="Arial"/>
                <w:color w:val="000000"/>
                <w:lang w:val="en-US"/>
                <w:rPrChange w:id="4811" w:author="Oğuz E" w:date="2019-11-23T20:03:00Z">
                  <w:rPr>
                    <w:rFonts w:cs="Arial"/>
                    <w:color w:val="000000"/>
                    <w:lang w:val="en-GB"/>
                  </w:rPr>
                </w:rPrChange>
              </w:rPr>
            </w:pPr>
            <w:r w:rsidRPr="00ED5747">
              <w:rPr>
                <w:rFonts w:cs="Arial"/>
                <w:color w:val="000000"/>
                <w:sz w:val="18"/>
                <w:szCs w:val="18"/>
                <w:lang w:val="en-US"/>
                <w:rPrChange w:id="4812" w:author="Oğuz E" w:date="2019-11-23T20:03:00Z">
                  <w:rPr>
                    <w:rFonts w:cs="Arial"/>
                    <w:color w:val="000000"/>
                    <w:sz w:val="18"/>
                    <w:szCs w:val="18"/>
                    <w:lang w:val="en-GB"/>
                  </w:rPr>
                </w:rPrChange>
              </w:rPr>
              <w:t>Hinges (Section 2.5.1)</w:t>
            </w:r>
            <w:r w:rsidR="00D4477C" w:rsidRPr="00ED5747">
              <w:rPr>
                <w:rFonts w:cs="Arial"/>
                <w:color w:val="0000FF"/>
                <w:sz w:val="18"/>
                <w:szCs w:val="18"/>
                <w:lang w:val="en-US"/>
                <w:rPrChange w:id="4813" w:author="Oğuz E" w:date="2019-11-23T20:03:00Z">
                  <w:rPr>
                    <w:rFonts w:cs="Arial"/>
                    <w:color w:val="0000FF"/>
                    <w:sz w:val="18"/>
                    <w:szCs w:val="18"/>
                    <w:lang w:val="en-GB"/>
                  </w:rPr>
                </w:rPrChange>
              </w:rPr>
              <w:t xml:space="preserve"> &lt;number </w:t>
            </w:r>
            <w:r w:rsidR="00D4477C" w:rsidRPr="00ED5747">
              <w:rPr>
                <w:rFonts w:cs="Arial"/>
                <w:color w:val="0000FF"/>
                <w:sz w:val="18"/>
                <w:szCs w:val="18"/>
                <w:highlight w:val="yellow"/>
                <w:lang w:val="en-US"/>
                <w:rPrChange w:id="4814" w:author="Oğuz E" w:date="2019-11-23T20:03:00Z">
                  <w:rPr>
                    <w:rFonts w:cs="Arial"/>
                    <w:color w:val="0000FF"/>
                    <w:sz w:val="18"/>
                    <w:szCs w:val="18"/>
                    <w:highlight w:val="yellow"/>
                    <w:lang w:val="en-GB"/>
                  </w:rPr>
                </w:rPrChange>
              </w:rPr>
              <w:t>to be checked</w:t>
            </w:r>
            <w:r w:rsidR="00D4477C" w:rsidRPr="00ED5747">
              <w:rPr>
                <w:rFonts w:cs="Arial"/>
                <w:color w:val="0000FF"/>
                <w:sz w:val="18"/>
                <w:szCs w:val="18"/>
                <w:lang w:val="en-US"/>
                <w:rPrChange w:id="4815" w:author="Oğuz E" w:date="2019-11-23T20:03:00Z">
                  <w:rPr>
                    <w:rFonts w:cs="Arial"/>
                    <w:color w:val="0000FF"/>
                    <w:sz w:val="18"/>
                    <w:szCs w:val="18"/>
                    <w:lang w:val="en-GB"/>
                  </w:rPr>
                </w:rPrChange>
              </w:rPr>
              <w:t>&gt;</w:t>
            </w:r>
            <w:r w:rsidR="00D4477C" w:rsidRPr="00ED5747">
              <w:rPr>
                <w:rFonts w:cs="Arial"/>
                <w:color w:val="000000"/>
                <w:sz w:val="18"/>
                <w:szCs w:val="18"/>
                <w:lang w:val="en-US"/>
                <w:rPrChange w:id="4816"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38273EBA" w14:textId="77777777" w:rsidR="0072308B" w:rsidRPr="00ED5747" w:rsidRDefault="00C84FF0">
            <w:pPr>
              <w:autoSpaceDE w:val="0"/>
              <w:autoSpaceDN w:val="0"/>
              <w:adjustRightInd w:val="0"/>
              <w:rPr>
                <w:rFonts w:cs="Arial"/>
                <w:color w:val="000000"/>
                <w:sz w:val="18"/>
                <w:szCs w:val="18"/>
                <w:lang w:val="en-US"/>
                <w:rPrChange w:id="4817" w:author="Oğuz E" w:date="2019-11-23T20:03:00Z">
                  <w:rPr>
                    <w:rFonts w:cs="Arial"/>
                    <w:color w:val="000000"/>
                    <w:sz w:val="18"/>
                    <w:szCs w:val="18"/>
                    <w:lang w:val="en-GB"/>
                  </w:rPr>
                </w:rPrChange>
              </w:rPr>
            </w:pPr>
            <w:r w:rsidRPr="00ED5747">
              <w:rPr>
                <w:rFonts w:cs="Arial"/>
                <w:color w:val="000000"/>
                <w:sz w:val="18"/>
                <w:szCs w:val="18"/>
                <w:lang w:val="en-US"/>
                <w:rPrChange w:id="481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19" w:author="Oğuz E" w:date="2019-11-23T20:03:00Z">
                  <w:rPr>
                    <w:rFonts w:cs="Arial"/>
                    <w:color w:val="000000"/>
                    <w:sz w:val="18"/>
                    <w:szCs w:val="18"/>
                    <w:lang w:val="en-GB"/>
                  </w:rPr>
                </w:rPrChange>
              </w:rPr>
              <w:t>Sturdy interior hinges</w:t>
            </w:r>
          </w:p>
          <w:p w14:paraId="549E32F8" w14:textId="77777777" w:rsidR="0072308B" w:rsidRPr="00ED5747" w:rsidRDefault="0072308B">
            <w:pPr>
              <w:autoSpaceDE w:val="0"/>
              <w:autoSpaceDN w:val="0"/>
              <w:adjustRightInd w:val="0"/>
              <w:rPr>
                <w:rFonts w:cs="Arial"/>
                <w:color w:val="000000"/>
                <w:lang w:val="en-US"/>
                <w:rPrChange w:id="4820"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4164649" w14:textId="77777777" w:rsidR="0072308B" w:rsidRPr="00ED5747" w:rsidRDefault="00C84FF0">
            <w:pPr>
              <w:autoSpaceDE w:val="0"/>
              <w:autoSpaceDN w:val="0"/>
              <w:adjustRightInd w:val="0"/>
              <w:rPr>
                <w:rFonts w:cs="Arial"/>
                <w:color w:val="000000"/>
                <w:sz w:val="18"/>
                <w:szCs w:val="18"/>
                <w:lang w:val="en-US"/>
                <w:rPrChange w:id="4821" w:author="Oğuz E" w:date="2019-11-23T20:03:00Z">
                  <w:rPr>
                    <w:rFonts w:cs="Arial"/>
                    <w:color w:val="000000"/>
                    <w:sz w:val="18"/>
                    <w:szCs w:val="18"/>
                    <w:lang w:val="en-GB"/>
                  </w:rPr>
                </w:rPrChange>
              </w:rPr>
            </w:pPr>
            <w:r w:rsidRPr="00ED5747">
              <w:rPr>
                <w:rFonts w:cs="Arial"/>
                <w:color w:val="000000"/>
                <w:sz w:val="18"/>
                <w:szCs w:val="18"/>
                <w:lang w:val="en-US"/>
                <w:rPrChange w:id="482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23" w:author="Oğuz E" w:date="2019-11-23T20:03:00Z">
                  <w:rPr>
                    <w:rFonts w:cs="Arial"/>
                    <w:color w:val="000000"/>
                    <w:sz w:val="18"/>
                    <w:szCs w:val="18"/>
                    <w:lang w:val="en-GB"/>
                  </w:rPr>
                </w:rPrChange>
              </w:rPr>
              <w:t>Hinge fasteners</w:t>
            </w:r>
          </w:p>
          <w:p w14:paraId="75933176" w14:textId="77777777" w:rsidR="0072308B" w:rsidRPr="00ED5747" w:rsidRDefault="0072308B">
            <w:pPr>
              <w:autoSpaceDE w:val="0"/>
              <w:autoSpaceDN w:val="0"/>
              <w:adjustRightInd w:val="0"/>
              <w:rPr>
                <w:rFonts w:cs="Arial"/>
                <w:color w:val="000000"/>
                <w:lang w:val="en-US"/>
                <w:rPrChange w:id="4824" w:author="Oğuz E" w:date="2019-11-23T20:03:00Z">
                  <w:rPr>
                    <w:rFonts w:cs="Arial"/>
                    <w:color w:val="000000"/>
                    <w:lang w:val="en-GB"/>
                  </w:rPr>
                </w:rPrChange>
              </w:rPr>
            </w:pPr>
          </w:p>
        </w:tc>
        <w:tc>
          <w:tcPr>
            <w:tcW w:w="2387" w:type="dxa"/>
            <w:vMerge/>
            <w:tcBorders>
              <w:top w:val="single" w:sz="4" w:space="0" w:color="auto"/>
              <w:left w:val="single" w:sz="4" w:space="0" w:color="auto"/>
              <w:bottom w:val="single" w:sz="4" w:space="0" w:color="auto"/>
              <w:right w:val="single" w:sz="4" w:space="0" w:color="auto"/>
            </w:tcBorders>
          </w:tcPr>
          <w:p w14:paraId="2ADD7EFE" w14:textId="77777777" w:rsidR="0072308B" w:rsidRPr="00ED5747" w:rsidRDefault="0072308B">
            <w:pPr>
              <w:autoSpaceDE w:val="0"/>
              <w:autoSpaceDN w:val="0"/>
              <w:adjustRightInd w:val="0"/>
              <w:rPr>
                <w:rFonts w:cs="Arial"/>
                <w:color w:val="000000"/>
                <w:lang w:val="en-US"/>
                <w:rPrChange w:id="4825" w:author="Oğuz E" w:date="2019-11-23T20:03:00Z">
                  <w:rPr>
                    <w:rFonts w:cs="Arial"/>
                    <w:color w:val="000000"/>
                    <w:lang w:val="en-GB"/>
                  </w:rPr>
                </w:rPrChange>
              </w:rPr>
            </w:pPr>
          </w:p>
        </w:tc>
      </w:tr>
      <w:tr w:rsidR="0072308B" w:rsidRPr="00ED5747" w14:paraId="48A759A0" w14:textId="77777777">
        <w:tc>
          <w:tcPr>
            <w:tcW w:w="2386" w:type="dxa"/>
            <w:tcBorders>
              <w:top w:val="single" w:sz="4" w:space="0" w:color="auto"/>
              <w:left w:val="single" w:sz="4" w:space="0" w:color="auto"/>
              <w:bottom w:val="single" w:sz="4" w:space="0" w:color="auto"/>
              <w:right w:val="single" w:sz="4" w:space="0" w:color="auto"/>
            </w:tcBorders>
          </w:tcPr>
          <w:p w14:paraId="3A82227C" w14:textId="77777777" w:rsidR="0072308B" w:rsidRPr="00ED5747" w:rsidRDefault="0072308B" w:rsidP="00D4477C">
            <w:pPr>
              <w:autoSpaceDE w:val="0"/>
              <w:autoSpaceDN w:val="0"/>
              <w:adjustRightInd w:val="0"/>
              <w:jc w:val="left"/>
              <w:rPr>
                <w:rFonts w:cs="Arial"/>
                <w:color w:val="000000"/>
                <w:sz w:val="18"/>
                <w:szCs w:val="18"/>
                <w:lang w:val="en-US"/>
                <w:rPrChange w:id="4826" w:author="Oğuz E" w:date="2019-11-23T20:03:00Z">
                  <w:rPr>
                    <w:rFonts w:cs="Arial"/>
                    <w:color w:val="000000"/>
                    <w:sz w:val="18"/>
                    <w:szCs w:val="18"/>
                    <w:lang w:val="en-GB"/>
                  </w:rPr>
                </w:rPrChange>
              </w:rPr>
            </w:pPr>
            <w:r w:rsidRPr="00ED5747">
              <w:rPr>
                <w:rFonts w:cs="Arial"/>
                <w:color w:val="000000"/>
                <w:sz w:val="18"/>
                <w:szCs w:val="18"/>
                <w:lang w:val="en-US"/>
                <w:rPrChange w:id="4827" w:author="Oğuz E" w:date="2019-11-23T20:03:00Z">
                  <w:rPr>
                    <w:rFonts w:cs="Arial"/>
                    <w:color w:val="000000"/>
                    <w:sz w:val="18"/>
                    <w:szCs w:val="18"/>
                    <w:lang w:val="en-GB"/>
                  </w:rPr>
                </w:rPrChange>
              </w:rPr>
              <w:t xml:space="preserve">Doors with </w:t>
            </w:r>
            <w:r w:rsidR="00D4477C" w:rsidRPr="00ED5747">
              <w:rPr>
                <w:rFonts w:cs="Arial"/>
                <w:color w:val="000000"/>
                <w:sz w:val="18"/>
                <w:szCs w:val="18"/>
                <w:lang w:val="en-US"/>
                <w:rPrChange w:id="4828" w:author="Oğuz E" w:date="2019-11-23T20:03:00Z">
                  <w:rPr>
                    <w:rFonts w:cs="Arial"/>
                    <w:color w:val="000000"/>
                    <w:sz w:val="18"/>
                    <w:szCs w:val="18"/>
                    <w:lang w:val="en-GB"/>
                  </w:rPr>
                </w:rPrChange>
              </w:rPr>
              <w:t>controlled</w:t>
            </w:r>
            <w:r w:rsidR="0061367C" w:rsidRPr="00ED5747">
              <w:rPr>
                <w:rFonts w:cs="Arial"/>
                <w:color w:val="000000"/>
                <w:sz w:val="18"/>
                <w:szCs w:val="18"/>
                <w:lang w:val="en-US"/>
                <w:rPrChange w:id="4829" w:author="Oğuz E" w:date="2019-11-23T20:03:00Z">
                  <w:rPr>
                    <w:rFonts w:cs="Arial"/>
                    <w:color w:val="000000"/>
                    <w:sz w:val="18"/>
                    <w:szCs w:val="18"/>
                    <w:lang w:val="en-GB"/>
                  </w:rPr>
                </w:rPrChange>
              </w:rPr>
              <w:t xml:space="preserve"> </w:t>
            </w:r>
            <w:r w:rsidRPr="00ED5747">
              <w:rPr>
                <w:rFonts w:cs="Arial"/>
                <w:color w:val="000000"/>
                <w:sz w:val="18"/>
                <w:szCs w:val="18"/>
                <w:lang w:val="en-US"/>
                <w:rPrChange w:id="4830" w:author="Oğuz E" w:date="2019-11-23T20:03:00Z">
                  <w:rPr>
                    <w:rFonts w:cs="Arial"/>
                    <w:color w:val="000000"/>
                    <w:sz w:val="18"/>
                    <w:szCs w:val="18"/>
                    <w:lang w:val="en-GB"/>
                  </w:rPr>
                </w:rPrChange>
              </w:rPr>
              <w:t>switch</w:t>
            </w:r>
            <w:r w:rsidR="00D4477C" w:rsidRPr="00ED5747">
              <w:rPr>
                <w:rFonts w:cs="Arial"/>
                <w:color w:val="000000"/>
                <w:sz w:val="18"/>
                <w:szCs w:val="18"/>
                <w:lang w:val="en-US"/>
                <w:rPrChange w:id="4831" w:author="Oğuz E" w:date="2019-11-23T20:03:00Z">
                  <w:rPr>
                    <w:rFonts w:cs="Arial"/>
                    <w:color w:val="000000"/>
                    <w:sz w:val="18"/>
                    <w:szCs w:val="18"/>
                    <w:lang w:val="en-GB"/>
                  </w:rPr>
                </w:rPrChange>
              </w:rPr>
              <w:t>, driven by a key</w:t>
            </w:r>
            <w:r w:rsidRPr="00ED5747">
              <w:rPr>
                <w:rFonts w:cs="Arial"/>
                <w:color w:val="000000"/>
                <w:sz w:val="18"/>
                <w:szCs w:val="18"/>
                <w:lang w:val="en-US"/>
                <w:rPrChange w:id="4832" w:author="Oğuz E" w:date="2019-11-23T20:03:00Z">
                  <w:rPr>
                    <w:rFonts w:cs="Arial"/>
                    <w:color w:val="000000"/>
                    <w:sz w:val="18"/>
                    <w:szCs w:val="18"/>
                    <w:lang w:val="en-GB"/>
                  </w:rPr>
                </w:rPrChange>
              </w:rPr>
              <w:t xml:space="preserve"> (section 2.5.17)</w:t>
            </w:r>
            <w:r w:rsidR="00D4477C" w:rsidRPr="00ED5747">
              <w:rPr>
                <w:rFonts w:cs="Arial"/>
                <w:color w:val="0000FF"/>
                <w:sz w:val="18"/>
                <w:szCs w:val="18"/>
                <w:lang w:val="en-US"/>
                <w:rPrChange w:id="4833" w:author="Oğuz E" w:date="2019-11-23T20:03:00Z">
                  <w:rPr>
                    <w:rFonts w:cs="Arial"/>
                    <w:color w:val="0000FF"/>
                    <w:sz w:val="18"/>
                    <w:szCs w:val="18"/>
                    <w:lang w:val="en-GB"/>
                  </w:rPr>
                </w:rPrChange>
              </w:rPr>
              <w:t xml:space="preserve"> &lt;number </w:t>
            </w:r>
            <w:r w:rsidR="00D4477C" w:rsidRPr="00ED5747">
              <w:rPr>
                <w:rFonts w:cs="Arial"/>
                <w:color w:val="0000FF"/>
                <w:sz w:val="18"/>
                <w:szCs w:val="18"/>
                <w:highlight w:val="yellow"/>
                <w:lang w:val="en-US"/>
                <w:rPrChange w:id="4834" w:author="Oğuz E" w:date="2019-11-23T20:03:00Z">
                  <w:rPr>
                    <w:rFonts w:cs="Arial"/>
                    <w:color w:val="0000FF"/>
                    <w:sz w:val="18"/>
                    <w:szCs w:val="18"/>
                    <w:highlight w:val="yellow"/>
                    <w:lang w:val="en-GB"/>
                  </w:rPr>
                </w:rPrChange>
              </w:rPr>
              <w:t>to be checked</w:t>
            </w:r>
            <w:r w:rsidR="00D4477C" w:rsidRPr="00ED5747">
              <w:rPr>
                <w:rFonts w:cs="Arial"/>
                <w:color w:val="0000FF"/>
                <w:sz w:val="18"/>
                <w:szCs w:val="18"/>
                <w:lang w:val="en-US"/>
                <w:rPrChange w:id="4835" w:author="Oğuz E" w:date="2019-11-23T20:03:00Z">
                  <w:rPr>
                    <w:rFonts w:cs="Arial"/>
                    <w:color w:val="0000FF"/>
                    <w:sz w:val="18"/>
                    <w:szCs w:val="18"/>
                    <w:lang w:val="en-GB"/>
                  </w:rPr>
                </w:rPrChange>
              </w:rPr>
              <w:t>&gt;</w:t>
            </w:r>
            <w:r w:rsidR="00D4477C" w:rsidRPr="00ED5747">
              <w:rPr>
                <w:rFonts w:cs="Arial"/>
                <w:color w:val="000000"/>
                <w:sz w:val="18"/>
                <w:szCs w:val="18"/>
                <w:lang w:val="en-US"/>
                <w:rPrChange w:id="4836"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2D71C3A4" w14:textId="77777777" w:rsidR="0072308B" w:rsidRPr="00ED5747" w:rsidRDefault="0072308B">
            <w:pPr>
              <w:autoSpaceDE w:val="0"/>
              <w:autoSpaceDN w:val="0"/>
              <w:adjustRightInd w:val="0"/>
              <w:rPr>
                <w:rFonts w:cs="Arial"/>
                <w:color w:val="000000"/>
                <w:lang w:val="en-US"/>
                <w:rPrChange w:id="4837"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006B4732" w14:textId="77777777" w:rsidR="0072308B" w:rsidRPr="00ED5747" w:rsidRDefault="0072308B">
            <w:pPr>
              <w:autoSpaceDE w:val="0"/>
              <w:autoSpaceDN w:val="0"/>
              <w:adjustRightInd w:val="0"/>
              <w:rPr>
                <w:rFonts w:cs="Arial"/>
                <w:color w:val="000000"/>
                <w:sz w:val="18"/>
                <w:lang w:val="en-US"/>
                <w:rPrChange w:id="4838" w:author="Oğuz E" w:date="2019-11-23T20:03:00Z">
                  <w:rPr>
                    <w:rFonts w:cs="Arial"/>
                    <w:color w:val="000000"/>
                    <w:sz w:val="18"/>
                    <w:lang w:val="en-GB"/>
                  </w:rPr>
                </w:rPrChange>
              </w:rPr>
            </w:pPr>
            <w:r w:rsidRPr="00ED5747">
              <w:rPr>
                <w:rFonts w:cs="Arial"/>
                <w:color w:val="000000"/>
                <w:sz w:val="18"/>
                <w:lang w:val="en-US"/>
                <w:rPrChange w:id="4839" w:author="Oğuz E" w:date="2019-11-23T20:03:00Z">
                  <w:rPr>
                    <w:rFonts w:cs="Arial"/>
                    <w:color w:val="000000"/>
                    <w:sz w:val="18"/>
                    <w:lang w:val="en-GB"/>
                  </w:rPr>
                </w:rPrChange>
              </w:rPr>
              <w:t>Required for exterior switch locks:</w:t>
            </w:r>
          </w:p>
          <w:p w14:paraId="2E96E9C2" w14:textId="77777777" w:rsidR="0072308B" w:rsidRPr="00ED5747" w:rsidRDefault="0072308B" w:rsidP="00F417F7">
            <w:pPr>
              <w:numPr>
                <w:ilvl w:val="0"/>
                <w:numId w:val="1"/>
              </w:numPr>
              <w:autoSpaceDE w:val="0"/>
              <w:autoSpaceDN w:val="0"/>
              <w:adjustRightInd w:val="0"/>
              <w:rPr>
                <w:rFonts w:cs="Arial"/>
                <w:color w:val="000000"/>
                <w:sz w:val="18"/>
                <w:lang w:val="en-US"/>
                <w:rPrChange w:id="4840" w:author="Oğuz E" w:date="2019-11-23T20:03:00Z">
                  <w:rPr>
                    <w:rFonts w:cs="Arial"/>
                    <w:color w:val="000000"/>
                    <w:sz w:val="18"/>
                    <w:lang w:val="en-GB"/>
                  </w:rPr>
                </w:rPrChange>
              </w:rPr>
            </w:pPr>
            <w:proofErr w:type="spellStart"/>
            <w:r w:rsidRPr="00ED5747">
              <w:rPr>
                <w:rFonts w:cs="Arial"/>
                <w:color w:val="000000"/>
                <w:sz w:val="18"/>
                <w:lang w:val="en-US"/>
                <w:rPrChange w:id="4841" w:author="Oğuz E" w:date="2019-11-23T20:03:00Z">
                  <w:rPr>
                    <w:rFonts w:cs="Arial"/>
                    <w:color w:val="000000"/>
                    <w:sz w:val="18"/>
                    <w:lang w:val="en-GB"/>
                  </w:rPr>
                </w:rPrChange>
              </w:rPr>
              <w:t>Armoured</w:t>
            </w:r>
            <w:proofErr w:type="spellEnd"/>
            <w:r w:rsidRPr="00ED5747">
              <w:rPr>
                <w:rFonts w:cs="Arial"/>
                <w:color w:val="000000"/>
                <w:sz w:val="18"/>
                <w:lang w:val="en-US"/>
                <w:rPrChange w:id="4842" w:author="Oğuz E" w:date="2019-11-23T20:03:00Z">
                  <w:rPr>
                    <w:rFonts w:cs="Arial"/>
                    <w:color w:val="000000"/>
                    <w:sz w:val="18"/>
                    <w:lang w:val="en-GB"/>
                  </w:rPr>
                </w:rPrChange>
              </w:rPr>
              <w:t xml:space="preserve"> mounting</w:t>
            </w:r>
          </w:p>
          <w:p w14:paraId="6E9291D7" w14:textId="77777777" w:rsidR="00CE034C" w:rsidRPr="00ED5747" w:rsidRDefault="0072308B">
            <w:pPr>
              <w:numPr>
                <w:ilvl w:val="0"/>
                <w:numId w:val="1"/>
              </w:numPr>
              <w:autoSpaceDE w:val="0"/>
              <w:autoSpaceDN w:val="0"/>
              <w:adjustRightInd w:val="0"/>
              <w:rPr>
                <w:rFonts w:cs="Arial"/>
                <w:color w:val="000000"/>
                <w:lang w:val="en-US"/>
                <w:rPrChange w:id="4843" w:author="Oğuz E" w:date="2019-11-23T20:03:00Z">
                  <w:rPr>
                    <w:rFonts w:cs="Arial"/>
                    <w:color w:val="000000"/>
                    <w:lang w:val="en-GB"/>
                  </w:rPr>
                </w:rPrChange>
              </w:rPr>
            </w:pPr>
            <w:r w:rsidRPr="00ED5747">
              <w:rPr>
                <w:rFonts w:cs="Arial"/>
                <w:color w:val="000000"/>
                <w:sz w:val="18"/>
                <w:lang w:val="en-US"/>
                <w:rPrChange w:id="4844" w:author="Oğuz E" w:date="2019-11-23T20:03:00Z">
                  <w:rPr>
                    <w:rFonts w:cs="Arial"/>
                    <w:color w:val="000000"/>
                    <w:sz w:val="18"/>
                    <w:lang w:val="en-GB"/>
                  </w:rPr>
                </w:rPrChange>
              </w:rPr>
              <w:t>Class A locking cylinder</w:t>
            </w:r>
          </w:p>
          <w:p w14:paraId="07F1CCB3" w14:textId="77777777" w:rsidR="00CE034C" w:rsidRPr="00ED5747" w:rsidRDefault="00D4477C" w:rsidP="000E0875">
            <w:pPr>
              <w:autoSpaceDE w:val="0"/>
              <w:autoSpaceDN w:val="0"/>
              <w:adjustRightInd w:val="0"/>
              <w:jc w:val="left"/>
              <w:rPr>
                <w:rFonts w:cs="Arial"/>
                <w:color w:val="000000"/>
                <w:sz w:val="18"/>
                <w:szCs w:val="18"/>
                <w:lang w:val="en-US"/>
                <w:rPrChange w:id="4845" w:author="Oğuz E" w:date="2019-11-23T20:03:00Z">
                  <w:rPr>
                    <w:rFonts w:cs="Arial"/>
                    <w:color w:val="000000"/>
                    <w:sz w:val="18"/>
                    <w:szCs w:val="18"/>
                    <w:lang w:val="en-GB"/>
                  </w:rPr>
                </w:rPrChange>
              </w:rPr>
            </w:pPr>
            <w:r w:rsidRPr="00ED5747">
              <w:rPr>
                <w:rFonts w:cs="Arial"/>
                <w:color w:val="000000"/>
                <w:sz w:val="18"/>
                <w:szCs w:val="18"/>
                <w:lang w:val="en-US"/>
                <w:rPrChange w:id="4846"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624693F7" w14:textId="77777777" w:rsidR="0072308B" w:rsidRPr="00ED5747" w:rsidRDefault="0072308B">
            <w:pPr>
              <w:autoSpaceDE w:val="0"/>
              <w:autoSpaceDN w:val="0"/>
              <w:adjustRightInd w:val="0"/>
              <w:rPr>
                <w:rFonts w:cs="Arial"/>
                <w:color w:val="000000"/>
                <w:lang w:val="en-US"/>
                <w:rPrChange w:id="4847" w:author="Oğuz E" w:date="2019-11-23T20:03:00Z">
                  <w:rPr>
                    <w:rFonts w:cs="Arial"/>
                    <w:color w:val="000000"/>
                    <w:lang w:val="en-GB"/>
                  </w:rPr>
                </w:rPrChange>
              </w:rPr>
            </w:pPr>
          </w:p>
        </w:tc>
      </w:tr>
      <w:tr w:rsidR="0072308B" w:rsidRPr="00ED5747" w14:paraId="35637C3E" w14:textId="77777777">
        <w:tc>
          <w:tcPr>
            <w:tcW w:w="2386" w:type="dxa"/>
            <w:tcBorders>
              <w:top w:val="single" w:sz="4" w:space="0" w:color="auto"/>
              <w:left w:val="single" w:sz="4" w:space="0" w:color="auto"/>
              <w:bottom w:val="single" w:sz="4" w:space="0" w:color="auto"/>
              <w:right w:val="single" w:sz="4" w:space="0" w:color="auto"/>
            </w:tcBorders>
          </w:tcPr>
          <w:p w14:paraId="5726225F" w14:textId="77777777" w:rsidR="0072308B" w:rsidRPr="00ED5747" w:rsidRDefault="0072308B" w:rsidP="00D4477C">
            <w:pPr>
              <w:autoSpaceDE w:val="0"/>
              <w:autoSpaceDN w:val="0"/>
              <w:adjustRightInd w:val="0"/>
              <w:rPr>
                <w:rFonts w:cs="Arial"/>
                <w:color w:val="000000"/>
                <w:lang w:val="en-US"/>
                <w:rPrChange w:id="4848" w:author="Oğuz E" w:date="2019-11-23T20:03:00Z">
                  <w:rPr>
                    <w:rFonts w:cs="Arial"/>
                    <w:color w:val="000000"/>
                    <w:lang w:val="en-GB"/>
                  </w:rPr>
                </w:rPrChange>
              </w:rPr>
            </w:pPr>
            <w:r w:rsidRPr="00ED5747">
              <w:rPr>
                <w:rFonts w:cs="Arial"/>
                <w:color w:val="000000"/>
                <w:sz w:val="18"/>
                <w:szCs w:val="18"/>
                <w:lang w:val="en-US"/>
                <w:rPrChange w:id="4849" w:author="Oğuz E" w:date="2019-11-23T20:03:00Z">
                  <w:rPr>
                    <w:rFonts w:cs="Arial"/>
                    <w:color w:val="000000"/>
                    <w:sz w:val="18"/>
                    <w:szCs w:val="18"/>
                    <w:lang w:val="en-GB"/>
                  </w:rPr>
                </w:rPrChange>
              </w:rPr>
              <w:t>Doors with all-glass door leaf (section 2.3.7)</w:t>
            </w:r>
            <w:r w:rsidR="00D4477C" w:rsidRPr="00ED5747">
              <w:rPr>
                <w:rFonts w:cs="Arial"/>
                <w:color w:val="0000FF"/>
                <w:sz w:val="18"/>
                <w:szCs w:val="18"/>
                <w:lang w:val="en-US"/>
                <w:rPrChange w:id="4850" w:author="Oğuz E" w:date="2019-11-23T20:03:00Z">
                  <w:rPr>
                    <w:rFonts w:cs="Arial"/>
                    <w:color w:val="0000FF"/>
                    <w:sz w:val="18"/>
                    <w:szCs w:val="18"/>
                    <w:lang w:val="en-GB"/>
                  </w:rPr>
                </w:rPrChange>
              </w:rPr>
              <w:t xml:space="preserve"> &lt;number </w:t>
            </w:r>
            <w:r w:rsidR="00D4477C" w:rsidRPr="00ED5747">
              <w:rPr>
                <w:rFonts w:cs="Arial"/>
                <w:color w:val="0000FF"/>
                <w:sz w:val="18"/>
                <w:szCs w:val="18"/>
                <w:highlight w:val="yellow"/>
                <w:lang w:val="en-US"/>
                <w:rPrChange w:id="4851" w:author="Oğuz E" w:date="2019-11-23T20:03:00Z">
                  <w:rPr>
                    <w:rFonts w:cs="Arial"/>
                    <w:color w:val="0000FF"/>
                    <w:sz w:val="18"/>
                    <w:szCs w:val="18"/>
                    <w:highlight w:val="yellow"/>
                    <w:lang w:val="en-GB"/>
                  </w:rPr>
                </w:rPrChange>
              </w:rPr>
              <w:t>to be checked</w:t>
            </w:r>
            <w:r w:rsidR="00D4477C" w:rsidRPr="00ED5747">
              <w:rPr>
                <w:rFonts w:cs="Arial"/>
                <w:color w:val="0000FF"/>
                <w:sz w:val="18"/>
                <w:szCs w:val="18"/>
                <w:lang w:val="en-US"/>
                <w:rPrChange w:id="4852" w:author="Oğuz E" w:date="2019-11-23T20:03:00Z">
                  <w:rPr>
                    <w:rFonts w:cs="Arial"/>
                    <w:color w:val="0000FF"/>
                    <w:sz w:val="18"/>
                    <w:szCs w:val="18"/>
                    <w:lang w:val="en-GB"/>
                  </w:rPr>
                </w:rPrChange>
              </w:rPr>
              <w:t>&gt;</w:t>
            </w:r>
            <w:r w:rsidR="00D4477C" w:rsidRPr="00ED5747">
              <w:rPr>
                <w:rFonts w:cs="Arial"/>
                <w:color w:val="000000"/>
                <w:sz w:val="18"/>
                <w:szCs w:val="18"/>
                <w:lang w:val="en-US"/>
                <w:rPrChange w:id="4853"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6D0168C8" w14:textId="77777777" w:rsidR="0072308B" w:rsidRPr="00ED5747" w:rsidRDefault="00C84FF0" w:rsidP="00D4477C">
            <w:pPr>
              <w:autoSpaceDE w:val="0"/>
              <w:autoSpaceDN w:val="0"/>
              <w:adjustRightInd w:val="0"/>
              <w:rPr>
                <w:rFonts w:cs="Arial"/>
                <w:color w:val="000000"/>
                <w:lang w:val="en-US"/>
                <w:rPrChange w:id="4854" w:author="Oğuz E" w:date="2019-11-23T20:03:00Z">
                  <w:rPr>
                    <w:rFonts w:cs="Arial"/>
                    <w:color w:val="000000"/>
                    <w:lang w:val="en-GB"/>
                  </w:rPr>
                </w:rPrChange>
              </w:rPr>
            </w:pPr>
            <w:r w:rsidRPr="00ED5747">
              <w:rPr>
                <w:rFonts w:cs="Arial"/>
                <w:color w:val="000000"/>
                <w:sz w:val="18"/>
                <w:szCs w:val="18"/>
                <w:lang w:val="en-US"/>
                <w:rPrChange w:id="485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56" w:author="Oğuz E" w:date="2019-11-23T20:03:00Z">
                  <w:rPr>
                    <w:rFonts w:cs="Arial"/>
                    <w:color w:val="000000"/>
                    <w:sz w:val="18"/>
                    <w:szCs w:val="18"/>
                    <w:lang w:val="en-GB"/>
                  </w:rPr>
                </w:rPrChange>
              </w:rPr>
              <w:t>Special locks (section 2.5.16)</w:t>
            </w:r>
            <w:r w:rsidR="00D4477C" w:rsidRPr="00ED5747">
              <w:rPr>
                <w:rFonts w:cs="Arial"/>
                <w:color w:val="0000FF"/>
                <w:sz w:val="18"/>
                <w:szCs w:val="18"/>
                <w:lang w:val="en-US"/>
                <w:rPrChange w:id="4857" w:author="Oğuz E" w:date="2019-11-23T20:03:00Z">
                  <w:rPr>
                    <w:rFonts w:cs="Arial"/>
                    <w:color w:val="0000FF"/>
                    <w:sz w:val="18"/>
                    <w:szCs w:val="18"/>
                    <w:lang w:val="en-GB"/>
                  </w:rPr>
                </w:rPrChange>
              </w:rPr>
              <w:t xml:space="preserve"> &lt;number </w:t>
            </w:r>
            <w:r w:rsidR="00D4477C" w:rsidRPr="00ED5747">
              <w:rPr>
                <w:rFonts w:cs="Arial"/>
                <w:color w:val="0000FF"/>
                <w:sz w:val="18"/>
                <w:szCs w:val="18"/>
                <w:highlight w:val="yellow"/>
                <w:lang w:val="en-US"/>
                <w:rPrChange w:id="4858" w:author="Oğuz E" w:date="2019-11-23T20:03:00Z">
                  <w:rPr>
                    <w:rFonts w:cs="Arial"/>
                    <w:color w:val="0000FF"/>
                    <w:sz w:val="18"/>
                    <w:szCs w:val="18"/>
                    <w:highlight w:val="yellow"/>
                    <w:lang w:val="en-GB"/>
                  </w:rPr>
                </w:rPrChange>
              </w:rPr>
              <w:t>to be checked</w:t>
            </w:r>
            <w:r w:rsidR="00D4477C" w:rsidRPr="00ED5747">
              <w:rPr>
                <w:rFonts w:cs="Arial"/>
                <w:color w:val="0000FF"/>
                <w:sz w:val="18"/>
                <w:szCs w:val="18"/>
                <w:lang w:val="en-US"/>
                <w:rPrChange w:id="4859" w:author="Oğuz E" w:date="2019-11-23T20:03:00Z">
                  <w:rPr>
                    <w:rFonts w:cs="Arial"/>
                    <w:color w:val="0000FF"/>
                    <w:sz w:val="18"/>
                    <w:szCs w:val="18"/>
                    <w:lang w:val="en-GB"/>
                  </w:rPr>
                </w:rPrChange>
              </w:rPr>
              <w:t>&gt;</w:t>
            </w:r>
            <w:r w:rsidR="00D4477C" w:rsidRPr="00ED5747">
              <w:rPr>
                <w:rFonts w:cs="Arial"/>
                <w:color w:val="000000"/>
                <w:sz w:val="18"/>
                <w:szCs w:val="18"/>
                <w:lang w:val="en-US"/>
                <w:rPrChange w:id="4860" w:author="Oğuz E" w:date="2019-11-23T20:03:00Z">
                  <w:rPr>
                    <w:rFonts w:cs="Arial"/>
                    <w:color w:val="000000"/>
                    <w:sz w:val="18"/>
                    <w:szCs w:val="18"/>
                    <w:lang w:val="en-GB"/>
                  </w:rPr>
                </w:rPrChange>
              </w:rPr>
              <w:t>)</w:t>
            </w:r>
          </w:p>
        </w:tc>
        <w:tc>
          <w:tcPr>
            <w:tcW w:w="2387" w:type="dxa"/>
            <w:tcBorders>
              <w:top w:val="single" w:sz="4" w:space="0" w:color="auto"/>
              <w:left w:val="single" w:sz="4" w:space="0" w:color="auto"/>
              <w:bottom w:val="single" w:sz="4" w:space="0" w:color="auto"/>
              <w:right w:val="single" w:sz="4" w:space="0" w:color="auto"/>
            </w:tcBorders>
          </w:tcPr>
          <w:p w14:paraId="6A1DAB6D" w14:textId="77777777" w:rsidR="0072308B" w:rsidRPr="00ED5747" w:rsidRDefault="0072308B">
            <w:pPr>
              <w:autoSpaceDE w:val="0"/>
              <w:autoSpaceDN w:val="0"/>
              <w:adjustRightInd w:val="0"/>
              <w:rPr>
                <w:rFonts w:cs="Arial"/>
                <w:color w:val="000000"/>
                <w:sz w:val="18"/>
                <w:szCs w:val="18"/>
                <w:lang w:val="en-US"/>
                <w:rPrChange w:id="4861" w:author="Oğuz E" w:date="2019-11-23T20:03:00Z">
                  <w:rPr>
                    <w:rFonts w:cs="Arial"/>
                    <w:color w:val="000000"/>
                    <w:sz w:val="18"/>
                    <w:szCs w:val="18"/>
                    <w:lang w:val="en-GB"/>
                  </w:rPr>
                </w:rPrChange>
              </w:rPr>
            </w:pPr>
            <w:r w:rsidRPr="00ED5747">
              <w:rPr>
                <w:rFonts w:cs="Arial"/>
                <w:color w:val="000000"/>
                <w:sz w:val="18"/>
                <w:szCs w:val="18"/>
                <w:lang w:val="en-US"/>
                <w:rPrChange w:id="4862" w:author="Oğuz E" w:date="2019-11-23T20:03:00Z">
                  <w:rPr>
                    <w:rFonts w:cs="Arial"/>
                    <w:color w:val="000000"/>
                    <w:sz w:val="18"/>
                    <w:szCs w:val="18"/>
                    <w:lang w:val="en-GB"/>
                  </w:rPr>
                </w:rPrChange>
              </w:rPr>
              <w:t>Lock with</w:t>
            </w:r>
          </w:p>
          <w:p w14:paraId="0F466EA9" w14:textId="77777777" w:rsidR="0072308B" w:rsidRPr="00ED5747" w:rsidRDefault="00C84FF0">
            <w:pPr>
              <w:autoSpaceDE w:val="0"/>
              <w:autoSpaceDN w:val="0"/>
              <w:adjustRightInd w:val="0"/>
              <w:rPr>
                <w:rFonts w:cs="Arial"/>
                <w:color w:val="000000"/>
                <w:sz w:val="18"/>
                <w:szCs w:val="18"/>
                <w:lang w:val="en-US"/>
                <w:rPrChange w:id="4863" w:author="Oğuz E" w:date="2019-11-23T20:03:00Z">
                  <w:rPr>
                    <w:rFonts w:cs="Arial"/>
                    <w:color w:val="000000"/>
                    <w:sz w:val="18"/>
                    <w:szCs w:val="18"/>
                    <w:lang w:val="en-GB"/>
                  </w:rPr>
                </w:rPrChange>
              </w:rPr>
            </w:pPr>
            <w:r w:rsidRPr="00ED5747">
              <w:rPr>
                <w:rFonts w:cs="Arial"/>
                <w:color w:val="000000"/>
                <w:sz w:val="18"/>
                <w:szCs w:val="18"/>
                <w:lang w:val="en-US"/>
                <w:rPrChange w:id="486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65" w:author="Oğuz E" w:date="2019-11-23T20:03:00Z">
                  <w:rPr>
                    <w:rFonts w:cs="Arial"/>
                    <w:color w:val="000000"/>
                    <w:sz w:val="18"/>
                    <w:szCs w:val="18"/>
                    <w:lang w:val="en-GB"/>
                  </w:rPr>
                </w:rPrChange>
              </w:rPr>
              <w:t>Class A locking cylinder and</w:t>
            </w:r>
          </w:p>
          <w:p w14:paraId="1C0FF8C0" w14:textId="77777777" w:rsidR="0072308B" w:rsidRPr="00ED5747" w:rsidRDefault="00C84FF0">
            <w:pPr>
              <w:autoSpaceDE w:val="0"/>
              <w:autoSpaceDN w:val="0"/>
              <w:adjustRightInd w:val="0"/>
              <w:rPr>
                <w:rFonts w:cs="Arial"/>
                <w:color w:val="000000"/>
                <w:sz w:val="18"/>
                <w:szCs w:val="18"/>
                <w:lang w:val="en-US"/>
                <w:rPrChange w:id="4866" w:author="Oğuz E" w:date="2019-11-23T20:03:00Z">
                  <w:rPr>
                    <w:rFonts w:cs="Arial"/>
                    <w:color w:val="000000"/>
                    <w:sz w:val="18"/>
                    <w:szCs w:val="18"/>
                    <w:lang w:val="en-GB"/>
                  </w:rPr>
                </w:rPrChange>
              </w:rPr>
            </w:pPr>
            <w:r w:rsidRPr="00ED5747">
              <w:rPr>
                <w:rFonts w:cs="Arial"/>
                <w:color w:val="000000"/>
                <w:sz w:val="18"/>
                <w:szCs w:val="18"/>
                <w:lang w:val="en-US"/>
                <w:rPrChange w:id="486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68" w:author="Oğuz E" w:date="2019-11-23T20:03:00Z">
                  <w:rPr>
                    <w:rFonts w:cs="Arial"/>
                    <w:color w:val="000000"/>
                    <w:sz w:val="18"/>
                    <w:szCs w:val="18"/>
                    <w:lang w:val="en-GB"/>
                  </w:rPr>
                </w:rPrChange>
              </w:rPr>
              <w:t>Rosettes not removable from outside and</w:t>
            </w:r>
          </w:p>
          <w:p w14:paraId="2BC6AFCC" w14:textId="77777777" w:rsidR="0072308B" w:rsidRPr="00ED5747" w:rsidRDefault="00C84FF0">
            <w:pPr>
              <w:autoSpaceDE w:val="0"/>
              <w:autoSpaceDN w:val="0"/>
              <w:adjustRightInd w:val="0"/>
              <w:rPr>
                <w:rFonts w:cs="Arial"/>
                <w:color w:val="000000"/>
                <w:sz w:val="18"/>
                <w:szCs w:val="18"/>
                <w:lang w:val="en-US"/>
                <w:rPrChange w:id="4869" w:author="Oğuz E" w:date="2019-11-23T20:03:00Z">
                  <w:rPr>
                    <w:rFonts w:cs="Arial"/>
                    <w:color w:val="000000"/>
                    <w:sz w:val="18"/>
                    <w:szCs w:val="18"/>
                    <w:lang w:val="en-GB"/>
                  </w:rPr>
                </w:rPrChange>
              </w:rPr>
            </w:pPr>
            <w:r w:rsidRPr="00ED5747">
              <w:rPr>
                <w:rFonts w:cs="Arial"/>
                <w:color w:val="000000"/>
                <w:sz w:val="18"/>
                <w:szCs w:val="18"/>
                <w:lang w:val="en-US"/>
                <w:rPrChange w:id="487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71" w:author="Oğuz E" w:date="2019-11-23T20:03:00Z">
                  <w:rPr>
                    <w:rFonts w:cs="Arial"/>
                    <w:color w:val="000000"/>
                    <w:sz w:val="18"/>
                    <w:szCs w:val="18"/>
                    <w:lang w:val="en-GB"/>
                  </w:rPr>
                </w:rPrChange>
              </w:rPr>
              <w:t>Additional lock</w:t>
            </w:r>
          </w:p>
          <w:p w14:paraId="0052FAFB" w14:textId="77777777" w:rsidR="0072308B" w:rsidRPr="00ED5747" w:rsidRDefault="0072308B">
            <w:pPr>
              <w:autoSpaceDE w:val="0"/>
              <w:autoSpaceDN w:val="0"/>
              <w:adjustRightInd w:val="0"/>
              <w:rPr>
                <w:rFonts w:cs="Arial"/>
                <w:color w:val="000000"/>
                <w:sz w:val="18"/>
                <w:szCs w:val="18"/>
                <w:lang w:val="en-US"/>
                <w:rPrChange w:id="4872" w:author="Oğuz E" w:date="2019-11-23T20:03:00Z">
                  <w:rPr>
                    <w:rFonts w:cs="Arial"/>
                    <w:color w:val="000000"/>
                    <w:sz w:val="18"/>
                    <w:szCs w:val="18"/>
                    <w:lang w:val="en-GB"/>
                  </w:rPr>
                </w:rPrChange>
              </w:rPr>
            </w:pPr>
            <w:r w:rsidRPr="00ED5747">
              <w:rPr>
                <w:rFonts w:cs="Arial"/>
                <w:color w:val="000000"/>
                <w:sz w:val="18"/>
                <w:szCs w:val="18"/>
                <w:lang w:val="en-US"/>
                <w:rPrChange w:id="4873" w:author="Oğuz E" w:date="2019-11-23T20:03:00Z">
                  <w:rPr>
                    <w:rFonts w:cs="Arial"/>
                    <w:color w:val="000000"/>
                    <w:sz w:val="18"/>
                    <w:szCs w:val="18"/>
                    <w:lang w:val="en-GB"/>
                  </w:rPr>
                </w:rPrChange>
              </w:rPr>
              <w:t>or</w:t>
            </w:r>
          </w:p>
          <w:p w14:paraId="0A7328CF" w14:textId="77777777" w:rsidR="00D4477C" w:rsidRPr="00ED5747" w:rsidRDefault="0072308B" w:rsidP="00D4477C">
            <w:pPr>
              <w:numPr>
                <w:ilvl w:val="0"/>
                <w:numId w:val="1"/>
              </w:numPr>
              <w:autoSpaceDE w:val="0"/>
              <w:autoSpaceDN w:val="0"/>
              <w:adjustRightInd w:val="0"/>
              <w:jc w:val="left"/>
              <w:rPr>
                <w:rFonts w:cs="Arial"/>
                <w:color w:val="000000"/>
                <w:lang w:val="en-US"/>
                <w:rPrChange w:id="4874" w:author="Oğuz E" w:date="2019-11-23T20:03:00Z">
                  <w:rPr>
                    <w:rFonts w:cs="Arial"/>
                    <w:color w:val="000000"/>
                    <w:lang w:val="en-GB"/>
                  </w:rPr>
                </w:rPrChange>
              </w:rPr>
            </w:pPr>
            <w:r w:rsidRPr="00ED5747">
              <w:rPr>
                <w:rFonts w:cs="Arial"/>
                <w:color w:val="000000"/>
                <w:sz w:val="18"/>
                <w:szCs w:val="18"/>
                <w:lang w:val="en-US"/>
                <w:rPrChange w:id="4875" w:author="Oğuz E" w:date="2019-11-23T20:03:00Z">
                  <w:rPr>
                    <w:rFonts w:cs="Arial"/>
                    <w:color w:val="000000"/>
                    <w:sz w:val="18"/>
                    <w:szCs w:val="18"/>
                    <w:lang w:val="en-GB"/>
                  </w:rPr>
                </w:rPrChange>
              </w:rPr>
              <w:lastRenderedPageBreak/>
              <w:t xml:space="preserve">Class A locking cylinder </w:t>
            </w:r>
            <w:r w:rsidR="00D4477C" w:rsidRPr="00ED5747">
              <w:rPr>
                <w:rFonts w:cs="Arial"/>
                <w:color w:val="000000"/>
                <w:sz w:val="18"/>
                <w:szCs w:val="18"/>
                <w:lang w:val="en-US"/>
                <w:rPrChange w:id="4876" w:author="Oğuz E" w:date="2019-11-23T20:03:00Z">
                  <w:rPr>
                    <w:rFonts w:cs="Arial"/>
                    <w:color w:val="000000"/>
                    <w:sz w:val="18"/>
                    <w:szCs w:val="18"/>
                    <w:lang w:val="en-GB"/>
                  </w:rPr>
                </w:rPrChange>
              </w:rPr>
              <w:tab/>
            </w:r>
          </w:p>
          <w:p w14:paraId="7EF13476" w14:textId="77777777" w:rsidR="0072308B" w:rsidRPr="00ED5747" w:rsidRDefault="0072308B">
            <w:pPr>
              <w:autoSpaceDE w:val="0"/>
              <w:autoSpaceDN w:val="0"/>
              <w:adjustRightInd w:val="0"/>
              <w:rPr>
                <w:rFonts w:cs="Arial"/>
                <w:color w:val="000000"/>
                <w:sz w:val="18"/>
                <w:szCs w:val="18"/>
                <w:lang w:val="en-US"/>
                <w:rPrChange w:id="4877" w:author="Oğuz E" w:date="2019-11-23T20:03:00Z">
                  <w:rPr>
                    <w:rFonts w:cs="Arial"/>
                    <w:color w:val="000000"/>
                    <w:sz w:val="18"/>
                    <w:szCs w:val="18"/>
                    <w:lang w:val="en-GB"/>
                  </w:rPr>
                </w:rPrChange>
              </w:rPr>
            </w:pPr>
            <w:r w:rsidRPr="00ED5747">
              <w:rPr>
                <w:rFonts w:cs="Arial"/>
                <w:color w:val="000000"/>
                <w:sz w:val="18"/>
                <w:szCs w:val="18"/>
                <w:lang w:val="en-US"/>
                <w:rPrChange w:id="4878" w:author="Oğuz E" w:date="2019-11-23T20:03:00Z">
                  <w:rPr>
                    <w:rFonts w:cs="Arial"/>
                    <w:color w:val="000000"/>
                    <w:sz w:val="18"/>
                    <w:szCs w:val="18"/>
                    <w:lang w:val="en-GB"/>
                  </w:rPr>
                </w:rPrChange>
              </w:rPr>
              <w:t>and</w:t>
            </w:r>
          </w:p>
          <w:p w14:paraId="067681FB" w14:textId="77777777" w:rsidR="0072308B" w:rsidRPr="00ED5747" w:rsidRDefault="00C84FF0">
            <w:pPr>
              <w:autoSpaceDE w:val="0"/>
              <w:autoSpaceDN w:val="0"/>
              <w:adjustRightInd w:val="0"/>
              <w:rPr>
                <w:rFonts w:cs="Arial"/>
                <w:color w:val="000000"/>
                <w:sz w:val="18"/>
                <w:szCs w:val="18"/>
                <w:lang w:val="en-US"/>
                <w:rPrChange w:id="4879" w:author="Oğuz E" w:date="2019-11-23T20:03:00Z">
                  <w:rPr>
                    <w:rFonts w:cs="Arial"/>
                    <w:color w:val="000000"/>
                    <w:sz w:val="18"/>
                    <w:szCs w:val="18"/>
                    <w:lang w:val="en-GB"/>
                  </w:rPr>
                </w:rPrChange>
              </w:rPr>
            </w:pPr>
            <w:r w:rsidRPr="00ED5747">
              <w:rPr>
                <w:rFonts w:cs="Arial"/>
                <w:color w:val="000000"/>
                <w:sz w:val="18"/>
                <w:szCs w:val="18"/>
                <w:lang w:val="en-US"/>
                <w:rPrChange w:id="488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81" w:author="Oğuz E" w:date="2019-11-23T20:03:00Z">
                  <w:rPr>
                    <w:rFonts w:cs="Arial"/>
                    <w:color w:val="000000"/>
                    <w:sz w:val="18"/>
                    <w:szCs w:val="18"/>
                    <w:lang w:val="en-GB"/>
                  </w:rPr>
                </w:rPrChange>
              </w:rPr>
              <w:t>Additional lock</w:t>
            </w:r>
          </w:p>
          <w:p w14:paraId="0B652CC4" w14:textId="77777777" w:rsidR="0072308B" w:rsidRPr="00ED5747" w:rsidRDefault="0072308B">
            <w:pPr>
              <w:autoSpaceDE w:val="0"/>
              <w:autoSpaceDN w:val="0"/>
              <w:adjustRightInd w:val="0"/>
              <w:rPr>
                <w:rFonts w:cs="Arial"/>
                <w:color w:val="000000"/>
                <w:sz w:val="18"/>
                <w:szCs w:val="18"/>
                <w:lang w:val="en-US"/>
                <w:rPrChange w:id="4882" w:author="Oğuz E" w:date="2019-11-23T20:03:00Z">
                  <w:rPr>
                    <w:rFonts w:cs="Arial"/>
                    <w:color w:val="000000"/>
                    <w:sz w:val="18"/>
                    <w:szCs w:val="18"/>
                    <w:lang w:val="en-GB"/>
                  </w:rPr>
                </w:rPrChange>
              </w:rPr>
            </w:pPr>
            <w:r w:rsidRPr="00ED5747">
              <w:rPr>
                <w:rFonts w:cs="Arial"/>
                <w:color w:val="000000"/>
                <w:sz w:val="18"/>
                <w:szCs w:val="18"/>
                <w:lang w:val="en-US"/>
                <w:rPrChange w:id="4883" w:author="Oğuz E" w:date="2019-11-23T20:03:00Z">
                  <w:rPr>
                    <w:rFonts w:cs="Arial"/>
                    <w:color w:val="000000"/>
                    <w:sz w:val="18"/>
                    <w:szCs w:val="18"/>
                    <w:lang w:val="en-GB"/>
                  </w:rPr>
                </w:rPrChange>
              </w:rPr>
              <w:t>(*) Can be required as an additional measure:</w:t>
            </w:r>
          </w:p>
          <w:p w14:paraId="4372FF9E" w14:textId="77777777" w:rsidR="00CE034C" w:rsidRPr="00ED5747" w:rsidRDefault="00C84FF0" w:rsidP="00CE034C">
            <w:pPr>
              <w:autoSpaceDE w:val="0"/>
              <w:autoSpaceDN w:val="0"/>
              <w:adjustRightInd w:val="0"/>
              <w:rPr>
                <w:rFonts w:cs="Arial"/>
                <w:color w:val="000000"/>
                <w:sz w:val="18"/>
                <w:szCs w:val="18"/>
                <w:lang w:val="en-US"/>
                <w:rPrChange w:id="4884" w:author="Oğuz E" w:date="2019-11-23T20:03:00Z">
                  <w:rPr>
                    <w:rFonts w:cs="Arial"/>
                    <w:color w:val="000000"/>
                    <w:sz w:val="18"/>
                    <w:szCs w:val="18"/>
                    <w:lang w:val="en-GB"/>
                  </w:rPr>
                </w:rPrChange>
              </w:rPr>
            </w:pPr>
            <w:r w:rsidRPr="00ED5747">
              <w:rPr>
                <w:rFonts w:cs="Arial"/>
                <w:color w:val="000000"/>
                <w:sz w:val="18"/>
                <w:szCs w:val="18"/>
                <w:lang w:val="en-US"/>
                <w:rPrChange w:id="488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886" w:author="Oğuz E" w:date="2019-11-23T20:03:00Z">
                  <w:rPr>
                    <w:rFonts w:cs="Arial"/>
                    <w:color w:val="000000"/>
                    <w:sz w:val="18"/>
                    <w:szCs w:val="18"/>
                    <w:lang w:val="en-GB"/>
                  </w:rPr>
                </w:rPrChange>
              </w:rPr>
              <w:t>Grilling</w:t>
            </w:r>
          </w:p>
          <w:p w14:paraId="2DC534E1" w14:textId="77777777" w:rsidR="0072308B" w:rsidRPr="00ED5747" w:rsidRDefault="00D4477C" w:rsidP="000E0875">
            <w:pPr>
              <w:autoSpaceDE w:val="0"/>
              <w:autoSpaceDN w:val="0"/>
              <w:adjustRightInd w:val="0"/>
              <w:jc w:val="left"/>
              <w:rPr>
                <w:rFonts w:cs="Arial"/>
                <w:color w:val="000000"/>
                <w:sz w:val="18"/>
                <w:szCs w:val="18"/>
                <w:lang w:val="en-US"/>
                <w:rPrChange w:id="4887" w:author="Oğuz E" w:date="2019-11-23T20:03:00Z">
                  <w:rPr>
                    <w:rFonts w:cs="Arial"/>
                    <w:color w:val="000000"/>
                    <w:sz w:val="18"/>
                    <w:szCs w:val="18"/>
                    <w:lang w:val="en-GB"/>
                  </w:rPr>
                </w:rPrChange>
              </w:rPr>
            </w:pPr>
            <w:r w:rsidRPr="00ED5747">
              <w:rPr>
                <w:rFonts w:cs="Arial"/>
                <w:color w:val="000000"/>
                <w:sz w:val="18"/>
                <w:szCs w:val="18"/>
                <w:lang w:val="en-US"/>
                <w:rPrChange w:id="4888"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018A6579" w14:textId="77777777" w:rsidR="0072308B" w:rsidRPr="00ED5747" w:rsidRDefault="0072308B">
            <w:pPr>
              <w:autoSpaceDE w:val="0"/>
              <w:autoSpaceDN w:val="0"/>
              <w:adjustRightInd w:val="0"/>
              <w:rPr>
                <w:rFonts w:cs="Arial"/>
                <w:color w:val="000000"/>
                <w:lang w:val="en-US"/>
                <w:rPrChange w:id="4889" w:author="Oğuz E" w:date="2019-11-23T20:03:00Z">
                  <w:rPr>
                    <w:rFonts w:cs="Arial"/>
                    <w:color w:val="000000"/>
                    <w:lang w:val="en-GB"/>
                  </w:rPr>
                </w:rPrChange>
              </w:rPr>
            </w:pPr>
          </w:p>
        </w:tc>
      </w:tr>
      <w:tr w:rsidR="0072308B" w:rsidRPr="00ED5747" w14:paraId="64DCF3B1" w14:textId="77777777">
        <w:tc>
          <w:tcPr>
            <w:tcW w:w="2386" w:type="dxa"/>
            <w:tcBorders>
              <w:top w:val="single" w:sz="4" w:space="0" w:color="auto"/>
              <w:left w:val="single" w:sz="4" w:space="0" w:color="auto"/>
              <w:bottom w:val="single" w:sz="4" w:space="0" w:color="auto"/>
              <w:right w:val="single" w:sz="4" w:space="0" w:color="auto"/>
            </w:tcBorders>
          </w:tcPr>
          <w:p w14:paraId="44A23396" w14:textId="77777777" w:rsidR="0072308B" w:rsidRPr="00ED5747" w:rsidRDefault="0072308B" w:rsidP="00D4477C">
            <w:pPr>
              <w:autoSpaceDE w:val="0"/>
              <w:autoSpaceDN w:val="0"/>
              <w:adjustRightInd w:val="0"/>
              <w:jc w:val="left"/>
              <w:rPr>
                <w:rFonts w:cs="Arial"/>
                <w:color w:val="000000"/>
                <w:lang w:val="en-US"/>
                <w:rPrChange w:id="4890" w:author="Oğuz E" w:date="2019-11-23T20:03:00Z">
                  <w:rPr>
                    <w:rFonts w:cs="Arial"/>
                    <w:color w:val="000000"/>
                    <w:lang w:val="en-GB"/>
                  </w:rPr>
                </w:rPrChange>
              </w:rPr>
            </w:pPr>
            <w:r w:rsidRPr="00ED5747">
              <w:rPr>
                <w:rFonts w:cs="Arial"/>
                <w:b/>
                <w:bCs/>
                <w:color w:val="000000"/>
                <w:sz w:val="18"/>
                <w:szCs w:val="18"/>
                <w:lang w:val="en-US"/>
                <w:rPrChange w:id="4891" w:author="Oğuz E" w:date="2019-11-23T20:03:00Z">
                  <w:rPr>
                    <w:rFonts w:cs="Arial"/>
                    <w:b/>
                    <w:bCs/>
                    <w:color w:val="000000"/>
                    <w:sz w:val="18"/>
                    <w:szCs w:val="18"/>
                    <w:lang w:val="en-GB"/>
                  </w:rPr>
                </w:rPrChange>
              </w:rPr>
              <w:t xml:space="preserve">Gates </w:t>
            </w:r>
            <w:r w:rsidRPr="00ED5747">
              <w:rPr>
                <w:rFonts w:cs="Arial"/>
                <w:color w:val="000000"/>
                <w:sz w:val="18"/>
                <w:szCs w:val="18"/>
                <w:lang w:val="en-US"/>
                <w:rPrChange w:id="4892" w:author="Oğuz E" w:date="2019-11-23T20:03:00Z">
                  <w:rPr>
                    <w:rFonts w:cs="Arial"/>
                    <w:color w:val="000000"/>
                    <w:sz w:val="18"/>
                    <w:szCs w:val="18"/>
                    <w:lang w:val="en-GB"/>
                  </w:rPr>
                </w:rPrChange>
              </w:rPr>
              <w:t>(rolling, sliding and multi-</w:t>
            </w:r>
            <w:proofErr w:type="spellStart"/>
            <w:r w:rsidRPr="00ED5747">
              <w:rPr>
                <w:rFonts w:cs="Arial"/>
                <w:color w:val="000000"/>
                <w:sz w:val="18"/>
                <w:szCs w:val="18"/>
                <w:lang w:val="en-US"/>
                <w:rPrChange w:id="4893"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4894" w:author="Oğuz E" w:date="2019-11-23T20:03:00Z">
                  <w:rPr>
                    <w:rFonts w:cs="Arial"/>
                    <w:color w:val="000000"/>
                    <w:sz w:val="18"/>
                    <w:szCs w:val="18"/>
                    <w:lang w:val="en-GB"/>
                  </w:rPr>
                </w:rPrChange>
              </w:rPr>
              <w:t xml:space="preserve"> gates) (section 3)</w:t>
            </w:r>
            <w:r w:rsidR="00D4477C" w:rsidRPr="00ED5747">
              <w:rPr>
                <w:rFonts w:cs="Arial"/>
                <w:color w:val="0000FF"/>
                <w:sz w:val="18"/>
                <w:szCs w:val="18"/>
                <w:lang w:val="en-US"/>
                <w:rPrChange w:id="4895" w:author="Oğuz E" w:date="2019-11-23T20:03:00Z">
                  <w:rPr>
                    <w:rFonts w:cs="Arial"/>
                    <w:color w:val="0000FF"/>
                    <w:sz w:val="18"/>
                    <w:szCs w:val="18"/>
                    <w:lang w:val="en-GB"/>
                  </w:rPr>
                </w:rPrChange>
              </w:rPr>
              <w:t xml:space="preserve"> &lt;number </w:t>
            </w:r>
            <w:r w:rsidR="00D4477C" w:rsidRPr="00ED5747">
              <w:rPr>
                <w:rFonts w:cs="Arial"/>
                <w:color w:val="0000FF"/>
                <w:sz w:val="18"/>
                <w:szCs w:val="18"/>
                <w:highlight w:val="yellow"/>
                <w:lang w:val="en-US"/>
                <w:rPrChange w:id="4896" w:author="Oğuz E" w:date="2019-11-23T20:03:00Z">
                  <w:rPr>
                    <w:rFonts w:cs="Arial"/>
                    <w:color w:val="0000FF"/>
                    <w:sz w:val="18"/>
                    <w:szCs w:val="18"/>
                    <w:highlight w:val="yellow"/>
                    <w:lang w:val="en-GB"/>
                  </w:rPr>
                </w:rPrChange>
              </w:rPr>
              <w:t>to be checked</w:t>
            </w:r>
            <w:r w:rsidR="00D4477C" w:rsidRPr="00ED5747">
              <w:rPr>
                <w:rFonts w:cs="Arial"/>
                <w:color w:val="0000FF"/>
                <w:sz w:val="18"/>
                <w:szCs w:val="18"/>
                <w:lang w:val="en-US"/>
                <w:rPrChange w:id="4897"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1DA1D75D" w14:textId="77777777" w:rsidR="0072308B" w:rsidRPr="00ED5747" w:rsidRDefault="0072308B">
            <w:pPr>
              <w:autoSpaceDE w:val="0"/>
              <w:autoSpaceDN w:val="0"/>
              <w:adjustRightInd w:val="0"/>
              <w:rPr>
                <w:rFonts w:cs="Arial"/>
                <w:color w:val="000000"/>
                <w:lang w:val="en-US"/>
                <w:rPrChange w:id="4898" w:author="Oğuz E" w:date="2019-11-23T20:03:00Z">
                  <w:rPr>
                    <w:rFonts w:cs="Arial"/>
                    <w:color w:val="000000"/>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64CFC467" w14:textId="77777777" w:rsidR="0072308B" w:rsidRPr="00ED5747" w:rsidRDefault="00C84FF0" w:rsidP="00D4477C">
            <w:pPr>
              <w:autoSpaceDE w:val="0"/>
              <w:autoSpaceDN w:val="0"/>
              <w:adjustRightInd w:val="0"/>
              <w:jc w:val="left"/>
              <w:rPr>
                <w:rFonts w:cs="Arial"/>
                <w:lang w:val="en-US"/>
                <w:rPrChange w:id="4899" w:author="Oğuz E" w:date="2019-11-23T20:03:00Z">
                  <w:rPr>
                    <w:rFonts w:cs="Arial"/>
                    <w:lang w:val="en-GB"/>
                  </w:rPr>
                </w:rPrChange>
              </w:rPr>
            </w:pPr>
            <w:r w:rsidRPr="00ED5747">
              <w:rPr>
                <w:rFonts w:cs="Arial"/>
                <w:color w:val="000000"/>
                <w:sz w:val="18"/>
                <w:szCs w:val="18"/>
                <w:lang w:val="en-US"/>
                <w:rPrChange w:id="490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01" w:author="Oğuz E" w:date="2019-11-23T20:03:00Z">
                  <w:rPr>
                    <w:rFonts w:cs="Arial"/>
                    <w:color w:val="000000"/>
                    <w:sz w:val="18"/>
                    <w:szCs w:val="18"/>
                    <w:lang w:val="en-GB"/>
                  </w:rPr>
                </w:rPrChange>
              </w:rPr>
              <w:t xml:space="preserve">Doubled wood gate leaf or double-layered steel gate leaf, e.g. gate leaf of steel sheets, at least 0.5 mm thick and  </w:t>
            </w:r>
          </w:p>
          <w:p w14:paraId="11AE9769" w14:textId="77777777" w:rsidR="0072308B" w:rsidRPr="00ED5747" w:rsidRDefault="00C84FF0" w:rsidP="00D4477C">
            <w:pPr>
              <w:autoSpaceDE w:val="0"/>
              <w:autoSpaceDN w:val="0"/>
              <w:adjustRightInd w:val="0"/>
              <w:jc w:val="left"/>
              <w:rPr>
                <w:rFonts w:cs="Arial"/>
                <w:lang w:val="en-US"/>
                <w:rPrChange w:id="4902" w:author="Oğuz E" w:date="2019-11-23T20:03:00Z">
                  <w:rPr>
                    <w:rFonts w:cs="Arial"/>
                    <w:lang w:val="en-GB"/>
                  </w:rPr>
                </w:rPrChange>
              </w:rPr>
            </w:pPr>
            <w:r w:rsidRPr="00ED5747">
              <w:rPr>
                <w:rFonts w:cs="Arial"/>
                <w:color w:val="000000"/>
                <w:sz w:val="18"/>
                <w:szCs w:val="18"/>
                <w:lang w:val="en-US"/>
                <w:rPrChange w:id="490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04" w:author="Oğuz E" w:date="2019-11-23T20:03:00Z">
                  <w:rPr>
                    <w:rFonts w:cs="Arial"/>
                    <w:color w:val="000000"/>
                    <w:sz w:val="18"/>
                    <w:szCs w:val="18"/>
                    <w:lang w:val="en-GB"/>
                  </w:rPr>
                </w:rPrChange>
              </w:rPr>
              <w:t xml:space="preserve">Guiding tracks are not removable from outside, e.g. with covered upper wheel track </w:t>
            </w:r>
          </w:p>
          <w:p w14:paraId="71F35183" w14:textId="77777777" w:rsidR="0072308B" w:rsidRPr="00ED5747" w:rsidRDefault="0072308B" w:rsidP="00D4477C">
            <w:pPr>
              <w:autoSpaceDE w:val="0"/>
              <w:autoSpaceDN w:val="0"/>
              <w:adjustRightInd w:val="0"/>
              <w:jc w:val="left"/>
              <w:rPr>
                <w:rFonts w:cs="Arial"/>
                <w:color w:val="000000"/>
                <w:sz w:val="18"/>
                <w:szCs w:val="18"/>
                <w:lang w:val="en-US"/>
                <w:rPrChange w:id="4905" w:author="Oğuz E" w:date="2019-11-23T20:03:00Z">
                  <w:rPr>
                    <w:rFonts w:cs="Arial"/>
                    <w:color w:val="000000"/>
                    <w:sz w:val="18"/>
                    <w:szCs w:val="18"/>
                    <w:lang w:val="en-GB"/>
                  </w:rPr>
                </w:rPrChange>
              </w:rPr>
            </w:pPr>
          </w:p>
          <w:p w14:paraId="1E8AFB8A" w14:textId="77777777" w:rsidR="0072308B" w:rsidRPr="00ED5747" w:rsidRDefault="00C84FF0" w:rsidP="00D4477C">
            <w:pPr>
              <w:autoSpaceDE w:val="0"/>
              <w:autoSpaceDN w:val="0"/>
              <w:adjustRightInd w:val="0"/>
              <w:jc w:val="left"/>
              <w:rPr>
                <w:rFonts w:cs="Arial"/>
                <w:color w:val="000000"/>
                <w:sz w:val="18"/>
                <w:szCs w:val="18"/>
                <w:lang w:val="en-US"/>
                <w:rPrChange w:id="4906" w:author="Oğuz E" w:date="2019-11-23T20:03:00Z">
                  <w:rPr>
                    <w:rFonts w:cs="Arial"/>
                    <w:color w:val="000000"/>
                    <w:sz w:val="18"/>
                    <w:szCs w:val="18"/>
                    <w:lang w:val="en-GB"/>
                  </w:rPr>
                </w:rPrChange>
              </w:rPr>
            </w:pPr>
            <w:r w:rsidRPr="00ED5747">
              <w:rPr>
                <w:rFonts w:cs="Arial"/>
                <w:color w:val="000000"/>
                <w:sz w:val="18"/>
                <w:szCs w:val="18"/>
                <w:lang w:val="en-US"/>
                <w:rPrChange w:id="490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08" w:author="Oğuz E" w:date="2019-11-23T20:03:00Z">
                  <w:rPr>
                    <w:rFonts w:cs="Arial"/>
                    <w:color w:val="000000"/>
                    <w:sz w:val="18"/>
                    <w:szCs w:val="18"/>
                    <w:lang w:val="en-GB"/>
                  </w:rPr>
                </w:rPrChange>
              </w:rPr>
              <w:t>Class A mortise lock with class A locking cylinder or class A locking system or Chubb lock, each with hook bolt and</w:t>
            </w:r>
          </w:p>
          <w:p w14:paraId="54E094CE" w14:textId="77777777" w:rsidR="0072308B" w:rsidRPr="00ED5747" w:rsidRDefault="00C84FF0" w:rsidP="00D4477C">
            <w:pPr>
              <w:autoSpaceDE w:val="0"/>
              <w:autoSpaceDN w:val="0"/>
              <w:adjustRightInd w:val="0"/>
              <w:jc w:val="left"/>
              <w:rPr>
                <w:rFonts w:cs="Arial"/>
                <w:color w:val="000000"/>
                <w:sz w:val="18"/>
                <w:szCs w:val="18"/>
                <w:lang w:val="en-US"/>
                <w:rPrChange w:id="4909" w:author="Oğuz E" w:date="2019-11-23T20:03:00Z">
                  <w:rPr>
                    <w:rFonts w:cs="Arial"/>
                    <w:color w:val="000000"/>
                    <w:sz w:val="18"/>
                    <w:szCs w:val="18"/>
                    <w:lang w:val="en-GB"/>
                  </w:rPr>
                </w:rPrChange>
              </w:rPr>
            </w:pPr>
            <w:r w:rsidRPr="00ED5747">
              <w:rPr>
                <w:rFonts w:cs="Arial"/>
                <w:color w:val="000000"/>
                <w:sz w:val="18"/>
                <w:szCs w:val="18"/>
                <w:lang w:val="en-US"/>
                <w:rPrChange w:id="491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11" w:author="Oğuz E" w:date="2019-11-23T20:03:00Z">
                  <w:rPr>
                    <w:rFonts w:cs="Arial"/>
                    <w:color w:val="000000"/>
                    <w:sz w:val="18"/>
                    <w:szCs w:val="18"/>
                    <w:lang w:val="en-GB"/>
                  </w:rPr>
                </w:rPrChange>
              </w:rPr>
              <w:t>Striker plate with burglar-resistant characteristics</w:t>
            </w:r>
          </w:p>
          <w:p w14:paraId="46B97B1A" w14:textId="77777777" w:rsidR="0072308B" w:rsidRPr="00ED5747" w:rsidRDefault="0072308B" w:rsidP="00D4477C">
            <w:pPr>
              <w:autoSpaceDE w:val="0"/>
              <w:autoSpaceDN w:val="0"/>
              <w:adjustRightInd w:val="0"/>
              <w:jc w:val="left"/>
              <w:rPr>
                <w:rFonts w:cs="Arial"/>
                <w:lang w:val="en-US"/>
                <w:rPrChange w:id="4912" w:author="Oğuz E" w:date="2019-11-23T20:03:00Z">
                  <w:rPr>
                    <w:rFonts w:cs="Arial"/>
                    <w:lang w:val="en-GB"/>
                  </w:rPr>
                </w:rPrChange>
              </w:rPr>
            </w:pPr>
            <w:r w:rsidRPr="00ED5747">
              <w:rPr>
                <w:rFonts w:cs="Arial"/>
                <w:color w:val="000000"/>
                <w:sz w:val="18"/>
                <w:szCs w:val="18"/>
                <w:lang w:val="en-US"/>
                <w:rPrChange w:id="4913" w:author="Oğuz E" w:date="2019-11-23T20:03:00Z">
                  <w:rPr>
                    <w:rFonts w:cs="Arial"/>
                    <w:color w:val="000000"/>
                    <w:sz w:val="18"/>
                    <w:szCs w:val="18"/>
                    <w:lang w:val="en-GB"/>
                  </w:rPr>
                </w:rPrChange>
              </w:rPr>
              <w:t xml:space="preserve">or </w:t>
            </w:r>
          </w:p>
          <w:p w14:paraId="54B46D3C" w14:textId="77777777" w:rsidR="0072308B" w:rsidRPr="00ED5747" w:rsidRDefault="00C84FF0" w:rsidP="00D4477C">
            <w:pPr>
              <w:autoSpaceDE w:val="0"/>
              <w:autoSpaceDN w:val="0"/>
              <w:adjustRightInd w:val="0"/>
              <w:jc w:val="left"/>
              <w:rPr>
                <w:rFonts w:cs="Arial"/>
                <w:color w:val="000000"/>
                <w:sz w:val="18"/>
                <w:szCs w:val="18"/>
                <w:lang w:val="en-US"/>
                <w:rPrChange w:id="4914" w:author="Oğuz E" w:date="2019-11-23T20:03:00Z">
                  <w:rPr>
                    <w:rFonts w:cs="Arial"/>
                    <w:color w:val="000000"/>
                    <w:sz w:val="18"/>
                    <w:szCs w:val="18"/>
                    <w:lang w:val="en-GB"/>
                  </w:rPr>
                </w:rPrChange>
              </w:rPr>
            </w:pPr>
            <w:r w:rsidRPr="00ED5747">
              <w:rPr>
                <w:rFonts w:cs="Arial"/>
                <w:color w:val="000000"/>
                <w:sz w:val="18"/>
                <w:szCs w:val="18"/>
                <w:lang w:val="en-US"/>
                <w:rPrChange w:id="491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16" w:author="Oğuz E" w:date="2019-11-23T20:03:00Z">
                  <w:rPr>
                    <w:rFonts w:cs="Arial"/>
                    <w:color w:val="000000"/>
                    <w:sz w:val="18"/>
                    <w:szCs w:val="18"/>
                    <w:lang w:val="en-GB"/>
                  </w:rPr>
                </w:rPrChange>
              </w:rPr>
              <w:t>Electric drive with neutral stop block and switch lock</w:t>
            </w:r>
          </w:p>
          <w:p w14:paraId="28CF7A01" w14:textId="77777777" w:rsidR="0072308B" w:rsidRPr="00ED5747" w:rsidRDefault="00C84FF0" w:rsidP="00D4477C">
            <w:pPr>
              <w:autoSpaceDE w:val="0"/>
              <w:autoSpaceDN w:val="0"/>
              <w:adjustRightInd w:val="0"/>
              <w:jc w:val="left"/>
              <w:rPr>
                <w:rFonts w:cs="Arial"/>
                <w:color w:val="000000"/>
                <w:sz w:val="18"/>
                <w:szCs w:val="18"/>
                <w:lang w:val="en-US"/>
                <w:rPrChange w:id="4917" w:author="Oğuz E" w:date="2019-11-23T20:03:00Z">
                  <w:rPr>
                    <w:rFonts w:cs="Arial"/>
                    <w:color w:val="000000"/>
                    <w:sz w:val="18"/>
                    <w:szCs w:val="18"/>
                    <w:lang w:val="en-GB"/>
                  </w:rPr>
                </w:rPrChange>
              </w:rPr>
            </w:pPr>
            <w:r w:rsidRPr="00ED5747">
              <w:rPr>
                <w:rFonts w:cs="Arial"/>
                <w:color w:val="000000"/>
                <w:sz w:val="18"/>
                <w:szCs w:val="18"/>
                <w:lang w:val="en-US"/>
                <w:rPrChange w:id="491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19" w:author="Oğuz E" w:date="2019-11-23T20:03:00Z">
                  <w:rPr>
                    <w:rFonts w:cs="Arial"/>
                    <w:color w:val="000000"/>
                    <w:sz w:val="18"/>
                    <w:szCs w:val="18"/>
                    <w:lang w:val="en-GB"/>
                  </w:rPr>
                </w:rPrChange>
              </w:rPr>
              <w:t>With exterior switch lock:</w:t>
            </w:r>
          </w:p>
          <w:p w14:paraId="3A883EB9" w14:textId="77777777" w:rsidR="0072308B" w:rsidRPr="00ED5747" w:rsidRDefault="00C84FF0" w:rsidP="00D4477C">
            <w:pPr>
              <w:autoSpaceDE w:val="0"/>
              <w:autoSpaceDN w:val="0"/>
              <w:adjustRightInd w:val="0"/>
              <w:jc w:val="left"/>
              <w:rPr>
                <w:rFonts w:cs="Arial"/>
                <w:color w:val="000000"/>
                <w:sz w:val="18"/>
                <w:szCs w:val="18"/>
                <w:lang w:val="en-US"/>
                <w:rPrChange w:id="4920" w:author="Oğuz E" w:date="2019-11-23T20:03:00Z">
                  <w:rPr>
                    <w:rFonts w:cs="Arial"/>
                    <w:color w:val="000000"/>
                    <w:sz w:val="18"/>
                    <w:szCs w:val="18"/>
                    <w:lang w:val="en-GB"/>
                  </w:rPr>
                </w:rPrChange>
              </w:rPr>
            </w:pPr>
            <w:r w:rsidRPr="00ED5747">
              <w:rPr>
                <w:rFonts w:cs="Arial"/>
                <w:color w:val="000000"/>
                <w:sz w:val="18"/>
                <w:szCs w:val="18"/>
                <w:lang w:val="en-US"/>
                <w:rPrChange w:id="4921" w:author="Oğuz E" w:date="2019-11-23T20:03:00Z">
                  <w:rPr>
                    <w:rFonts w:cs="Arial"/>
                    <w:color w:val="000000"/>
                    <w:sz w:val="18"/>
                    <w:szCs w:val="18"/>
                    <w:lang w:val="en-GB"/>
                  </w:rPr>
                </w:rPrChange>
              </w:rPr>
              <w:t xml:space="preserve">- </w:t>
            </w:r>
            <w:proofErr w:type="spellStart"/>
            <w:r w:rsidR="0072308B" w:rsidRPr="00ED5747">
              <w:rPr>
                <w:rFonts w:cs="Arial"/>
                <w:color w:val="000000"/>
                <w:sz w:val="18"/>
                <w:szCs w:val="18"/>
                <w:lang w:val="en-US"/>
                <w:rPrChange w:id="4922" w:author="Oğuz E" w:date="2019-11-23T20:03:00Z">
                  <w:rPr>
                    <w:rFonts w:cs="Arial"/>
                    <w:color w:val="000000"/>
                    <w:sz w:val="18"/>
                    <w:szCs w:val="18"/>
                    <w:lang w:val="en-GB"/>
                  </w:rPr>
                </w:rPrChange>
              </w:rPr>
              <w:t>armoured</w:t>
            </w:r>
            <w:proofErr w:type="spellEnd"/>
            <w:r w:rsidR="0072308B" w:rsidRPr="00ED5747">
              <w:rPr>
                <w:rFonts w:cs="Arial"/>
                <w:color w:val="000000"/>
                <w:sz w:val="18"/>
                <w:szCs w:val="18"/>
                <w:lang w:val="en-US"/>
                <w:rPrChange w:id="4923" w:author="Oğuz E" w:date="2019-11-23T20:03:00Z">
                  <w:rPr>
                    <w:rFonts w:cs="Arial"/>
                    <w:color w:val="000000"/>
                    <w:sz w:val="18"/>
                    <w:szCs w:val="18"/>
                    <w:lang w:val="en-GB"/>
                  </w:rPr>
                </w:rPrChange>
              </w:rPr>
              <w:t xml:space="preserve"> mounting</w:t>
            </w:r>
          </w:p>
          <w:p w14:paraId="17DB0831" w14:textId="77777777" w:rsidR="00D4477C" w:rsidRPr="00ED5747" w:rsidRDefault="00C84FF0" w:rsidP="00D4477C">
            <w:pPr>
              <w:autoSpaceDE w:val="0"/>
              <w:autoSpaceDN w:val="0"/>
              <w:adjustRightInd w:val="0"/>
              <w:jc w:val="left"/>
              <w:rPr>
                <w:rFonts w:cs="Arial"/>
                <w:color w:val="000000"/>
                <w:sz w:val="18"/>
                <w:szCs w:val="18"/>
                <w:lang w:val="en-US"/>
                <w:rPrChange w:id="4924" w:author="Oğuz E" w:date="2019-11-23T20:03:00Z">
                  <w:rPr>
                    <w:rFonts w:cs="Arial"/>
                    <w:color w:val="000000"/>
                    <w:sz w:val="18"/>
                    <w:szCs w:val="18"/>
                    <w:lang w:val="en-GB"/>
                  </w:rPr>
                </w:rPrChange>
              </w:rPr>
            </w:pPr>
            <w:r w:rsidRPr="00ED5747">
              <w:rPr>
                <w:rFonts w:cs="Arial"/>
                <w:color w:val="000000"/>
                <w:sz w:val="18"/>
                <w:szCs w:val="18"/>
                <w:lang w:val="en-US"/>
                <w:rPrChange w:id="4925" w:author="Oğuz E" w:date="2019-11-23T20:03:00Z">
                  <w:rPr>
                    <w:rFonts w:cs="Arial"/>
                    <w:color w:val="000000"/>
                    <w:sz w:val="18"/>
                    <w:szCs w:val="18"/>
                    <w:lang w:val="en-GB"/>
                  </w:rPr>
                </w:rPrChange>
              </w:rPr>
              <w:t xml:space="preserve">- </w:t>
            </w:r>
            <w:r w:rsidR="007A16D5" w:rsidRPr="00ED5747">
              <w:rPr>
                <w:rFonts w:cs="Arial"/>
                <w:color w:val="000000"/>
                <w:sz w:val="18"/>
                <w:szCs w:val="18"/>
                <w:lang w:val="en-US"/>
                <w:rPrChange w:id="4926" w:author="Oğuz E" w:date="2019-11-23T20:03:00Z">
                  <w:rPr>
                    <w:rFonts w:cs="Arial"/>
                    <w:color w:val="000000"/>
                    <w:sz w:val="18"/>
                    <w:szCs w:val="18"/>
                    <w:lang w:val="en-GB"/>
                  </w:rPr>
                </w:rPrChange>
              </w:rPr>
              <w:t>Class A locking cylinder</w:t>
            </w:r>
            <w:r w:rsidR="00D4477C" w:rsidRPr="00ED5747">
              <w:rPr>
                <w:rFonts w:cs="Arial"/>
                <w:color w:val="000000"/>
                <w:sz w:val="18"/>
                <w:szCs w:val="18"/>
                <w:lang w:val="en-US"/>
                <w:rPrChange w:id="4927" w:author="Oğuz E" w:date="2019-11-23T20:03:00Z">
                  <w:rPr>
                    <w:rFonts w:cs="Arial"/>
                    <w:color w:val="000000"/>
                    <w:sz w:val="18"/>
                    <w:szCs w:val="18"/>
                    <w:lang w:val="en-GB"/>
                  </w:rPr>
                </w:rPrChange>
              </w:rPr>
              <w:tab/>
            </w:r>
          </w:p>
          <w:p w14:paraId="48D5F021" w14:textId="77777777" w:rsidR="00CE034C" w:rsidRPr="00ED5747" w:rsidRDefault="00D4477C" w:rsidP="00D4477C">
            <w:pPr>
              <w:autoSpaceDE w:val="0"/>
              <w:autoSpaceDN w:val="0"/>
              <w:adjustRightInd w:val="0"/>
              <w:jc w:val="left"/>
              <w:rPr>
                <w:rFonts w:cs="Arial"/>
                <w:color w:val="000000"/>
                <w:sz w:val="18"/>
                <w:szCs w:val="18"/>
                <w:lang w:val="en-US"/>
                <w:rPrChange w:id="4928" w:author="Oğuz E" w:date="2019-11-23T20:03:00Z">
                  <w:rPr>
                    <w:rFonts w:cs="Arial"/>
                    <w:color w:val="000000"/>
                    <w:sz w:val="18"/>
                    <w:szCs w:val="18"/>
                    <w:lang w:val="en-GB"/>
                  </w:rPr>
                </w:rPrChange>
              </w:rPr>
            </w:pPr>
            <w:r w:rsidRPr="00ED5747">
              <w:rPr>
                <w:rFonts w:cs="Arial"/>
                <w:color w:val="000000"/>
                <w:sz w:val="18"/>
                <w:szCs w:val="18"/>
                <w:lang w:val="en-US"/>
                <w:rPrChange w:id="4929"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526A01E5" w14:textId="77777777" w:rsidR="0072308B" w:rsidRPr="00ED5747" w:rsidRDefault="0072308B" w:rsidP="00D4477C">
            <w:pPr>
              <w:autoSpaceDE w:val="0"/>
              <w:autoSpaceDN w:val="0"/>
              <w:adjustRightInd w:val="0"/>
              <w:jc w:val="left"/>
              <w:rPr>
                <w:rFonts w:cs="Arial"/>
                <w:color w:val="000000"/>
                <w:sz w:val="18"/>
                <w:szCs w:val="18"/>
                <w:lang w:val="en-US"/>
                <w:rPrChange w:id="4930" w:author="Oğuz E" w:date="2019-11-23T20:03:00Z">
                  <w:rPr>
                    <w:rFonts w:cs="Arial"/>
                    <w:color w:val="000000"/>
                    <w:sz w:val="18"/>
                    <w:szCs w:val="18"/>
                    <w:lang w:val="en-GB"/>
                  </w:rPr>
                </w:rPrChange>
              </w:rPr>
            </w:pPr>
            <w:r w:rsidRPr="00ED5747">
              <w:rPr>
                <w:rFonts w:cs="Arial"/>
                <w:color w:val="000000"/>
                <w:sz w:val="18"/>
                <w:szCs w:val="18"/>
                <w:lang w:val="en-US"/>
                <w:rPrChange w:id="4931" w:author="Oğuz E" w:date="2019-11-23T20:03:00Z">
                  <w:rPr>
                    <w:rFonts w:cs="Arial"/>
                    <w:color w:val="000000"/>
                    <w:sz w:val="18"/>
                    <w:szCs w:val="18"/>
                    <w:lang w:val="en-GB"/>
                  </w:rPr>
                </w:rPrChange>
              </w:rPr>
              <w:t>With infrequent use, the gate can be secured with an interior slide bolt or an interior crossbar with padlocks.</w:t>
            </w:r>
          </w:p>
          <w:p w14:paraId="47D79B36" w14:textId="77777777" w:rsidR="0072308B" w:rsidRPr="00ED5747" w:rsidRDefault="0072308B" w:rsidP="00D4477C">
            <w:pPr>
              <w:autoSpaceDE w:val="0"/>
              <w:autoSpaceDN w:val="0"/>
              <w:adjustRightInd w:val="0"/>
              <w:jc w:val="left"/>
              <w:rPr>
                <w:rFonts w:cs="Arial"/>
                <w:color w:val="000000"/>
                <w:sz w:val="18"/>
                <w:szCs w:val="18"/>
                <w:lang w:val="en-US"/>
                <w:rPrChange w:id="4932" w:author="Oğuz E" w:date="2019-11-23T20:03:00Z">
                  <w:rPr>
                    <w:rFonts w:cs="Arial"/>
                    <w:color w:val="000000"/>
                    <w:sz w:val="18"/>
                    <w:szCs w:val="18"/>
                    <w:lang w:val="en-GB"/>
                  </w:rPr>
                </w:rPrChange>
              </w:rPr>
            </w:pPr>
          </w:p>
          <w:p w14:paraId="356A4B79" w14:textId="77777777" w:rsidR="0072308B" w:rsidRPr="00ED5747" w:rsidRDefault="0072308B" w:rsidP="00D4477C">
            <w:pPr>
              <w:autoSpaceDE w:val="0"/>
              <w:autoSpaceDN w:val="0"/>
              <w:adjustRightInd w:val="0"/>
              <w:jc w:val="left"/>
              <w:rPr>
                <w:rFonts w:cs="Arial"/>
                <w:color w:val="000000"/>
                <w:sz w:val="18"/>
                <w:szCs w:val="18"/>
                <w:lang w:val="en-US"/>
                <w:rPrChange w:id="4933" w:author="Oğuz E" w:date="2019-11-23T20:03:00Z">
                  <w:rPr>
                    <w:rFonts w:cs="Arial"/>
                    <w:color w:val="000000"/>
                    <w:sz w:val="18"/>
                    <w:szCs w:val="18"/>
                    <w:lang w:val="en-GB"/>
                  </w:rPr>
                </w:rPrChange>
              </w:rPr>
            </w:pPr>
          </w:p>
          <w:p w14:paraId="49DE272A" w14:textId="77777777" w:rsidR="0072308B" w:rsidRPr="00ED5747" w:rsidRDefault="0072308B" w:rsidP="00D4477C">
            <w:pPr>
              <w:autoSpaceDE w:val="0"/>
              <w:autoSpaceDN w:val="0"/>
              <w:adjustRightInd w:val="0"/>
              <w:jc w:val="left"/>
              <w:rPr>
                <w:rFonts w:cs="Arial"/>
                <w:color w:val="000000"/>
                <w:sz w:val="18"/>
                <w:szCs w:val="18"/>
                <w:lang w:val="en-US"/>
                <w:rPrChange w:id="4934" w:author="Oğuz E" w:date="2019-11-23T20:03:00Z">
                  <w:rPr>
                    <w:rFonts w:cs="Arial"/>
                    <w:color w:val="000000"/>
                    <w:sz w:val="18"/>
                    <w:szCs w:val="18"/>
                    <w:lang w:val="en-GB"/>
                  </w:rPr>
                </w:rPrChange>
              </w:rPr>
            </w:pPr>
            <w:r w:rsidRPr="00ED5747">
              <w:rPr>
                <w:rFonts w:cs="Arial"/>
                <w:color w:val="000000"/>
                <w:sz w:val="18"/>
                <w:szCs w:val="18"/>
                <w:lang w:val="en-US"/>
                <w:rPrChange w:id="4935" w:author="Oğuz E" w:date="2019-11-23T20:03:00Z">
                  <w:rPr>
                    <w:rFonts w:cs="Arial"/>
                    <w:color w:val="000000"/>
                    <w:sz w:val="18"/>
                    <w:szCs w:val="18"/>
                    <w:lang w:val="en-GB"/>
                  </w:rPr>
                </w:rPrChange>
              </w:rPr>
              <w:t>Slip doors and windows are treated the same as other doors and windows.</w:t>
            </w:r>
          </w:p>
          <w:p w14:paraId="6A9157AA" w14:textId="77777777" w:rsidR="0072308B" w:rsidRPr="00ED5747" w:rsidRDefault="0072308B" w:rsidP="00D4477C">
            <w:pPr>
              <w:autoSpaceDE w:val="0"/>
              <w:autoSpaceDN w:val="0"/>
              <w:adjustRightInd w:val="0"/>
              <w:jc w:val="left"/>
              <w:rPr>
                <w:rFonts w:cs="Arial"/>
                <w:color w:val="000000"/>
                <w:lang w:val="en-US"/>
                <w:rPrChange w:id="4936" w:author="Oğuz E" w:date="2019-11-23T20:03:00Z">
                  <w:rPr>
                    <w:rFonts w:cs="Arial"/>
                    <w:color w:val="000000"/>
                    <w:lang w:val="en-GB"/>
                  </w:rPr>
                </w:rPrChange>
              </w:rPr>
            </w:pPr>
          </w:p>
        </w:tc>
      </w:tr>
    </w:tbl>
    <w:p w14:paraId="0B7DAC77" w14:textId="77777777" w:rsidR="0072308B" w:rsidRPr="00ED5747" w:rsidRDefault="00C84FF0">
      <w:pPr>
        <w:autoSpaceDE w:val="0"/>
        <w:autoSpaceDN w:val="0"/>
        <w:adjustRightInd w:val="0"/>
        <w:rPr>
          <w:rFonts w:cs="Arial"/>
          <w:color w:val="000000"/>
          <w:sz w:val="18"/>
          <w:szCs w:val="18"/>
          <w:lang w:val="en-US"/>
          <w:rPrChange w:id="4937" w:author="Oğuz E" w:date="2019-11-23T20:03:00Z">
            <w:rPr>
              <w:rFonts w:cs="Arial"/>
              <w:color w:val="000000"/>
              <w:sz w:val="18"/>
              <w:szCs w:val="18"/>
              <w:lang w:val="en-GB"/>
            </w:rPr>
          </w:rPrChange>
        </w:rPr>
      </w:pPr>
      <w:r w:rsidRPr="00ED5747">
        <w:rPr>
          <w:rFonts w:cs="Arial"/>
          <w:color w:val="000000"/>
          <w:sz w:val="18"/>
          <w:szCs w:val="18"/>
          <w:lang w:val="en-US"/>
          <w:rPrChange w:id="493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39" w:author="Oğuz E" w:date="2019-11-23T20:03:00Z">
            <w:rPr>
              <w:rFonts w:cs="Arial"/>
              <w:color w:val="000000"/>
              <w:sz w:val="18"/>
              <w:szCs w:val="18"/>
              <w:lang w:val="en-GB"/>
            </w:rPr>
          </w:rPrChange>
        </w:rPr>
        <w:t>(*) Required for serious valuables and/or high risk situations (e.g. isolated location).</w:t>
      </w:r>
    </w:p>
    <w:p w14:paraId="6F4DF891" w14:textId="77777777" w:rsidR="0072308B" w:rsidRPr="00ED5747" w:rsidRDefault="00FB3026">
      <w:pPr>
        <w:autoSpaceDE w:val="0"/>
        <w:autoSpaceDN w:val="0"/>
        <w:adjustRightInd w:val="0"/>
        <w:rPr>
          <w:rFonts w:cs="Arial"/>
          <w:color w:val="000000"/>
          <w:lang w:val="en-US"/>
          <w:rPrChange w:id="4940" w:author="Oğuz E" w:date="2019-11-23T20:03:00Z">
            <w:rPr>
              <w:rFonts w:cs="Arial"/>
              <w:color w:val="000000"/>
              <w:lang w:val="en-GB"/>
            </w:rPr>
          </w:rPrChange>
        </w:rPr>
      </w:pPr>
      <w:r w:rsidRPr="00ED5747">
        <w:rPr>
          <w:rFonts w:cs="Arial"/>
          <w:color w:val="000000"/>
          <w:lang w:val="en-US"/>
          <w:rPrChange w:id="4941" w:author="Oğuz E" w:date="2019-11-23T20:03:00Z">
            <w:rPr>
              <w:rFonts w:cs="Arial"/>
              <w:color w:val="000000"/>
              <w:lang w:val="en-GB"/>
            </w:rPr>
          </w:rPrChange>
        </w:rPr>
        <w:t>S</w:t>
      </w:r>
      <w:r w:rsidR="0072308B" w:rsidRPr="00ED5747">
        <w:rPr>
          <w:rFonts w:cs="Arial"/>
          <w:color w:val="000000"/>
          <w:lang w:val="en-US"/>
          <w:rPrChange w:id="4942" w:author="Oğuz E" w:date="2019-11-23T20:03:00Z">
            <w:rPr>
              <w:rFonts w:cs="Arial"/>
              <w:color w:val="000000"/>
              <w:lang w:val="en-GB"/>
            </w:rPr>
          </w:rPrChange>
        </w:rPr>
        <w:t xml:space="preserve">ecurity Class </w:t>
      </w:r>
      <w:r w:rsidR="0030485E" w:rsidRPr="00ED5747">
        <w:rPr>
          <w:rFonts w:cs="Arial"/>
          <w:color w:val="000000"/>
          <w:lang w:val="en-US"/>
          <w:rPrChange w:id="4943" w:author="Oğuz E" w:date="2019-11-23T20:03:00Z">
            <w:rPr>
              <w:rFonts w:cs="Arial"/>
              <w:color w:val="000000"/>
              <w:lang w:val="en-GB"/>
            </w:rPr>
          </w:rPrChange>
        </w:rPr>
        <w:t>SC</w:t>
      </w:r>
      <w:r w:rsidR="0072308B" w:rsidRPr="00ED5747">
        <w:rPr>
          <w:rFonts w:cs="Arial"/>
          <w:color w:val="000000"/>
          <w:lang w:val="en-US"/>
          <w:rPrChange w:id="4944" w:author="Oğuz E" w:date="2019-11-23T20:03:00Z">
            <w:rPr>
              <w:rFonts w:cs="Arial"/>
              <w:color w:val="000000"/>
              <w:lang w:val="en-GB"/>
            </w:rPr>
          </w:rPrChange>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392BF4E6" w14:textId="77777777">
        <w:tc>
          <w:tcPr>
            <w:tcW w:w="2386" w:type="dxa"/>
            <w:tcBorders>
              <w:top w:val="single" w:sz="4" w:space="0" w:color="auto"/>
              <w:left w:val="single" w:sz="4" w:space="0" w:color="auto"/>
              <w:bottom w:val="single" w:sz="4" w:space="0" w:color="auto"/>
              <w:right w:val="single" w:sz="4" w:space="0" w:color="auto"/>
            </w:tcBorders>
          </w:tcPr>
          <w:p w14:paraId="1D45BA61" w14:textId="77777777" w:rsidR="0072308B" w:rsidRPr="00ED5747" w:rsidRDefault="0072308B">
            <w:pPr>
              <w:autoSpaceDE w:val="0"/>
              <w:autoSpaceDN w:val="0"/>
              <w:adjustRightInd w:val="0"/>
              <w:rPr>
                <w:rFonts w:cs="Arial"/>
                <w:color w:val="000000"/>
                <w:lang w:val="en-US"/>
                <w:rPrChange w:id="4945" w:author="Oğuz E" w:date="2019-11-23T20:03:00Z">
                  <w:rPr>
                    <w:rFonts w:cs="Arial"/>
                    <w:color w:val="000000"/>
                    <w:lang w:val="en-GB"/>
                  </w:rPr>
                </w:rPrChange>
              </w:rPr>
            </w:pPr>
            <w:r w:rsidRPr="00ED5747">
              <w:rPr>
                <w:rFonts w:cs="Arial"/>
                <w:b/>
                <w:bCs/>
                <w:color w:val="000000"/>
                <w:sz w:val="18"/>
                <w:szCs w:val="18"/>
                <w:lang w:val="en-US"/>
                <w:rPrChange w:id="4946"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170BDDB4" w14:textId="77777777" w:rsidR="0072308B" w:rsidRPr="00ED5747" w:rsidRDefault="0072308B">
            <w:pPr>
              <w:autoSpaceDE w:val="0"/>
              <w:autoSpaceDN w:val="0"/>
              <w:adjustRightInd w:val="0"/>
              <w:rPr>
                <w:rFonts w:cs="Arial"/>
                <w:color w:val="000000"/>
                <w:lang w:val="en-US"/>
                <w:rPrChange w:id="4947" w:author="Oğuz E" w:date="2019-11-23T20:03:00Z">
                  <w:rPr>
                    <w:rFonts w:cs="Arial"/>
                    <w:color w:val="000000"/>
                    <w:lang w:val="en-GB"/>
                  </w:rPr>
                </w:rPrChange>
              </w:rPr>
            </w:pPr>
            <w:r w:rsidRPr="00ED5747">
              <w:rPr>
                <w:rFonts w:cs="Arial"/>
                <w:b/>
                <w:bCs/>
                <w:color w:val="000000"/>
                <w:sz w:val="18"/>
                <w:szCs w:val="18"/>
                <w:lang w:val="en-US"/>
                <w:rPrChange w:id="4948"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3D44FA4A" w14:textId="77777777" w:rsidR="0072308B" w:rsidRPr="00ED5747" w:rsidRDefault="0072308B">
            <w:pPr>
              <w:autoSpaceDE w:val="0"/>
              <w:autoSpaceDN w:val="0"/>
              <w:adjustRightInd w:val="0"/>
              <w:rPr>
                <w:rFonts w:cs="Arial"/>
                <w:color w:val="000000"/>
                <w:lang w:val="en-US"/>
                <w:rPrChange w:id="4949" w:author="Oğuz E" w:date="2019-11-23T20:03:00Z">
                  <w:rPr>
                    <w:rFonts w:cs="Arial"/>
                    <w:color w:val="000000"/>
                    <w:lang w:val="en-GB"/>
                  </w:rPr>
                </w:rPrChange>
              </w:rPr>
            </w:pPr>
            <w:r w:rsidRPr="00ED5747">
              <w:rPr>
                <w:rFonts w:cs="Arial"/>
                <w:b/>
                <w:bCs/>
                <w:color w:val="000000"/>
                <w:sz w:val="18"/>
                <w:szCs w:val="18"/>
                <w:lang w:val="en-US"/>
                <w:rPrChange w:id="4950"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1A42AFB1" w14:textId="77777777" w:rsidR="0072308B" w:rsidRPr="00ED5747" w:rsidRDefault="0072308B">
            <w:pPr>
              <w:autoSpaceDE w:val="0"/>
              <w:autoSpaceDN w:val="0"/>
              <w:adjustRightInd w:val="0"/>
              <w:rPr>
                <w:rFonts w:cs="Arial"/>
                <w:b/>
                <w:bCs/>
                <w:color w:val="000000"/>
                <w:sz w:val="18"/>
                <w:szCs w:val="18"/>
                <w:lang w:val="en-US"/>
                <w:rPrChange w:id="4951" w:author="Oğuz E" w:date="2019-11-23T20:03:00Z">
                  <w:rPr>
                    <w:rFonts w:cs="Arial"/>
                    <w:b/>
                    <w:bCs/>
                    <w:color w:val="000000"/>
                    <w:sz w:val="18"/>
                    <w:szCs w:val="18"/>
                  </w:rPr>
                </w:rPrChange>
              </w:rPr>
            </w:pPr>
            <w:r w:rsidRPr="00ED5747">
              <w:rPr>
                <w:rFonts w:cs="Arial"/>
                <w:b/>
                <w:bCs/>
                <w:color w:val="000000"/>
                <w:sz w:val="18"/>
                <w:szCs w:val="18"/>
                <w:lang w:val="en-US"/>
                <w:rPrChange w:id="4952" w:author="Oğuz E" w:date="2019-11-23T20:03:00Z">
                  <w:rPr>
                    <w:rFonts w:cs="Arial"/>
                    <w:b/>
                    <w:bCs/>
                    <w:color w:val="000000"/>
                    <w:sz w:val="18"/>
                    <w:szCs w:val="18"/>
                  </w:rPr>
                </w:rPrChange>
              </w:rPr>
              <w:t>Additional Information</w:t>
            </w:r>
          </w:p>
          <w:p w14:paraId="0B5AE5BB" w14:textId="77777777" w:rsidR="0072308B" w:rsidRPr="00ED5747" w:rsidRDefault="0072308B">
            <w:pPr>
              <w:autoSpaceDE w:val="0"/>
              <w:autoSpaceDN w:val="0"/>
              <w:adjustRightInd w:val="0"/>
              <w:rPr>
                <w:rFonts w:cs="Arial"/>
                <w:color w:val="000000"/>
                <w:lang w:val="en-US"/>
                <w:rPrChange w:id="4953" w:author="Oğuz E" w:date="2019-11-23T20:03:00Z">
                  <w:rPr>
                    <w:rFonts w:cs="Arial"/>
                    <w:color w:val="000000"/>
                  </w:rPr>
                </w:rPrChange>
              </w:rPr>
            </w:pPr>
          </w:p>
        </w:tc>
      </w:tr>
      <w:tr w:rsidR="0072308B" w:rsidRPr="00ED5747" w14:paraId="43E31B9C" w14:textId="77777777">
        <w:tc>
          <w:tcPr>
            <w:tcW w:w="2386" w:type="dxa"/>
            <w:tcBorders>
              <w:top w:val="single" w:sz="4" w:space="0" w:color="auto"/>
              <w:left w:val="single" w:sz="4" w:space="0" w:color="auto"/>
              <w:bottom w:val="single" w:sz="4" w:space="0" w:color="auto"/>
              <w:right w:val="single" w:sz="4" w:space="0" w:color="auto"/>
            </w:tcBorders>
          </w:tcPr>
          <w:p w14:paraId="665EFDB5" w14:textId="77777777" w:rsidR="0072308B" w:rsidRPr="00ED5747" w:rsidRDefault="0072308B" w:rsidP="006C2A0C">
            <w:pPr>
              <w:autoSpaceDE w:val="0"/>
              <w:autoSpaceDN w:val="0"/>
              <w:adjustRightInd w:val="0"/>
              <w:rPr>
                <w:rFonts w:cs="Arial"/>
                <w:b/>
                <w:bCs/>
                <w:color w:val="000000"/>
                <w:sz w:val="18"/>
                <w:szCs w:val="18"/>
                <w:lang w:val="en-US"/>
                <w:rPrChange w:id="4954" w:author="Oğuz E" w:date="2019-11-23T20:03:00Z">
                  <w:rPr>
                    <w:rFonts w:cs="Arial"/>
                    <w:b/>
                    <w:bCs/>
                    <w:color w:val="000000"/>
                    <w:sz w:val="18"/>
                    <w:szCs w:val="18"/>
                    <w:lang w:val="en-GB"/>
                  </w:rPr>
                </w:rPrChange>
              </w:rPr>
            </w:pPr>
            <w:r w:rsidRPr="00ED5747">
              <w:rPr>
                <w:rFonts w:cs="Arial"/>
                <w:color w:val="000000"/>
                <w:sz w:val="18"/>
                <w:szCs w:val="18"/>
                <w:lang w:val="en-US"/>
                <w:rPrChange w:id="4955" w:author="Oğuz E" w:date="2019-11-23T20:03:00Z">
                  <w:rPr>
                    <w:rFonts w:cs="Arial"/>
                    <w:color w:val="000000"/>
                    <w:sz w:val="18"/>
                    <w:szCs w:val="18"/>
                    <w:lang w:val="en-GB"/>
                  </w:rPr>
                </w:rPrChange>
              </w:rPr>
              <w:t xml:space="preserve">With </w:t>
            </w:r>
            <w:r w:rsidR="00863EED" w:rsidRPr="00ED5747">
              <w:rPr>
                <w:rFonts w:cs="Arial"/>
                <w:color w:val="000000"/>
                <w:sz w:val="18"/>
                <w:szCs w:val="18"/>
                <w:lang w:val="en-US"/>
                <w:rPrChange w:id="4956" w:author="Oğuz E" w:date="2019-11-23T20:03:00Z">
                  <w:rPr>
                    <w:rFonts w:cs="Arial"/>
                    <w:color w:val="000000"/>
                    <w:sz w:val="18"/>
                    <w:szCs w:val="18"/>
                    <w:lang w:val="en-GB"/>
                  </w:rPr>
                </w:rPrChange>
              </w:rPr>
              <w:t>infillings</w:t>
            </w:r>
            <w:r w:rsidRPr="00ED5747">
              <w:rPr>
                <w:rFonts w:cs="Arial"/>
                <w:color w:val="000000"/>
                <w:sz w:val="18"/>
                <w:szCs w:val="18"/>
                <w:lang w:val="en-US"/>
                <w:rPrChange w:id="4957" w:author="Oğuz E" w:date="2019-11-23T20:03:00Z">
                  <w:rPr>
                    <w:rFonts w:cs="Arial"/>
                    <w:color w:val="000000"/>
                    <w:sz w:val="18"/>
                    <w:szCs w:val="18"/>
                    <w:lang w:val="en-GB"/>
                  </w:rPr>
                </w:rPrChange>
              </w:rPr>
              <w:t xml:space="preserve"> (section 3.3)</w:t>
            </w:r>
            <w:r w:rsidR="006C2A0C" w:rsidRPr="00ED5747">
              <w:rPr>
                <w:rFonts w:cs="Arial"/>
                <w:color w:val="0000FF"/>
                <w:sz w:val="18"/>
                <w:szCs w:val="18"/>
                <w:lang w:val="en-US"/>
                <w:rPrChange w:id="4958"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4959"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4960" w:author="Oğuz E" w:date="2019-11-23T20:03:00Z">
                  <w:rPr>
                    <w:rFonts w:cs="Arial"/>
                    <w:color w:val="0000FF"/>
                    <w:sz w:val="18"/>
                    <w:szCs w:val="18"/>
                    <w:lang w:val="en-GB"/>
                  </w:rPr>
                </w:rPrChange>
              </w:rPr>
              <w:t>&gt;</w:t>
            </w:r>
            <w:r w:rsidR="006C2A0C" w:rsidRPr="00ED5747">
              <w:rPr>
                <w:rFonts w:cs="Arial"/>
                <w:color w:val="000000"/>
                <w:sz w:val="18"/>
                <w:szCs w:val="18"/>
                <w:lang w:val="en-US"/>
                <w:rPrChange w:id="4961"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65380702" w14:textId="77777777" w:rsidR="0072308B" w:rsidRPr="00ED5747" w:rsidRDefault="0072308B">
            <w:pPr>
              <w:autoSpaceDE w:val="0"/>
              <w:autoSpaceDN w:val="0"/>
              <w:adjustRightInd w:val="0"/>
              <w:rPr>
                <w:rFonts w:cs="Arial"/>
                <w:b/>
                <w:bCs/>
                <w:color w:val="000000"/>
                <w:sz w:val="18"/>
                <w:szCs w:val="18"/>
                <w:lang w:val="en-US"/>
                <w:rPrChange w:id="4962"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171B40A" w14:textId="77777777" w:rsidR="0072308B" w:rsidRPr="00ED5747" w:rsidRDefault="00C84FF0">
            <w:pPr>
              <w:autoSpaceDE w:val="0"/>
              <w:autoSpaceDN w:val="0"/>
              <w:adjustRightInd w:val="0"/>
              <w:rPr>
                <w:rFonts w:cs="Arial"/>
                <w:color w:val="000000"/>
                <w:sz w:val="18"/>
                <w:szCs w:val="18"/>
                <w:lang w:val="en-US"/>
                <w:rPrChange w:id="4963" w:author="Oğuz E" w:date="2019-11-23T20:03:00Z">
                  <w:rPr>
                    <w:rFonts w:cs="Arial"/>
                    <w:color w:val="000000"/>
                    <w:sz w:val="18"/>
                    <w:szCs w:val="18"/>
                    <w:lang w:val="en-GB"/>
                  </w:rPr>
                </w:rPrChange>
              </w:rPr>
            </w:pPr>
            <w:r w:rsidRPr="00ED5747">
              <w:rPr>
                <w:rFonts w:cs="Arial"/>
                <w:color w:val="000000"/>
                <w:sz w:val="18"/>
                <w:szCs w:val="18"/>
                <w:lang w:val="en-US"/>
                <w:rPrChange w:id="496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65" w:author="Oğuz E" w:date="2019-11-23T20:03:00Z">
                  <w:rPr>
                    <w:rFonts w:cs="Arial"/>
                    <w:color w:val="000000"/>
                    <w:sz w:val="18"/>
                    <w:szCs w:val="18"/>
                    <w:lang w:val="en-GB"/>
                  </w:rPr>
                </w:rPrChange>
              </w:rPr>
              <w:t xml:space="preserve">With weak </w:t>
            </w:r>
            <w:r w:rsidR="00863EED" w:rsidRPr="00ED5747">
              <w:rPr>
                <w:rFonts w:cs="Arial"/>
                <w:color w:val="000000"/>
                <w:sz w:val="18"/>
                <w:szCs w:val="18"/>
                <w:lang w:val="en-US"/>
                <w:rPrChange w:id="4966" w:author="Oğuz E" w:date="2019-11-23T20:03:00Z">
                  <w:rPr>
                    <w:rFonts w:cs="Arial"/>
                    <w:color w:val="000000"/>
                    <w:sz w:val="18"/>
                    <w:szCs w:val="18"/>
                    <w:lang w:val="en-GB"/>
                  </w:rPr>
                </w:rPrChange>
              </w:rPr>
              <w:t>infillings</w:t>
            </w:r>
            <w:r w:rsidR="0072308B" w:rsidRPr="00ED5747">
              <w:rPr>
                <w:rFonts w:cs="Arial"/>
                <w:color w:val="000000"/>
                <w:sz w:val="18"/>
                <w:szCs w:val="18"/>
                <w:lang w:val="en-US"/>
                <w:rPrChange w:id="4967" w:author="Oğuz E" w:date="2019-11-23T20:03:00Z">
                  <w:rPr>
                    <w:rFonts w:cs="Arial"/>
                    <w:color w:val="000000"/>
                    <w:sz w:val="18"/>
                    <w:szCs w:val="18"/>
                    <w:lang w:val="en-GB"/>
                  </w:rPr>
                </w:rPrChange>
              </w:rPr>
              <w:t xml:space="preserve">, exchange for glazing of Class </w:t>
            </w:r>
            <w:r w:rsidR="00B01FBE" w:rsidRPr="00ED5747">
              <w:rPr>
                <w:rFonts w:cs="Arial"/>
                <w:color w:val="000000"/>
                <w:sz w:val="18"/>
                <w:szCs w:val="18"/>
                <w:lang w:val="en-US"/>
                <w:rPrChange w:id="4968" w:author="Oğuz E" w:date="2019-11-23T20:03:00Z">
                  <w:rPr>
                    <w:rFonts w:cs="Arial"/>
                    <w:color w:val="000000"/>
                    <w:sz w:val="18"/>
                    <w:szCs w:val="18"/>
                    <w:lang w:val="en-GB"/>
                  </w:rPr>
                </w:rPrChange>
              </w:rPr>
              <w:t>P4A</w:t>
            </w:r>
          </w:p>
          <w:p w14:paraId="7214B514" w14:textId="77777777" w:rsidR="0072308B" w:rsidRPr="00ED5747" w:rsidRDefault="0072308B">
            <w:pPr>
              <w:autoSpaceDE w:val="0"/>
              <w:autoSpaceDN w:val="0"/>
              <w:adjustRightInd w:val="0"/>
              <w:rPr>
                <w:rFonts w:cs="Arial"/>
                <w:color w:val="000000"/>
                <w:sz w:val="18"/>
                <w:szCs w:val="18"/>
                <w:lang w:val="en-US"/>
                <w:rPrChange w:id="4969" w:author="Oğuz E" w:date="2019-11-23T20:03:00Z">
                  <w:rPr>
                    <w:rFonts w:cs="Arial"/>
                    <w:color w:val="000000"/>
                    <w:sz w:val="18"/>
                    <w:szCs w:val="18"/>
                    <w:lang w:val="en-GB"/>
                  </w:rPr>
                </w:rPrChange>
              </w:rPr>
            </w:pPr>
            <w:r w:rsidRPr="00ED5747">
              <w:rPr>
                <w:rFonts w:cs="Arial"/>
                <w:color w:val="000000"/>
                <w:sz w:val="18"/>
                <w:szCs w:val="18"/>
                <w:lang w:val="en-US"/>
                <w:rPrChange w:id="4970" w:author="Oğuz E" w:date="2019-11-23T20:03:00Z">
                  <w:rPr>
                    <w:rFonts w:cs="Arial"/>
                    <w:color w:val="000000"/>
                    <w:sz w:val="18"/>
                    <w:szCs w:val="18"/>
                    <w:lang w:val="en-GB"/>
                  </w:rPr>
                </w:rPrChange>
              </w:rPr>
              <w:t>or</w:t>
            </w:r>
          </w:p>
          <w:p w14:paraId="1F73AB1E" w14:textId="77777777" w:rsidR="0072308B" w:rsidRPr="00ED5747" w:rsidRDefault="00C84FF0">
            <w:pPr>
              <w:autoSpaceDE w:val="0"/>
              <w:autoSpaceDN w:val="0"/>
              <w:adjustRightInd w:val="0"/>
              <w:rPr>
                <w:rFonts w:cs="Arial"/>
                <w:color w:val="000000"/>
                <w:sz w:val="18"/>
                <w:szCs w:val="18"/>
                <w:lang w:val="en-US"/>
                <w:rPrChange w:id="4971" w:author="Oğuz E" w:date="2019-11-23T20:03:00Z">
                  <w:rPr>
                    <w:rFonts w:cs="Arial"/>
                    <w:color w:val="000000"/>
                    <w:sz w:val="18"/>
                    <w:szCs w:val="18"/>
                    <w:lang w:val="en-GB"/>
                  </w:rPr>
                </w:rPrChange>
              </w:rPr>
            </w:pPr>
            <w:r w:rsidRPr="00ED5747">
              <w:rPr>
                <w:rFonts w:cs="Arial"/>
                <w:color w:val="000000"/>
                <w:sz w:val="18"/>
                <w:szCs w:val="18"/>
                <w:lang w:val="en-US"/>
                <w:rPrChange w:id="4972" w:author="Oğuz E" w:date="2019-11-23T20:03:00Z">
                  <w:rPr>
                    <w:rFonts w:cs="Arial"/>
                    <w:color w:val="000000"/>
                    <w:sz w:val="18"/>
                    <w:szCs w:val="18"/>
                    <w:lang w:val="en-GB"/>
                  </w:rPr>
                </w:rPrChange>
              </w:rPr>
              <w:lastRenderedPageBreak/>
              <w:t xml:space="preserve">- </w:t>
            </w:r>
            <w:r w:rsidR="0072308B" w:rsidRPr="00ED5747">
              <w:rPr>
                <w:rFonts w:cs="Arial"/>
                <w:color w:val="000000"/>
                <w:sz w:val="18"/>
                <w:szCs w:val="18"/>
                <w:lang w:val="en-US"/>
                <w:rPrChange w:id="4973" w:author="Oğuz E" w:date="2019-11-23T20:03:00Z">
                  <w:rPr>
                    <w:rFonts w:cs="Arial"/>
                    <w:color w:val="000000"/>
                    <w:sz w:val="18"/>
                    <w:szCs w:val="18"/>
                    <w:lang w:val="en-GB"/>
                  </w:rPr>
                </w:rPrChange>
              </w:rPr>
              <w:t>Doubling with material of comparable stability, e.g. with 0.5 mm thick steel sheet</w:t>
            </w:r>
          </w:p>
          <w:p w14:paraId="33785246" w14:textId="77777777" w:rsidR="0072308B" w:rsidRPr="00ED5747" w:rsidRDefault="0072308B">
            <w:pPr>
              <w:autoSpaceDE w:val="0"/>
              <w:autoSpaceDN w:val="0"/>
              <w:adjustRightInd w:val="0"/>
              <w:rPr>
                <w:rFonts w:cs="Arial"/>
                <w:color w:val="000000"/>
                <w:sz w:val="18"/>
                <w:szCs w:val="18"/>
                <w:lang w:val="en-US"/>
                <w:rPrChange w:id="4974" w:author="Oğuz E" w:date="2019-11-23T20:03:00Z">
                  <w:rPr>
                    <w:rFonts w:cs="Arial"/>
                    <w:color w:val="000000"/>
                    <w:sz w:val="18"/>
                    <w:szCs w:val="18"/>
                    <w:lang w:val="en-GB"/>
                  </w:rPr>
                </w:rPrChange>
              </w:rPr>
            </w:pPr>
            <w:r w:rsidRPr="00ED5747">
              <w:rPr>
                <w:rFonts w:cs="Arial"/>
                <w:color w:val="000000"/>
                <w:sz w:val="18"/>
                <w:szCs w:val="18"/>
                <w:lang w:val="en-US"/>
                <w:rPrChange w:id="4975" w:author="Oğuz E" w:date="2019-11-23T20:03:00Z">
                  <w:rPr>
                    <w:rFonts w:cs="Arial"/>
                    <w:color w:val="000000"/>
                    <w:sz w:val="18"/>
                    <w:szCs w:val="18"/>
                    <w:lang w:val="en-GB"/>
                  </w:rPr>
                </w:rPrChange>
              </w:rPr>
              <w:t>or</w:t>
            </w:r>
          </w:p>
          <w:p w14:paraId="29F91FFF" w14:textId="77777777" w:rsidR="0072308B" w:rsidRPr="00ED5747" w:rsidRDefault="00C84FF0">
            <w:pPr>
              <w:autoSpaceDE w:val="0"/>
              <w:autoSpaceDN w:val="0"/>
              <w:adjustRightInd w:val="0"/>
              <w:rPr>
                <w:rFonts w:cs="Arial"/>
                <w:color w:val="000000"/>
                <w:sz w:val="18"/>
                <w:szCs w:val="18"/>
                <w:lang w:val="en-US"/>
                <w:rPrChange w:id="4976" w:author="Oğuz E" w:date="2019-11-23T20:03:00Z">
                  <w:rPr>
                    <w:rFonts w:cs="Arial"/>
                    <w:color w:val="000000"/>
                    <w:sz w:val="18"/>
                    <w:szCs w:val="18"/>
                    <w:lang w:val="en-GB"/>
                  </w:rPr>
                </w:rPrChange>
              </w:rPr>
            </w:pPr>
            <w:r w:rsidRPr="00ED5747">
              <w:rPr>
                <w:rFonts w:cs="Arial"/>
                <w:color w:val="000000"/>
                <w:sz w:val="18"/>
                <w:szCs w:val="18"/>
                <w:lang w:val="en-US"/>
                <w:rPrChange w:id="497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4978" w:author="Oğuz E" w:date="2019-11-23T20:03:00Z">
                  <w:rPr>
                    <w:rFonts w:cs="Arial"/>
                    <w:color w:val="000000"/>
                    <w:sz w:val="18"/>
                    <w:szCs w:val="18"/>
                    <w:lang w:val="en-GB"/>
                  </w:rPr>
                </w:rPrChange>
              </w:rPr>
              <w:t>Swinging, sliding, rolling or fixed grills or rolling shutters with burglar-resistant characteristics</w:t>
            </w:r>
          </w:p>
          <w:p w14:paraId="554D47F0" w14:textId="77777777" w:rsidR="0072308B" w:rsidRPr="00ED5747" w:rsidRDefault="0072308B">
            <w:pPr>
              <w:autoSpaceDE w:val="0"/>
              <w:autoSpaceDN w:val="0"/>
              <w:adjustRightInd w:val="0"/>
              <w:rPr>
                <w:rFonts w:cs="Arial"/>
                <w:b/>
                <w:bCs/>
                <w:color w:val="000000"/>
                <w:sz w:val="18"/>
                <w:szCs w:val="18"/>
                <w:lang w:val="en-US"/>
                <w:rPrChange w:id="497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0CD94E9" w14:textId="77777777" w:rsidR="0072308B" w:rsidRPr="00ED5747" w:rsidRDefault="0072308B">
            <w:pPr>
              <w:autoSpaceDE w:val="0"/>
              <w:autoSpaceDN w:val="0"/>
              <w:adjustRightInd w:val="0"/>
              <w:rPr>
                <w:rFonts w:cs="Arial"/>
                <w:color w:val="000000"/>
                <w:sz w:val="18"/>
                <w:szCs w:val="18"/>
                <w:lang w:val="en-US"/>
                <w:rPrChange w:id="4980" w:author="Oğuz E" w:date="2019-11-23T20:03:00Z">
                  <w:rPr>
                    <w:rFonts w:cs="Arial"/>
                    <w:color w:val="000000"/>
                    <w:sz w:val="18"/>
                    <w:szCs w:val="18"/>
                    <w:lang w:val="en-GB"/>
                  </w:rPr>
                </w:rPrChange>
              </w:rPr>
            </w:pPr>
            <w:r w:rsidRPr="00ED5747">
              <w:rPr>
                <w:rFonts w:cs="Arial"/>
                <w:color w:val="000000"/>
                <w:sz w:val="18"/>
                <w:szCs w:val="18"/>
                <w:lang w:val="en-US"/>
                <w:rPrChange w:id="4981" w:author="Oğuz E" w:date="2019-11-23T20:03:00Z">
                  <w:rPr>
                    <w:rFonts w:cs="Arial"/>
                    <w:color w:val="000000"/>
                    <w:sz w:val="18"/>
                    <w:szCs w:val="18"/>
                    <w:lang w:val="en-GB"/>
                  </w:rPr>
                </w:rPrChange>
              </w:rPr>
              <w:lastRenderedPageBreak/>
              <w:t xml:space="preserve">Trims for </w:t>
            </w:r>
            <w:r w:rsidR="00863EED" w:rsidRPr="00ED5747">
              <w:rPr>
                <w:rFonts w:cs="Arial"/>
                <w:color w:val="000000"/>
                <w:sz w:val="18"/>
                <w:szCs w:val="18"/>
                <w:lang w:val="en-US"/>
                <w:rPrChange w:id="4982" w:author="Oğuz E" w:date="2019-11-23T20:03:00Z">
                  <w:rPr>
                    <w:rFonts w:cs="Arial"/>
                    <w:color w:val="000000"/>
                    <w:sz w:val="18"/>
                    <w:szCs w:val="18"/>
                    <w:lang w:val="en-GB"/>
                  </w:rPr>
                </w:rPrChange>
              </w:rPr>
              <w:t>infillings</w:t>
            </w:r>
            <w:r w:rsidRPr="00ED5747">
              <w:rPr>
                <w:rFonts w:cs="Arial"/>
                <w:color w:val="000000"/>
                <w:sz w:val="18"/>
                <w:szCs w:val="18"/>
                <w:lang w:val="en-US"/>
                <w:rPrChange w:id="4983" w:author="Oğuz E" w:date="2019-11-23T20:03:00Z">
                  <w:rPr>
                    <w:rFonts w:cs="Arial"/>
                    <w:color w:val="000000"/>
                    <w:sz w:val="18"/>
                    <w:szCs w:val="18"/>
                    <w:lang w:val="en-GB"/>
                  </w:rPr>
                </w:rPrChange>
              </w:rPr>
              <w:t xml:space="preserve"> or glazing must be screwed on the interior.</w:t>
            </w:r>
          </w:p>
          <w:p w14:paraId="39D67680" w14:textId="77777777" w:rsidR="0072308B" w:rsidRPr="00ED5747" w:rsidRDefault="0072308B">
            <w:pPr>
              <w:autoSpaceDE w:val="0"/>
              <w:autoSpaceDN w:val="0"/>
              <w:adjustRightInd w:val="0"/>
              <w:rPr>
                <w:rFonts w:cs="Arial"/>
                <w:color w:val="000000"/>
                <w:sz w:val="18"/>
                <w:szCs w:val="18"/>
                <w:lang w:val="en-US"/>
                <w:rPrChange w:id="4984" w:author="Oğuz E" w:date="2019-11-23T20:03:00Z">
                  <w:rPr>
                    <w:rFonts w:cs="Arial"/>
                    <w:color w:val="000000"/>
                    <w:sz w:val="18"/>
                    <w:szCs w:val="18"/>
                    <w:lang w:val="en-GB"/>
                  </w:rPr>
                </w:rPrChange>
              </w:rPr>
            </w:pPr>
          </w:p>
          <w:p w14:paraId="738CEDC1" w14:textId="77777777" w:rsidR="0072308B" w:rsidRPr="00ED5747" w:rsidRDefault="0072308B">
            <w:pPr>
              <w:autoSpaceDE w:val="0"/>
              <w:autoSpaceDN w:val="0"/>
              <w:adjustRightInd w:val="0"/>
              <w:rPr>
                <w:rFonts w:cs="Arial"/>
                <w:color w:val="000000"/>
                <w:sz w:val="18"/>
                <w:szCs w:val="18"/>
                <w:lang w:val="en-US"/>
                <w:rPrChange w:id="4985" w:author="Oğuz E" w:date="2019-11-23T20:03:00Z">
                  <w:rPr>
                    <w:rFonts w:cs="Arial"/>
                    <w:color w:val="000000"/>
                    <w:sz w:val="18"/>
                    <w:szCs w:val="18"/>
                    <w:lang w:val="en-GB"/>
                  </w:rPr>
                </w:rPrChange>
              </w:rPr>
            </w:pPr>
            <w:r w:rsidRPr="00ED5747">
              <w:rPr>
                <w:rFonts w:cs="Arial"/>
                <w:color w:val="000000"/>
                <w:sz w:val="18"/>
                <w:szCs w:val="18"/>
                <w:lang w:val="en-US"/>
                <w:rPrChange w:id="4986" w:author="Oğuz E" w:date="2019-11-23T20:03:00Z">
                  <w:rPr>
                    <w:rFonts w:cs="Arial"/>
                    <w:color w:val="000000"/>
                    <w:sz w:val="18"/>
                    <w:szCs w:val="18"/>
                    <w:lang w:val="en-GB"/>
                  </w:rPr>
                </w:rPrChange>
              </w:rPr>
              <w:lastRenderedPageBreak/>
              <w:t>Rolling shutters and grills must be secured against raising.</w:t>
            </w:r>
          </w:p>
          <w:p w14:paraId="0089FC7A" w14:textId="77777777" w:rsidR="0072308B" w:rsidRPr="00ED5747" w:rsidRDefault="0072308B">
            <w:pPr>
              <w:autoSpaceDE w:val="0"/>
              <w:autoSpaceDN w:val="0"/>
              <w:adjustRightInd w:val="0"/>
              <w:rPr>
                <w:rFonts w:cs="Arial"/>
                <w:color w:val="000000"/>
                <w:sz w:val="18"/>
                <w:szCs w:val="18"/>
                <w:lang w:val="en-US"/>
                <w:rPrChange w:id="4987" w:author="Oğuz E" w:date="2019-11-23T20:03:00Z">
                  <w:rPr>
                    <w:rFonts w:cs="Arial"/>
                    <w:color w:val="000000"/>
                    <w:sz w:val="18"/>
                    <w:szCs w:val="18"/>
                    <w:lang w:val="en-GB"/>
                  </w:rPr>
                </w:rPrChange>
              </w:rPr>
            </w:pPr>
          </w:p>
          <w:p w14:paraId="48A7956F" w14:textId="77777777" w:rsidR="0072308B" w:rsidRPr="00ED5747" w:rsidRDefault="0072308B">
            <w:pPr>
              <w:autoSpaceDE w:val="0"/>
              <w:autoSpaceDN w:val="0"/>
              <w:adjustRightInd w:val="0"/>
              <w:rPr>
                <w:rFonts w:cs="Arial"/>
                <w:color w:val="000000"/>
                <w:sz w:val="18"/>
                <w:szCs w:val="18"/>
                <w:lang w:val="en-US"/>
                <w:rPrChange w:id="4988" w:author="Oğuz E" w:date="2019-11-23T20:03:00Z">
                  <w:rPr>
                    <w:rFonts w:cs="Arial"/>
                    <w:color w:val="000000"/>
                    <w:sz w:val="18"/>
                    <w:szCs w:val="18"/>
                    <w:lang w:val="en-GB"/>
                  </w:rPr>
                </w:rPrChange>
              </w:rPr>
            </w:pPr>
            <w:r w:rsidRPr="00ED5747">
              <w:rPr>
                <w:rFonts w:cs="Arial"/>
                <w:color w:val="000000"/>
                <w:sz w:val="18"/>
                <w:szCs w:val="18"/>
                <w:lang w:val="en-US"/>
                <w:rPrChange w:id="4989" w:author="Oğuz E" w:date="2019-11-23T20:03:00Z">
                  <w:rPr>
                    <w:rFonts w:cs="Arial"/>
                    <w:color w:val="000000"/>
                    <w:sz w:val="18"/>
                    <w:szCs w:val="18"/>
                    <w:lang w:val="en-GB"/>
                  </w:rPr>
                </w:rPrChange>
              </w:rPr>
              <w:t>When grills or rolling shutters with burglar-resistant characteristics are being used, requirements for gate or slip door security do not apply.</w:t>
            </w:r>
          </w:p>
          <w:p w14:paraId="601C973E" w14:textId="77777777" w:rsidR="0072308B" w:rsidRPr="00ED5747" w:rsidRDefault="0072308B">
            <w:pPr>
              <w:autoSpaceDE w:val="0"/>
              <w:autoSpaceDN w:val="0"/>
              <w:adjustRightInd w:val="0"/>
              <w:rPr>
                <w:rFonts w:cs="Arial"/>
                <w:b/>
                <w:bCs/>
                <w:color w:val="000000"/>
                <w:sz w:val="18"/>
                <w:szCs w:val="18"/>
                <w:lang w:val="en-US"/>
                <w:rPrChange w:id="4990" w:author="Oğuz E" w:date="2019-11-23T20:03:00Z">
                  <w:rPr>
                    <w:rFonts w:cs="Arial"/>
                    <w:b/>
                    <w:bCs/>
                    <w:color w:val="000000"/>
                    <w:sz w:val="18"/>
                    <w:szCs w:val="18"/>
                    <w:lang w:val="en-GB"/>
                  </w:rPr>
                </w:rPrChange>
              </w:rPr>
            </w:pPr>
          </w:p>
        </w:tc>
      </w:tr>
      <w:tr w:rsidR="0072308B" w:rsidRPr="00ED5747" w14:paraId="4AB70481" w14:textId="77777777">
        <w:tc>
          <w:tcPr>
            <w:tcW w:w="2386" w:type="dxa"/>
            <w:tcBorders>
              <w:top w:val="single" w:sz="4" w:space="0" w:color="auto"/>
              <w:left w:val="single" w:sz="4" w:space="0" w:color="auto"/>
              <w:bottom w:val="single" w:sz="4" w:space="0" w:color="auto"/>
              <w:right w:val="single" w:sz="4" w:space="0" w:color="auto"/>
            </w:tcBorders>
          </w:tcPr>
          <w:p w14:paraId="7AA713B3" w14:textId="77777777" w:rsidR="0072308B" w:rsidRPr="00ED5747" w:rsidRDefault="0072308B" w:rsidP="006C2A0C">
            <w:pPr>
              <w:autoSpaceDE w:val="0"/>
              <w:autoSpaceDN w:val="0"/>
              <w:adjustRightInd w:val="0"/>
              <w:jc w:val="left"/>
              <w:rPr>
                <w:rFonts w:cs="Arial"/>
                <w:b/>
                <w:bCs/>
                <w:color w:val="000000"/>
                <w:sz w:val="18"/>
                <w:szCs w:val="18"/>
                <w:lang w:val="en-US"/>
                <w:rPrChange w:id="4991" w:author="Oğuz E" w:date="2019-11-23T20:03:00Z">
                  <w:rPr>
                    <w:rFonts w:cs="Arial"/>
                    <w:b/>
                    <w:bCs/>
                    <w:color w:val="000000"/>
                    <w:sz w:val="18"/>
                    <w:szCs w:val="18"/>
                    <w:lang w:val="en-GB"/>
                  </w:rPr>
                </w:rPrChange>
              </w:rPr>
            </w:pPr>
            <w:r w:rsidRPr="00ED5747">
              <w:rPr>
                <w:rFonts w:cs="Arial"/>
                <w:b/>
                <w:bCs/>
                <w:color w:val="000000"/>
                <w:sz w:val="18"/>
                <w:szCs w:val="18"/>
                <w:lang w:val="en-US"/>
                <w:rPrChange w:id="4992" w:author="Oğuz E" w:date="2019-11-23T20:03:00Z">
                  <w:rPr>
                    <w:rFonts w:cs="Arial"/>
                    <w:b/>
                    <w:bCs/>
                    <w:color w:val="000000"/>
                    <w:sz w:val="18"/>
                    <w:szCs w:val="18"/>
                    <w:lang w:val="en-GB"/>
                  </w:rPr>
                </w:rPrChange>
              </w:rPr>
              <w:lastRenderedPageBreak/>
              <w:t xml:space="preserve">Windows/ Glass doors </w:t>
            </w:r>
            <w:r w:rsidRPr="00ED5747">
              <w:rPr>
                <w:rFonts w:cs="Arial"/>
                <w:color w:val="000000"/>
                <w:sz w:val="18"/>
                <w:szCs w:val="18"/>
                <w:lang w:val="en-US"/>
                <w:rPrChange w:id="4993" w:author="Oğuz E" w:date="2019-11-23T20:03:00Z">
                  <w:rPr>
                    <w:rFonts w:cs="Arial"/>
                    <w:color w:val="000000"/>
                    <w:sz w:val="18"/>
                    <w:szCs w:val="18"/>
                    <w:lang w:val="en-GB"/>
                  </w:rPr>
                </w:rPrChange>
              </w:rPr>
              <w:t>(section 4)</w:t>
            </w:r>
            <w:r w:rsidR="006C2A0C" w:rsidRPr="00ED5747">
              <w:rPr>
                <w:rFonts w:cs="Arial"/>
                <w:color w:val="0000FF"/>
                <w:sz w:val="18"/>
                <w:szCs w:val="18"/>
                <w:lang w:val="en-US"/>
                <w:rPrChange w:id="4994"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4995"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4996" w:author="Oğuz E" w:date="2019-11-23T20:03:00Z">
                  <w:rPr>
                    <w:rFonts w:cs="Arial"/>
                    <w:color w:val="0000FF"/>
                    <w:sz w:val="18"/>
                    <w:szCs w:val="18"/>
                    <w:lang w:val="en-GB"/>
                  </w:rPr>
                </w:rPrChange>
              </w:rPr>
              <w:t>&gt;</w:t>
            </w:r>
            <w:r w:rsidR="006C2A0C" w:rsidRPr="00ED5747">
              <w:rPr>
                <w:rFonts w:cs="Arial"/>
                <w:color w:val="000000"/>
                <w:sz w:val="18"/>
                <w:szCs w:val="18"/>
                <w:lang w:val="en-US"/>
                <w:rPrChange w:id="4997"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76ABA6AC" w14:textId="77777777" w:rsidR="0072308B" w:rsidRPr="00ED5747" w:rsidRDefault="00C84FF0" w:rsidP="00D4477C">
            <w:pPr>
              <w:autoSpaceDE w:val="0"/>
              <w:autoSpaceDN w:val="0"/>
              <w:adjustRightInd w:val="0"/>
              <w:jc w:val="left"/>
              <w:rPr>
                <w:rFonts w:cs="Arial"/>
                <w:color w:val="000000"/>
                <w:sz w:val="18"/>
                <w:szCs w:val="18"/>
                <w:lang w:val="en-US"/>
                <w:rPrChange w:id="4998" w:author="Oğuz E" w:date="2019-11-23T20:03:00Z">
                  <w:rPr>
                    <w:rFonts w:cs="Arial"/>
                    <w:color w:val="000000"/>
                    <w:sz w:val="18"/>
                    <w:szCs w:val="18"/>
                    <w:lang w:val="en-GB"/>
                  </w:rPr>
                </w:rPrChange>
              </w:rPr>
            </w:pPr>
            <w:r w:rsidRPr="00ED5747">
              <w:rPr>
                <w:rFonts w:cs="Arial"/>
                <w:color w:val="000000"/>
                <w:sz w:val="18"/>
                <w:szCs w:val="18"/>
                <w:lang w:val="en-US"/>
                <w:rPrChange w:id="499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00" w:author="Oğuz E" w:date="2019-11-23T20:03:00Z">
                  <w:rPr>
                    <w:rFonts w:cs="Arial"/>
                    <w:color w:val="000000"/>
                    <w:sz w:val="18"/>
                    <w:szCs w:val="18"/>
                    <w:lang w:val="en-GB"/>
                  </w:rPr>
                </w:rPrChange>
              </w:rPr>
              <w:t xml:space="preserve">Class </w:t>
            </w:r>
            <w:r w:rsidR="00B01FBE" w:rsidRPr="00ED5747">
              <w:rPr>
                <w:rFonts w:cs="Arial"/>
                <w:color w:val="000000"/>
                <w:sz w:val="18"/>
                <w:szCs w:val="18"/>
                <w:lang w:val="en-US"/>
                <w:rPrChange w:id="5001"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002" w:author="Oğuz E" w:date="2019-11-23T20:03:00Z">
                  <w:rPr>
                    <w:rFonts w:cs="Arial"/>
                    <w:color w:val="000000"/>
                    <w:sz w:val="18"/>
                    <w:szCs w:val="18"/>
                    <w:lang w:val="en-GB"/>
                  </w:rPr>
                </w:rPrChange>
              </w:rPr>
              <w:t>burglar-resistant window (section 4.6)</w:t>
            </w:r>
            <w:r w:rsidR="006C2A0C" w:rsidRPr="00ED5747">
              <w:rPr>
                <w:rFonts w:cs="Arial"/>
                <w:color w:val="0000FF"/>
                <w:sz w:val="18"/>
                <w:szCs w:val="18"/>
                <w:lang w:val="en-US"/>
                <w:rPrChange w:id="5003"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004"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005" w:author="Oğuz E" w:date="2019-11-23T20:03:00Z">
                  <w:rPr>
                    <w:rFonts w:cs="Arial"/>
                    <w:color w:val="0000FF"/>
                    <w:sz w:val="18"/>
                    <w:szCs w:val="18"/>
                    <w:lang w:val="en-GB"/>
                  </w:rPr>
                </w:rPrChange>
              </w:rPr>
              <w:t>&gt;</w:t>
            </w:r>
            <w:r w:rsidR="006C2A0C" w:rsidRPr="00ED5747">
              <w:rPr>
                <w:rFonts w:cs="Arial"/>
                <w:color w:val="000000"/>
                <w:sz w:val="18"/>
                <w:szCs w:val="18"/>
                <w:lang w:val="en-US"/>
                <w:rPrChange w:id="5006" w:author="Oğuz E" w:date="2019-11-23T20:03:00Z">
                  <w:rPr>
                    <w:rFonts w:cs="Arial"/>
                    <w:color w:val="000000"/>
                    <w:sz w:val="18"/>
                    <w:szCs w:val="18"/>
                    <w:lang w:val="en-GB"/>
                  </w:rPr>
                </w:rPrChange>
              </w:rPr>
              <w:t>)</w:t>
            </w:r>
          </w:p>
        </w:tc>
        <w:tc>
          <w:tcPr>
            <w:tcW w:w="2387" w:type="dxa"/>
            <w:tcBorders>
              <w:top w:val="single" w:sz="4" w:space="0" w:color="auto"/>
              <w:left w:val="single" w:sz="4" w:space="0" w:color="auto"/>
              <w:bottom w:val="single" w:sz="4" w:space="0" w:color="auto"/>
              <w:right w:val="single" w:sz="4" w:space="0" w:color="auto"/>
            </w:tcBorders>
          </w:tcPr>
          <w:p w14:paraId="3225FD03" w14:textId="77777777" w:rsidR="0072308B" w:rsidRPr="00ED5747" w:rsidRDefault="00C84FF0" w:rsidP="00D4477C">
            <w:pPr>
              <w:autoSpaceDE w:val="0"/>
              <w:autoSpaceDN w:val="0"/>
              <w:adjustRightInd w:val="0"/>
              <w:jc w:val="left"/>
              <w:rPr>
                <w:rFonts w:cs="Arial"/>
                <w:color w:val="000000"/>
                <w:sz w:val="18"/>
                <w:szCs w:val="18"/>
                <w:lang w:val="en-US"/>
                <w:rPrChange w:id="5007" w:author="Oğuz E" w:date="2019-11-23T20:03:00Z">
                  <w:rPr>
                    <w:rFonts w:cs="Arial"/>
                    <w:color w:val="000000"/>
                    <w:sz w:val="18"/>
                    <w:szCs w:val="18"/>
                    <w:lang w:val="en-GB"/>
                  </w:rPr>
                </w:rPrChange>
              </w:rPr>
            </w:pPr>
            <w:r w:rsidRPr="00ED5747">
              <w:rPr>
                <w:rFonts w:cs="Arial"/>
                <w:color w:val="000000"/>
                <w:sz w:val="18"/>
                <w:szCs w:val="18"/>
                <w:lang w:val="en-US"/>
                <w:rPrChange w:id="500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09" w:author="Oğuz E" w:date="2019-11-23T20:03:00Z">
                  <w:rPr>
                    <w:rFonts w:cs="Arial"/>
                    <w:color w:val="000000"/>
                    <w:sz w:val="18"/>
                    <w:szCs w:val="18"/>
                    <w:lang w:val="en-GB"/>
                  </w:rPr>
                </w:rPrChange>
              </w:rPr>
              <w:t xml:space="preserve">Exchange of glazing, according to risk, for glazing of class </w:t>
            </w:r>
            <w:r w:rsidR="00B01FBE" w:rsidRPr="00ED5747">
              <w:rPr>
                <w:rFonts w:cs="Arial"/>
                <w:color w:val="000000"/>
                <w:sz w:val="18"/>
                <w:szCs w:val="18"/>
                <w:lang w:val="en-US"/>
                <w:rPrChange w:id="5010" w:author="Oğuz E" w:date="2019-11-23T20:03:00Z">
                  <w:rPr>
                    <w:rFonts w:cs="Arial"/>
                    <w:color w:val="000000"/>
                    <w:sz w:val="18"/>
                    <w:szCs w:val="18"/>
                    <w:lang w:val="en-GB"/>
                  </w:rPr>
                </w:rPrChange>
              </w:rPr>
              <w:t>P4A</w:t>
            </w:r>
            <w:r w:rsidR="0072308B" w:rsidRPr="00ED5747">
              <w:rPr>
                <w:rFonts w:cs="Arial"/>
                <w:color w:val="000000"/>
                <w:sz w:val="18"/>
                <w:szCs w:val="18"/>
                <w:lang w:val="en-US"/>
                <w:rPrChange w:id="5011" w:author="Oğuz E" w:date="2019-11-23T20:03:00Z">
                  <w:rPr>
                    <w:rFonts w:cs="Arial"/>
                    <w:color w:val="000000"/>
                    <w:sz w:val="18"/>
                    <w:szCs w:val="18"/>
                    <w:lang w:val="en-GB"/>
                  </w:rPr>
                </w:rPrChange>
              </w:rPr>
              <w:t>.</w:t>
            </w:r>
          </w:p>
          <w:p w14:paraId="76681E8C" w14:textId="77777777" w:rsidR="0072308B" w:rsidRPr="00ED5747" w:rsidRDefault="00C84FF0" w:rsidP="00D4477C">
            <w:pPr>
              <w:autoSpaceDE w:val="0"/>
              <w:autoSpaceDN w:val="0"/>
              <w:adjustRightInd w:val="0"/>
              <w:jc w:val="left"/>
              <w:rPr>
                <w:rFonts w:cs="Arial"/>
                <w:color w:val="000000"/>
                <w:sz w:val="18"/>
                <w:szCs w:val="18"/>
                <w:lang w:val="en-US"/>
                <w:rPrChange w:id="5012" w:author="Oğuz E" w:date="2019-11-23T20:03:00Z">
                  <w:rPr>
                    <w:rFonts w:cs="Arial"/>
                    <w:color w:val="000000"/>
                    <w:sz w:val="18"/>
                    <w:szCs w:val="18"/>
                    <w:lang w:val="en-GB"/>
                  </w:rPr>
                </w:rPrChange>
              </w:rPr>
            </w:pPr>
            <w:r w:rsidRPr="00ED5747">
              <w:rPr>
                <w:rFonts w:cs="Arial"/>
                <w:color w:val="000000"/>
                <w:sz w:val="18"/>
                <w:szCs w:val="18"/>
                <w:lang w:val="en-US"/>
                <w:rPrChange w:id="501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14" w:author="Oğuz E" w:date="2019-11-23T20:03:00Z">
                  <w:rPr>
                    <w:rFonts w:cs="Arial"/>
                    <w:color w:val="000000"/>
                    <w:sz w:val="18"/>
                    <w:szCs w:val="18"/>
                    <w:lang w:val="en-GB"/>
                  </w:rPr>
                </w:rPrChange>
              </w:rPr>
              <w:t xml:space="preserve">Exchange of fittings for those following </w:t>
            </w:r>
            <w:r w:rsidR="00D4477C" w:rsidRPr="00ED5747">
              <w:rPr>
                <w:rFonts w:cs="Arial"/>
                <w:color w:val="000000"/>
                <w:sz w:val="18"/>
                <w:szCs w:val="18"/>
                <w:lang w:val="en-US"/>
                <w:rPrChange w:id="5015" w:author="Oğuz E" w:date="2019-11-23T20:03:00Z">
                  <w:rPr>
                    <w:rFonts w:cs="Arial"/>
                    <w:color w:val="000000"/>
                    <w:sz w:val="18"/>
                    <w:szCs w:val="18"/>
                    <w:lang w:val="en-GB"/>
                  </w:rPr>
                </w:rPrChange>
              </w:rPr>
              <w:br/>
            </w:r>
            <w:r w:rsidR="0072308B" w:rsidRPr="00ED5747">
              <w:rPr>
                <w:rFonts w:cs="Arial"/>
                <w:color w:val="000000"/>
                <w:sz w:val="18"/>
                <w:szCs w:val="18"/>
                <w:lang w:val="en-US"/>
                <w:rPrChange w:id="5016" w:author="Oğuz E" w:date="2019-11-23T20:03:00Z">
                  <w:rPr>
                    <w:rFonts w:cs="Arial"/>
                    <w:color w:val="000000"/>
                    <w:sz w:val="18"/>
                    <w:szCs w:val="18"/>
                    <w:lang w:val="en-GB"/>
                  </w:rPr>
                </w:rPrChange>
              </w:rPr>
              <w:t xml:space="preserve">DIN 18104-2 </w:t>
            </w:r>
            <w:r w:rsidR="0030485E" w:rsidRPr="00ED5747">
              <w:rPr>
                <w:rFonts w:cs="Arial"/>
                <w:color w:val="000000"/>
                <w:sz w:val="18"/>
                <w:szCs w:val="18"/>
                <w:lang w:val="en-US"/>
                <w:rPrChange w:id="5017" w:author="Oğuz E" w:date="2019-11-23T20:03:00Z">
                  <w:rPr>
                    <w:rFonts w:cs="Arial"/>
                    <w:color w:val="000000"/>
                    <w:sz w:val="18"/>
                    <w:szCs w:val="18"/>
                    <w:lang w:val="en-GB"/>
                  </w:rPr>
                </w:rPrChange>
              </w:rPr>
              <w:t xml:space="preserve">or products of equivalent quality </w:t>
            </w:r>
            <w:r w:rsidR="0072308B" w:rsidRPr="00ED5747">
              <w:rPr>
                <w:rFonts w:cs="Arial"/>
                <w:color w:val="000000"/>
                <w:sz w:val="18"/>
                <w:szCs w:val="18"/>
                <w:lang w:val="en-US"/>
                <w:rPrChange w:id="5018" w:author="Oğuz E" w:date="2019-11-23T20:03:00Z">
                  <w:rPr>
                    <w:rFonts w:cs="Arial"/>
                    <w:color w:val="000000"/>
                    <w:sz w:val="18"/>
                    <w:szCs w:val="18"/>
                    <w:lang w:val="en-GB"/>
                  </w:rPr>
                </w:rPrChange>
              </w:rPr>
              <w:t>and</w:t>
            </w:r>
          </w:p>
          <w:p w14:paraId="1368E57C" w14:textId="77777777" w:rsidR="0072308B" w:rsidRPr="00ED5747" w:rsidRDefault="00C84FF0" w:rsidP="00D4477C">
            <w:pPr>
              <w:autoSpaceDE w:val="0"/>
              <w:autoSpaceDN w:val="0"/>
              <w:adjustRightInd w:val="0"/>
              <w:jc w:val="left"/>
              <w:rPr>
                <w:rFonts w:cs="Arial"/>
                <w:color w:val="000000"/>
                <w:sz w:val="18"/>
                <w:szCs w:val="18"/>
                <w:lang w:val="en-US"/>
                <w:rPrChange w:id="5019" w:author="Oğuz E" w:date="2019-11-23T20:03:00Z">
                  <w:rPr>
                    <w:rFonts w:cs="Arial"/>
                    <w:color w:val="000000"/>
                    <w:sz w:val="18"/>
                    <w:szCs w:val="18"/>
                    <w:lang w:val="en-GB"/>
                  </w:rPr>
                </w:rPrChange>
              </w:rPr>
            </w:pPr>
            <w:r w:rsidRPr="00ED5747">
              <w:rPr>
                <w:rFonts w:cs="Arial"/>
                <w:color w:val="000000"/>
                <w:sz w:val="18"/>
                <w:szCs w:val="18"/>
                <w:lang w:val="en-US"/>
                <w:rPrChange w:id="502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21" w:author="Oğuz E" w:date="2019-11-23T20:03:00Z">
                  <w:rPr>
                    <w:rFonts w:cs="Arial"/>
                    <w:color w:val="000000"/>
                    <w:sz w:val="18"/>
                    <w:szCs w:val="18"/>
                    <w:lang w:val="en-GB"/>
                  </w:rPr>
                </w:rPrChange>
              </w:rPr>
              <w:t>Lockable window catch with Class A locking cylinder</w:t>
            </w:r>
          </w:p>
          <w:p w14:paraId="3A388D01" w14:textId="77777777" w:rsidR="006C2A0C" w:rsidRPr="00ED5747" w:rsidRDefault="006C2A0C" w:rsidP="006C2A0C">
            <w:pPr>
              <w:autoSpaceDE w:val="0"/>
              <w:autoSpaceDN w:val="0"/>
              <w:adjustRightInd w:val="0"/>
              <w:jc w:val="left"/>
              <w:rPr>
                <w:rFonts w:cs="Arial"/>
                <w:color w:val="000000"/>
                <w:sz w:val="18"/>
                <w:szCs w:val="18"/>
                <w:lang w:val="en-US"/>
                <w:rPrChange w:id="5022" w:author="Oğuz E" w:date="2019-11-23T20:03:00Z">
                  <w:rPr>
                    <w:rFonts w:cs="Arial"/>
                    <w:color w:val="000000"/>
                    <w:sz w:val="18"/>
                    <w:szCs w:val="18"/>
                    <w:lang w:val="en-GB"/>
                  </w:rPr>
                </w:rPrChange>
              </w:rPr>
            </w:pPr>
            <w:r w:rsidRPr="00ED5747">
              <w:rPr>
                <w:rFonts w:cs="Arial"/>
                <w:color w:val="000000"/>
                <w:sz w:val="18"/>
                <w:szCs w:val="18"/>
                <w:lang w:val="en-US"/>
                <w:rPrChange w:id="5023" w:author="Oğuz E" w:date="2019-11-23T20:03:00Z">
                  <w:rPr>
                    <w:rFonts w:cs="Arial"/>
                    <w:color w:val="000000"/>
                    <w:sz w:val="18"/>
                    <w:szCs w:val="18"/>
                    <w:lang w:val="en-GB"/>
                  </w:rPr>
                </w:rPrChange>
              </w:rPr>
              <w:t>(partly, German classes named)</w:t>
            </w:r>
          </w:p>
          <w:p w14:paraId="268639BB" w14:textId="77777777" w:rsidR="0072308B" w:rsidRPr="00ED5747" w:rsidRDefault="0072308B" w:rsidP="006C2A0C">
            <w:pPr>
              <w:autoSpaceDE w:val="0"/>
              <w:autoSpaceDN w:val="0"/>
              <w:adjustRightInd w:val="0"/>
              <w:jc w:val="left"/>
              <w:rPr>
                <w:rFonts w:cs="Arial"/>
                <w:color w:val="000000"/>
                <w:sz w:val="18"/>
                <w:szCs w:val="18"/>
                <w:lang w:val="en-US"/>
                <w:rPrChange w:id="5024" w:author="Oğuz E" w:date="2019-11-23T20:03:00Z">
                  <w:rPr>
                    <w:rFonts w:cs="Arial"/>
                    <w:color w:val="000000"/>
                    <w:sz w:val="18"/>
                    <w:szCs w:val="18"/>
                    <w:lang w:val="en-GB"/>
                  </w:rPr>
                </w:rPrChange>
              </w:rPr>
            </w:pPr>
            <w:r w:rsidRPr="00ED5747">
              <w:rPr>
                <w:rFonts w:cs="Arial"/>
                <w:color w:val="000000"/>
                <w:sz w:val="18"/>
                <w:szCs w:val="18"/>
                <w:lang w:val="en-US"/>
                <w:rPrChange w:id="5025" w:author="Oğuz E" w:date="2019-11-23T20:03:00Z">
                  <w:rPr>
                    <w:rFonts w:cs="Arial"/>
                    <w:color w:val="000000"/>
                    <w:sz w:val="18"/>
                    <w:szCs w:val="18"/>
                    <w:lang w:val="en-GB"/>
                  </w:rPr>
                </w:rPrChange>
              </w:rPr>
              <w:t>or</w:t>
            </w:r>
          </w:p>
          <w:p w14:paraId="066170A9" w14:textId="77777777" w:rsidR="0072308B" w:rsidRPr="00ED5747" w:rsidRDefault="00C84FF0" w:rsidP="00D4477C">
            <w:pPr>
              <w:autoSpaceDE w:val="0"/>
              <w:autoSpaceDN w:val="0"/>
              <w:adjustRightInd w:val="0"/>
              <w:jc w:val="left"/>
              <w:rPr>
                <w:rFonts w:cs="Arial"/>
                <w:color w:val="000000"/>
                <w:sz w:val="18"/>
                <w:szCs w:val="18"/>
                <w:lang w:val="en-US"/>
                <w:rPrChange w:id="5026" w:author="Oğuz E" w:date="2019-11-23T20:03:00Z">
                  <w:rPr>
                    <w:rFonts w:cs="Arial"/>
                    <w:color w:val="000000"/>
                    <w:sz w:val="18"/>
                    <w:szCs w:val="18"/>
                    <w:lang w:val="en-GB"/>
                  </w:rPr>
                </w:rPrChange>
              </w:rPr>
            </w:pPr>
            <w:r w:rsidRPr="00ED5747">
              <w:rPr>
                <w:rFonts w:cs="Arial"/>
                <w:color w:val="000000"/>
                <w:sz w:val="18"/>
                <w:szCs w:val="18"/>
                <w:lang w:val="en-US"/>
                <w:rPrChange w:id="502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28" w:author="Oğuz E" w:date="2019-11-23T20:03:00Z">
                  <w:rPr>
                    <w:rFonts w:cs="Arial"/>
                    <w:color w:val="000000"/>
                    <w:sz w:val="18"/>
                    <w:szCs w:val="18"/>
                    <w:lang w:val="en-GB"/>
                  </w:rPr>
                </w:rPrChange>
              </w:rPr>
              <w:t xml:space="preserve">Installation of at least two retrofit products </w:t>
            </w:r>
            <w:r w:rsidR="00C612D5" w:rsidRPr="00ED5747">
              <w:rPr>
                <w:rFonts w:cs="Arial"/>
                <w:color w:val="000000"/>
                <w:sz w:val="18"/>
                <w:szCs w:val="18"/>
                <w:lang w:val="en-US"/>
                <w:rPrChange w:id="5029" w:author="Oğuz E" w:date="2019-11-23T20:03:00Z">
                  <w:rPr>
                    <w:rFonts w:cs="Arial"/>
                    <w:color w:val="000000"/>
                    <w:sz w:val="18"/>
                    <w:szCs w:val="18"/>
                    <w:lang w:val="en-GB"/>
                  </w:rPr>
                </w:rPrChange>
              </w:rPr>
              <w:t xml:space="preserve">following DIN 18104-1 or products of equivalent quality </w:t>
            </w:r>
            <w:r w:rsidR="0072308B" w:rsidRPr="00ED5747">
              <w:rPr>
                <w:rFonts w:cs="Arial"/>
                <w:color w:val="000000"/>
                <w:sz w:val="18"/>
                <w:szCs w:val="18"/>
                <w:lang w:val="en-US"/>
                <w:rPrChange w:id="5030" w:author="Oğuz E" w:date="2019-11-23T20:03:00Z">
                  <w:rPr>
                    <w:rFonts w:cs="Arial"/>
                    <w:color w:val="000000"/>
                    <w:sz w:val="18"/>
                    <w:szCs w:val="18"/>
                    <w:lang w:val="en-GB"/>
                  </w:rPr>
                </w:rPrChange>
              </w:rPr>
              <w:t>on windows with a width and/or height of up to 150 cm; with bigger windows, other retrofit products should be used</w:t>
            </w:r>
          </w:p>
          <w:p w14:paraId="632BBFEF" w14:textId="77777777" w:rsidR="0072308B" w:rsidRPr="00ED5747" w:rsidRDefault="0072308B" w:rsidP="00D4477C">
            <w:pPr>
              <w:autoSpaceDE w:val="0"/>
              <w:autoSpaceDN w:val="0"/>
              <w:adjustRightInd w:val="0"/>
              <w:jc w:val="left"/>
              <w:rPr>
                <w:rFonts w:cs="Arial"/>
                <w:color w:val="000000"/>
                <w:sz w:val="18"/>
                <w:szCs w:val="18"/>
                <w:lang w:val="en-US"/>
                <w:rPrChange w:id="5031" w:author="Oğuz E" w:date="2019-11-23T20:03:00Z">
                  <w:rPr>
                    <w:rFonts w:cs="Arial"/>
                    <w:color w:val="000000"/>
                    <w:sz w:val="18"/>
                    <w:szCs w:val="18"/>
                    <w:lang w:val="en-GB"/>
                  </w:rPr>
                </w:rPrChange>
              </w:rPr>
            </w:pPr>
            <w:r w:rsidRPr="00ED5747">
              <w:rPr>
                <w:rFonts w:cs="Arial"/>
                <w:color w:val="000000"/>
                <w:sz w:val="18"/>
                <w:szCs w:val="18"/>
                <w:lang w:val="en-US"/>
                <w:rPrChange w:id="5032" w:author="Oğuz E" w:date="2019-11-23T20:03:00Z">
                  <w:rPr>
                    <w:rFonts w:cs="Arial"/>
                    <w:color w:val="000000"/>
                    <w:sz w:val="18"/>
                    <w:szCs w:val="18"/>
                    <w:lang w:val="en-GB"/>
                  </w:rPr>
                </w:rPrChange>
              </w:rPr>
              <w:t>or</w:t>
            </w:r>
          </w:p>
          <w:p w14:paraId="206F2B0A" w14:textId="77777777" w:rsidR="0072308B" w:rsidRPr="00ED5747" w:rsidRDefault="00C84FF0" w:rsidP="00D4477C">
            <w:pPr>
              <w:autoSpaceDE w:val="0"/>
              <w:autoSpaceDN w:val="0"/>
              <w:adjustRightInd w:val="0"/>
              <w:jc w:val="left"/>
              <w:rPr>
                <w:rFonts w:cs="Arial"/>
                <w:color w:val="000000"/>
                <w:sz w:val="18"/>
                <w:szCs w:val="18"/>
                <w:lang w:val="en-US"/>
                <w:rPrChange w:id="5033" w:author="Oğuz E" w:date="2019-11-23T20:03:00Z">
                  <w:rPr>
                    <w:rFonts w:cs="Arial"/>
                    <w:color w:val="000000"/>
                    <w:sz w:val="18"/>
                    <w:szCs w:val="18"/>
                    <w:lang w:val="en-GB"/>
                  </w:rPr>
                </w:rPrChange>
              </w:rPr>
            </w:pPr>
            <w:r w:rsidRPr="00ED5747">
              <w:rPr>
                <w:rFonts w:cs="Arial"/>
                <w:color w:val="000000"/>
                <w:sz w:val="18"/>
                <w:szCs w:val="18"/>
                <w:lang w:val="en-US"/>
                <w:rPrChange w:id="503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35"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3D2D1BB" w14:textId="77777777" w:rsidR="0072308B" w:rsidRPr="00ED5747" w:rsidRDefault="0072308B" w:rsidP="00D4477C">
            <w:pPr>
              <w:autoSpaceDE w:val="0"/>
              <w:autoSpaceDN w:val="0"/>
              <w:adjustRightInd w:val="0"/>
              <w:jc w:val="left"/>
              <w:rPr>
                <w:rFonts w:cs="Arial"/>
                <w:color w:val="000000"/>
                <w:sz w:val="18"/>
                <w:szCs w:val="18"/>
                <w:lang w:val="en-US"/>
                <w:rPrChange w:id="5036" w:author="Oğuz E" w:date="2019-11-23T20:03:00Z">
                  <w:rPr>
                    <w:rFonts w:cs="Arial"/>
                    <w:color w:val="000000"/>
                    <w:sz w:val="18"/>
                    <w:szCs w:val="18"/>
                    <w:lang w:val="en-GB"/>
                  </w:rPr>
                </w:rPrChange>
              </w:rPr>
            </w:pPr>
            <w:r w:rsidRPr="00ED5747">
              <w:rPr>
                <w:rFonts w:cs="Arial"/>
                <w:color w:val="000000"/>
                <w:sz w:val="18"/>
                <w:szCs w:val="18"/>
                <w:lang w:val="en-US"/>
                <w:rPrChange w:id="5037" w:author="Oğuz E" w:date="2019-11-23T20:03:00Z">
                  <w:rPr>
                    <w:rFonts w:cs="Arial"/>
                    <w:color w:val="000000"/>
                    <w:sz w:val="18"/>
                    <w:szCs w:val="18"/>
                    <w:lang w:val="en-GB"/>
                  </w:rPr>
                </w:rPrChange>
              </w:rPr>
              <w:t xml:space="preserve">Trims for </w:t>
            </w:r>
            <w:r w:rsidR="00863EED" w:rsidRPr="00ED5747">
              <w:rPr>
                <w:rFonts w:cs="Arial"/>
                <w:color w:val="000000"/>
                <w:sz w:val="18"/>
                <w:szCs w:val="18"/>
                <w:lang w:val="en-US"/>
                <w:rPrChange w:id="5038" w:author="Oğuz E" w:date="2019-11-23T20:03:00Z">
                  <w:rPr>
                    <w:rFonts w:cs="Arial"/>
                    <w:color w:val="000000"/>
                    <w:sz w:val="18"/>
                    <w:szCs w:val="18"/>
                    <w:lang w:val="en-GB"/>
                  </w:rPr>
                </w:rPrChange>
              </w:rPr>
              <w:t>infillings</w:t>
            </w:r>
            <w:r w:rsidRPr="00ED5747">
              <w:rPr>
                <w:rFonts w:cs="Arial"/>
                <w:color w:val="000000"/>
                <w:sz w:val="18"/>
                <w:szCs w:val="18"/>
                <w:lang w:val="en-US"/>
                <w:rPrChange w:id="5039" w:author="Oğuz E" w:date="2019-11-23T20:03:00Z">
                  <w:rPr>
                    <w:rFonts w:cs="Arial"/>
                    <w:color w:val="000000"/>
                    <w:sz w:val="18"/>
                    <w:szCs w:val="18"/>
                    <w:lang w:val="en-GB"/>
                  </w:rPr>
                </w:rPrChange>
              </w:rPr>
              <w:t xml:space="preserve"> or glazing must be screwed on the interior.</w:t>
            </w:r>
          </w:p>
          <w:p w14:paraId="29C4EE7E" w14:textId="77777777" w:rsidR="0072308B" w:rsidRPr="00ED5747" w:rsidRDefault="0072308B" w:rsidP="00D4477C">
            <w:pPr>
              <w:autoSpaceDE w:val="0"/>
              <w:autoSpaceDN w:val="0"/>
              <w:adjustRightInd w:val="0"/>
              <w:jc w:val="left"/>
              <w:rPr>
                <w:rFonts w:cs="Arial"/>
                <w:color w:val="000000"/>
                <w:sz w:val="18"/>
                <w:szCs w:val="18"/>
                <w:lang w:val="en-US"/>
                <w:rPrChange w:id="5040" w:author="Oğuz E" w:date="2019-11-23T20:03:00Z">
                  <w:rPr>
                    <w:rFonts w:cs="Arial"/>
                    <w:color w:val="000000"/>
                    <w:sz w:val="18"/>
                    <w:szCs w:val="18"/>
                    <w:lang w:val="en-GB"/>
                  </w:rPr>
                </w:rPrChange>
              </w:rPr>
            </w:pPr>
          </w:p>
          <w:p w14:paraId="02FE1F69" w14:textId="77777777" w:rsidR="0072308B" w:rsidRPr="00ED5747" w:rsidRDefault="0072308B" w:rsidP="00D4477C">
            <w:pPr>
              <w:autoSpaceDE w:val="0"/>
              <w:autoSpaceDN w:val="0"/>
              <w:adjustRightInd w:val="0"/>
              <w:jc w:val="left"/>
              <w:rPr>
                <w:rFonts w:cs="Arial"/>
                <w:color w:val="000000"/>
                <w:sz w:val="18"/>
                <w:szCs w:val="18"/>
                <w:lang w:val="en-US"/>
                <w:rPrChange w:id="5041" w:author="Oğuz E" w:date="2019-11-23T20:03:00Z">
                  <w:rPr>
                    <w:rFonts w:cs="Arial"/>
                    <w:color w:val="000000"/>
                    <w:sz w:val="18"/>
                    <w:szCs w:val="18"/>
                    <w:lang w:val="en-GB"/>
                  </w:rPr>
                </w:rPrChange>
              </w:rPr>
            </w:pPr>
            <w:r w:rsidRPr="00ED5747">
              <w:rPr>
                <w:rFonts w:cs="Arial"/>
                <w:color w:val="000000"/>
                <w:sz w:val="18"/>
                <w:szCs w:val="18"/>
                <w:lang w:val="en-US"/>
                <w:rPrChange w:id="5042" w:author="Oğuz E" w:date="2019-11-23T20:03:00Z">
                  <w:rPr>
                    <w:rFonts w:cs="Arial"/>
                    <w:color w:val="000000"/>
                    <w:sz w:val="18"/>
                    <w:szCs w:val="18"/>
                    <w:lang w:val="en-GB"/>
                  </w:rPr>
                </w:rPrChange>
              </w:rPr>
              <w:t>The exchange of fittings is intricate and requires professional knowledge.</w:t>
            </w:r>
          </w:p>
          <w:p w14:paraId="6A07A522" w14:textId="77777777" w:rsidR="0072308B" w:rsidRPr="00ED5747" w:rsidRDefault="0072308B" w:rsidP="00D4477C">
            <w:pPr>
              <w:autoSpaceDE w:val="0"/>
              <w:autoSpaceDN w:val="0"/>
              <w:adjustRightInd w:val="0"/>
              <w:jc w:val="left"/>
              <w:rPr>
                <w:rFonts w:cs="Arial"/>
                <w:color w:val="000000"/>
                <w:sz w:val="18"/>
                <w:szCs w:val="18"/>
                <w:lang w:val="en-US"/>
                <w:rPrChange w:id="5043" w:author="Oğuz E" w:date="2019-11-23T20:03:00Z">
                  <w:rPr>
                    <w:rFonts w:cs="Arial"/>
                    <w:color w:val="000000"/>
                    <w:sz w:val="18"/>
                    <w:szCs w:val="18"/>
                    <w:lang w:val="en-GB"/>
                  </w:rPr>
                </w:rPrChange>
              </w:rPr>
            </w:pPr>
          </w:p>
          <w:p w14:paraId="4256E6B7" w14:textId="77777777" w:rsidR="0072308B" w:rsidRPr="00ED5747" w:rsidRDefault="0072308B" w:rsidP="00D4477C">
            <w:pPr>
              <w:autoSpaceDE w:val="0"/>
              <w:autoSpaceDN w:val="0"/>
              <w:adjustRightInd w:val="0"/>
              <w:jc w:val="left"/>
              <w:rPr>
                <w:rFonts w:cs="Arial"/>
                <w:color w:val="000000"/>
                <w:sz w:val="18"/>
                <w:szCs w:val="18"/>
                <w:lang w:val="en-US"/>
                <w:rPrChange w:id="5044" w:author="Oğuz E" w:date="2019-11-23T20:03:00Z">
                  <w:rPr>
                    <w:rFonts w:cs="Arial"/>
                    <w:color w:val="000000"/>
                    <w:sz w:val="18"/>
                    <w:szCs w:val="18"/>
                    <w:lang w:val="en-GB"/>
                  </w:rPr>
                </w:rPrChange>
              </w:rPr>
            </w:pPr>
            <w:r w:rsidRPr="00ED5747">
              <w:rPr>
                <w:rFonts w:cs="Arial"/>
                <w:color w:val="000000"/>
                <w:sz w:val="18"/>
                <w:szCs w:val="18"/>
                <w:lang w:val="en-US"/>
                <w:rPrChange w:id="5045" w:author="Oğuz E" w:date="2019-11-23T20:03:00Z">
                  <w:rPr>
                    <w:rFonts w:cs="Arial"/>
                    <w:color w:val="000000"/>
                    <w:sz w:val="18"/>
                    <w:szCs w:val="18"/>
                    <w:lang w:val="en-GB"/>
                  </w:rPr>
                </w:rPrChange>
              </w:rPr>
              <w:t>Rolling shutters and grills must be secured against raising.</w:t>
            </w:r>
          </w:p>
          <w:p w14:paraId="1ADDD166" w14:textId="77777777" w:rsidR="0072308B" w:rsidRPr="00ED5747" w:rsidRDefault="0072308B" w:rsidP="00D4477C">
            <w:pPr>
              <w:autoSpaceDE w:val="0"/>
              <w:autoSpaceDN w:val="0"/>
              <w:adjustRightInd w:val="0"/>
              <w:jc w:val="left"/>
              <w:rPr>
                <w:rFonts w:cs="Arial"/>
                <w:b/>
                <w:bCs/>
                <w:color w:val="000000"/>
                <w:sz w:val="18"/>
                <w:szCs w:val="18"/>
                <w:lang w:val="en-US"/>
                <w:rPrChange w:id="5046" w:author="Oğuz E" w:date="2019-11-23T20:03:00Z">
                  <w:rPr>
                    <w:rFonts w:cs="Arial"/>
                    <w:b/>
                    <w:bCs/>
                    <w:color w:val="000000"/>
                    <w:sz w:val="18"/>
                    <w:szCs w:val="18"/>
                    <w:lang w:val="en-GB"/>
                  </w:rPr>
                </w:rPrChange>
              </w:rPr>
            </w:pPr>
          </w:p>
        </w:tc>
      </w:tr>
      <w:tr w:rsidR="0072308B" w:rsidRPr="00ED5747" w14:paraId="41899C7B" w14:textId="77777777">
        <w:tc>
          <w:tcPr>
            <w:tcW w:w="2386" w:type="dxa"/>
            <w:tcBorders>
              <w:top w:val="single" w:sz="4" w:space="0" w:color="auto"/>
              <w:left w:val="single" w:sz="4" w:space="0" w:color="auto"/>
              <w:bottom w:val="single" w:sz="4" w:space="0" w:color="auto"/>
              <w:right w:val="single" w:sz="4" w:space="0" w:color="auto"/>
            </w:tcBorders>
          </w:tcPr>
          <w:p w14:paraId="6A34A985" w14:textId="77777777" w:rsidR="0072308B" w:rsidRPr="00ED5747" w:rsidRDefault="0072308B" w:rsidP="006C2A0C">
            <w:pPr>
              <w:autoSpaceDE w:val="0"/>
              <w:autoSpaceDN w:val="0"/>
              <w:adjustRightInd w:val="0"/>
              <w:jc w:val="left"/>
              <w:rPr>
                <w:rFonts w:cs="Arial"/>
                <w:b/>
                <w:bCs/>
                <w:color w:val="000000"/>
                <w:sz w:val="18"/>
                <w:szCs w:val="18"/>
                <w:lang w:val="en-US"/>
                <w:rPrChange w:id="5047" w:author="Oğuz E" w:date="2019-11-23T20:03:00Z">
                  <w:rPr>
                    <w:rFonts w:cs="Arial"/>
                    <w:b/>
                    <w:bCs/>
                    <w:color w:val="000000"/>
                    <w:sz w:val="18"/>
                    <w:szCs w:val="18"/>
                    <w:lang w:val="en-GB"/>
                  </w:rPr>
                </w:rPrChange>
              </w:rPr>
            </w:pPr>
            <w:r w:rsidRPr="00ED5747">
              <w:rPr>
                <w:rFonts w:cs="Arial"/>
                <w:b/>
                <w:bCs/>
                <w:color w:val="000000"/>
                <w:sz w:val="18"/>
                <w:szCs w:val="18"/>
                <w:lang w:val="en-US"/>
                <w:rPrChange w:id="5048" w:author="Oğuz E" w:date="2019-11-23T20:03:00Z">
                  <w:rPr>
                    <w:rFonts w:cs="Arial"/>
                    <w:b/>
                    <w:bCs/>
                    <w:color w:val="000000"/>
                    <w:sz w:val="18"/>
                    <w:szCs w:val="18"/>
                    <w:lang w:val="en-GB"/>
                  </w:rPr>
                </w:rPrChange>
              </w:rPr>
              <w:t xml:space="preserve">Fixed windows (display windows) </w:t>
            </w:r>
            <w:r w:rsidRPr="00ED5747">
              <w:rPr>
                <w:rFonts w:cs="Arial"/>
                <w:color w:val="000000"/>
                <w:sz w:val="18"/>
                <w:szCs w:val="18"/>
                <w:lang w:val="en-US"/>
                <w:rPrChange w:id="5049" w:author="Oğuz E" w:date="2019-11-23T20:03:00Z">
                  <w:rPr>
                    <w:rFonts w:cs="Arial"/>
                    <w:color w:val="000000"/>
                    <w:sz w:val="18"/>
                    <w:szCs w:val="18"/>
                    <w:lang w:val="en-GB"/>
                  </w:rPr>
                </w:rPrChange>
              </w:rPr>
              <w:t>(section 4)</w:t>
            </w:r>
            <w:r w:rsidR="006C2A0C" w:rsidRPr="00ED5747">
              <w:rPr>
                <w:rFonts w:cs="Arial"/>
                <w:color w:val="0000FF"/>
                <w:sz w:val="18"/>
                <w:szCs w:val="18"/>
                <w:lang w:val="en-US"/>
                <w:rPrChange w:id="5050"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051"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052" w:author="Oğuz E" w:date="2019-11-23T20:03:00Z">
                  <w:rPr>
                    <w:rFonts w:cs="Arial"/>
                    <w:color w:val="0000FF"/>
                    <w:sz w:val="18"/>
                    <w:szCs w:val="18"/>
                    <w:lang w:val="en-GB"/>
                  </w:rPr>
                </w:rPrChange>
              </w:rPr>
              <w:t>&gt;</w:t>
            </w:r>
            <w:r w:rsidR="006C2A0C" w:rsidRPr="00ED5747">
              <w:rPr>
                <w:rFonts w:cs="Arial"/>
                <w:color w:val="000000"/>
                <w:sz w:val="18"/>
                <w:szCs w:val="18"/>
                <w:lang w:val="en-US"/>
                <w:rPrChange w:id="5053"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0158394C" w14:textId="77777777" w:rsidR="0072308B" w:rsidRPr="00ED5747" w:rsidRDefault="00C84FF0" w:rsidP="006C2A0C">
            <w:pPr>
              <w:autoSpaceDE w:val="0"/>
              <w:autoSpaceDN w:val="0"/>
              <w:adjustRightInd w:val="0"/>
              <w:jc w:val="left"/>
              <w:rPr>
                <w:rFonts w:cs="Arial"/>
                <w:b/>
                <w:bCs/>
                <w:color w:val="000000"/>
                <w:sz w:val="18"/>
                <w:szCs w:val="18"/>
                <w:lang w:val="en-US"/>
                <w:rPrChange w:id="5054" w:author="Oğuz E" w:date="2019-11-23T20:03:00Z">
                  <w:rPr>
                    <w:rFonts w:cs="Arial"/>
                    <w:b/>
                    <w:bCs/>
                    <w:color w:val="000000"/>
                    <w:sz w:val="18"/>
                    <w:szCs w:val="18"/>
                    <w:lang w:val="en-GB"/>
                  </w:rPr>
                </w:rPrChange>
              </w:rPr>
            </w:pPr>
            <w:r w:rsidRPr="00ED5747">
              <w:rPr>
                <w:rFonts w:cs="Arial"/>
                <w:color w:val="000000"/>
                <w:sz w:val="18"/>
                <w:szCs w:val="18"/>
                <w:lang w:val="en-US"/>
                <w:rPrChange w:id="505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56" w:author="Oğuz E" w:date="2019-11-23T20:03:00Z">
                  <w:rPr>
                    <w:rFonts w:cs="Arial"/>
                    <w:color w:val="000000"/>
                    <w:sz w:val="18"/>
                    <w:szCs w:val="18"/>
                    <w:lang w:val="en-GB"/>
                  </w:rPr>
                </w:rPrChange>
              </w:rPr>
              <w:t xml:space="preserve">Class </w:t>
            </w:r>
            <w:r w:rsidR="00D958AF" w:rsidRPr="00ED5747">
              <w:rPr>
                <w:rFonts w:cs="Arial"/>
                <w:color w:val="000000"/>
                <w:sz w:val="18"/>
                <w:szCs w:val="18"/>
                <w:lang w:val="en-US"/>
                <w:rPrChange w:id="5057"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058" w:author="Oğuz E" w:date="2019-11-23T20:03:00Z">
                  <w:rPr>
                    <w:rFonts w:cs="Arial"/>
                    <w:color w:val="000000"/>
                    <w:sz w:val="18"/>
                    <w:szCs w:val="18"/>
                    <w:lang w:val="en-GB"/>
                  </w:rPr>
                </w:rPrChange>
              </w:rPr>
              <w:t>burglar-resistant window (section 4.6)</w:t>
            </w:r>
            <w:r w:rsidR="006C2A0C" w:rsidRPr="00ED5747">
              <w:rPr>
                <w:rFonts w:cs="Arial"/>
                <w:color w:val="0000FF"/>
                <w:sz w:val="18"/>
                <w:szCs w:val="18"/>
                <w:lang w:val="en-US"/>
                <w:rPrChange w:id="5059"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060"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061" w:author="Oğuz E" w:date="2019-11-23T20:03:00Z">
                  <w:rPr>
                    <w:rFonts w:cs="Arial"/>
                    <w:color w:val="0000FF"/>
                    <w:sz w:val="18"/>
                    <w:szCs w:val="18"/>
                    <w:lang w:val="en-GB"/>
                  </w:rPr>
                </w:rPrChange>
              </w:rPr>
              <w:t>&gt;</w:t>
            </w:r>
            <w:r w:rsidR="006C2A0C" w:rsidRPr="00ED5747">
              <w:rPr>
                <w:rFonts w:cs="Arial"/>
                <w:color w:val="000000"/>
                <w:sz w:val="18"/>
                <w:szCs w:val="18"/>
                <w:lang w:val="en-US"/>
                <w:rPrChange w:id="5062" w:author="Oğuz E" w:date="2019-11-23T20:03:00Z">
                  <w:rPr>
                    <w:rFonts w:cs="Arial"/>
                    <w:color w:val="000000"/>
                    <w:sz w:val="18"/>
                    <w:szCs w:val="18"/>
                    <w:lang w:val="en-GB"/>
                  </w:rPr>
                </w:rPrChange>
              </w:rPr>
              <w:t>)</w:t>
            </w:r>
          </w:p>
        </w:tc>
        <w:tc>
          <w:tcPr>
            <w:tcW w:w="2387" w:type="dxa"/>
            <w:tcBorders>
              <w:top w:val="single" w:sz="4" w:space="0" w:color="auto"/>
              <w:left w:val="single" w:sz="4" w:space="0" w:color="auto"/>
              <w:bottom w:val="single" w:sz="4" w:space="0" w:color="auto"/>
              <w:right w:val="single" w:sz="4" w:space="0" w:color="auto"/>
            </w:tcBorders>
          </w:tcPr>
          <w:p w14:paraId="309AD441" w14:textId="77777777" w:rsidR="0072308B" w:rsidRPr="00ED5747" w:rsidRDefault="00C84FF0" w:rsidP="006C2A0C">
            <w:pPr>
              <w:autoSpaceDE w:val="0"/>
              <w:autoSpaceDN w:val="0"/>
              <w:adjustRightInd w:val="0"/>
              <w:jc w:val="left"/>
              <w:rPr>
                <w:rFonts w:cs="Arial"/>
                <w:color w:val="000000"/>
                <w:sz w:val="18"/>
                <w:szCs w:val="18"/>
                <w:lang w:val="en-US"/>
                <w:rPrChange w:id="5063" w:author="Oğuz E" w:date="2019-11-23T20:03:00Z">
                  <w:rPr>
                    <w:rFonts w:cs="Arial"/>
                    <w:color w:val="000000"/>
                    <w:sz w:val="18"/>
                    <w:szCs w:val="18"/>
                    <w:lang w:val="en-GB"/>
                  </w:rPr>
                </w:rPrChange>
              </w:rPr>
            </w:pPr>
            <w:r w:rsidRPr="00ED5747">
              <w:rPr>
                <w:rFonts w:cs="Arial"/>
                <w:color w:val="000000"/>
                <w:sz w:val="18"/>
                <w:szCs w:val="18"/>
                <w:lang w:val="en-US"/>
                <w:rPrChange w:id="506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65" w:author="Oğuz E" w:date="2019-11-23T20:03:00Z">
                  <w:rPr>
                    <w:rFonts w:cs="Arial"/>
                    <w:color w:val="000000"/>
                    <w:sz w:val="18"/>
                    <w:szCs w:val="18"/>
                    <w:lang w:val="en-GB"/>
                  </w:rPr>
                </w:rPrChange>
              </w:rPr>
              <w:t xml:space="preserve">Exchange of glazing for glazing of class </w:t>
            </w:r>
            <w:r w:rsidR="00B01FBE" w:rsidRPr="00ED5747">
              <w:rPr>
                <w:rFonts w:cs="Arial"/>
                <w:color w:val="000000"/>
                <w:sz w:val="18"/>
                <w:szCs w:val="18"/>
                <w:lang w:val="en-US"/>
                <w:rPrChange w:id="5066" w:author="Oğuz E" w:date="2019-11-23T20:03:00Z">
                  <w:rPr>
                    <w:rFonts w:cs="Arial"/>
                    <w:color w:val="000000"/>
                    <w:sz w:val="18"/>
                    <w:szCs w:val="18"/>
                    <w:lang w:val="en-GB"/>
                  </w:rPr>
                </w:rPrChange>
              </w:rPr>
              <w:t>P4A</w:t>
            </w:r>
          </w:p>
          <w:p w14:paraId="3ECD8B92" w14:textId="77777777" w:rsidR="0072308B" w:rsidRPr="00ED5747" w:rsidRDefault="0072308B" w:rsidP="006C2A0C">
            <w:pPr>
              <w:autoSpaceDE w:val="0"/>
              <w:autoSpaceDN w:val="0"/>
              <w:adjustRightInd w:val="0"/>
              <w:jc w:val="left"/>
              <w:rPr>
                <w:rFonts w:cs="Arial"/>
                <w:color w:val="000000"/>
                <w:sz w:val="18"/>
                <w:szCs w:val="18"/>
                <w:lang w:val="en-US"/>
                <w:rPrChange w:id="5067" w:author="Oğuz E" w:date="2019-11-23T20:03:00Z">
                  <w:rPr>
                    <w:rFonts w:cs="Arial"/>
                    <w:color w:val="000000"/>
                    <w:sz w:val="18"/>
                    <w:szCs w:val="18"/>
                    <w:lang w:val="en-GB"/>
                  </w:rPr>
                </w:rPrChange>
              </w:rPr>
            </w:pPr>
            <w:r w:rsidRPr="00ED5747">
              <w:rPr>
                <w:rFonts w:cs="Arial"/>
                <w:color w:val="000000"/>
                <w:sz w:val="18"/>
                <w:szCs w:val="18"/>
                <w:lang w:val="en-US"/>
                <w:rPrChange w:id="5068" w:author="Oğuz E" w:date="2019-11-23T20:03:00Z">
                  <w:rPr>
                    <w:rFonts w:cs="Arial"/>
                    <w:color w:val="000000"/>
                    <w:sz w:val="18"/>
                    <w:szCs w:val="18"/>
                    <w:lang w:val="en-GB"/>
                  </w:rPr>
                </w:rPrChange>
              </w:rPr>
              <w:t>or</w:t>
            </w:r>
          </w:p>
          <w:p w14:paraId="6E7029BB" w14:textId="77777777" w:rsidR="0072308B" w:rsidRPr="00ED5747" w:rsidRDefault="00C84FF0" w:rsidP="006C2A0C">
            <w:pPr>
              <w:autoSpaceDE w:val="0"/>
              <w:autoSpaceDN w:val="0"/>
              <w:adjustRightInd w:val="0"/>
              <w:jc w:val="left"/>
              <w:rPr>
                <w:rFonts w:cs="Arial"/>
                <w:color w:val="000000"/>
                <w:sz w:val="18"/>
                <w:szCs w:val="18"/>
                <w:lang w:val="en-US"/>
                <w:rPrChange w:id="5069" w:author="Oğuz E" w:date="2019-11-23T20:03:00Z">
                  <w:rPr>
                    <w:rFonts w:cs="Arial"/>
                    <w:color w:val="000000"/>
                    <w:sz w:val="18"/>
                    <w:szCs w:val="18"/>
                    <w:lang w:val="en-GB"/>
                  </w:rPr>
                </w:rPrChange>
              </w:rPr>
            </w:pPr>
            <w:r w:rsidRPr="00ED5747">
              <w:rPr>
                <w:rFonts w:cs="Arial"/>
                <w:color w:val="000000"/>
                <w:sz w:val="18"/>
                <w:szCs w:val="18"/>
                <w:lang w:val="en-US"/>
                <w:rPrChange w:id="507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71" w:author="Oğuz E" w:date="2019-11-23T20:03:00Z">
                  <w:rPr>
                    <w:rFonts w:cs="Arial"/>
                    <w:color w:val="000000"/>
                    <w:sz w:val="18"/>
                    <w:szCs w:val="18"/>
                    <w:lang w:val="en-GB"/>
                  </w:rPr>
                </w:rPrChange>
              </w:rPr>
              <w:t xml:space="preserve">Interior second pane of class </w:t>
            </w:r>
            <w:r w:rsidR="00B01FBE" w:rsidRPr="00ED5747">
              <w:rPr>
                <w:rFonts w:cs="Arial"/>
                <w:color w:val="000000"/>
                <w:sz w:val="18"/>
                <w:szCs w:val="18"/>
                <w:lang w:val="en-US"/>
                <w:rPrChange w:id="5072" w:author="Oğuz E" w:date="2019-11-23T20:03:00Z">
                  <w:rPr>
                    <w:rFonts w:cs="Arial"/>
                    <w:color w:val="000000"/>
                    <w:sz w:val="18"/>
                    <w:szCs w:val="18"/>
                    <w:lang w:val="en-GB"/>
                  </w:rPr>
                </w:rPrChange>
              </w:rPr>
              <w:t>P4A</w:t>
            </w:r>
          </w:p>
          <w:p w14:paraId="5FFDCA3E" w14:textId="77777777" w:rsidR="0072308B" w:rsidRPr="00ED5747" w:rsidRDefault="0072308B" w:rsidP="006C2A0C">
            <w:pPr>
              <w:autoSpaceDE w:val="0"/>
              <w:autoSpaceDN w:val="0"/>
              <w:adjustRightInd w:val="0"/>
              <w:jc w:val="left"/>
              <w:rPr>
                <w:rFonts w:cs="Arial"/>
                <w:color w:val="000000"/>
                <w:sz w:val="18"/>
                <w:szCs w:val="18"/>
                <w:lang w:val="en-US"/>
                <w:rPrChange w:id="5073" w:author="Oğuz E" w:date="2019-11-23T20:03:00Z">
                  <w:rPr>
                    <w:rFonts w:cs="Arial"/>
                    <w:color w:val="000000"/>
                    <w:sz w:val="18"/>
                    <w:szCs w:val="18"/>
                    <w:lang w:val="en-GB"/>
                  </w:rPr>
                </w:rPrChange>
              </w:rPr>
            </w:pPr>
            <w:r w:rsidRPr="00ED5747">
              <w:rPr>
                <w:rFonts w:cs="Arial"/>
                <w:color w:val="000000"/>
                <w:sz w:val="18"/>
                <w:szCs w:val="18"/>
                <w:lang w:val="en-US"/>
                <w:rPrChange w:id="5074" w:author="Oğuz E" w:date="2019-11-23T20:03:00Z">
                  <w:rPr>
                    <w:rFonts w:cs="Arial"/>
                    <w:color w:val="000000"/>
                    <w:sz w:val="18"/>
                    <w:szCs w:val="18"/>
                    <w:lang w:val="en-GB"/>
                  </w:rPr>
                </w:rPrChange>
              </w:rPr>
              <w:lastRenderedPageBreak/>
              <w:t>or</w:t>
            </w:r>
          </w:p>
          <w:p w14:paraId="2644882A" w14:textId="77777777" w:rsidR="0072308B" w:rsidRPr="00ED5747" w:rsidRDefault="00C84FF0" w:rsidP="006C2A0C">
            <w:pPr>
              <w:autoSpaceDE w:val="0"/>
              <w:autoSpaceDN w:val="0"/>
              <w:adjustRightInd w:val="0"/>
              <w:jc w:val="left"/>
              <w:rPr>
                <w:rFonts w:cs="Arial"/>
                <w:color w:val="000000"/>
                <w:sz w:val="18"/>
                <w:szCs w:val="18"/>
                <w:lang w:val="en-US"/>
                <w:rPrChange w:id="5075" w:author="Oğuz E" w:date="2019-11-23T20:03:00Z">
                  <w:rPr>
                    <w:rFonts w:cs="Arial"/>
                    <w:color w:val="000000"/>
                    <w:sz w:val="18"/>
                    <w:szCs w:val="18"/>
                    <w:lang w:val="en-GB"/>
                  </w:rPr>
                </w:rPrChange>
              </w:rPr>
            </w:pPr>
            <w:r w:rsidRPr="00ED5747">
              <w:rPr>
                <w:rFonts w:cs="Arial"/>
                <w:color w:val="000000"/>
                <w:sz w:val="18"/>
                <w:szCs w:val="18"/>
                <w:lang w:val="en-US"/>
                <w:rPrChange w:id="507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77"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E286C5B" w14:textId="77777777" w:rsidR="0072308B" w:rsidRPr="00ED5747" w:rsidRDefault="0072308B" w:rsidP="006C2A0C">
            <w:pPr>
              <w:autoSpaceDE w:val="0"/>
              <w:autoSpaceDN w:val="0"/>
              <w:adjustRightInd w:val="0"/>
              <w:jc w:val="left"/>
              <w:rPr>
                <w:rFonts w:cs="Arial"/>
                <w:color w:val="000000"/>
                <w:sz w:val="18"/>
                <w:szCs w:val="18"/>
                <w:lang w:val="en-US"/>
                <w:rPrChange w:id="5078" w:author="Oğuz E" w:date="2019-11-23T20:03:00Z">
                  <w:rPr>
                    <w:rFonts w:cs="Arial"/>
                    <w:color w:val="000000"/>
                    <w:sz w:val="18"/>
                    <w:szCs w:val="18"/>
                    <w:lang w:val="en-GB"/>
                  </w:rPr>
                </w:rPrChange>
              </w:rPr>
            </w:pPr>
            <w:r w:rsidRPr="00ED5747">
              <w:rPr>
                <w:rFonts w:cs="Arial"/>
                <w:color w:val="000000"/>
                <w:sz w:val="18"/>
                <w:szCs w:val="18"/>
                <w:lang w:val="en-US"/>
                <w:rPrChange w:id="5079" w:author="Oğuz E" w:date="2019-11-23T20:03:00Z">
                  <w:rPr>
                    <w:rFonts w:cs="Arial"/>
                    <w:color w:val="000000"/>
                    <w:sz w:val="18"/>
                    <w:szCs w:val="18"/>
                    <w:lang w:val="en-GB"/>
                  </w:rPr>
                </w:rPrChange>
              </w:rPr>
              <w:lastRenderedPageBreak/>
              <w:t>If grills are to be moved, then the locking mechanism must meet the requirements for doors.</w:t>
            </w:r>
          </w:p>
          <w:p w14:paraId="5FD1A245" w14:textId="77777777" w:rsidR="0072308B" w:rsidRPr="00ED5747" w:rsidRDefault="0072308B" w:rsidP="006C2A0C">
            <w:pPr>
              <w:autoSpaceDE w:val="0"/>
              <w:autoSpaceDN w:val="0"/>
              <w:adjustRightInd w:val="0"/>
              <w:jc w:val="left"/>
              <w:rPr>
                <w:rFonts w:cs="Arial"/>
                <w:color w:val="000000"/>
                <w:sz w:val="18"/>
                <w:szCs w:val="18"/>
                <w:lang w:val="en-US"/>
                <w:rPrChange w:id="5080" w:author="Oğuz E" w:date="2019-11-23T20:03:00Z">
                  <w:rPr>
                    <w:rFonts w:cs="Arial"/>
                    <w:color w:val="000000"/>
                    <w:sz w:val="18"/>
                    <w:szCs w:val="18"/>
                    <w:lang w:val="en-GB"/>
                  </w:rPr>
                </w:rPrChange>
              </w:rPr>
            </w:pPr>
          </w:p>
          <w:p w14:paraId="084B0849" w14:textId="77777777" w:rsidR="0072308B" w:rsidRPr="00ED5747" w:rsidRDefault="0072308B" w:rsidP="006C2A0C">
            <w:pPr>
              <w:autoSpaceDE w:val="0"/>
              <w:autoSpaceDN w:val="0"/>
              <w:adjustRightInd w:val="0"/>
              <w:jc w:val="left"/>
              <w:rPr>
                <w:rFonts w:cs="Arial"/>
                <w:color w:val="000000"/>
                <w:sz w:val="18"/>
                <w:szCs w:val="18"/>
                <w:lang w:val="en-US"/>
                <w:rPrChange w:id="5081" w:author="Oğuz E" w:date="2019-11-23T20:03:00Z">
                  <w:rPr>
                    <w:rFonts w:cs="Arial"/>
                    <w:color w:val="000000"/>
                    <w:sz w:val="18"/>
                    <w:szCs w:val="18"/>
                    <w:lang w:val="en-GB"/>
                  </w:rPr>
                </w:rPrChange>
              </w:rPr>
            </w:pPr>
            <w:r w:rsidRPr="00ED5747">
              <w:rPr>
                <w:rFonts w:cs="Arial"/>
                <w:color w:val="000000"/>
                <w:sz w:val="18"/>
                <w:szCs w:val="18"/>
                <w:lang w:val="en-US"/>
                <w:rPrChange w:id="5082" w:author="Oğuz E" w:date="2019-11-23T20:03:00Z">
                  <w:rPr>
                    <w:rFonts w:cs="Arial"/>
                    <w:color w:val="000000"/>
                    <w:sz w:val="18"/>
                    <w:szCs w:val="18"/>
                    <w:lang w:val="en-GB"/>
                  </w:rPr>
                </w:rPrChange>
              </w:rPr>
              <w:t xml:space="preserve">Rolling shutters and grills </w:t>
            </w:r>
            <w:r w:rsidRPr="00ED5747">
              <w:rPr>
                <w:rFonts w:cs="Arial"/>
                <w:color w:val="000000"/>
                <w:sz w:val="18"/>
                <w:szCs w:val="18"/>
                <w:lang w:val="en-US"/>
                <w:rPrChange w:id="5083" w:author="Oğuz E" w:date="2019-11-23T20:03:00Z">
                  <w:rPr>
                    <w:rFonts w:cs="Arial"/>
                    <w:color w:val="000000"/>
                    <w:sz w:val="18"/>
                    <w:szCs w:val="18"/>
                    <w:lang w:val="en-GB"/>
                  </w:rPr>
                </w:rPrChange>
              </w:rPr>
              <w:lastRenderedPageBreak/>
              <w:t>must be secured against raising.</w:t>
            </w:r>
          </w:p>
        </w:tc>
      </w:tr>
      <w:tr w:rsidR="0072308B" w:rsidRPr="00ED5747" w14:paraId="667940C7" w14:textId="77777777">
        <w:tc>
          <w:tcPr>
            <w:tcW w:w="2386" w:type="dxa"/>
            <w:tcBorders>
              <w:top w:val="single" w:sz="4" w:space="0" w:color="auto"/>
              <w:left w:val="single" w:sz="4" w:space="0" w:color="auto"/>
              <w:bottom w:val="single" w:sz="4" w:space="0" w:color="auto"/>
              <w:right w:val="single" w:sz="4" w:space="0" w:color="auto"/>
            </w:tcBorders>
          </w:tcPr>
          <w:p w14:paraId="5744EADB" w14:textId="77777777" w:rsidR="0072308B" w:rsidRPr="00ED5747" w:rsidRDefault="0072308B" w:rsidP="006C2A0C">
            <w:pPr>
              <w:autoSpaceDE w:val="0"/>
              <w:autoSpaceDN w:val="0"/>
              <w:adjustRightInd w:val="0"/>
              <w:jc w:val="left"/>
              <w:rPr>
                <w:rFonts w:cs="Arial"/>
                <w:b/>
                <w:bCs/>
                <w:color w:val="000000"/>
                <w:sz w:val="18"/>
                <w:szCs w:val="18"/>
                <w:lang w:val="en-US"/>
                <w:rPrChange w:id="5084" w:author="Oğuz E" w:date="2019-11-23T20:03:00Z">
                  <w:rPr>
                    <w:rFonts w:cs="Arial"/>
                    <w:b/>
                    <w:bCs/>
                    <w:color w:val="000000"/>
                    <w:sz w:val="18"/>
                    <w:szCs w:val="18"/>
                    <w:lang w:val="en-GB"/>
                  </w:rPr>
                </w:rPrChange>
              </w:rPr>
            </w:pPr>
            <w:r w:rsidRPr="00ED5747">
              <w:rPr>
                <w:rFonts w:cs="Arial"/>
                <w:b/>
                <w:bCs/>
                <w:color w:val="000000"/>
                <w:sz w:val="18"/>
                <w:szCs w:val="18"/>
                <w:lang w:val="en-US"/>
                <w:rPrChange w:id="5085" w:author="Oğuz E" w:date="2019-11-23T20:03:00Z">
                  <w:rPr>
                    <w:rFonts w:cs="Arial"/>
                    <w:b/>
                    <w:bCs/>
                    <w:color w:val="000000"/>
                    <w:sz w:val="18"/>
                    <w:szCs w:val="18"/>
                    <w:lang w:val="en-GB"/>
                  </w:rPr>
                </w:rPrChange>
              </w:rPr>
              <w:lastRenderedPageBreak/>
              <w:t xml:space="preserve">Cellar windows </w:t>
            </w:r>
            <w:r w:rsidRPr="00ED5747">
              <w:rPr>
                <w:rFonts w:cs="Arial"/>
                <w:color w:val="000000"/>
                <w:sz w:val="18"/>
                <w:szCs w:val="18"/>
                <w:lang w:val="en-US"/>
                <w:rPrChange w:id="5086" w:author="Oğuz E" w:date="2019-11-23T20:03:00Z">
                  <w:rPr>
                    <w:rFonts w:cs="Arial"/>
                    <w:color w:val="000000"/>
                    <w:sz w:val="18"/>
                    <w:szCs w:val="18"/>
                    <w:lang w:val="en-GB"/>
                  </w:rPr>
                </w:rPrChange>
              </w:rPr>
              <w:t>(section 4.7)</w:t>
            </w:r>
            <w:r w:rsidR="006C2A0C" w:rsidRPr="00ED5747">
              <w:rPr>
                <w:rFonts w:cs="Arial"/>
                <w:color w:val="0000FF"/>
                <w:sz w:val="18"/>
                <w:szCs w:val="18"/>
                <w:lang w:val="en-US"/>
                <w:rPrChange w:id="5087"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088"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089" w:author="Oğuz E" w:date="2019-11-23T20:03:00Z">
                  <w:rPr>
                    <w:rFonts w:cs="Arial"/>
                    <w:color w:val="0000FF"/>
                    <w:sz w:val="18"/>
                    <w:szCs w:val="18"/>
                    <w:lang w:val="en-GB"/>
                  </w:rPr>
                </w:rPrChange>
              </w:rPr>
              <w:t>&gt;</w:t>
            </w:r>
            <w:r w:rsidR="006C2A0C" w:rsidRPr="00ED5747">
              <w:rPr>
                <w:rFonts w:cs="Arial"/>
                <w:color w:val="000000"/>
                <w:sz w:val="18"/>
                <w:szCs w:val="18"/>
                <w:lang w:val="en-US"/>
                <w:rPrChange w:id="5090"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09F2BB0A" w14:textId="77777777" w:rsidR="0072308B" w:rsidRPr="00ED5747" w:rsidRDefault="00C84FF0" w:rsidP="006C2A0C">
            <w:pPr>
              <w:autoSpaceDE w:val="0"/>
              <w:autoSpaceDN w:val="0"/>
              <w:adjustRightInd w:val="0"/>
              <w:jc w:val="left"/>
              <w:rPr>
                <w:rFonts w:cs="Arial"/>
                <w:b/>
                <w:bCs/>
                <w:color w:val="000000"/>
                <w:sz w:val="18"/>
                <w:szCs w:val="18"/>
                <w:lang w:val="en-US"/>
                <w:rPrChange w:id="5091" w:author="Oğuz E" w:date="2019-11-23T20:03:00Z">
                  <w:rPr>
                    <w:rFonts w:cs="Arial"/>
                    <w:b/>
                    <w:bCs/>
                    <w:color w:val="000000"/>
                    <w:sz w:val="18"/>
                    <w:szCs w:val="18"/>
                    <w:lang w:val="en-GB"/>
                  </w:rPr>
                </w:rPrChange>
              </w:rPr>
            </w:pPr>
            <w:r w:rsidRPr="00ED5747">
              <w:rPr>
                <w:rFonts w:cs="Arial"/>
                <w:color w:val="000000"/>
                <w:sz w:val="18"/>
                <w:szCs w:val="18"/>
                <w:lang w:val="en-US"/>
                <w:rPrChange w:id="509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093"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5094"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095" w:author="Oğuz E" w:date="2019-11-23T20:03:00Z">
                  <w:rPr>
                    <w:rFonts w:cs="Arial"/>
                    <w:color w:val="000000"/>
                    <w:sz w:val="18"/>
                    <w:szCs w:val="18"/>
                    <w:lang w:val="en-GB"/>
                  </w:rPr>
                </w:rPrChange>
              </w:rPr>
              <w:t>burglar-resistant window (section 4.6)</w:t>
            </w:r>
            <w:r w:rsidR="006C2A0C" w:rsidRPr="00ED5747">
              <w:rPr>
                <w:rFonts w:cs="Arial"/>
                <w:color w:val="0000FF"/>
                <w:sz w:val="18"/>
                <w:szCs w:val="18"/>
                <w:lang w:val="en-US"/>
                <w:rPrChange w:id="5096"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097"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098" w:author="Oğuz E" w:date="2019-11-23T20:03:00Z">
                  <w:rPr>
                    <w:rFonts w:cs="Arial"/>
                    <w:color w:val="0000FF"/>
                    <w:sz w:val="18"/>
                    <w:szCs w:val="18"/>
                    <w:lang w:val="en-GB"/>
                  </w:rPr>
                </w:rPrChange>
              </w:rPr>
              <w:t>&gt;</w:t>
            </w:r>
            <w:r w:rsidR="006C2A0C" w:rsidRPr="00ED5747">
              <w:rPr>
                <w:rFonts w:cs="Arial"/>
                <w:color w:val="000000"/>
                <w:sz w:val="18"/>
                <w:szCs w:val="18"/>
                <w:lang w:val="en-US"/>
                <w:rPrChange w:id="5099" w:author="Oğuz E" w:date="2019-11-23T20:03:00Z">
                  <w:rPr>
                    <w:rFonts w:cs="Arial"/>
                    <w:color w:val="000000"/>
                    <w:sz w:val="18"/>
                    <w:szCs w:val="18"/>
                    <w:lang w:val="en-GB"/>
                  </w:rPr>
                </w:rPrChange>
              </w:rPr>
              <w:t>)</w:t>
            </w:r>
          </w:p>
        </w:tc>
        <w:tc>
          <w:tcPr>
            <w:tcW w:w="2387" w:type="dxa"/>
            <w:tcBorders>
              <w:top w:val="single" w:sz="4" w:space="0" w:color="auto"/>
              <w:left w:val="single" w:sz="4" w:space="0" w:color="auto"/>
              <w:bottom w:val="single" w:sz="4" w:space="0" w:color="auto"/>
              <w:right w:val="single" w:sz="4" w:space="0" w:color="auto"/>
            </w:tcBorders>
          </w:tcPr>
          <w:p w14:paraId="3FFE1C31" w14:textId="77777777" w:rsidR="0072308B" w:rsidRPr="00ED5747" w:rsidRDefault="00C84FF0" w:rsidP="006C2A0C">
            <w:pPr>
              <w:autoSpaceDE w:val="0"/>
              <w:autoSpaceDN w:val="0"/>
              <w:adjustRightInd w:val="0"/>
              <w:jc w:val="left"/>
              <w:rPr>
                <w:rFonts w:cs="Arial"/>
                <w:color w:val="000000"/>
                <w:sz w:val="18"/>
                <w:szCs w:val="18"/>
                <w:lang w:val="en-US"/>
                <w:rPrChange w:id="5100" w:author="Oğuz E" w:date="2019-11-23T20:03:00Z">
                  <w:rPr>
                    <w:rFonts w:cs="Arial"/>
                    <w:color w:val="000000"/>
                    <w:sz w:val="18"/>
                    <w:szCs w:val="18"/>
                    <w:lang w:val="en-GB"/>
                  </w:rPr>
                </w:rPrChange>
              </w:rPr>
            </w:pPr>
            <w:r w:rsidRPr="00ED5747">
              <w:rPr>
                <w:rFonts w:cs="Arial"/>
                <w:color w:val="000000"/>
                <w:sz w:val="18"/>
                <w:szCs w:val="18"/>
                <w:lang w:val="en-US"/>
                <w:rPrChange w:id="510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102" w:author="Oğuz E" w:date="2019-11-23T20:03:00Z">
                  <w:rPr>
                    <w:rFonts w:cs="Arial"/>
                    <w:color w:val="000000"/>
                    <w:sz w:val="18"/>
                    <w:szCs w:val="18"/>
                    <w:lang w:val="en-GB"/>
                  </w:rPr>
                </w:rPrChange>
              </w:rPr>
              <w:t>Grills with burglar-resistant characteristics</w:t>
            </w:r>
          </w:p>
          <w:p w14:paraId="128C4810" w14:textId="77777777" w:rsidR="0072308B" w:rsidRPr="00955E85" w:rsidRDefault="0072308B" w:rsidP="006C2A0C">
            <w:pPr>
              <w:autoSpaceDE w:val="0"/>
              <w:autoSpaceDN w:val="0"/>
              <w:adjustRightInd w:val="0"/>
              <w:jc w:val="left"/>
              <w:rPr>
                <w:rStyle w:val="tw4winMark"/>
                <w:rFonts w:ascii="Arial" w:hAnsi="Arial" w:cs="Arial"/>
                <w:vanish w:val="0"/>
                <w:color w:val="000000"/>
                <w:sz w:val="18"/>
                <w:szCs w:val="18"/>
                <w:vertAlign w:val="baseline"/>
                <w:lang w:val="en-US"/>
              </w:rPr>
            </w:pPr>
            <w:r w:rsidRPr="00ED5747">
              <w:rPr>
                <w:rFonts w:cs="Arial"/>
                <w:color w:val="000000"/>
                <w:sz w:val="18"/>
                <w:szCs w:val="18"/>
                <w:lang w:val="en-US"/>
              </w:rPr>
              <w:t>or</w:t>
            </w:r>
          </w:p>
          <w:p w14:paraId="2AB5537F" w14:textId="77777777" w:rsidR="0072308B" w:rsidRPr="00ED5747" w:rsidRDefault="0072308B" w:rsidP="006C2A0C">
            <w:pPr>
              <w:autoSpaceDE w:val="0"/>
              <w:autoSpaceDN w:val="0"/>
              <w:adjustRightInd w:val="0"/>
              <w:jc w:val="left"/>
              <w:rPr>
                <w:rFonts w:cs="Arial"/>
                <w:color w:val="000000"/>
                <w:sz w:val="18"/>
                <w:szCs w:val="18"/>
                <w:lang w:val="en-US"/>
                <w:rPrChange w:id="5103" w:author="Oğuz E" w:date="2019-11-23T20:03:00Z">
                  <w:rPr>
                    <w:rFonts w:cs="Arial"/>
                    <w:color w:val="000000"/>
                    <w:sz w:val="18"/>
                    <w:szCs w:val="18"/>
                    <w:lang w:val="en-GB"/>
                  </w:rPr>
                </w:rPrChange>
              </w:rPr>
            </w:pPr>
            <w:r w:rsidRPr="00ED5747">
              <w:rPr>
                <w:rFonts w:cs="Arial"/>
                <w:color w:val="000000"/>
                <w:sz w:val="18"/>
                <w:szCs w:val="18"/>
                <w:lang w:val="en-US"/>
                <w:rPrChange w:id="5104" w:author="Oğuz E" w:date="2019-11-23T20:03:00Z">
                  <w:rPr>
                    <w:rFonts w:cs="Arial"/>
                    <w:color w:val="000000"/>
                    <w:sz w:val="18"/>
                    <w:szCs w:val="18"/>
                    <w:lang w:val="en-GB"/>
                  </w:rPr>
                </w:rPrChange>
              </w:rPr>
              <w:t xml:space="preserve">Precast masonry or concrete parts </w:t>
            </w:r>
          </w:p>
          <w:p w14:paraId="09510622" w14:textId="77777777" w:rsidR="0072308B" w:rsidRPr="00ED5747" w:rsidRDefault="0072308B" w:rsidP="006C2A0C">
            <w:pPr>
              <w:autoSpaceDE w:val="0"/>
              <w:autoSpaceDN w:val="0"/>
              <w:adjustRightInd w:val="0"/>
              <w:jc w:val="left"/>
              <w:rPr>
                <w:rFonts w:cs="Arial"/>
                <w:color w:val="000000"/>
                <w:sz w:val="18"/>
                <w:szCs w:val="18"/>
                <w:lang w:val="en-US"/>
                <w:rPrChange w:id="5105" w:author="Oğuz E" w:date="2019-11-23T20:03:00Z">
                  <w:rPr>
                    <w:rFonts w:cs="Arial"/>
                    <w:color w:val="000000"/>
                    <w:sz w:val="18"/>
                    <w:szCs w:val="18"/>
                    <w:lang w:val="en-GB"/>
                  </w:rPr>
                </w:rPrChange>
              </w:rPr>
            </w:pPr>
            <w:r w:rsidRPr="00ED5747">
              <w:rPr>
                <w:rFonts w:cs="Arial"/>
                <w:color w:val="000000"/>
                <w:sz w:val="18"/>
                <w:szCs w:val="18"/>
                <w:lang w:val="en-US"/>
                <w:rPrChange w:id="5106" w:author="Oğuz E" w:date="2019-11-23T20:03:00Z">
                  <w:rPr>
                    <w:rFonts w:cs="Arial"/>
                    <w:color w:val="000000"/>
                    <w:sz w:val="18"/>
                    <w:szCs w:val="18"/>
                    <w:lang w:val="en-GB"/>
                  </w:rPr>
                </w:rPrChange>
              </w:rPr>
              <w:t xml:space="preserve">or if the window is accessible via a concrete </w:t>
            </w:r>
          </w:p>
          <w:p w14:paraId="0464F569" w14:textId="77777777" w:rsidR="0072308B" w:rsidRPr="00ED5747" w:rsidRDefault="0072308B" w:rsidP="006C2A0C">
            <w:pPr>
              <w:autoSpaceDE w:val="0"/>
              <w:autoSpaceDN w:val="0"/>
              <w:adjustRightInd w:val="0"/>
              <w:jc w:val="left"/>
              <w:rPr>
                <w:rFonts w:cs="Arial"/>
                <w:color w:val="000000"/>
                <w:sz w:val="18"/>
                <w:szCs w:val="18"/>
                <w:lang w:val="en-US"/>
                <w:rPrChange w:id="5107" w:author="Oğuz E" w:date="2019-11-23T20:03:00Z">
                  <w:rPr>
                    <w:rFonts w:cs="Arial"/>
                    <w:color w:val="000000"/>
                    <w:sz w:val="18"/>
                    <w:szCs w:val="18"/>
                    <w:lang w:val="en-GB"/>
                  </w:rPr>
                </w:rPrChange>
              </w:rPr>
            </w:pPr>
          </w:p>
          <w:p w14:paraId="30277352" w14:textId="77777777" w:rsidR="0072308B" w:rsidRPr="00ED5747" w:rsidRDefault="00C84FF0" w:rsidP="006C2A0C">
            <w:pPr>
              <w:autoSpaceDE w:val="0"/>
              <w:autoSpaceDN w:val="0"/>
              <w:adjustRightInd w:val="0"/>
              <w:jc w:val="left"/>
              <w:rPr>
                <w:rFonts w:cs="Arial"/>
                <w:color w:val="000000"/>
                <w:sz w:val="18"/>
                <w:szCs w:val="18"/>
                <w:lang w:val="en-US"/>
                <w:rPrChange w:id="5108" w:author="Oğuz E" w:date="2019-11-23T20:03:00Z">
                  <w:rPr>
                    <w:rFonts w:cs="Arial"/>
                    <w:color w:val="000000"/>
                    <w:sz w:val="18"/>
                    <w:szCs w:val="18"/>
                    <w:lang w:val="en-GB"/>
                  </w:rPr>
                </w:rPrChange>
              </w:rPr>
            </w:pPr>
            <w:r w:rsidRPr="00ED5747">
              <w:rPr>
                <w:rFonts w:cs="Arial"/>
                <w:color w:val="000000"/>
                <w:sz w:val="18"/>
                <w:szCs w:val="18"/>
                <w:lang w:val="en-US"/>
                <w:rPrChange w:id="510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110" w:author="Oğuz E" w:date="2019-11-23T20:03:00Z">
                  <w:rPr>
                    <w:rFonts w:cs="Arial"/>
                    <w:color w:val="000000"/>
                    <w:sz w:val="18"/>
                    <w:szCs w:val="18"/>
                    <w:lang w:val="en-GB"/>
                  </w:rPr>
                </w:rPrChange>
              </w:rPr>
              <w:t>Securing the light shaft with non</w:t>
            </w:r>
            <w:r w:rsidR="006C2A0C" w:rsidRPr="00ED5747">
              <w:rPr>
                <w:rFonts w:cs="Arial"/>
                <w:color w:val="000000"/>
                <w:sz w:val="18"/>
                <w:szCs w:val="18"/>
                <w:lang w:val="en-US"/>
                <w:rPrChange w:id="5111" w:author="Oğuz E" w:date="2019-11-23T20:03:00Z">
                  <w:rPr>
                    <w:rFonts w:cs="Arial"/>
                    <w:color w:val="000000"/>
                    <w:sz w:val="18"/>
                    <w:szCs w:val="18"/>
                    <w:lang w:val="en-GB"/>
                  </w:rPr>
                </w:rPrChange>
              </w:rPr>
              <w:t>-</w:t>
            </w:r>
            <w:r w:rsidR="0072308B" w:rsidRPr="00ED5747">
              <w:rPr>
                <w:rFonts w:cs="Arial"/>
                <w:color w:val="000000"/>
                <w:sz w:val="18"/>
                <w:szCs w:val="18"/>
                <w:lang w:val="en-US"/>
                <w:rPrChange w:id="5112" w:author="Oğuz E" w:date="2019-11-23T20:03:00Z">
                  <w:rPr>
                    <w:rFonts w:cs="Arial"/>
                    <w:color w:val="000000"/>
                    <w:sz w:val="18"/>
                    <w:szCs w:val="18"/>
                    <w:lang w:val="en-GB"/>
                  </w:rPr>
                </w:rPrChange>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747FD0C6" w14:textId="77777777" w:rsidR="0072308B" w:rsidRPr="00ED5747" w:rsidRDefault="0072308B" w:rsidP="006C2A0C">
            <w:pPr>
              <w:autoSpaceDE w:val="0"/>
              <w:autoSpaceDN w:val="0"/>
              <w:adjustRightInd w:val="0"/>
              <w:jc w:val="left"/>
              <w:rPr>
                <w:rFonts w:cs="Arial"/>
                <w:color w:val="000000"/>
                <w:sz w:val="18"/>
                <w:szCs w:val="18"/>
                <w:lang w:val="en-US"/>
                <w:rPrChange w:id="5113" w:author="Oğuz E" w:date="2019-11-23T20:03:00Z">
                  <w:rPr>
                    <w:rFonts w:cs="Arial"/>
                    <w:color w:val="000000"/>
                    <w:sz w:val="18"/>
                    <w:szCs w:val="18"/>
                    <w:lang w:val="en-GB"/>
                  </w:rPr>
                </w:rPrChange>
              </w:rPr>
            </w:pPr>
            <w:r w:rsidRPr="00ED5747">
              <w:rPr>
                <w:rFonts w:cs="Arial"/>
                <w:color w:val="000000"/>
                <w:sz w:val="18"/>
                <w:szCs w:val="18"/>
                <w:lang w:val="en-US"/>
                <w:rPrChange w:id="5114" w:author="Oğuz E" w:date="2019-11-23T20:03:00Z">
                  <w:rPr>
                    <w:rFonts w:cs="Arial"/>
                    <w:color w:val="000000"/>
                    <w:sz w:val="18"/>
                    <w:szCs w:val="18"/>
                    <w:lang w:val="en-GB"/>
                  </w:rPr>
                </w:rPrChange>
              </w:rPr>
              <w:t>Retrofitting as “Windows” is also possible.</w:t>
            </w:r>
          </w:p>
        </w:tc>
      </w:tr>
    </w:tbl>
    <w:p w14:paraId="54B6EE14" w14:textId="77777777" w:rsidR="0072308B" w:rsidRPr="00ED5747" w:rsidRDefault="0072308B">
      <w:pPr>
        <w:autoSpaceDE w:val="0"/>
        <w:autoSpaceDN w:val="0"/>
        <w:adjustRightInd w:val="0"/>
        <w:rPr>
          <w:rFonts w:cs="Arial"/>
          <w:color w:val="000000"/>
          <w:lang w:val="en-US"/>
          <w:rPrChange w:id="5115" w:author="Oğuz E" w:date="2019-11-23T20:03:00Z">
            <w:rPr>
              <w:rFonts w:cs="Arial"/>
              <w:color w:val="000000"/>
              <w:lang w:val="en-GB"/>
            </w:rPr>
          </w:rPrChange>
        </w:rPr>
      </w:pPr>
      <w:r w:rsidRPr="00ED5747">
        <w:rPr>
          <w:rFonts w:cs="Arial"/>
          <w:color w:val="000000"/>
          <w:lang w:val="en-US"/>
          <w:rPrChange w:id="5116" w:author="Oğuz E" w:date="2019-11-23T20:03:00Z">
            <w:rPr>
              <w:rFonts w:cs="Arial"/>
              <w:color w:val="000000"/>
              <w:lang w:val="en-GB"/>
            </w:rPr>
          </w:rPrChange>
        </w:rPr>
        <w:t xml:space="preserve">Security Class </w:t>
      </w:r>
      <w:r w:rsidR="00F6344E" w:rsidRPr="00ED5747">
        <w:rPr>
          <w:rFonts w:cs="Arial"/>
          <w:color w:val="000000"/>
          <w:lang w:val="en-US"/>
          <w:rPrChange w:id="5117" w:author="Oğuz E" w:date="2019-11-23T20:03:00Z">
            <w:rPr>
              <w:rFonts w:cs="Arial"/>
              <w:color w:val="000000"/>
              <w:lang w:val="en-GB"/>
            </w:rPr>
          </w:rPrChange>
        </w:rPr>
        <w:t xml:space="preserve">SC </w:t>
      </w:r>
      <w:r w:rsidRPr="00ED5747">
        <w:rPr>
          <w:rFonts w:cs="Arial"/>
          <w:color w:val="000000"/>
          <w:lang w:val="en-US"/>
          <w:rPrChange w:id="5118" w:author="Oğuz E" w:date="2019-11-23T20:03:00Z">
            <w:rPr>
              <w:rFonts w:cs="Arial"/>
              <w:color w:val="000000"/>
              <w:lang w:val="en-GB"/>
            </w:rPr>
          </w:rPrChange>
        </w:rPr>
        <w:t>1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33E0EF3C" w14:textId="77777777">
        <w:tc>
          <w:tcPr>
            <w:tcW w:w="2386" w:type="dxa"/>
            <w:tcBorders>
              <w:top w:val="single" w:sz="4" w:space="0" w:color="auto"/>
              <w:left w:val="single" w:sz="4" w:space="0" w:color="auto"/>
              <w:bottom w:val="single" w:sz="4" w:space="0" w:color="auto"/>
              <w:right w:val="single" w:sz="4" w:space="0" w:color="auto"/>
            </w:tcBorders>
          </w:tcPr>
          <w:p w14:paraId="08D862AA" w14:textId="77777777" w:rsidR="0072308B" w:rsidRPr="00ED5747" w:rsidRDefault="0072308B">
            <w:pPr>
              <w:autoSpaceDE w:val="0"/>
              <w:autoSpaceDN w:val="0"/>
              <w:adjustRightInd w:val="0"/>
              <w:rPr>
                <w:rFonts w:cs="Arial"/>
                <w:color w:val="000000"/>
                <w:lang w:val="en-US"/>
                <w:rPrChange w:id="5119" w:author="Oğuz E" w:date="2019-11-23T20:03:00Z">
                  <w:rPr>
                    <w:rFonts w:cs="Arial"/>
                    <w:color w:val="000000"/>
                    <w:lang w:val="en-GB"/>
                  </w:rPr>
                </w:rPrChange>
              </w:rPr>
            </w:pPr>
            <w:r w:rsidRPr="00ED5747">
              <w:rPr>
                <w:rFonts w:cs="Arial"/>
                <w:b/>
                <w:bCs/>
                <w:color w:val="000000"/>
                <w:sz w:val="18"/>
                <w:szCs w:val="18"/>
                <w:lang w:val="en-US"/>
                <w:rPrChange w:id="5120"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704DCEB9" w14:textId="77777777" w:rsidR="0072308B" w:rsidRPr="00ED5747" w:rsidRDefault="0072308B">
            <w:pPr>
              <w:autoSpaceDE w:val="0"/>
              <w:autoSpaceDN w:val="0"/>
              <w:adjustRightInd w:val="0"/>
              <w:rPr>
                <w:rFonts w:cs="Arial"/>
                <w:color w:val="000000"/>
                <w:lang w:val="en-US"/>
                <w:rPrChange w:id="5121" w:author="Oğuz E" w:date="2019-11-23T20:03:00Z">
                  <w:rPr>
                    <w:rFonts w:cs="Arial"/>
                    <w:color w:val="000000"/>
                    <w:lang w:val="en-GB"/>
                  </w:rPr>
                </w:rPrChange>
              </w:rPr>
            </w:pPr>
            <w:r w:rsidRPr="00ED5747">
              <w:rPr>
                <w:rFonts w:cs="Arial"/>
                <w:b/>
                <w:bCs/>
                <w:color w:val="000000"/>
                <w:sz w:val="18"/>
                <w:szCs w:val="18"/>
                <w:lang w:val="en-US"/>
                <w:rPrChange w:id="5122"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74008D89" w14:textId="77777777" w:rsidR="0072308B" w:rsidRPr="00ED5747" w:rsidRDefault="0072308B">
            <w:pPr>
              <w:autoSpaceDE w:val="0"/>
              <w:autoSpaceDN w:val="0"/>
              <w:adjustRightInd w:val="0"/>
              <w:rPr>
                <w:rFonts w:cs="Arial"/>
                <w:color w:val="000000"/>
                <w:lang w:val="en-US"/>
                <w:rPrChange w:id="5123" w:author="Oğuz E" w:date="2019-11-23T20:03:00Z">
                  <w:rPr>
                    <w:rFonts w:cs="Arial"/>
                    <w:color w:val="000000"/>
                    <w:lang w:val="en-GB"/>
                  </w:rPr>
                </w:rPrChange>
              </w:rPr>
            </w:pPr>
            <w:r w:rsidRPr="00ED5747">
              <w:rPr>
                <w:rFonts w:cs="Arial"/>
                <w:b/>
                <w:bCs/>
                <w:color w:val="000000"/>
                <w:sz w:val="18"/>
                <w:szCs w:val="18"/>
                <w:lang w:val="en-US"/>
                <w:rPrChange w:id="5124"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5442A433" w14:textId="77777777" w:rsidR="0072308B" w:rsidRPr="00ED5747" w:rsidRDefault="0072308B">
            <w:pPr>
              <w:autoSpaceDE w:val="0"/>
              <w:autoSpaceDN w:val="0"/>
              <w:adjustRightInd w:val="0"/>
              <w:rPr>
                <w:rFonts w:cs="Arial"/>
                <w:b/>
                <w:bCs/>
                <w:color w:val="000000"/>
                <w:sz w:val="18"/>
                <w:szCs w:val="18"/>
                <w:lang w:val="en-US"/>
                <w:rPrChange w:id="5125" w:author="Oğuz E" w:date="2019-11-23T20:03:00Z">
                  <w:rPr>
                    <w:rFonts w:cs="Arial"/>
                    <w:b/>
                    <w:bCs/>
                    <w:color w:val="000000"/>
                    <w:sz w:val="18"/>
                    <w:szCs w:val="18"/>
                  </w:rPr>
                </w:rPrChange>
              </w:rPr>
            </w:pPr>
            <w:r w:rsidRPr="00ED5747">
              <w:rPr>
                <w:rFonts w:cs="Arial"/>
                <w:b/>
                <w:bCs/>
                <w:color w:val="000000"/>
                <w:sz w:val="18"/>
                <w:szCs w:val="18"/>
                <w:lang w:val="en-US"/>
                <w:rPrChange w:id="5126" w:author="Oğuz E" w:date="2019-11-23T20:03:00Z">
                  <w:rPr>
                    <w:rFonts w:cs="Arial"/>
                    <w:b/>
                    <w:bCs/>
                    <w:color w:val="000000"/>
                    <w:sz w:val="18"/>
                    <w:szCs w:val="18"/>
                  </w:rPr>
                </w:rPrChange>
              </w:rPr>
              <w:t>Additional Information</w:t>
            </w:r>
          </w:p>
          <w:p w14:paraId="1BA213DE" w14:textId="77777777" w:rsidR="0072308B" w:rsidRPr="00ED5747" w:rsidRDefault="0072308B">
            <w:pPr>
              <w:autoSpaceDE w:val="0"/>
              <w:autoSpaceDN w:val="0"/>
              <w:adjustRightInd w:val="0"/>
              <w:rPr>
                <w:rFonts w:cs="Arial"/>
                <w:color w:val="000000"/>
                <w:lang w:val="en-US"/>
                <w:rPrChange w:id="5127" w:author="Oğuz E" w:date="2019-11-23T20:03:00Z">
                  <w:rPr>
                    <w:rFonts w:cs="Arial"/>
                    <w:color w:val="000000"/>
                  </w:rPr>
                </w:rPrChange>
              </w:rPr>
            </w:pPr>
          </w:p>
        </w:tc>
      </w:tr>
      <w:tr w:rsidR="0072308B" w:rsidRPr="00ED5747" w14:paraId="3C2033A8" w14:textId="77777777">
        <w:tc>
          <w:tcPr>
            <w:tcW w:w="2386" w:type="dxa"/>
            <w:tcBorders>
              <w:top w:val="single" w:sz="4" w:space="0" w:color="auto"/>
              <w:left w:val="single" w:sz="4" w:space="0" w:color="auto"/>
              <w:bottom w:val="single" w:sz="4" w:space="0" w:color="auto"/>
              <w:right w:val="single" w:sz="4" w:space="0" w:color="auto"/>
            </w:tcBorders>
          </w:tcPr>
          <w:p w14:paraId="5746A47E" w14:textId="77777777" w:rsidR="0072308B" w:rsidRPr="00ED5747" w:rsidRDefault="0072308B" w:rsidP="006C2A0C">
            <w:pPr>
              <w:autoSpaceDE w:val="0"/>
              <w:autoSpaceDN w:val="0"/>
              <w:adjustRightInd w:val="0"/>
              <w:jc w:val="left"/>
              <w:rPr>
                <w:rFonts w:cs="Arial"/>
                <w:b/>
                <w:bCs/>
                <w:color w:val="000000"/>
                <w:sz w:val="18"/>
                <w:szCs w:val="18"/>
                <w:lang w:val="en-US"/>
                <w:rPrChange w:id="5128" w:author="Oğuz E" w:date="2019-11-23T20:03:00Z">
                  <w:rPr>
                    <w:rFonts w:cs="Arial"/>
                    <w:b/>
                    <w:bCs/>
                    <w:color w:val="000000"/>
                    <w:sz w:val="18"/>
                    <w:szCs w:val="18"/>
                    <w:lang w:val="en-GB"/>
                  </w:rPr>
                </w:rPrChange>
              </w:rPr>
            </w:pPr>
            <w:r w:rsidRPr="00ED5747">
              <w:rPr>
                <w:rFonts w:cs="Arial"/>
                <w:b/>
                <w:bCs/>
                <w:color w:val="000000"/>
                <w:sz w:val="18"/>
                <w:szCs w:val="18"/>
                <w:lang w:val="en-US"/>
                <w:rPrChange w:id="5129" w:author="Oğuz E" w:date="2019-11-23T20:03:00Z">
                  <w:rPr>
                    <w:rFonts w:cs="Arial"/>
                    <w:b/>
                    <w:bCs/>
                    <w:color w:val="000000"/>
                    <w:sz w:val="18"/>
                    <w:szCs w:val="18"/>
                    <w:lang w:val="en-GB"/>
                  </w:rPr>
                </w:rPrChange>
              </w:rPr>
              <w:t xml:space="preserve">Window joints </w:t>
            </w:r>
            <w:r w:rsidRPr="00ED5747">
              <w:rPr>
                <w:rFonts w:cs="Arial"/>
                <w:color w:val="000000"/>
                <w:sz w:val="18"/>
                <w:szCs w:val="18"/>
                <w:lang w:val="en-US"/>
                <w:rPrChange w:id="5130" w:author="Oğuz E" w:date="2019-11-23T20:03:00Z">
                  <w:rPr>
                    <w:rFonts w:cs="Arial"/>
                    <w:color w:val="000000"/>
                    <w:sz w:val="18"/>
                    <w:szCs w:val="18"/>
                    <w:lang w:val="en-GB"/>
                  </w:rPr>
                </w:rPrChange>
              </w:rPr>
              <w:t>(section 4.5.5)</w:t>
            </w:r>
            <w:r w:rsidR="006C2A0C" w:rsidRPr="00ED5747">
              <w:rPr>
                <w:rFonts w:cs="Arial"/>
                <w:color w:val="0000FF"/>
                <w:sz w:val="18"/>
                <w:szCs w:val="18"/>
                <w:lang w:val="en-US"/>
                <w:rPrChange w:id="5131"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132"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133" w:author="Oğuz E" w:date="2019-11-23T20:03:00Z">
                  <w:rPr>
                    <w:rFonts w:cs="Arial"/>
                    <w:color w:val="0000FF"/>
                    <w:sz w:val="18"/>
                    <w:szCs w:val="18"/>
                    <w:lang w:val="en-GB"/>
                  </w:rPr>
                </w:rPrChange>
              </w:rPr>
              <w:t>&gt;</w:t>
            </w:r>
            <w:r w:rsidR="006C2A0C" w:rsidRPr="00ED5747">
              <w:rPr>
                <w:rFonts w:cs="Arial"/>
                <w:color w:val="000000"/>
                <w:sz w:val="18"/>
                <w:szCs w:val="18"/>
                <w:lang w:val="en-US"/>
                <w:rPrChange w:id="5134"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4C214B7E" w14:textId="77777777" w:rsidR="0072308B" w:rsidRPr="00ED5747" w:rsidRDefault="0072308B" w:rsidP="006C2A0C">
            <w:pPr>
              <w:autoSpaceDE w:val="0"/>
              <w:autoSpaceDN w:val="0"/>
              <w:adjustRightInd w:val="0"/>
              <w:jc w:val="left"/>
              <w:rPr>
                <w:rFonts w:cs="Arial"/>
                <w:b/>
                <w:bCs/>
                <w:color w:val="000000"/>
                <w:sz w:val="18"/>
                <w:szCs w:val="18"/>
                <w:lang w:val="en-US"/>
                <w:rPrChange w:id="5135"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459F2D2" w14:textId="77777777" w:rsidR="0072308B" w:rsidRPr="00ED5747" w:rsidRDefault="00C84FF0" w:rsidP="006C2A0C">
            <w:pPr>
              <w:autoSpaceDE w:val="0"/>
              <w:autoSpaceDN w:val="0"/>
              <w:adjustRightInd w:val="0"/>
              <w:jc w:val="left"/>
              <w:rPr>
                <w:rFonts w:cs="Arial"/>
                <w:color w:val="000000"/>
                <w:sz w:val="18"/>
                <w:szCs w:val="18"/>
                <w:lang w:val="en-US"/>
                <w:rPrChange w:id="5136" w:author="Oğuz E" w:date="2019-11-23T20:03:00Z">
                  <w:rPr>
                    <w:rFonts w:cs="Arial"/>
                    <w:color w:val="000000"/>
                    <w:sz w:val="18"/>
                    <w:szCs w:val="18"/>
                    <w:lang w:val="en-GB"/>
                  </w:rPr>
                </w:rPrChange>
              </w:rPr>
            </w:pPr>
            <w:r w:rsidRPr="00ED5747">
              <w:rPr>
                <w:rFonts w:cs="Arial"/>
                <w:color w:val="000000"/>
                <w:sz w:val="18"/>
                <w:szCs w:val="18"/>
                <w:lang w:val="en-US"/>
                <w:rPrChange w:id="513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138" w:author="Oğuz E" w:date="2019-11-23T20:03:00Z">
                  <w:rPr>
                    <w:rFonts w:cs="Arial"/>
                    <w:color w:val="000000"/>
                    <w:sz w:val="18"/>
                    <w:szCs w:val="18"/>
                    <w:lang w:val="en-GB"/>
                  </w:rPr>
                </w:rPrChange>
              </w:rPr>
              <w:t>Securing with metal profiles, not removable from exterior</w:t>
            </w:r>
          </w:p>
        </w:tc>
        <w:tc>
          <w:tcPr>
            <w:tcW w:w="2387" w:type="dxa"/>
            <w:tcBorders>
              <w:top w:val="single" w:sz="4" w:space="0" w:color="auto"/>
              <w:left w:val="single" w:sz="4" w:space="0" w:color="auto"/>
              <w:bottom w:val="single" w:sz="4" w:space="0" w:color="auto"/>
              <w:right w:val="single" w:sz="4" w:space="0" w:color="auto"/>
            </w:tcBorders>
          </w:tcPr>
          <w:p w14:paraId="79C53827" w14:textId="77777777" w:rsidR="0072308B" w:rsidRPr="00ED5747" w:rsidRDefault="0072308B" w:rsidP="006C2A0C">
            <w:pPr>
              <w:autoSpaceDE w:val="0"/>
              <w:autoSpaceDN w:val="0"/>
              <w:adjustRightInd w:val="0"/>
              <w:jc w:val="left"/>
              <w:rPr>
                <w:rFonts w:cs="Arial"/>
                <w:color w:val="000000"/>
                <w:sz w:val="18"/>
                <w:szCs w:val="18"/>
                <w:lang w:val="en-US"/>
                <w:rPrChange w:id="5139" w:author="Oğuz E" w:date="2019-11-23T20:03:00Z">
                  <w:rPr>
                    <w:rFonts w:cs="Arial"/>
                    <w:color w:val="000000"/>
                    <w:sz w:val="18"/>
                    <w:szCs w:val="18"/>
                    <w:lang w:val="en-GB"/>
                  </w:rPr>
                </w:rPrChange>
              </w:rPr>
            </w:pPr>
            <w:r w:rsidRPr="00ED5747">
              <w:rPr>
                <w:rFonts w:cs="Arial"/>
                <w:color w:val="000000"/>
                <w:sz w:val="18"/>
                <w:szCs w:val="18"/>
                <w:lang w:val="en-US"/>
                <w:rPrChange w:id="5140" w:author="Oğuz E" w:date="2019-11-23T20:03:00Z">
                  <w:rPr>
                    <w:rFonts w:cs="Arial"/>
                    <w:color w:val="000000"/>
                    <w:sz w:val="18"/>
                    <w:szCs w:val="18"/>
                    <w:lang w:val="en-GB"/>
                  </w:rPr>
                </w:rPrChange>
              </w:rPr>
              <w:t>Window joints are to be avoided.</w:t>
            </w:r>
          </w:p>
          <w:p w14:paraId="1E083684" w14:textId="77777777" w:rsidR="0072308B" w:rsidRPr="00ED5747" w:rsidRDefault="0072308B" w:rsidP="006C2A0C">
            <w:pPr>
              <w:autoSpaceDE w:val="0"/>
              <w:autoSpaceDN w:val="0"/>
              <w:adjustRightInd w:val="0"/>
              <w:jc w:val="left"/>
              <w:rPr>
                <w:rFonts w:cs="Arial"/>
                <w:b/>
                <w:bCs/>
                <w:color w:val="000000"/>
                <w:sz w:val="18"/>
                <w:szCs w:val="18"/>
                <w:lang w:val="en-US"/>
                <w:rPrChange w:id="5141" w:author="Oğuz E" w:date="2019-11-23T20:03:00Z">
                  <w:rPr>
                    <w:rFonts w:cs="Arial"/>
                    <w:b/>
                    <w:bCs/>
                    <w:color w:val="000000"/>
                    <w:sz w:val="18"/>
                    <w:szCs w:val="18"/>
                    <w:lang w:val="en-GB"/>
                  </w:rPr>
                </w:rPrChange>
              </w:rPr>
            </w:pPr>
          </w:p>
        </w:tc>
      </w:tr>
      <w:tr w:rsidR="0072308B" w:rsidRPr="00ED5747" w14:paraId="4C53C118" w14:textId="77777777">
        <w:tc>
          <w:tcPr>
            <w:tcW w:w="2386" w:type="dxa"/>
            <w:tcBorders>
              <w:top w:val="single" w:sz="4" w:space="0" w:color="auto"/>
              <w:left w:val="single" w:sz="4" w:space="0" w:color="auto"/>
              <w:bottom w:val="single" w:sz="4" w:space="0" w:color="auto"/>
              <w:right w:val="single" w:sz="4" w:space="0" w:color="auto"/>
            </w:tcBorders>
          </w:tcPr>
          <w:p w14:paraId="3A6A755F" w14:textId="77777777" w:rsidR="0072308B" w:rsidRPr="00ED5747" w:rsidRDefault="0072308B" w:rsidP="006C2A0C">
            <w:pPr>
              <w:autoSpaceDE w:val="0"/>
              <w:autoSpaceDN w:val="0"/>
              <w:adjustRightInd w:val="0"/>
              <w:jc w:val="left"/>
              <w:rPr>
                <w:rFonts w:cs="Arial"/>
                <w:b/>
                <w:bCs/>
                <w:color w:val="000000"/>
                <w:sz w:val="18"/>
                <w:szCs w:val="18"/>
                <w:lang w:val="en-US"/>
                <w:rPrChange w:id="5142" w:author="Oğuz E" w:date="2019-11-23T20:03:00Z">
                  <w:rPr>
                    <w:rFonts w:cs="Arial"/>
                    <w:b/>
                    <w:bCs/>
                    <w:color w:val="000000"/>
                    <w:sz w:val="18"/>
                    <w:szCs w:val="18"/>
                    <w:lang w:val="en-GB"/>
                  </w:rPr>
                </w:rPrChange>
              </w:rPr>
            </w:pPr>
            <w:r w:rsidRPr="00ED5747">
              <w:rPr>
                <w:rFonts w:cs="Arial"/>
                <w:b/>
                <w:bCs/>
                <w:color w:val="000000"/>
                <w:sz w:val="18"/>
                <w:szCs w:val="18"/>
                <w:lang w:val="en-US"/>
                <w:rPrChange w:id="5143" w:author="Oğuz E" w:date="2019-11-23T20:03:00Z">
                  <w:rPr>
                    <w:rFonts w:cs="Arial"/>
                    <w:b/>
                    <w:bCs/>
                    <w:color w:val="000000"/>
                    <w:sz w:val="18"/>
                    <w:szCs w:val="18"/>
                    <w:lang w:val="en-GB"/>
                  </w:rPr>
                </w:rPrChange>
              </w:rPr>
              <w:t xml:space="preserve">Skylights </w:t>
            </w:r>
            <w:r w:rsidRPr="00ED5747">
              <w:rPr>
                <w:rFonts w:cs="Arial"/>
                <w:color w:val="000000"/>
                <w:sz w:val="18"/>
                <w:szCs w:val="18"/>
                <w:lang w:val="en-US"/>
                <w:rPrChange w:id="5144" w:author="Oğuz E" w:date="2019-11-23T20:03:00Z">
                  <w:rPr>
                    <w:rFonts w:cs="Arial"/>
                    <w:color w:val="000000"/>
                    <w:sz w:val="18"/>
                    <w:szCs w:val="18"/>
                    <w:lang w:val="en-GB"/>
                  </w:rPr>
                </w:rPrChange>
              </w:rPr>
              <w:t>(section 4.7.2)</w:t>
            </w:r>
            <w:r w:rsidR="006C2A0C" w:rsidRPr="00ED5747">
              <w:rPr>
                <w:rFonts w:cs="Arial"/>
                <w:color w:val="0000FF"/>
                <w:sz w:val="18"/>
                <w:szCs w:val="18"/>
                <w:lang w:val="en-US"/>
                <w:rPrChange w:id="5145"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146"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147" w:author="Oğuz E" w:date="2019-11-23T20:03:00Z">
                  <w:rPr>
                    <w:rFonts w:cs="Arial"/>
                    <w:color w:val="0000FF"/>
                    <w:sz w:val="18"/>
                    <w:szCs w:val="18"/>
                    <w:lang w:val="en-GB"/>
                  </w:rPr>
                </w:rPrChange>
              </w:rPr>
              <w:t>&gt;</w:t>
            </w:r>
            <w:r w:rsidR="006C2A0C" w:rsidRPr="00ED5747">
              <w:rPr>
                <w:rFonts w:cs="Arial"/>
                <w:color w:val="000000"/>
                <w:sz w:val="18"/>
                <w:szCs w:val="18"/>
                <w:lang w:val="en-US"/>
                <w:rPrChange w:id="5148"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21257FFA" w14:textId="77777777" w:rsidR="0072308B" w:rsidRPr="00ED5747" w:rsidRDefault="0072308B" w:rsidP="006C2A0C">
            <w:pPr>
              <w:autoSpaceDE w:val="0"/>
              <w:autoSpaceDN w:val="0"/>
              <w:adjustRightInd w:val="0"/>
              <w:jc w:val="left"/>
              <w:rPr>
                <w:rFonts w:cs="Arial"/>
                <w:b/>
                <w:bCs/>
                <w:color w:val="000000"/>
                <w:sz w:val="18"/>
                <w:szCs w:val="18"/>
                <w:lang w:val="en-US"/>
                <w:rPrChange w:id="514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6AB51B8" w14:textId="77777777" w:rsidR="0072308B" w:rsidRPr="00ED5747" w:rsidRDefault="00C84FF0" w:rsidP="006C2A0C">
            <w:pPr>
              <w:autoSpaceDE w:val="0"/>
              <w:autoSpaceDN w:val="0"/>
              <w:adjustRightInd w:val="0"/>
              <w:jc w:val="left"/>
              <w:rPr>
                <w:rFonts w:cs="Arial"/>
                <w:color w:val="000000"/>
                <w:sz w:val="18"/>
                <w:szCs w:val="18"/>
                <w:lang w:val="en-US"/>
                <w:rPrChange w:id="5150" w:author="Oğuz E" w:date="2019-11-23T20:03:00Z">
                  <w:rPr>
                    <w:rFonts w:cs="Arial"/>
                    <w:color w:val="000000"/>
                    <w:sz w:val="18"/>
                    <w:szCs w:val="18"/>
                    <w:lang w:val="en-GB"/>
                  </w:rPr>
                </w:rPrChange>
              </w:rPr>
            </w:pPr>
            <w:r w:rsidRPr="00ED5747">
              <w:rPr>
                <w:rFonts w:cs="Arial"/>
                <w:color w:val="000000"/>
                <w:sz w:val="18"/>
                <w:szCs w:val="18"/>
                <w:lang w:val="en-US"/>
                <w:rPrChange w:id="515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152" w:author="Oğuz E" w:date="2019-11-23T20:03:00Z">
                  <w:rPr>
                    <w:rFonts w:cs="Arial"/>
                    <w:color w:val="000000"/>
                    <w:sz w:val="18"/>
                    <w:szCs w:val="18"/>
                    <w:lang w:val="en-GB"/>
                  </w:rPr>
                </w:rPrChange>
              </w:rPr>
              <w:t>Additional lock</w:t>
            </w:r>
          </w:p>
        </w:tc>
        <w:tc>
          <w:tcPr>
            <w:tcW w:w="2387" w:type="dxa"/>
            <w:tcBorders>
              <w:top w:val="single" w:sz="4" w:space="0" w:color="auto"/>
              <w:left w:val="single" w:sz="4" w:space="0" w:color="auto"/>
              <w:bottom w:val="single" w:sz="4" w:space="0" w:color="auto"/>
              <w:right w:val="single" w:sz="4" w:space="0" w:color="auto"/>
            </w:tcBorders>
          </w:tcPr>
          <w:p w14:paraId="656AC6A6" w14:textId="77777777" w:rsidR="0072308B" w:rsidRPr="00ED5747" w:rsidRDefault="0072308B" w:rsidP="006C2A0C">
            <w:pPr>
              <w:autoSpaceDE w:val="0"/>
              <w:autoSpaceDN w:val="0"/>
              <w:adjustRightInd w:val="0"/>
              <w:jc w:val="left"/>
              <w:rPr>
                <w:rFonts w:cs="Arial"/>
                <w:b/>
                <w:bCs/>
                <w:color w:val="000000"/>
                <w:sz w:val="18"/>
                <w:szCs w:val="18"/>
                <w:lang w:val="en-US"/>
                <w:rPrChange w:id="5153" w:author="Oğuz E" w:date="2019-11-23T20:03:00Z">
                  <w:rPr>
                    <w:rFonts w:cs="Arial"/>
                    <w:b/>
                    <w:bCs/>
                    <w:color w:val="000000"/>
                    <w:sz w:val="18"/>
                    <w:szCs w:val="18"/>
                    <w:lang w:val="en-GB"/>
                  </w:rPr>
                </w:rPrChange>
              </w:rPr>
            </w:pPr>
          </w:p>
        </w:tc>
      </w:tr>
      <w:tr w:rsidR="0072308B" w:rsidRPr="00ED5747" w14:paraId="109452D6" w14:textId="77777777">
        <w:tc>
          <w:tcPr>
            <w:tcW w:w="2386" w:type="dxa"/>
            <w:tcBorders>
              <w:top w:val="single" w:sz="4" w:space="0" w:color="auto"/>
              <w:left w:val="single" w:sz="4" w:space="0" w:color="auto"/>
              <w:bottom w:val="single" w:sz="4" w:space="0" w:color="auto"/>
              <w:right w:val="single" w:sz="4" w:space="0" w:color="auto"/>
            </w:tcBorders>
          </w:tcPr>
          <w:p w14:paraId="44239A0C" w14:textId="77777777" w:rsidR="0072308B" w:rsidRPr="00ED5747" w:rsidRDefault="0072308B" w:rsidP="006C2A0C">
            <w:pPr>
              <w:autoSpaceDE w:val="0"/>
              <w:autoSpaceDN w:val="0"/>
              <w:adjustRightInd w:val="0"/>
              <w:jc w:val="left"/>
              <w:rPr>
                <w:rFonts w:cs="Arial"/>
                <w:b/>
                <w:bCs/>
                <w:color w:val="000000"/>
                <w:sz w:val="18"/>
                <w:szCs w:val="18"/>
                <w:lang w:val="en-US"/>
                <w:rPrChange w:id="5154" w:author="Oğuz E" w:date="2019-11-23T20:03:00Z">
                  <w:rPr>
                    <w:rFonts w:cs="Arial"/>
                    <w:b/>
                    <w:bCs/>
                    <w:color w:val="000000"/>
                    <w:sz w:val="18"/>
                    <w:szCs w:val="18"/>
                    <w:lang w:val="en-GB"/>
                  </w:rPr>
                </w:rPrChange>
              </w:rPr>
            </w:pPr>
            <w:r w:rsidRPr="00ED5747">
              <w:rPr>
                <w:rFonts w:cs="Arial"/>
                <w:b/>
                <w:bCs/>
                <w:color w:val="000000"/>
                <w:sz w:val="18"/>
                <w:szCs w:val="18"/>
                <w:lang w:val="en-US"/>
                <w:rPrChange w:id="5155" w:author="Oğuz E" w:date="2019-11-23T20:03:00Z">
                  <w:rPr>
                    <w:rFonts w:cs="Arial"/>
                    <w:b/>
                    <w:bCs/>
                    <w:color w:val="000000"/>
                    <w:sz w:val="18"/>
                    <w:szCs w:val="18"/>
                    <w:lang w:val="en-GB"/>
                  </w:rPr>
                </w:rPrChange>
              </w:rPr>
              <w:t xml:space="preserve">Dome lights </w:t>
            </w:r>
            <w:r w:rsidRPr="00ED5747">
              <w:rPr>
                <w:rFonts w:cs="Arial"/>
                <w:color w:val="000000"/>
                <w:sz w:val="18"/>
                <w:szCs w:val="18"/>
                <w:lang w:val="en-US"/>
                <w:rPrChange w:id="5156" w:author="Oğuz E" w:date="2019-11-23T20:03:00Z">
                  <w:rPr>
                    <w:rFonts w:cs="Arial"/>
                    <w:color w:val="000000"/>
                    <w:sz w:val="18"/>
                    <w:szCs w:val="18"/>
                    <w:lang w:val="en-GB"/>
                  </w:rPr>
                </w:rPrChange>
              </w:rPr>
              <w:t>(section 4.7.3)</w:t>
            </w:r>
            <w:r w:rsidR="006C2A0C" w:rsidRPr="00ED5747">
              <w:rPr>
                <w:rFonts w:cs="Arial"/>
                <w:color w:val="0000FF"/>
                <w:sz w:val="18"/>
                <w:szCs w:val="18"/>
                <w:lang w:val="en-US"/>
                <w:rPrChange w:id="5157"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158"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159" w:author="Oğuz E" w:date="2019-11-23T20:03:00Z">
                  <w:rPr>
                    <w:rFonts w:cs="Arial"/>
                    <w:color w:val="0000FF"/>
                    <w:sz w:val="18"/>
                    <w:szCs w:val="18"/>
                    <w:lang w:val="en-GB"/>
                  </w:rPr>
                </w:rPrChange>
              </w:rPr>
              <w:t>&gt;</w:t>
            </w:r>
            <w:r w:rsidR="006C2A0C" w:rsidRPr="00ED5747">
              <w:rPr>
                <w:rFonts w:cs="Arial"/>
                <w:color w:val="000000"/>
                <w:sz w:val="18"/>
                <w:szCs w:val="18"/>
                <w:lang w:val="en-US"/>
                <w:rPrChange w:id="5160"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24D9A084" w14:textId="77777777" w:rsidR="0072308B" w:rsidRPr="00ED5747" w:rsidRDefault="0072308B" w:rsidP="006C2A0C">
            <w:pPr>
              <w:autoSpaceDE w:val="0"/>
              <w:autoSpaceDN w:val="0"/>
              <w:adjustRightInd w:val="0"/>
              <w:jc w:val="left"/>
              <w:rPr>
                <w:rFonts w:cs="Arial"/>
                <w:b/>
                <w:bCs/>
                <w:color w:val="000000"/>
                <w:sz w:val="18"/>
                <w:szCs w:val="18"/>
                <w:lang w:val="en-US"/>
                <w:rPrChange w:id="5161"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4BEFBFD8" w14:textId="77777777" w:rsidR="0072308B" w:rsidRPr="00ED5747" w:rsidRDefault="00C84FF0" w:rsidP="006C2A0C">
            <w:pPr>
              <w:autoSpaceDE w:val="0"/>
              <w:autoSpaceDN w:val="0"/>
              <w:adjustRightInd w:val="0"/>
              <w:jc w:val="left"/>
              <w:rPr>
                <w:rFonts w:cs="Arial"/>
                <w:color w:val="000000"/>
                <w:sz w:val="18"/>
                <w:szCs w:val="18"/>
                <w:lang w:val="en-US"/>
                <w:rPrChange w:id="5162" w:author="Oğuz E" w:date="2019-11-23T20:03:00Z">
                  <w:rPr>
                    <w:rFonts w:cs="Arial"/>
                    <w:color w:val="000000"/>
                    <w:sz w:val="18"/>
                    <w:szCs w:val="18"/>
                    <w:lang w:val="en-GB"/>
                  </w:rPr>
                </w:rPrChange>
              </w:rPr>
            </w:pPr>
            <w:r w:rsidRPr="00ED5747">
              <w:rPr>
                <w:rFonts w:cs="Arial"/>
                <w:color w:val="000000"/>
                <w:sz w:val="18"/>
                <w:szCs w:val="18"/>
                <w:lang w:val="en-US"/>
                <w:rPrChange w:id="516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164" w:author="Oğuz E" w:date="2019-11-23T20:03:00Z">
                  <w:rPr>
                    <w:rFonts w:cs="Arial"/>
                    <w:color w:val="000000"/>
                    <w:sz w:val="18"/>
                    <w:szCs w:val="18"/>
                    <w:lang w:val="en-GB"/>
                  </w:rPr>
                </w:rPrChange>
              </w:rPr>
              <w:t>Dome lights are secured against unscrewing from the exterior</w:t>
            </w:r>
          </w:p>
          <w:p w14:paraId="479F9DC8" w14:textId="77777777" w:rsidR="0072308B" w:rsidRPr="00ED5747" w:rsidRDefault="0072308B" w:rsidP="006C2A0C">
            <w:pPr>
              <w:autoSpaceDE w:val="0"/>
              <w:autoSpaceDN w:val="0"/>
              <w:adjustRightInd w:val="0"/>
              <w:jc w:val="left"/>
              <w:rPr>
                <w:rFonts w:cs="Arial"/>
                <w:color w:val="000000"/>
                <w:sz w:val="18"/>
                <w:szCs w:val="18"/>
                <w:lang w:val="en-US"/>
                <w:rPrChange w:id="5165" w:author="Oğuz E" w:date="2019-11-23T20:03:00Z">
                  <w:rPr>
                    <w:rFonts w:cs="Arial"/>
                    <w:color w:val="000000"/>
                    <w:sz w:val="18"/>
                    <w:szCs w:val="18"/>
                    <w:lang w:val="en-GB"/>
                  </w:rPr>
                </w:rPrChange>
              </w:rPr>
            </w:pPr>
            <w:r w:rsidRPr="00ED5747">
              <w:rPr>
                <w:rFonts w:cs="Arial"/>
                <w:color w:val="000000"/>
                <w:sz w:val="18"/>
                <w:szCs w:val="18"/>
                <w:lang w:val="en-US"/>
                <w:rPrChange w:id="5166" w:author="Oğuz E" w:date="2019-11-23T20:03:00Z">
                  <w:rPr>
                    <w:rFonts w:cs="Arial"/>
                    <w:color w:val="000000"/>
                    <w:sz w:val="18"/>
                    <w:szCs w:val="18"/>
                    <w:lang w:val="en-GB"/>
                  </w:rPr>
                </w:rPrChange>
              </w:rPr>
              <w:t>or</w:t>
            </w:r>
          </w:p>
          <w:p w14:paraId="5174D31A" w14:textId="77777777" w:rsidR="0072308B" w:rsidRPr="00ED5747" w:rsidRDefault="00C84FF0" w:rsidP="006C2A0C">
            <w:pPr>
              <w:autoSpaceDE w:val="0"/>
              <w:autoSpaceDN w:val="0"/>
              <w:adjustRightInd w:val="0"/>
              <w:jc w:val="left"/>
              <w:rPr>
                <w:rFonts w:cs="Arial"/>
                <w:color w:val="000000"/>
                <w:sz w:val="18"/>
                <w:szCs w:val="18"/>
                <w:lang w:val="en-US"/>
                <w:rPrChange w:id="5167" w:author="Oğuz E" w:date="2019-11-23T20:03:00Z">
                  <w:rPr>
                    <w:rFonts w:cs="Arial"/>
                    <w:color w:val="000000"/>
                    <w:sz w:val="18"/>
                    <w:szCs w:val="18"/>
                    <w:lang w:val="en-GB"/>
                  </w:rPr>
                </w:rPrChange>
              </w:rPr>
            </w:pPr>
            <w:r w:rsidRPr="00ED5747">
              <w:rPr>
                <w:rFonts w:cs="Arial"/>
                <w:color w:val="000000"/>
                <w:sz w:val="18"/>
                <w:szCs w:val="18"/>
                <w:lang w:val="en-US"/>
                <w:rPrChange w:id="516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169" w:author="Oğuz E" w:date="2019-11-23T20:03:00Z">
                  <w:rPr>
                    <w:rFonts w:cs="Arial"/>
                    <w:color w:val="000000"/>
                    <w:sz w:val="18"/>
                    <w:szCs w:val="18"/>
                    <w:lang w:val="en-GB"/>
                  </w:rPr>
                </w:rPrChange>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09D3774C" w14:textId="77777777" w:rsidR="0072308B" w:rsidRPr="00ED5747" w:rsidRDefault="0072308B" w:rsidP="006C2A0C">
            <w:pPr>
              <w:autoSpaceDE w:val="0"/>
              <w:autoSpaceDN w:val="0"/>
              <w:adjustRightInd w:val="0"/>
              <w:jc w:val="left"/>
              <w:rPr>
                <w:rFonts w:cs="Arial"/>
                <w:color w:val="000000"/>
                <w:sz w:val="18"/>
                <w:szCs w:val="18"/>
                <w:lang w:val="en-US"/>
                <w:rPrChange w:id="5170" w:author="Oğuz E" w:date="2019-11-23T20:03:00Z">
                  <w:rPr>
                    <w:rFonts w:cs="Arial"/>
                    <w:color w:val="000000"/>
                    <w:sz w:val="18"/>
                    <w:szCs w:val="18"/>
                    <w:lang w:val="en-GB"/>
                  </w:rPr>
                </w:rPrChange>
              </w:rPr>
            </w:pPr>
            <w:r w:rsidRPr="00ED5747">
              <w:rPr>
                <w:rFonts w:cs="Arial"/>
                <w:color w:val="000000"/>
                <w:sz w:val="18"/>
                <w:szCs w:val="18"/>
                <w:lang w:val="en-US"/>
                <w:rPrChange w:id="5171" w:author="Oğuz E" w:date="2019-11-23T20:03:00Z">
                  <w:rPr>
                    <w:rFonts w:cs="Arial"/>
                    <w:color w:val="000000"/>
                    <w:sz w:val="18"/>
                    <w:szCs w:val="18"/>
                    <w:lang w:val="en-GB"/>
                  </w:rPr>
                </w:rPrChange>
              </w:rPr>
              <w:t>When dome lights are used as smoke outlets, the use of grills in the outlet channel must first be tested as to whether the bars will block the free flow of air.</w:t>
            </w:r>
          </w:p>
        </w:tc>
      </w:tr>
      <w:tr w:rsidR="0072308B" w:rsidRPr="00ED5747" w14:paraId="767A9659" w14:textId="77777777">
        <w:tc>
          <w:tcPr>
            <w:tcW w:w="2386" w:type="dxa"/>
            <w:tcBorders>
              <w:top w:val="single" w:sz="4" w:space="0" w:color="auto"/>
              <w:left w:val="single" w:sz="4" w:space="0" w:color="auto"/>
              <w:bottom w:val="single" w:sz="4" w:space="0" w:color="auto"/>
              <w:right w:val="single" w:sz="4" w:space="0" w:color="auto"/>
            </w:tcBorders>
          </w:tcPr>
          <w:p w14:paraId="253AA65F" w14:textId="77777777" w:rsidR="0072308B" w:rsidRPr="00ED5747" w:rsidRDefault="0072308B" w:rsidP="006C2A0C">
            <w:pPr>
              <w:autoSpaceDE w:val="0"/>
              <w:autoSpaceDN w:val="0"/>
              <w:adjustRightInd w:val="0"/>
              <w:rPr>
                <w:rFonts w:cs="Arial"/>
                <w:b/>
                <w:bCs/>
                <w:color w:val="000000"/>
                <w:sz w:val="18"/>
                <w:szCs w:val="18"/>
                <w:lang w:val="en-US"/>
                <w:rPrChange w:id="5172" w:author="Oğuz E" w:date="2019-11-23T20:03:00Z">
                  <w:rPr>
                    <w:rFonts w:cs="Arial"/>
                    <w:b/>
                    <w:bCs/>
                    <w:color w:val="000000"/>
                    <w:sz w:val="18"/>
                    <w:szCs w:val="18"/>
                    <w:lang w:val="en-GB"/>
                  </w:rPr>
                </w:rPrChange>
              </w:rPr>
            </w:pPr>
            <w:r w:rsidRPr="00ED5747">
              <w:rPr>
                <w:rFonts w:cs="Arial"/>
                <w:b/>
                <w:bCs/>
                <w:color w:val="000000"/>
                <w:sz w:val="18"/>
                <w:szCs w:val="18"/>
                <w:lang w:val="en-US"/>
                <w:rPrChange w:id="5173" w:author="Oğuz E" w:date="2019-11-23T20:03:00Z">
                  <w:rPr>
                    <w:rFonts w:cs="Arial"/>
                    <w:b/>
                    <w:bCs/>
                    <w:color w:val="000000"/>
                    <w:sz w:val="18"/>
                    <w:szCs w:val="18"/>
                    <w:lang w:val="en-GB"/>
                  </w:rPr>
                </w:rPrChange>
              </w:rPr>
              <w:t xml:space="preserve">Fanlights </w:t>
            </w:r>
            <w:r w:rsidRPr="00ED5747">
              <w:rPr>
                <w:rFonts w:cs="Arial"/>
                <w:color w:val="000000"/>
                <w:sz w:val="18"/>
                <w:szCs w:val="18"/>
                <w:lang w:val="en-US"/>
                <w:rPrChange w:id="5174" w:author="Oğuz E" w:date="2019-11-23T20:03:00Z">
                  <w:rPr>
                    <w:rFonts w:cs="Arial"/>
                    <w:color w:val="000000"/>
                    <w:sz w:val="18"/>
                    <w:szCs w:val="18"/>
                    <w:lang w:val="en-GB"/>
                  </w:rPr>
                </w:rPrChange>
              </w:rPr>
              <w:t>(Section 4)</w:t>
            </w:r>
            <w:r w:rsidR="006C2A0C" w:rsidRPr="00ED5747">
              <w:rPr>
                <w:rFonts w:cs="Arial"/>
                <w:color w:val="0000FF"/>
                <w:sz w:val="18"/>
                <w:szCs w:val="18"/>
                <w:lang w:val="en-US"/>
                <w:rPrChange w:id="5175"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176"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177" w:author="Oğuz E" w:date="2019-11-23T20:03:00Z">
                  <w:rPr>
                    <w:rFonts w:cs="Arial"/>
                    <w:color w:val="0000FF"/>
                    <w:sz w:val="18"/>
                    <w:szCs w:val="18"/>
                    <w:lang w:val="en-GB"/>
                  </w:rPr>
                </w:rPrChange>
              </w:rPr>
              <w:t>&gt;</w:t>
            </w:r>
            <w:r w:rsidR="006C2A0C" w:rsidRPr="00ED5747">
              <w:rPr>
                <w:rFonts w:cs="Arial"/>
                <w:color w:val="000000"/>
                <w:sz w:val="18"/>
                <w:szCs w:val="18"/>
                <w:lang w:val="en-US"/>
                <w:rPrChange w:id="5178" w:author="Oğuz E" w:date="2019-11-23T20:03:00Z">
                  <w:rPr>
                    <w:rFonts w:cs="Arial"/>
                    <w:color w:val="000000"/>
                    <w:sz w:val="18"/>
                    <w:szCs w:val="18"/>
                    <w:lang w:val="en-GB"/>
                  </w:rPr>
                </w:rPrChange>
              </w:rPr>
              <w:t>)</w:t>
            </w:r>
          </w:p>
        </w:tc>
        <w:tc>
          <w:tcPr>
            <w:tcW w:w="4773" w:type="dxa"/>
            <w:gridSpan w:val="2"/>
            <w:tcBorders>
              <w:top w:val="single" w:sz="4" w:space="0" w:color="auto"/>
              <w:left w:val="single" w:sz="4" w:space="0" w:color="auto"/>
              <w:bottom w:val="single" w:sz="4" w:space="0" w:color="auto"/>
              <w:right w:val="single" w:sz="4" w:space="0" w:color="auto"/>
            </w:tcBorders>
          </w:tcPr>
          <w:p w14:paraId="560D610E" w14:textId="77777777" w:rsidR="0072308B" w:rsidRPr="00ED5747" w:rsidRDefault="0072308B">
            <w:pPr>
              <w:autoSpaceDE w:val="0"/>
              <w:autoSpaceDN w:val="0"/>
              <w:adjustRightInd w:val="0"/>
              <w:rPr>
                <w:rFonts w:cs="Arial"/>
                <w:b/>
                <w:bCs/>
                <w:color w:val="000000"/>
                <w:sz w:val="18"/>
                <w:szCs w:val="18"/>
                <w:lang w:val="en-US"/>
                <w:rPrChange w:id="5179" w:author="Oğuz E" w:date="2019-11-23T20:03:00Z">
                  <w:rPr>
                    <w:rFonts w:cs="Arial"/>
                    <w:b/>
                    <w:bCs/>
                    <w:color w:val="000000"/>
                    <w:sz w:val="18"/>
                    <w:szCs w:val="18"/>
                    <w:lang w:val="en-GB"/>
                  </w:rPr>
                </w:rPrChange>
              </w:rPr>
            </w:pPr>
            <w:r w:rsidRPr="00ED5747">
              <w:rPr>
                <w:rFonts w:cs="Arial"/>
                <w:color w:val="000000"/>
                <w:sz w:val="18"/>
                <w:szCs w:val="18"/>
                <w:lang w:val="en-US"/>
                <w:rPrChange w:id="5180" w:author="Oğuz E" w:date="2019-11-23T20:03:00Z">
                  <w:rPr>
                    <w:rFonts w:cs="Arial"/>
                    <w:color w:val="000000"/>
                    <w:sz w:val="18"/>
                    <w:szCs w:val="18"/>
                    <w:lang w:val="en-GB"/>
                  </w:rPr>
                </w:rPrChange>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5A51280E" w14:textId="77777777" w:rsidR="0072308B" w:rsidRPr="00ED5747" w:rsidRDefault="0072308B">
            <w:pPr>
              <w:autoSpaceDE w:val="0"/>
              <w:autoSpaceDN w:val="0"/>
              <w:adjustRightInd w:val="0"/>
              <w:rPr>
                <w:rFonts w:cs="Arial"/>
                <w:b/>
                <w:bCs/>
                <w:color w:val="000000"/>
                <w:sz w:val="18"/>
                <w:szCs w:val="18"/>
                <w:lang w:val="en-US"/>
                <w:rPrChange w:id="5181" w:author="Oğuz E" w:date="2019-11-23T20:03:00Z">
                  <w:rPr>
                    <w:rFonts w:cs="Arial"/>
                    <w:b/>
                    <w:bCs/>
                    <w:color w:val="000000"/>
                    <w:sz w:val="18"/>
                    <w:szCs w:val="18"/>
                    <w:lang w:val="en-GB"/>
                  </w:rPr>
                </w:rPrChange>
              </w:rPr>
            </w:pPr>
          </w:p>
        </w:tc>
      </w:tr>
      <w:tr w:rsidR="0072308B" w:rsidRPr="00ED5747" w14:paraId="27DBEE3E" w14:textId="77777777">
        <w:tc>
          <w:tcPr>
            <w:tcW w:w="2386" w:type="dxa"/>
            <w:tcBorders>
              <w:top w:val="single" w:sz="4" w:space="0" w:color="auto"/>
              <w:left w:val="single" w:sz="4" w:space="0" w:color="auto"/>
              <w:bottom w:val="single" w:sz="4" w:space="0" w:color="auto"/>
              <w:right w:val="single" w:sz="4" w:space="0" w:color="auto"/>
            </w:tcBorders>
          </w:tcPr>
          <w:p w14:paraId="57E6B86F" w14:textId="77777777" w:rsidR="0072308B" w:rsidRPr="00ED5747" w:rsidRDefault="0072308B" w:rsidP="006C2A0C">
            <w:pPr>
              <w:autoSpaceDE w:val="0"/>
              <w:autoSpaceDN w:val="0"/>
              <w:adjustRightInd w:val="0"/>
              <w:jc w:val="left"/>
              <w:rPr>
                <w:rFonts w:cs="Arial"/>
                <w:b/>
                <w:bCs/>
                <w:color w:val="000000"/>
                <w:sz w:val="18"/>
                <w:szCs w:val="18"/>
                <w:lang w:val="en-US"/>
                <w:rPrChange w:id="5182" w:author="Oğuz E" w:date="2019-11-23T20:03:00Z">
                  <w:rPr>
                    <w:rFonts w:cs="Arial"/>
                    <w:b/>
                    <w:bCs/>
                    <w:color w:val="000000"/>
                    <w:sz w:val="18"/>
                    <w:szCs w:val="18"/>
                    <w:lang w:val="en-GB"/>
                  </w:rPr>
                </w:rPrChange>
              </w:rPr>
            </w:pPr>
            <w:r w:rsidRPr="00ED5747">
              <w:rPr>
                <w:rFonts w:cs="Arial"/>
                <w:b/>
                <w:bCs/>
                <w:color w:val="000000"/>
                <w:sz w:val="18"/>
                <w:szCs w:val="18"/>
                <w:lang w:val="en-US"/>
                <w:rPrChange w:id="5183" w:author="Oğuz E" w:date="2019-11-23T20:03:00Z">
                  <w:rPr>
                    <w:rFonts w:cs="Arial"/>
                    <w:b/>
                    <w:bCs/>
                    <w:color w:val="000000"/>
                    <w:sz w:val="18"/>
                    <w:szCs w:val="18"/>
                    <w:lang w:val="en-GB"/>
                  </w:rPr>
                </w:rPrChange>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493E6DF0" w14:textId="77777777" w:rsidR="0072308B" w:rsidRPr="00ED5747" w:rsidRDefault="0072308B" w:rsidP="006C2A0C">
            <w:pPr>
              <w:autoSpaceDE w:val="0"/>
              <w:autoSpaceDN w:val="0"/>
              <w:adjustRightInd w:val="0"/>
              <w:jc w:val="left"/>
              <w:rPr>
                <w:rFonts w:cs="Arial"/>
                <w:b/>
                <w:bCs/>
                <w:color w:val="000000"/>
                <w:sz w:val="18"/>
                <w:szCs w:val="18"/>
                <w:lang w:val="en-US"/>
                <w:rPrChange w:id="5184" w:author="Oğuz E" w:date="2019-11-23T20:03:00Z">
                  <w:rPr>
                    <w:rFonts w:cs="Arial"/>
                    <w:b/>
                    <w:bCs/>
                    <w:color w:val="000000"/>
                    <w:sz w:val="18"/>
                    <w:szCs w:val="18"/>
                    <w:lang w:val="en-GB"/>
                  </w:rPr>
                </w:rPrChange>
              </w:rPr>
            </w:pPr>
            <w:r w:rsidRPr="00ED5747">
              <w:rPr>
                <w:rFonts w:cs="Arial"/>
                <w:color w:val="000000"/>
                <w:sz w:val="18"/>
                <w:szCs w:val="18"/>
                <w:lang w:val="en-US"/>
                <w:rPrChange w:id="5185" w:author="Oğuz E" w:date="2019-11-23T20:03:00Z">
                  <w:rPr>
                    <w:rFonts w:cs="Arial"/>
                    <w:color w:val="000000"/>
                    <w:sz w:val="18"/>
                    <w:szCs w:val="18"/>
                    <w:lang w:val="en-GB"/>
                  </w:rPr>
                </w:rPrChange>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7B0C7470" w14:textId="77777777" w:rsidR="0072308B" w:rsidRPr="00ED5747" w:rsidRDefault="0072308B" w:rsidP="006C2A0C">
            <w:pPr>
              <w:autoSpaceDE w:val="0"/>
              <w:autoSpaceDN w:val="0"/>
              <w:adjustRightInd w:val="0"/>
              <w:jc w:val="left"/>
              <w:rPr>
                <w:rFonts w:cs="Arial"/>
                <w:b/>
                <w:bCs/>
                <w:color w:val="000000"/>
                <w:sz w:val="18"/>
                <w:szCs w:val="18"/>
                <w:lang w:val="en-US"/>
                <w:rPrChange w:id="5186" w:author="Oğuz E" w:date="2019-11-23T20:03:00Z">
                  <w:rPr>
                    <w:rFonts w:cs="Arial"/>
                    <w:b/>
                    <w:bCs/>
                    <w:color w:val="000000"/>
                    <w:sz w:val="18"/>
                    <w:szCs w:val="18"/>
                    <w:lang w:val="en-GB"/>
                  </w:rPr>
                </w:rPrChange>
              </w:rPr>
            </w:pPr>
          </w:p>
        </w:tc>
      </w:tr>
      <w:tr w:rsidR="0072308B" w:rsidRPr="00ED5747" w14:paraId="104BE5C3" w14:textId="77777777">
        <w:tc>
          <w:tcPr>
            <w:tcW w:w="2386" w:type="dxa"/>
            <w:tcBorders>
              <w:top w:val="single" w:sz="4" w:space="0" w:color="auto"/>
              <w:left w:val="single" w:sz="4" w:space="0" w:color="auto"/>
              <w:bottom w:val="single" w:sz="4" w:space="0" w:color="auto"/>
              <w:right w:val="single" w:sz="4" w:space="0" w:color="auto"/>
            </w:tcBorders>
          </w:tcPr>
          <w:p w14:paraId="3B4F763F" w14:textId="77777777" w:rsidR="0072308B" w:rsidRPr="00ED5747" w:rsidRDefault="0072308B" w:rsidP="006C2A0C">
            <w:pPr>
              <w:autoSpaceDE w:val="0"/>
              <w:autoSpaceDN w:val="0"/>
              <w:adjustRightInd w:val="0"/>
              <w:jc w:val="left"/>
              <w:rPr>
                <w:rFonts w:cs="Arial"/>
                <w:b/>
                <w:bCs/>
                <w:color w:val="000000"/>
                <w:sz w:val="18"/>
                <w:szCs w:val="18"/>
                <w:lang w:val="en-US"/>
                <w:rPrChange w:id="5187" w:author="Oğuz E" w:date="2019-11-23T20:03:00Z">
                  <w:rPr>
                    <w:rFonts w:cs="Arial"/>
                    <w:b/>
                    <w:bCs/>
                    <w:color w:val="000000"/>
                    <w:sz w:val="18"/>
                    <w:szCs w:val="18"/>
                    <w:lang w:val="en-GB"/>
                  </w:rPr>
                </w:rPrChange>
              </w:rPr>
            </w:pPr>
            <w:r w:rsidRPr="00ED5747">
              <w:rPr>
                <w:rFonts w:cs="Arial"/>
                <w:b/>
                <w:bCs/>
                <w:color w:val="000000"/>
                <w:sz w:val="18"/>
                <w:szCs w:val="18"/>
                <w:lang w:val="en-US"/>
                <w:rPrChange w:id="5188" w:author="Oğuz E" w:date="2019-11-23T20:03:00Z">
                  <w:rPr>
                    <w:rFonts w:cs="Arial"/>
                    <w:b/>
                    <w:bCs/>
                    <w:color w:val="000000"/>
                    <w:sz w:val="18"/>
                    <w:szCs w:val="18"/>
                    <w:lang w:val="en-GB"/>
                  </w:rPr>
                </w:rPrChange>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727831CA" w14:textId="77777777" w:rsidR="0072308B" w:rsidRPr="00ED5747" w:rsidRDefault="0072308B" w:rsidP="006C2A0C">
            <w:pPr>
              <w:autoSpaceDE w:val="0"/>
              <w:autoSpaceDN w:val="0"/>
              <w:adjustRightInd w:val="0"/>
              <w:jc w:val="left"/>
              <w:rPr>
                <w:rFonts w:cs="Arial"/>
                <w:b/>
                <w:bCs/>
                <w:color w:val="000000"/>
                <w:sz w:val="18"/>
                <w:szCs w:val="18"/>
                <w:lang w:val="en-US"/>
                <w:rPrChange w:id="5189" w:author="Oğuz E" w:date="2019-11-23T20:03:00Z">
                  <w:rPr>
                    <w:rFonts w:cs="Arial"/>
                    <w:b/>
                    <w:bCs/>
                    <w:color w:val="000000"/>
                    <w:sz w:val="18"/>
                    <w:szCs w:val="18"/>
                    <w:lang w:val="en-GB"/>
                  </w:rPr>
                </w:rPrChange>
              </w:rPr>
            </w:pPr>
            <w:r w:rsidRPr="00ED5747">
              <w:rPr>
                <w:rFonts w:cs="Arial"/>
                <w:color w:val="000000"/>
                <w:sz w:val="18"/>
                <w:szCs w:val="18"/>
                <w:lang w:val="en-US"/>
                <w:rPrChange w:id="5190" w:author="Oğuz E" w:date="2019-11-23T20:03:00Z">
                  <w:rPr>
                    <w:rFonts w:cs="Arial"/>
                    <w:color w:val="000000"/>
                    <w:sz w:val="18"/>
                    <w:szCs w:val="18"/>
                    <w:lang w:val="en-GB"/>
                  </w:rPr>
                </w:rPrChange>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081B0999" w14:textId="77777777" w:rsidR="0072308B" w:rsidRPr="00ED5747" w:rsidRDefault="0072308B" w:rsidP="006C2A0C">
            <w:pPr>
              <w:autoSpaceDE w:val="0"/>
              <w:autoSpaceDN w:val="0"/>
              <w:adjustRightInd w:val="0"/>
              <w:jc w:val="left"/>
              <w:rPr>
                <w:rFonts w:cs="Arial"/>
                <w:b/>
                <w:bCs/>
                <w:color w:val="000000"/>
                <w:sz w:val="18"/>
                <w:szCs w:val="18"/>
                <w:lang w:val="en-US"/>
                <w:rPrChange w:id="5191" w:author="Oğuz E" w:date="2019-11-23T20:03:00Z">
                  <w:rPr>
                    <w:rFonts w:cs="Arial"/>
                    <w:b/>
                    <w:bCs/>
                    <w:color w:val="000000"/>
                    <w:sz w:val="18"/>
                    <w:szCs w:val="18"/>
                    <w:lang w:val="en-GB"/>
                  </w:rPr>
                </w:rPrChange>
              </w:rPr>
            </w:pPr>
          </w:p>
        </w:tc>
      </w:tr>
      <w:tr w:rsidR="0072308B" w:rsidRPr="00ED5747" w14:paraId="0EB7CC79" w14:textId="77777777">
        <w:tc>
          <w:tcPr>
            <w:tcW w:w="2386" w:type="dxa"/>
            <w:tcBorders>
              <w:top w:val="single" w:sz="4" w:space="0" w:color="auto"/>
              <w:left w:val="single" w:sz="4" w:space="0" w:color="auto"/>
              <w:bottom w:val="single" w:sz="4" w:space="0" w:color="auto"/>
              <w:right w:val="single" w:sz="4" w:space="0" w:color="auto"/>
            </w:tcBorders>
          </w:tcPr>
          <w:p w14:paraId="4ABA1FA3" w14:textId="77777777" w:rsidR="0072308B" w:rsidRPr="00ED5747" w:rsidRDefault="00716025" w:rsidP="006C2A0C">
            <w:pPr>
              <w:autoSpaceDE w:val="0"/>
              <w:autoSpaceDN w:val="0"/>
              <w:adjustRightInd w:val="0"/>
              <w:jc w:val="left"/>
              <w:rPr>
                <w:rFonts w:cs="Arial"/>
                <w:b/>
                <w:bCs/>
                <w:color w:val="000000"/>
                <w:sz w:val="18"/>
                <w:szCs w:val="18"/>
                <w:lang w:val="en-US"/>
                <w:rPrChange w:id="5192" w:author="Oğuz E" w:date="2019-11-23T20:03:00Z">
                  <w:rPr>
                    <w:rFonts w:cs="Arial"/>
                    <w:b/>
                    <w:bCs/>
                    <w:color w:val="000000"/>
                    <w:sz w:val="18"/>
                    <w:szCs w:val="18"/>
                    <w:lang w:val="en-GB"/>
                  </w:rPr>
                </w:rPrChange>
              </w:rPr>
            </w:pPr>
            <w:r w:rsidRPr="00ED5747">
              <w:rPr>
                <w:rFonts w:cs="Arial"/>
                <w:b/>
                <w:bCs/>
                <w:color w:val="000000"/>
                <w:sz w:val="18"/>
                <w:szCs w:val="18"/>
                <w:lang w:val="en-US"/>
                <w:rPrChange w:id="5193" w:author="Oğuz E" w:date="2019-11-23T20:03:00Z">
                  <w:rPr>
                    <w:rFonts w:cs="Arial"/>
                    <w:b/>
                    <w:bCs/>
                    <w:color w:val="000000"/>
                    <w:sz w:val="18"/>
                    <w:szCs w:val="18"/>
                    <w:lang w:val="en-GB"/>
                  </w:rPr>
                </w:rPrChange>
              </w:rPr>
              <w:lastRenderedPageBreak/>
              <w:t>Safes</w:t>
            </w:r>
            <w:r w:rsidR="0072308B" w:rsidRPr="00ED5747">
              <w:rPr>
                <w:rFonts w:cs="Arial"/>
                <w:b/>
                <w:bCs/>
                <w:color w:val="000000"/>
                <w:sz w:val="18"/>
                <w:szCs w:val="18"/>
                <w:lang w:val="en-US"/>
                <w:rPrChange w:id="5194" w:author="Oğuz E" w:date="2019-11-23T20:03:00Z">
                  <w:rPr>
                    <w:rFonts w:cs="Arial"/>
                    <w:b/>
                    <w:bCs/>
                    <w:color w:val="000000"/>
                    <w:sz w:val="18"/>
                    <w:szCs w:val="18"/>
                    <w:lang w:val="en-GB"/>
                  </w:rPr>
                </w:rPrChange>
              </w:rPr>
              <w:t xml:space="preserve"> </w:t>
            </w:r>
            <w:r w:rsidR="0072308B" w:rsidRPr="00ED5747">
              <w:rPr>
                <w:rFonts w:cs="Arial"/>
                <w:color w:val="000000"/>
                <w:sz w:val="18"/>
                <w:szCs w:val="18"/>
                <w:lang w:val="en-US"/>
                <w:rPrChange w:id="5195" w:author="Oğuz E" w:date="2019-11-23T20:03:00Z">
                  <w:rPr>
                    <w:rFonts w:cs="Arial"/>
                    <w:color w:val="000000"/>
                    <w:sz w:val="18"/>
                    <w:szCs w:val="18"/>
                    <w:lang w:val="en-GB"/>
                  </w:rPr>
                </w:rPrChange>
              </w:rPr>
              <w:t>(section 5)</w:t>
            </w:r>
            <w:r w:rsidR="006C2A0C" w:rsidRPr="00ED5747">
              <w:rPr>
                <w:rFonts w:cs="Arial"/>
                <w:color w:val="0000FF"/>
                <w:sz w:val="18"/>
                <w:szCs w:val="18"/>
                <w:lang w:val="en-US"/>
                <w:rPrChange w:id="5196"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197"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198" w:author="Oğuz E" w:date="2019-11-23T20:03:00Z">
                  <w:rPr>
                    <w:rFonts w:cs="Arial"/>
                    <w:color w:val="0000FF"/>
                    <w:sz w:val="18"/>
                    <w:szCs w:val="18"/>
                    <w:lang w:val="en-GB"/>
                  </w:rPr>
                </w:rPrChange>
              </w:rPr>
              <w:t>&gt;</w:t>
            </w:r>
            <w:r w:rsidR="006C2A0C" w:rsidRPr="00ED5747">
              <w:rPr>
                <w:rFonts w:cs="Arial"/>
                <w:color w:val="000000"/>
                <w:sz w:val="18"/>
                <w:szCs w:val="18"/>
                <w:lang w:val="en-US"/>
                <w:rPrChange w:id="5199" w:author="Oğuz E" w:date="2019-11-23T20:03:00Z">
                  <w:rPr>
                    <w:rFonts w:cs="Arial"/>
                    <w:color w:val="000000"/>
                    <w:sz w:val="18"/>
                    <w:szCs w:val="18"/>
                    <w:lang w:val="en-GB"/>
                  </w:rPr>
                </w:rPrChange>
              </w:rPr>
              <w:t>)</w:t>
            </w:r>
          </w:p>
        </w:tc>
        <w:tc>
          <w:tcPr>
            <w:tcW w:w="4773" w:type="dxa"/>
            <w:gridSpan w:val="2"/>
            <w:tcBorders>
              <w:top w:val="single" w:sz="4" w:space="0" w:color="auto"/>
              <w:left w:val="single" w:sz="4" w:space="0" w:color="auto"/>
              <w:bottom w:val="single" w:sz="4" w:space="0" w:color="auto"/>
              <w:right w:val="single" w:sz="4" w:space="0" w:color="auto"/>
            </w:tcBorders>
          </w:tcPr>
          <w:p w14:paraId="615C9A16" w14:textId="77777777" w:rsidR="0072308B" w:rsidRPr="00ED5747" w:rsidRDefault="0072308B" w:rsidP="006C2A0C">
            <w:pPr>
              <w:autoSpaceDE w:val="0"/>
              <w:autoSpaceDN w:val="0"/>
              <w:adjustRightInd w:val="0"/>
              <w:jc w:val="left"/>
              <w:rPr>
                <w:rFonts w:cs="Arial"/>
                <w:b/>
                <w:bCs/>
                <w:color w:val="000000"/>
                <w:sz w:val="18"/>
                <w:szCs w:val="18"/>
                <w:lang w:val="en-US"/>
                <w:rPrChange w:id="5200" w:author="Oğuz E" w:date="2019-11-23T20:03:00Z">
                  <w:rPr>
                    <w:rFonts w:cs="Arial"/>
                    <w:b/>
                    <w:bCs/>
                    <w:color w:val="000000"/>
                    <w:sz w:val="18"/>
                    <w:szCs w:val="18"/>
                    <w:lang w:val="en-GB"/>
                  </w:rPr>
                </w:rPrChange>
              </w:rPr>
            </w:pPr>
            <w:r w:rsidRPr="00ED5747">
              <w:rPr>
                <w:rFonts w:cs="Arial"/>
                <w:color w:val="000000"/>
                <w:sz w:val="18"/>
                <w:szCs w:val="18"/>
                <w:lang w:val="en-US"/>
                <w:rPrChange w:id="5201" w:author="Oğuz E" w:date="2019-11-23T20:03:00Z">
                  <w:rPr>
                    <w:rFonts w:cs="Arial"/>
                    <w:color w:val="000000"/>
                    <w:sz w:val="18"/>
                    <w:szCs w:val="18"/>
                    <w:lang w:val="en-GB"/>
                  </w:rPr>
                </w:rPrChange>
              </w:rPr>
              <w:t>Depending on the value of the goods, storage containers with security features</w:t>
            </w:r>
            <w:r w:rsidR="00716025" w:rsidRPr="00ED5747">
              <w:rPr>
                <w:rFonts w:cs="Arial"/>
                <w:color w:val="000000"/>
                <w:sz w:val="18"/>
                <w:szCs w:val="18"/>
                <w:lang w:val="en-US"/>
                <w:rPrChange w:id="5202" w:author="Oğuz E" w:date="2019-11-23T20:03:00Z">
                  <w:rPr>
                    <w:rFonts w:cs="Arial"/>
                    <w:color w:val="000000"/>
                    <w:sz w:val="18"/>
                    <w:szCs w:val="18"/>
                    <w:lang w:val="en-GB"/>
                  </w:rPr>
                </w:rPrChange>
              </w:rPr>
              <w:t xml:space="preserve"> (safes)</w:t>
            </w:r>
            <w:r w:rsidRPr="00ED5747">
              <w:rPr>
                <w:rFonts w:cs="Arial"/>
                <w:color w:val="000000"/>
                <w:sz w:val="18"/>
                <w:szCs w:val="18"/>
                <w:lang w:val="en-US"/>
                <w:rPrChange w:id="5203" w:author="Oğuz E" w:date="2019-11-23T20:03:00Z">
                  <w:rPr>
                    <w:rFonts w:cs="Arial"/>
                    <w:color w:val="000000"/>
                    <w:sz w:val="18"/>
                    <w:szCs w:val="18"/>
                    <w:lang w:val="en-GB"/>
                  </w:rPr>
                </w:rPrChange>
              </w:rPr>
              <w:t xml:space="preserve"> corresponding to insurer specifications.</w:t>
            </w:r>
          </w:p>
        </w:tc>
        <w:tc>
          <w:tcPr>
            <w:tcW w:w="2387" w:type="dxa"/>
            <w:tcBorders>
              <w:top w:val="single" w:sz="4" w:space="0" w:color="auto"/>
              <w:left w:val="single" w:sz="4" w:space="0" w:color="auto"/>
              <w:bottom w:val="single" w:sz="4" w:space="0" w:color="auto"/>
              <w:right w:val="single" w:sz="4" w:space="0" w:color="auto"/>
            </w:tcBorders>
          </w:tcPr>
          <w:p w14:paraId="38903115" w14:textId="77777777" w:rsidR="0072308B" w:rsidRPr="00ED5747" w:rsidRDefault="0072308B" w:rsidP="006C2A0C">
            <w:pPr>
              <w:autoSpaceDE w:val="0"/>
              <w:autoSpaceDN w:val="0"/>
              <w:adjustRightInd w:val="0"/>
              <w:jc w:val="left"/>
              <w:rPr>
                <w:rFonts w:cs="Arial"/>
                <w:b/>
                <w:bCs/>
                <w:color w:val="000000"/>
                <w:sz w:val="18"/>
                <w:szCs w:val="18"/>
                <w:lang w:val="en-US"/>
                <w:rPrChange w:id="5204" w:author="Oğuz E" w:date="2019-11-23T20:03:00Z">
                  <w:rPr>
                    <w:rFonts w:cs="Arial"/>
                    <w:b/>
                    <w:bCs/>
                    <w:color w:val="000000"/>
                    <w:sz w:val="18"/>
                    <w:szCs w:val="18"/>
                    <w:lang w:val="en-GB"/>
                  </w:rPr>
                </w:rPrChange>
              </w:rPr>
            </w:pPr>
          </w:p>
        </w:tc>
      </w:tr>
      <w:tr w:rsidR="0072308B" w:rsidRPr="00ED5747" w14:paraId="22A684AB" w14:textId="77777777">
        <w:tc>
          <w:tcPr>
            <w:tcW w:w="2386" w:type="dxa"/>
            <w:tcBorders>
              <w:top w:val="single" w:sz="4" w:space="0" w:color="auto"/>
              <w:left w:val="single" w:sz="4" w:space="0" w:color="auto"/>
              <w:bottom w:val="single" w:sz="4" w:space="0" w:color="auto"/>
              <w:right w:val="single" w:sz="4" w:space="0" w:color="auto"/>
            </w:tcBorders>
          </w:tcPr>
          <w:p w14:paraId="3C2BE944" w14:textId="77777777" w:rsidR="0072308B" w:rsidRPr="00ED5747" w:rsidRDefault="00A34184" w:rsidP="006C2A0C">
            <w:pPr>
              <w:autoSpaceDE w:val="0"/>
              <w:autoSpaceDN w:val="0"/>
              <w:adjustRightInd w:val="0"/>
              <w:jc w:val="left"/>
              <w:rPr>
                <w:rFonts w:cs="Arial"/>
                <w:b/>
                <w:bCs/>
                <w:color w:val="000000"/>
                <w:sz w:val="18"/>
                <w:szCs w:val="18"/>
                <w:lang w:val="en-US"/>
                <w:rPrChange w:id="5205" w:author="Oğuz E" w:date="2019-11-23T20:03:00Z">
                  <w:rPr>
                    <w:rFonts w:cs="Arial"/>
                    <w:b/>
                    <w:bCs/>
                    <w:color w:val="000000"/>
                    <w:sz w:val="18"/>
                    <w:szCs w:val="18"/>
                    <w:lang w:val="en-GB"/>
                  </w:rPr>
                </w:rPrChange>
              </w:rPr>
            </w:pPr>
            <w:r w:rsidRPr="00ED5747">
              <w:rPr>
                <w:rFonts w:cs="Arial"/>
                <w:b/>
                <w:bCs/>
                <w:color w:val="000000"/>
                <w:sz w:val="18"/>
                <w:szCs w:val="18"/>
                <w:lang w:val="en-US"/>
                <w:rPrChange w:id="5206" w:author="Oğuz E" w:date="2019-11-23T20:03:00Z">
                  <w:rPr>
                    <w:rFonts w:cs="Arial"/>
                    <w:b/>
                    <w:bCs/>
                    <w:color w:val="000000"/>
                    <w:sz w:val="18"/>
                    <w:szCs w:val="18"/>
                    <w:lang w:val="en-GB"/>
                  </w:rPr>
                </w:rPrChange>
              </w:rPr>
              <w:t xml:space="preserve">Video Surveillance </w:t>
            </w:r>
            <w:r w:rsidR="0072308B" w:rsidRPr="00ED5747">
              <w:rPr>
                <w:rFonts w:cs="Arial"/>
                <w:color w:val="000000"/>
                <w:sz w:val="18"/>
                <w:szCs w:val="18"/>
                <w:lang w:val="en-US"/>
                <w:rPrChange w:id="5207" w:author="Oğuz E" w:date="2019-11-23T20:03:00Z">
                  <w:rPr>
                    <w:rFonts w:cs="Arial"/>
                    <w:color w:val="000000"/>
                    <w:sz w:val="18"/>
                    <w:szCs w:val="18"/>
                    <w:lang w:val="en-GB"/>
                  </w:rPr>
                </w:rPrChange>
              </w:rPr>
              <w:t>(section 6)</w:t>
            </w:r>
            <w:r w:rsidR="006C2A0C" w:rsidRPr="00ED5747">
              <w:rPr>
                <w:rFonts w:cs="Arial"/>
                <w:color w:val="0000FF"/>
                <w:sz w:val="18"/>
                <w:szCs w:val="18"/>
                <w:lang w:val="en-US"/>
                <w:rPrChange w:id="5208"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209"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210" w:author="Oğuz E" w:date="2019-11-23T20:03:00Z">
                  <w:rPr>
                    <w:rFonts w:cs="Arial"/>
                    <w:color w:val="0000FF"/>
                    <w:sz w:val="18"/>
                    <w:szCs w:val="18"/>
                    <w:lang w:val="en-GB"/>
                  </w:rPr>
                </w:rPrChange>
              </w:rPr>
              <w:t>&gt;</w:t>
            </w:r>
            <w:r w:rsidR="006C2A0C" w:rsidRPr="00ED5747">
              <w:rPr>
                <w:rFonts w:cs="Arial"/>
                <w:color w:val="000000"/>
                <w:sz w:val="18"/>
                <w:szCs w:val="18"/>
                <w:lang w:val="en-US"/>
                <w:rPrChange w:id="5211" w:author="Oğuz E" w:date="2019-11-23T20:03:00Z">
                  <w:rPr>
                    <w:rFonts w:cs="Arial"/>
                    <w:color w:val="000000"/>
                    <w:sz w:val="18"/>
                    <w:szCs w:val="18"/>
                    <w:lang w:val="en-GB"/>
                  </w:rPr>
                </w:rPrChange>
              </w:rPr>
              <w:t>)</w:t>
            </w:r>
          </w:p>
        </w:tc>
        <w:tc>
          <w:tcPr>
            <w:tcW w:w="4773" w:type="dxa"/>
            <w:gridSpan w:val="2"/>
            <w:tcBorders>
              <w:top w:val="single" w:sz="4" w:space="0" w:color="auto"/>
              <w:left w:val="single" w:sz="4" w:space="0" w:color="auto"/>
              <w:bottom w:val="single" w:sz="4" w:space="0" w:color="auto"/>
              <w:right w:val="single" w:sz="4" w:space="0" w:color="auto"/>
            </w:tcBorders>
          </w:tcPr>
          <w:p w14:paraId="7BA0AF17" w14:textId="77777777" w:rsidR="0072308B" w:rsidRPr="00ED5747" w:rsidRDefault="0072308B" w:rsidP="006C2A0C">
            <w:pPr>
              <w:autoSpaceDE w:val="0"/>
              <w:autoSpaceDN w:val="0"/>
              <w:adjustRightInd w:val="0"/>
              <w:jc w:val="left"/>
              <w:rPr>
                <w:rFonts w:cs="Arial"/>
                <w:b/>
                <w:bCs/>
                <w:color w:val="000000"/>
                <w:sz w:val="18"/>
                <w:szCs w:val="18"/>
                <w:lang w:val="en-US"/>
                <w:rPrChange w:id="5212" w:author="Oğuz E" w:date="2019-11-23T20:03:00Z">
                  <w:rPr>
                    <w:rFonts w:cs="Arial"/>
                    <w:b/>
                    <w:bCs/>
                    <w:color w:val="000000"/>
                    <w:sz w:val="18"/>
                    <w:szCs w:val="18"/>
                    <w:lang w:val="en-GB"/>
                  </w:rPr>
                </w:rPrChange>
              </w:rPr>
            </w:pPr>
            <w:r w:rsidRPr="00ED5747">
              <w:rPr>
                <w:rFonts w:cs="Arial"/>
                <w:color w:val="000000"/>
                <w:sz w:val="18"/>
                <w:szCs w:val="18"/>
                <w:lang w:val="en-US"/>
                <w:rPrChange w:id="5213" w:author="Oğuz E" w:date="2019-11-23T20:03:00Z">
                  <w:rPr>
                    <w:rFonts w:cs="Arial"/>
                    <w:color w:val="000000"/>
                    <w:sz w:val="18"/>
                    <w:szCs w:val="18"/>
                    <w:lang w:val="en-GB"/>
                  </w:rPr>
                </w:rPrChange>
              </w:rPr>
              <w:t>Individualized according to risks.</w:t>
            </w:r>
          </w:p>
        </w:tc>
        <w:tc>
          <w:tcPr>
            <w:tcW w:w="2387" w:type="dxa"/>
            <w:tcBorders>
              <w:top w:val="single" w:sz="4" w:space="0" w:color="auto"/>
              <w:left w:val="single" w:sz="4" w:space="0" w:color="auto"/>
              <w:bottom w:val="single" w:sz="4" w:space="0" w:color="auto"/>
              <w:right w:val="single" w:sz="4" w:space="0" w:color="auto"/>
            </w:tcBorders>
          </w:tcPr>
          <w:p w14:paraId="5E69F9F1" w14:textId="77777777" w:rsidR="0072308B" w:rsidRPr="00ED5747" w:rsidRDefault="0072308B" w:rsidP="006C2A0C">
            <w:pPr>
              <w:autoSpaceDE w:val="0"/>
              <w:autoSpaceDN w:val="0"/>
              <w:adjustRightInd w:val="0"/>
              <w:jc w:val="left"/>
              <w:rPr>
                <w:rFonts w:cs="Arial"/>
                <w:b/>
                <w:bCs/>
                <w:color w:val="000000"/>
                <w:sz w:val="18"/>
                <w:szCs w:val="18"/>
                <w:lang w:val="en-US"/>
                <w:rPrChange w:id="5214" w:author="Oğuz E" w:date="2019-11-23T20:03:00Z">
                  <w:rPr>
                    <w:rFonts w:cs="Arial"/>
                    <w:b/>
                    <w:bCs/>
                    <w:color w:val="000000"/>
                    <w:sz w:val="18"/>
                    <w:szCs w:val="18"/>
                    <w:lang w:val="en-GB"/>
                  </w:rPr>
                </w:rPrChange>
              </w:rPr>
            </w:pPr>
          </w:p>
        </w:tc>
      </w:tr>
    </w:tbl>
    <w:p w14:paraId="693C6019" w14:textId="77777777" w:rsidR="0072308B" w:rsidRPr="00ED5747" w:rsidRDefault="0072308B" w:rsidP="00AA5B97">
      <w:pPr>
        <w:pStyle w:val="Heading2"/>
        <w:rPr>
          <w:lang w:val="en-US"/>
          <w:rPrChange w:id="5215" w:author="Oğuz E" w:date="2019-11-23T20:03:00Z">
            <w:rPr>
              <w:lang w:val="en-GB"/>
            </w:rPr>
          </w:rPrChange>
        </w:rPr>
      </w:pPr>
      <w:bookmarkStart w:id="5216" w:name="_Toc22289254"/>
      <w:bookmarkStart w:id="5217" w:name="_GoBack"/>
      <w:r w:rsidRPr="00ED5747">
        <w:rPr>
          <w:lang w:val="en-US"/>
          <w:rPrChange w:id="5218" w:author="Oğuz E" w:date="2019-11-23T20:03:00Z">
            <w:rPr>
              <w:lang w:val="en-GB"/>
            </w:rPr>
          </w:rPrChange>
        </w:rPr>
        <w:t xml:space="preserve">Security Class </w:t>
      </w:r>
      <w:r w:rsidR="00F6344E" w:rsidRPr="00ED5747">
        <w:rPr>
          <w:lang w:val="en-US"/>
          <w:rPrChange w:id="5219" w:author="Oğuz E" w:date="2019-11-23T20:03:00Z">
            <w:rPr>
              <w:lang w:val="en-GB"/>
            </w:rPr>
          </w:rPrChange>
        </w:rPr>
        <w:t xml:space="preserve">SC </w:t>
      </w:r>
      <w:bookmarkEnd w:id="5217"/>
      <w:r w:rsidRPr="00ED5747">
        <w:rPr>
          <w:lang w:val="en-US"/>
          <w:rPrChange w:id="5220" w:author="Oğuz E" w:date="2019-11-23T20:03:00Z">
            <w:rPr>
              <w:lang w:val="en-GB"/>
            </w:rPr>
          </w:rPrChange>
        </w:rPr>
        <w:t>2</w:t>
      </w:r>
      <w:bookmarkEnd w:id="5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42E0C8B2" w14:textId="77777777">
        <w:tc>
          <w:tcPr>
            <w:tcW w:w="2386" w:type="dxa"/>
            <w:tcBorders>
              <w:top w:val="single" w:sz="4" w:space="0" w:color="auto"/>
              <w:left w:val="single" w:sz="4" w:space="0" w:color="auto"/>
              <w:bottom w:val="single" w:sz="4" w:space="0" w:color="auto"/>
              <w:right w:val="single" w:sz="4" w:space="0" w:color="auto"/>
            </w:tcBorders>
          </w:tcPr>
          <w:p w14:paraId="4C3F7FF7" w14:textId="77777777" w:rsidR="0072308B" w:rsidRPr="00ED5747" w:rsidRDefault="0072308B">
            <w:pPr>
              <w:autoSpaceDE w:val="0"/>
              <w:autoSpaceDN w:val="0"/>
              <w:adjustRightInd w:val="0"/>
              <w:rPr>
                <w:rFonts w:cs="Arial"/>
                <w:color w:val="000000"/>
                <w:lang w:val="en-US"/>
                <w:rPrChange w:id="5221" w:author="Oğuz E" w:date="2019-11-23T20:03:00Z">
                  <w:rPr>
                    <w:rFonts w:cs="Arial"/>
                    <w:color w:val="000000"/>
                    <w:lang w:val="en-GB"/>
                  </w:rPr>
                </w:rPrChange>
              </w:rPr>
            </w:pPr>
            <w:r w:rsidRPr="00ED5747">
              <w:rPr>
                <w:rFonts w:cs="Arial"/>
                <w:b/>
                <w:bCs/>
                <w:color w:val="000000"/>
                <w:sz w:val="18"/>
                <w:szCs w:val="18"/>
                <w:lang w:val="en-US"/>
                <w:rPrChange w:id="5222"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3B1CFB40" w14:textId="77777777" w:rsidR="0072308B" w:rsidRPr="00ED5747" w:rsidRDefault="0072308B">
            <w:pPr>
              <w:autoSpaceDE w:val="0"/>
              <w:autoSpaceDN w:val="0"/>
              <w:adjustRightInd w:val="0"/>
              <w:rPr>
                <w:rFonts w:cs="Arial"/>
                <w:color w:val="000000"/>
                <w:lang w:val="en-US"/>
                <w:rPrChange w:id="5223" w:author="Oğuz E" w:date="2019-11-23T20:03:00Z">
                  <w:rPr>
                    <w:rFonts w:cs="Arial"/>
                    <w:color w:val="000000"/>
                    <w:lang w:val="en-GB"/>
                  </w:rPr>
                </w:rPrChange>
              </w:rPr>
            </w:pPr>
            <w:r w:rsidRPr="00ED5747">
              <w:rPr>
                <w:rFonts w:cs="Arial"/>
                <w:b/>
                <w:bCs/>
                <w:color w:val="000000"/>
                <w:sz w:val="18"/>
                <w:szCs w:val="18"/>
                <w:lang w:val="en-US"/>
                <w:rPrChange w:id="5224"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61DF9BE4" w14:textId="77777777" w:rsidR="0072308B" w:rsidRPr="00ED5747" w:rsidRDefault="0072308B">
            <w:pPr>
              <w:autoSpaceDE w:val="0"/>
              <w:autoSpaceDN w:val="0"/>
              <w:adjustRightInd w:val="0"/>
              <w:rPr>
                <w:rFonts w:cs="Arial"/>
                <w:color w:val="000000"/>
                <w:lang w:val="en-US"/>
                <w:rPrChange w:id="5225" w:author="Oğuz E" w:date="2019-11-23T20:03:00Z">
                  <w:rPr>
                    <w:rFonts w:cs="Arial"/>
                    <w:color w:val="000000"/>
                    <w:lang w:val="en-GB"/>
                  </w:rPr>
                </w:rPrChange>
              </w:rPr>
            </w:pPr>
            <w:r w:rsidRPr="00ED5747">
              <w:rPr>
                <w:rFonts w:cs="Arial"/>
                <w:b/>
                <w:bCs/>
                <w:color w:val="000000"/>
                <w:sz w:val="18"/>
                <w:szCs w:val="18"/>
                <w:lang w:val="en-US"/>
                <w:rPrChange w:id="5226"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5A6C6B45" w14:textId="77777777" w:rsidR="0072308B" w:rsidRPr="00ED5747" w:rsidRDefault="0072308B">
            <w:pPr>
              <w:autoSpaceDE w:val="0"/>
              <w:autoSpaceDN w:val="0"/>
              <w:adjustRightInd w:val="0"/>
              <w:rPr>
                <w:rFonts w:cs="Arial"/>
                <w:b/>
                <w:bCs/>
                <w:color w:val="000000"/>
                <w:sz w:val="18"/>
                <w:szCs w:val="18"/>
                <w:lang w:val="en-US"/>
                <w:rPrChange w:id="5227" w:author="Oğuz E" w:date="2019-11-23T20:03:00Z">
                  <w:rPr>
                    <w:rFonts w:cs="Arial"/>
                    <w:b/>
                    <w:bCs/>
                    <w:color w:val="000000"/>
                    <w:sz w:val="18"/>
                    <w:szCs w:val="18"/>
                  </w:rPr>
                </w:rPrChange>
              </w:rPr>
            </w:pPr>
            <w:r w:rsidRPr="00ED5747">
              <w:rPr>
                <w:rFonts w:cs="Arial"/>
                <w:b/>
                <w:bCs/>
                <w:color w:val="000000"/>
                <w:sz w:val="18"/>
                <w:szCs w:val="18"/>
                <w:lang w:val="en-US"/>
                <w:rPrChange w:id="5228" w:author="Oğuz E" w:date="2019-11-23T20:03:00Z">
                  <w:rPr>
                    <w:rFonts w:cs="Arial"/>
                    <w:b/>
                    <w:bCs/>
                    <w:color w:val="000000"/>
                    <w:sz w:val="18"/>
                    <w:szCs w:val="18"/>
                  </w:rPr>
                </w:rPrChange>
              </w:rPr>
              <w:t>Additional Information</w:t>
            </w:r>
          </w:p>
          <w:p w14:paraId="0C5C100F" w14:textId="77777777" w:rsidR="0072308B" w:rsidRPr="00ED5747" w:rsidRDefault="0072308B">
            <w:pPr>
              <w:autoSpaceDE w:val="0"/>
              <w:autoSpaceDN w:val="0"/>
              <w:adjustRightInd w:val="0"/>
              <w:rPr>
                <w:rFonts w:cs="Arial"/>
                <w:color w:val="000000"/>
                <w:lang w:val="en-US"/>
                <w:rPrChange w:id="5229" w:author="Oğuz E" w:date="2019-11-23T20:03:00Z">
                  <w:rPr>
                    <w:rFonts w:cs="Arial"/>
                    <w:color w:val="000000"/>
                  </w:rPr>
                </w:rPrChange>
              </w:rPr>
            </w:pPr>
          </w:p>
        </w:tc>
      </w:tr>
      <w:tr w:rsidR="0072308B" w:rsidRPr="00ED5747" w14:paraId="67FFCBA3" w14:textId="77777777">
        <w:tc>
          <w:tcPr>
            <w:tcW w:w="2386" w:type="dxa"/>
            <w:tcBorders>
              <w:top w:val="single" w:sz="4" w:space="0" w:color="auto"/>
              <w:left w:val="single" w:sz="4" w:space="0" w:color="auto"/>
              <w:bottom w:val="single" w:sz="4" w:space="0" w:color="auto"/>
              <w:right w:val="single" w:sz="4" w:space="0" w:color="auto"/>
            </w:tcBorders>
          </w:tcPr>
          <w:p w14:paraId="448025D0" w14:textId="77777777" w:rsidR="0072308B" w:rsidRPr="00ED5747" w:rsidRDefault="0072308B" w:rsidP="006C2A0C">
            <w:pPr>
              <w:autoSpaceDE w:val="0"/>
              <w:autoSpaceDN w:val="0"/>
              <w:adjustRightInd w:val="0"/>
              <w:jc w:val="left"/>
              <w:rPr>
                <w:rFonts w:cs="Arial"/>
                <w:b/>
                <w:bCs/>
                <w:color w:val="000000"/>
                <w:sz w:val="18"/>
                <w:szCs w:val="18"/>
                <w:lang w:val="en-US"/>
                <w:rPrChange w:id="5230" w:author="Oğuz E" w:date="2019-11-23T20:03:00Z">
                  <w:rPr>
                    <w:rFonts w:cs="Arial"/>
                    <w:b/>
                    <w:bCs/>
                    <w:color w:val="000000"/>
                    <w:sz w:val="18"/>
                    <w:szCs w:val="18"/>
                    <w:lang w:val="en-GB"/>
                  </w:rPr>
                </w:rPrChange>
              </w:rPr>
            </w:pPr>
            <w:r w:rsidRPr="00ED5747">
              <w:rPr>
                <w:rFonts w:cs="Arial"/>
                <w:b/>
                <w:bCs/>
                <w:color w:val="000000"/>
                <w:sz w:val="18"/>
                <w:szCs w:val="18"/>
                <w:lang w:val="en-US"/>
                <w:rPrChange w:id="5231" w:author="Oğuz E" w:date="2019-11-23T20:03:00Z">
                  <w:rPr>
                    <w:rFonts w:cs="Arial"/>
                    <w:b/>
                    <w:bCs/>
                    <w:color w:val="000000"/>
                    <w:sz w:val="18"/>
                    <w:szCs w:val="18"/>
                    <w:lang w:val="en-GB"/>
                  </w:rPr>
                </w:rPrChange>
              </w:rPr>
              <w:t>Walls</w:t>
            </w:r>
            <w:r w:rsidRPr="00ED5747">
              <w:rPr>
                <w:rFonts w:cs="Arial"/>
                <w:color w:val="000000"/>
                <w:sz w:val="18"/>
                <w:szCs w:val="18"/>
                <w:lang w:val="en-US"/>
                <w:rPrChange w:id="5232" w:author="Oğuz E" w:date="2019-11-23T20:03:00Z">
                  <w:rPr>
                    <w:rFonts w:cs="Arial"/>
                    <w:color w:val="000000"/>
                    <w:sz w:val="18"/>
                    <w:szCs w:val="18"/>
                    <w:lang w:val="en-GB"/>
                  </w:rPr>
                </w:rPrChange>
              </w:rPr>
              <w:t>, bordering the insured rooms (section 1)</w:t>
            </w:r>
            <w:r w:rsidR="006C2A0C" w:rsidRPr="00ED5747">
              <w:rPr>
                <w:rFonts w:cs="Arial"/>
                <w:color w:val="0000FF"/>
                <w:sz w:val="18"/>
                <w:szCs w:val="18"/>
                <w:lang w:val="en-US"/>
                <w:rPrChange w:id="5233"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234"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235" w:author="Oğuz E" w:date="2019-11-23T20:03:00Z">
                  <w:rPr>
                    <w:rFonts w:cs="Arial"/>
                    <w:color w:val="0000FF"/>
                    <w:sz w:val="18"/>
                    <w:szCs w:val="18"/>
                    <w:lang w:val="en-GB"/>
                  </w:rPr>
                </w:rPrChange>
              </w:rPr>
              <w:t>&gt;</w:t>
            </w:r>
            <w:r w:rsidR="006C2A0C" w:rsidRPr="00ED5747">
              <w:rPr>
                <w:rFonts w:cs="Arial"/>
                <w:color w:val="000000"/>
                <w:sz w:val="18"/>
                <w:szCs w:val="18"/>
                <w:lang w:val="en-US"/>
                <w:rPrChange w:id="5236"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03376B8A" w14:textId="77777777" w:rsidR="0072308B" w:rsidRPr="00ED5747" w:rsidRDefault="00C84FF0" w:rsidP="006C2A0C">
            <w:pPr>
              <w:autoSpaceDE w:val="0"/>
              <w:autoSpaceDN w:val="0"/>
              <w:adjustRightInd w:val="0"/>
              <w:jc w:val="left"/>
              <w:rPr>
                <w:rFonts w:cs="Arial"/>
                <w:color w:val="000000"/>
                <w:sz w:val="18"/>
                <w:szCs w:val="18"/>
                <w:lang w:val="en-US"/>
                <w:rPrChange w:id="5237" w:author="Oğuz E" w:date="2019-11-23T20:03:00Z">
                  <w:rPr>
                    <w:rFonts w:cs="Arial"/>
                    <w:color w:val="000000"/>
                    <w:sz w:val="18"/>
                    <w:szCs w:val="18"/>
                    <w:lang w:val="en-GB"/>
                  </w:rPr>
                </w:rPrChange>
              </w:rPr>
            </w:pPr>
            <w:r w:rsidRPr="00ED5747">
              <w:rPr>
                <w:rFonts w:cs="Arial"/>
                <w:color w:val="000000"/>
                <w:sz w:val="18"/>
                <w:szCs w:val="18"/>
                <w:lang w:val="en-US"/>
                <w:rPrChange w:id="523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239" w:author="Oğuz E" w:date="2019-11-23T20:03:00Z">
                  <w:rPr>
                    <w:rFonts w:cs="Arial"/>
                    <w:color w:val="000000"/>
                    <w:sz w:val="18"/>
                    <w:szCs w:val="18"/>
                    <w:lang w:val="en-GB"/>
                  </w:rPr>
                </w:rPrChange>
              </w:rPr>
              <w:t>Solid construction</w:t>
            </w:r>
          </w:p>
          <w:p w14:paraId="002551D9" w14:textId="77777777" w:rsidR="0072308B" w:rsidRPr="00ED5747" w:rsidRDefault="0072308B" w:rsidP="006C2A0C">
            <w:pPr>
              <w:autoSpaceDE w:val="0"/>
              <w:autoSpaceDN w:val="0"/>
              <w:adjustRightInd w:val="0"/>
              <w:jc w:val="left"/>
              <w:rPr>
                <w:rFonts w:cs="Arial"/>
                <w:b/>
                <w:bCs/>
                <w:color w:val="000000"/>
                <w:sz w:val="18"/>
                <w:szCs w:val="18"/>
                <w:lang w:val="en-US"/>
                <w:rPrChange w:id="524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2C1949A" w14:textId="77777777" w:rsidR="0072308B" w:rsidRPr="00ED5747" w:rsidRDefault="00C84FF0" w:rsidP="006C2A0C">
            <w:pPr>
              <w:autoSpaceDE w:val="0"/>
              <w:autoSpaceDN w:val="0"/>
              <w:adjustRightInd w:val="0"/>
              <w:jc w:val="left"/>
              <w:rPr>
                <w:rFonts w:cs="Arial"/>
                <w:color w:val="000000"/>
                <w:sz w:val="18"/>
                <w:szCs w:val="18"/>
                <w:lang w:val="en-US"/>
                <w:rPrChange w:id="5241" w:author="Oğuz E" w:date="2019-11-23T20:03:00Z">
                  <w:rPr>
                    <w:rFonts w:cs="Arial"/>
                    <w:color w:val="000000"/>
                    <w:sz w:val="18"/>
                    <w:szCs w:val="18"/>
                    <w:lang w:val="en-GB"/>
                  </w:rPr>
                </w:rPrChange>
              </w:rPr>
            </w:pPr>
            <w:r w:rsidRPr="00ED5747">
              <w:rPr>
                <w:rFonts w:cs="Arial"/>
                <w:color w:val="000000"/>
                <w:sz w:val="18"/>
                <w:szCs w:val="18"/>
                <w:lang w:val="en-US"/>
                <w:rPrChange w:id="524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243" w:author="Oğuz E" w:date="2019-11-23T20:03:00Z">
                  <w:rPr>
                    <w:rFonts w:cs="Arial"/>
                    <w:color w:val="000000"/>
                    <w:sz w:val="18"/>
                    <w:szCs w:val="18"/>
                    <w:lang w:val="en-GB"/>
                  </w:rPr>
                </w:rPrChange>
              </w:rPr>
              <w:t>With thin walls, raising the  resistance level is suggested, e.g. by reinforcing with gypsum/steel composite components</w:t>
            </w:r>
          </w:p>
          <w:p w14:paraId="476EAD35" w14:textId="77777777" w:rsidR="0072308B" w:rsidRPr="00ED5747" w:rsidRDefault="00C84FF0" w:rsidP="006C2A0C">
            <w:pPr>
              <w:autoSpaceDE w:val="0"/>
              <w:autoSpaceDN w:val="0"/>
              <w:adjustRightInd w:val="0"/>
              <w:jc w:val="left"/>
              <w:rPr>
                <w:rFonts w:cs="Arial"/>
                <w:b/>
                <w:bCs/>
                <w:color w:val="000000"/>
                <w:sz w:val="18"/>
                <w:szCs w:val="18"/>
                <w:lang w:val="en-US"/>
                <w:rPrChange w:id="5244" w:author="Oğuz E" w:date="2019-11-23T20:03:00Z">
                  <w:rPr>
                    <w:rFonts w:cs="Arial"/>
                    <w:b/>
                    <w:bCs/>
                    <w:color w:val="000000"/>
                    <w:sz w:val="18"/>
                    <w:szCs w:val="18"/>
                    <w:lang w:val="en-GB"/>
                  </w:rPr>
                </w:rPrChange>
              </w:rPr>
            </w:pPr>
            <w:r w:rsidRPr="00ED5747">
              <w:rPr>
                <w:rFonts w:cs="Arial"/>
                <w:color w:val="000000"/>
                <w:sz w:val="18"/>
                <w:szCs w:val="18"/>
                <w:lang w:val="en-US"/>
                <w:rPrChange w:id="524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246" w:author="Oğuz E" w:date="2019-11-23T20:03:00Z">
                  <w:rPr>
                    <w:rFonts w:cs="Arial"/>
                    <w:color w:val="000000"/>
                    <w:sz w:val="18"/>
                    <w:szCs w:val="18"/>
                    <w:lang w:val="en-GB"/>
                  </w:rPr>
                </w:rPrChange>
              </w:rPr>
              <w:t xml:space="preserve">Alternatively, the walls can be monitored with a </w:t>
            </w:r>
            <w:r w:rsidR="00F6344E" w:rsidRPr="00ED5747">
              <w:rPr>
                <w:rFonts w:cs="Arial"/>
                <w:color w:val="000000"/>
                <w:sz w:val="18"/>
                <w:szCs w:val="18"/>
                <w:lang w:val="en-US"/>
                <w:rPrChange w:id="5247" w:author="Oğuz E" w:date="2019-11-23T20:03:00Z">
                  <w:rPr>
                    <w:rFonts w:cs="Arial"/>
                    <w:color w:val="000000"/>
                    <w:sz w:val="18"/>
                    <w:szCs w:val="18"/>
                    <w:lang w:val="en-GB"/>
                  </w:rPr>
                </w:rPrChange>
              </w:rPr>
              <w:t>Grade 3</w:t>
            </w:r>
            <w:r w:rsidR="0072308B" w:rsidRPr="00ED5747">
              <w:rPr>
                <w:rFonts w:cs="Arial"/>
                <w:color w:val="000000"/>
                <w:sz w:val="18"/>
                <w:szCs w:val="18"/>
                <w:lang w:val="en-US"/>
                <w:rPrChange w:id="5248" w:author="Oğuz E" w:date="2019-11-23T20:03:00Z">
                  <w:rPr>
                    <w:rFonts w:cs="Arial"/>
                    <w:color w:val="000000"/>
                    <w:sz w:val="18"/>
                    <w:szCs w:val="18"/>
                    <w:lang w:val="en-GB"/>
                  </w:rPr>
                </w:rPrChange>
              </w:rPr>
              <w:t xml:space="preserve"> IAS</w:t>
            </w:r>
          </w:p>
        </w:tc>
        <w:tc>
          <w:tcPr>
            <w:tcW w:w="2387" w:type="dxa"/>
            <w:tcBorders>
              <w:top w:val="single" w:sz="4" w:space="0" w:color="auto"/>
              <w:left w:val="single" w:sz="4" w:space="0" w:color="auto"/>
              <w:bottom w:val="single" w:sz="4" w:space="0" w:color="auto"/>
              <w:right w:val="single" w:sz="4" w:space="0" w:color="auto"/>
            </w:tcBorders>
          </w:tcPr>
          <w:p w14:paraId="7BF7AEF4" w14:textId="77777777" w:rsidR="0072308B" w:rsidRPr="00ED5747" w:rsidRDefault="0072308B" w:rsidP="006C2A0C">
            <w:pPr>
              <w:autoSpaceDE w:val="0"/>
              <w:autoSpaceDN w:val="0"/>
              <w:adjustRightInd w:val="0"/>
              <w:jc w:val="left"/>
              <w:rPr>
                <w:rFonts w:cs="Arial"/>
                <w:color w:val="000000"/>
                <w:sz w:val="18"/>
                <w:szCs w:val="18"/>
                <w:lang w:val="en-US"/>
                <w:rPrChange w:id="5249" w:author="Oğuz E" w:date="2019-11-23T20:03:00Z">
                  <w:rPr>
                    <w:rFonts w:cs="Arial"/>
                    <w:color w:val="000000"/>
                    <w:sz w:val="18"/>
                    <w:szCs w:val="18"/>
                    <w:lang w:val="en-GB"/>
                  </w:rPr>
                </w:rPrChange>
              </w:rPr>
            </w:pPr>
            <w:r w:rsidRPr="00ED5747">
              <w:rPr>
                <w:rFonts w:cs="Arial"/>
                <w:color w:val="000000"/>
                <w:sz w:val="18"/>
                <w:szCs w:val="18"/>
                <w:lang w:val="en-US"/>
                <w:rPrChange w:id="5250" w:author="Oğuz E" w:date="2019-11-23T20:03:00Z">
                  <w:rPr>
                    <w:rFonts w:cs="Arial"/>
                    <w:color w:val="000000"/>
                    <w:sz w:val="18"/>
                    <w:szCs w:val="18"/>
                    <w:lang w:val="en-GB"/>
                  </w:rPr>
                </w:rPrChange>
              </w:rPr>
              <w:t>Depending on the risk level, the “solid construction</w:t>
            </w:r>
            <w:proofErr w:type="gramStart"/>
            <w:r w:rsidRPr="00ED5747">
              <w:rPr>
                <w:rFonts w:cs="Arial"/>
                <w:color w:val="000000"/>
                <w:sz w:val="18"/>
                <w:szCs w:val="18"/>
                <w:lang w:val="en-US"/>
                <w:rPrChange w:id="5251" w:author="Oğuz E" w:date="2019-11-23T20:03:00Z">
                  <w:rPr>
                    <w:rFonts w:cs="Arial"/>
                    <w:color w:val="000000"/>
                    <w:sz w:val="18"/>
                    <w:szCs w:val="18"/>
                    <w:lang w:val="en-GB"/>
                  </w:rPr>
                </w:rPrChange>
              </w:rPr>
              <w:t>“ requirement</w:t>
            </w:r>
            <w:r w:rsidR="006C2A0C" w:rsidRPr="00ED5747">
              <w:rPr>
                <w:rFonts w:cs="Arial"/>
                <w:color w:val="000000"/>
                <w:sz w:val="18"/>
                <w:szCs w:val="18"/>
                <w:lang w:val="en-US"/>
                <w:rPrChange w:id="5252" w:author="Oğuz E" w:date="2019-11-23T20:03:00Z">
                  <w:rPr>
                    <w:rFonts w:cs="Arial"/>
                    <w:color w:val="000000"/>
                    <w:sz w:val="18"/>
                    <w:szCs w:val="18"/>
                    <w:lang w:val="en-GB"/>
                  </w:rPr>
                </w:rPrChange>
              </w:rPr>
              <w:t>s</w:t>
            </w:r>
            <w:proofErr w:type="gramEnd"/>
            <w:r w:rsidRPr="00ED5747">
              <w:rPr>
                <w:rFonts w:cs="Arial"/>
                <w:color w:val="000000"/>
                <w:sz w:val="18"/>
                <w:szCs w:val="18"/>
                <w:lang w:val="en-US"/>
                <w:rPrChange w:id="5253" w:author="Oğuz E" w:date="2019-11-23T20:03:00Z">
                  <w:rPr>
                    <w:rFonts w:cs="Arial"/>
                    <w:color w:val="000000"/>
                    <w:sz w:val="18"/>
                    <w:szCs w:val="18"/>
                    <w:lang w:val="en-GB"/>
                  </w:rPr>
                </w:rPrChange>
              </w:rPr>
              <w:t xml:space="preserve"> may be ignored.</w:t>
            </w:r>
          </w:p>
        </w:tc>
      </w:tr>
      <w:tr w:rsidR="0072308B" w:rsidRPr="00ED5747" w14:paraId="04DADA74" w14:textId="77777777">
        <w:trPr>
          <w:cantSplit/>
        </w:trPr>
        <w:tc>
          <w:tcPr>
            <w:tcW w:w="2386" w:type="dxa"/>
            <w:tcBorders>
              <w:top w:val="single" w:sz="4" w:space="0" w:color="auto"/>
              <w:left w:val="single" w:sz="4" w:space="0" w:color="auto"/>
              <w:bottom w:val="single" w:sz="4" w:space="0" w:color="auto"/>
              <w:right w:val="single" w:sz="4" w:space="0" w:color="auto"/>
            </w:tcBorders>
          </w:tcPr>
          <w:p w14:paraId="5B3415F0" w14:textId="77777777" w:rsidR="0072308B" w:rsidRPr="00ED5747" w:rsidRDefault="0072308B" w:rsidP="006C2A0C">
            <w:pPr>
              <w:autoSpaceDE w:val="0"/>
              <w:autoSpaceDN w:val="0"/>
              <w:adjustRightInd w:val="0"/>
              <w:jc w:val="left"/>
              <w:rPr>
                <w:rFonts w:cs="Arial"/>
                <w:b/>
                <w:bCs/>
                <w:color w:val="000000"/>
                <w:sz w:val="18"/>
                <w:szCs w:val="18"/>
                <w:lang w:val="en-US"/>
                <w:rPrChange w:id="5254" w:author="Oğuz E" w:date="2019-11-23T20:03:00Z">
                  <w:rPr>
                    <w:rFonts w:cs="Arial"/>
                    <w:b/>
                    <w:bCs/>
                    <w:color w:val="000000"/>
                    <w:sz w:val="18"/>
                    <w:szCs w:val="18"/>
                    <w:lang w:val="en-GB"/>
                  </w:rPr>
                </w:rPrChange>
              </w:rPr>
            </w:pPr>
            <w:r w:rsidRPr="00ED5747">
              <w:rPr>
                <w:rFonts w:cs="Arial"/>
                <w:b/>
                <w:bCs/>
                <w:color w:val="000000"/>
                <w:sz w:val="18"/>
                <w:szCs w:val="18"/>
                <w:lang w:val="en-US"/>
                <w:rPrChange w:id="5255" w:author="Oğuz E" w:date="2019-11-23T20:03:00Z">
                  <w:rPr>
                    <w:rFonts w:cs="Arial"/>
                    <w:b/>
                    <w:bCs/>
                    <w:color w:val="000000"/>
                    <w:sz w:val="18"/>
                    <w:szCs w:val="18"/>
                    <w:lang w:val="en-GB"/>
                  </w:rPr>
                </w:rPrChange>
              </w:rPr>
              <w:t>Floors</w:t>
            </w:r>
            <w:r w:rsidRPr="00ED5747">
              <w:rPr>
                <w:rFonts w:cs="Arial"/>
                <w:color w:val="000000"/>
                <w:sz w:val="18"/>
                <w:szCs w:val="18"/>
                <w:lang w:val="en-US"/>
                <w:rPrChange w:id="5256" w:author="Oğuz E" w:date="2019-11-23T20:03:00Z">
                  <w:rPr>
                    <w:rFonts w:cs="Arial"/>
                    <w:color w:val="000000"/>
                    <w:sz w:val="18"/>
                    <w:szCs w:val="18"/>
                    <w:lang w:val="en-GB"/>
                  </w:rPr>
                </w:rPrChange>
              </w:rPr>
              <w:t>, bordering the insured rooms (section 1)</w:t>
            </w:r>
            <w:r w:rsidR="006C2A0C" w:rsidRPr="00ED5747">
              <w:rPr>
                <w:rFonts w:cs="Arial"/>
                <w:color w:val="0000FF"/>
                <w:sz w:val="18"/>
                <w:szCs w:val="18"/>
                <w:lang w:val="en-US"/>
                <w:rPrChange w:id="5257"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258"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259" w:author="Oğuz E" w:date="2019-11-23T20:03:00Z">
                  <w:rPr>
                    <w:rFonts w:cs="Arial"/>
                    <w:color w:val="0000FF"/>
                    <w:sz w:val="18"/>
                    <w:szCs w:val="18"/>
                    <w:lang w:val="en-GB"/>
                  </w:rPr>
                </w:rPrChange>
              </w:rPr>
              <w:t>&gt;</w:t>
            </w:r>
            <w:r w:rsidR="006C2A0C" w:rsidRPr="00ED5747">
              <w:rPr>
                <w:rFonts w:cs="Arial"/>
                <w:color w:val="000000"/>
                <w:sz w:val="18"/>
                <w:szCs w:val="18"/>
                <w:lang w:val="en-US"/>
                <w:rPrChange w:id="5260"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783A7D56" w14:textId="77777777" w:rsidR="0072308B" w:rsidRPr="00ED5747" w:rsidRDefault="00C84FF0" w:rsidP="006C2A0C">
            <w:pPr>
              <w:autoSpaceDE w:val="0"/>
              <w:autoSpaceDN w:val="0"/>
              <w:adjustRightInd w:val="0"/>
              <w:jc w:val="left"/>
              <w:rPr>
                <w:rFonts w:cs="Arial"/>
                <w:color w:val="000000"/>
                <w:sz w:val="18"/>
                <w:szCs w:val="18"/>
                <w:lang w:val="en-US"/>
                <w:rPrChange w:id="5261" w:author="Oğuz E" w:date="2019-11-23T20:03:00Z">
                  <w:rPr>
                    <w:rFonts w:cs="Arial"/>
                    <w:color w:val="000000"/>
                    <w:sz w:val="18"/>
                    <w:szCs w:val="18"/>
                    <w:lang w:val="en-GB"/>
                  </w:rPr>
                </w:rPrChange>
              </w:rPr>
            </w:pPr>
            <w:r w:rsidRPr="00ED5747">
              <w:rPr>
                <w:rFonts w:cs="Arial"/>
                <w:color w:val="000000"/>
                <w:sz w:val="18"/>
                <w:szCs w:val="18"/>
                <w:lang w:val="en-US"/>
                <w:rPrChange w:id="526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263" w:author="Oğuz E" w:date="2019-11-23T20:03:00Z">
                  <w:rPr>
                    <w:rFonts w:cs="Arial"/>
                    <w:color w:val="000000"/>
                    <w:sz w:val="18"/>
                    <w:szCs w:val="18"/>
                    <w:lang w:val="en-GB"/>
                  </w:rPr>
                </w:rPrChange>
              </w:rPr>
              <w:t>Solid construction</w:t>
            </w:r>
          </w:p>
          <w:p w14:paraId="76E754AF" w14:textId="77777777" w:rsidR="0072308B" w:rsidRPr="00ED5747" w:rsidRDefault="0072308B" w:rsidP="006C2A0C">
            <w:pPr>
              <w:autoSpaceDE w:val="0"/>
              <w:autoSpaceDN w:val="0"/>
              <w:adjustRightInd w:val="0"/>
              <w:jc w:val="left"/>
              <w:rPr>
                <w:rFonts w:cs="Arial"/>
                <w:b/>
                <w:bCs/>
                <w:color w:val="000000"/>
                <w:sz w:val="18"/>
                <w:szCs w:val="18"/>
                <w:lang w:val="en-US"/>
                <w:rPrChange w:id="5264" w:author="Oğuz E" w:date="2019-11-23T20:03:00Z">
                  <w:rPr>
                    <w:rFonts w:cs="Arial"/>
                    <w:b/>
                    <w:bCs/>
                    <w:color w:val="000000"/>
                    <w:sz w:val="18"/>
                    <w:szCs w:val="18"/>
                    <w:lang w:val="en-GB"/>
                  </w:rPr>
                </w:rPrChange>
              </w:rPr>
            </w:pPr>
          </w:p>
        </w:tc>
        <w:tc>
          <w:tcPr>
            <w:tcW w:w="2387" w:type="dxa"/>
            <w:vMerge w:val="restart"/>
            <w:tcBorders>
              <w:top w:val="single" w:sz="4" w:space="0" w:color="auto"/>
              <w:left w:val="single" w:sz="4" w:space="0" w:color="auto"/>
              <w:bottom w:val="single" w:sz="4" w:space="0" w:color="auto"/>
              <w:right w:val="single" w:sz="4" w:space="0" w:color="auto"/>
            </w:tcBorders>
          </w:tcPr>
          <w:p w14:paraId="23A8B4F0" w14:textId="77777777" w:rsidR="0072308B" w:rsidRPr="00ED5747" w:rsidRDefault="00C84FF0" w:rsidP="006C2A0C">
            <w:pPr>
              <w:autoSpaceDE w:val="0"/>
              <w:autoSpaceDN w:val="0"/>
              <w:adjustRightInd w:val="0"/>
              <w:jc w:val="left"/>
              <w:rPr>
                <w:rFonts w:cs="Arial"/>
                <w:color w:val="000000"/>
                <w:sz w:val="18"/>
                <w:szCs w:val="18"/>
                <w:lang w:val="en-US"/>
                <w:rPrChange w:id="5265" w:author="Oğuz E" w:date="2019-11-23T20:03:00Z">
                  <w:rPr>
                    <w:rFonts w:cs="Arial"/>
                    <w:color w:val="000000"/>
                    <w:sz w:val="18"/>
                    <w:szCs w:val="18"/>
                    <w:lang w:val="en-GB"/>
                  </w:rPr>
                </w:rPrChange>
              </w:rPr>
            </w:pPr>
            <w:r w:rsidRPr="00ED5747">
              <w:rPr>
                <w:rFonts w:cs="Arial"/>
                <w:color w:val="000000"/>
                <w:sz w:val="18"/>
                <w:szCs w:val="18"/>
                <w:lang w:val="en-US"/>
                <w:rPrChange w:id="526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267" w:author="Oğuz E" w:date="2019-11-23T20:03:00Z">
                  <w:rPr>
                    <w:rFonts w:cs="Arial"/>
                    <w:color w:val="000000"/>
                    <w:sz w:val="18"/>
                    <w:szCs w:val="18"/>
                    <w:lang w:val="en-GB"/>
                  </w:rPr>
                </w:rPrChange>
              </w:rPr>
              <w:t xml:space="preserve">If the construction is not solid, </w:t>
            </w:r>
            <w:r w:rsidR="00F6344E" w:rsidRPr="00ED5747">
              <w:rPr>
                <w:rFonts w:cs="Arial"/>
                <w:color w:val="000000"/>
                <w:sz w:val="18"/>
                <w:szCs w:val="18"/>
                <w:lang w:val="en-US"/>
                <w:rPrChange w:id="5268" w:author="Oğuz E" w:date="2019-11-23T20:03:00Z">
                  <w:rPr>
                    <w:rFonts w:cs="Arial"/>
                    <w:color w:val="000000"/>
                    <w:sz w:val="18"/>
                    <w:szCs w:val="18"/>
                    <w:lang w:val="en-GB"/>
                  </w:rPr>
                </w:rPrChange>
              </w:rPr>
              <w:t>grade 3</w:t>
            </w:r>
            <w:r w:rsidR="0072308B" w:rsidRPr="00ED5747">
              <w:rPr>
                <w:rFonts w:cs="Arial"/>
                <w:color w:val="000000"/>
                <w:sz w:val="18"/>
                <w:szCs w:val="18"/>
                <w:lang w:val="en-US"/>
                <w:rPrChange w:id="5269" w:author="Oğuz E" w:date="2019-11-23T20:03:00Z">
                  <w:rPr>
                    <w:rFonts w:cs="Arial"/>
                    <w:color w:val="000000"/>
                    <w:sz w:val="18"/>
                    <w:szCs w:val="18"/>
                    <w:lang w:val="en-GB"/>
                  </w:rPr>
                </w:rPrChange>
              </w:rPr>
              <w:t xml:space="preserve"> IAS monitoring is suggested</w:t>
            </w:r>
          </w:p>
          <w:p w14:paraId="1A321C4E" w14:textId="77777777" w:rsidR="0072308B" w:rsidRPr="00ED5747" w:rsidRDefault="0072308B" w:rsidP="006C2A0C">
            <w:pPr>
              <w:autoSpaceDE w:val="0"/>
              <w:autoSpaceDN w:val="0"/>
              <w:adjustRightInd w:val="0"/>
              <w:jc w:val="left"/>
              <w:rPr>
                <w:rFonts w:cs="Arial"/>
                <w:b/>
                <w:bCs/>
                <w:color w:val="000000"/>
                <w:sz w:val="18"/>
                <w:szCs w:val="18"/>
                <w:lang w:val="en-US"/>
                <w:rPrChange w:id="527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0F7489E5" w14:textId="77777777" w:rsidR="0072308B" w:rsidRPr="00ED5747" w:rsidRDefault="0072308B" w:rsidP="006C2A0C">
            <w:pPr>
              <w:autoSpaceDE w:val="0"/>
              <w:autoSpaceDN w:val="0"/>
              <w:adjustRightInd w:val="0"/>
              <w:jc w:val="left"/>
              <w:rPr>
                <w:rFonts w:cs="Arial"/>
                <w:b/>
                <w:bCs/>
                <w:color w:val="000000"/>
                <w:sz w:val="18"/>
                <w:szCs w:val="18"/>
                <w:lang w:val="en-US"/>
                <w:rPrChange w:id="5271" w:author="Oğuz E" w:date="2019-11-23T20:03:00Z">
                  <w:rPr>
                    <w:rFonts w:cs="Arial"/>
                    <w:b/>
                    <w:bCs/>
                    <w:color w:val="000000"/>
                    <w:sz w:val="18"/>
                    <w:szCs w:val="18"/>
                    <w:lang w:val="en-GB"/>
                  </w:rPr>
                </w:rPrChange>
              </w:rPr>
            </w:pPr>
          </w:p>
        </w:tc>
      </w:tr>
      <w:tr w:rsidR="0072308B" w:rsidRPr="00ED5747" w14:paraId="250DAC7E" w14:textId="77777777">
        <w:trPr>
          <w:cantSplit/>
        </w:trPr>
        <w:tc>
          <w:tcPr>
            <w:tcW w:w="2386" w:type="dxa"/>
            <w:tcBorders>
              <w:top w:val="single" w:sz="4" w:space="0" w:color="auto"/>
              <w:left w:val="single" w:sz="4" w:space="0" w:color="auto"/>
              <w:bottom w:val="single" w:sz="4" w:space="0" w:color="auto"/>
              <w:right w:val="single" w:sz="4" w:space="0" w:color="auto"/>
            </w:tcBorders>
          </w:tcPr>
          <w:p w14:paraId="5AFB59D3" w14:textId="77777777" w:rsidR="0072308B" w:rsidRPr="00ED5747" w:rsidRDefault="0072308B">
            <w:pPr>
              <w:autoSpaceDE w:val="0"/>
              <w:autoSpaceDN w:val="0"/>
              <w:adjustRightInd w:val="0"/>
              <w:rPr>
                <w:rFonts w:cs="Arial"/>
                <w:b/>
                <w:bCs/>
                <w:color w:val="000000"/>
                <w:sz w:val="18"/>
                <w:szCs w:val="18"/>
                <w:lang w:val="en-US"/>
                <w:rPrChange w:id="5272" w:author="Oğuz E" w:date="2019-11-23T20:03:00Z">
                  <w:rPr>
                    <w:rFonts w:cs="Arial"/>
                    <w:b/>
                    <w:bCs/>
                    <w:color w:val="000000"/>
                    <w:sz w:val="18"/>
                    <w:szCs w:val="18"/>
                    <w:lang w:val="en-GB"/>
                  </w:rPr>
                </w:rPrChange>
              </w:rPr>
            </w:pPr>
            <w:r w:rsidRPr="00ED5747">
              <w:rPr>
                <w:rFonts w:cs="Arial"/>
                <w:b/>
                <w:bCs/>
                <w:color w:val="000000"/>
                <w:sz w:val="18"/>
                <w:szCs w:val="18"/>
                <w:lang w:val="en-US"/>
                <w:rPrChange w:id="5273" w:author="Oğuz E" w:date="2019-11-23T20:03:00Z">
                  <w:rPr>
                    <w:rFonts w:cs="Arial"/>
                    <w:b/>
                    <w:bCs/>
                    <w:color w:val="000000"/>
                    <w:sz w:val="18"/>
                    <w:szCs w:val="18"/>
                    <w:lang w:val="en-GB"/>
                  </w:rPr>
                </w:rPrChange>
              </w:rPr>
              <w:t>Ceilings or Roofs</w:t>
            </w:r>
            <w:r w:rsidRPr="00ED5747">
              <w:rPr>
                <w:rFonts w:cs="Arial"/>
                <w:color w:val="000000"/>
                <w:sz w:val="18"/>
                <w:szCs w:val="18"/>
                <w:lang w:val="en-US"/>
                <w:rPrChange w:id="5274" w:author="Oğuz E" w:date="2019-11-23T20:03:00Z">
                  <w:rPr>
                    <w:rFonts w:cs="Arial"/>
                    <w:color w:val="000000"/>
                    <w:sz w:val="18"/>
                    <w:szCs w:val="18"/>
                    <w:lang w:val="en-GB"/>
                  </w:rPr>
                </w:rPrChange>
              </w:rPr>
              <w:t>, bordering the insured rooms (section 1)</w:t>
            </w:r>
            <w:r w:rsidR="006C2A0C" w:rsidRPr="00ED5747">
              <w:rPr>
                <w:rFonts w:cs="Arial"/>
                <w:color w:val="0000FF"/>
                <w:sz w:val="18"/>
                <w:szCs w:val="18"/>
                <w:lang w:val="en-US"/>
                <w:rPrChange w:id="5275"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276"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277" w:author="Oğuz E" w:date="2019-11-23T20:03:00Z">
                  <w:rPr>
                    <w:rFonts w:cs="Arial"/>
                    <w:color w:val="0000FF"/>
                    <w:sz w:val="18"/>
                    <w:szCs w:val="18"/>
                    <w:lang w:val="en-GB"/>
                  </w:rPr>
                </w:rPrChange>
              </w:rPr>
              <w:t>&gt;</w:t>
            </w:r>
            <w:r w:rsidR="006C2A0C" w:rsidRPr="00ED5747">
              <w:rPr>
                <w:rFonts w:cs="Arial"/>
                <w:color w:val="000000"/>
                <w:sz w:val="18"/>
                <w:szCs w:val="18"/>
                <w:lang w:val="en-US"/>
                <w:rPrChange w:id="5278"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77B1CAA4" w14:textId="77777777" w:rsidR="0072308B" w:rsidRPr="00ED5747" w:rsidRDefault="00C84FF0">
            <w:pPr>
              <w:autoSpaceDE w:val="0"/>
              <w:autoSpaceDN w:val="0"/>
              <w:adjustRightInd w:val="0"/>
              <w:rPr>
                <w:rFonts w:cs="Arial"/>
                <w:color w:val="000000"/>
                <w:sz w:val="18"/>
                <w:szCs w:val="18"/>
                <w:lang w:val="en-US"/>
                <w:rPrChange w:id="5279" w:author="Oğuz E" w:date="2019-11-23T20:03:00Z">
                  <w:rPr>
                    <w:rFonts w:cs="Arial"/>
                    <w:color w:val="000000"/>
                    <w:sz w:val="18"/>
                    <w:szCs w:val="18"/>
                    <w:lang w:val="en-GB"/>
                  </w:rPr>
                </w:rPrChange>
              </w:rPr>
            </w:pPr>
            <w:r w:rsidRPr="00ED5747">
              <w:rPr>
                <w:rFonts w:cs="Arial"/>
                <w:color w:val="000000"/>
                <w:sz w:val="18"/>
                <w:szCs w:val="18"/>
                <w:lang w:val="en-US"/>
                <w:rPrChange w:id="528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281" w:author="Oğuz E" w:date="2019-11-23T20:03:00Z">
                  <w:rPr>
                    <w:rFonts w:cs="Arial"/>
                    <w:color w:val="000000"/>
                    <w:sz w:val="18"/>
                    <w:szCs w:val="18"/>
                    <w:lang w:val="en-GB"/>
                  </w:rPr>
                </w:rPrChange>
              </w:rPr>
              <w:t>Solid construction</w:t>
            </w:r>
          </w:p>
          <w:p w14:paraId="7AB7F15B" w14:textId="77777777" w:rsidR="0072308B" w:rsidRPr="00ED5747" w:rsidRDefault="0072308B">
            <w:pPr>
              <w:autoSpaceDE w:val="0"/>
              <w:autoSpaceDN w:val="0"/>
              <w:adjustRightInd w:val="0"/>
              <w:rPr>
                <w:rFonts w:cs="Arial"/>
                <w:b/>
                <w:bCs/>
                <w:color w:val="000000"/>
                <w:sz w:val="18"/>
                <w:szCs w:val="18"/>
                <w:lang w:val="en-US"/>
                <w:rPrChange w:id="5282" w:author="Oğuz E" w:date="2019-11-23T20:03:00Z">
                  <w:rPr>
                    <w:rFonts w:cs="Arial"/>
                    <w:b/>
                    <w:bCs/>
                    <w:color w:val="000000"/>
                    <w:sz w:val="18"/>
                    <w:szCs w:val="18"/>
                    <w:lang w:val="en-GB"/>
                  </w:rPr>
                </w:rPrChange>
              </w:rPr>
            </w:pPr>
          </w:p>
        </w:tc>
        <w:tc>
          <w:tcPr>
            <w:tcW w:w="2387" w:type="dxa"/>
            <w:vMerge/>
            <w:tcBorders>
              <w:top w:val="single" w:sz="4" w:space="0" w:color="auto"/>
              <w:left w:val="single" w:sz="4" w:space="0" w:color="auto"/>
              <w:bottom w:val="single" w:sz="4" w:space="0" w:color="auto"/>
              <w:right w:val="single" w:sz="4" w:space="0" w:color="auto"/>
            </w:tcBorders>
          </w:tcPr>
          <w:p w14:paraId="7DB332F4" w14:textId="77777777" w:rsidR="0072308B" w:rsidRPr="00ED5747" w:rsidRDefault="0072308B">
            <w:pPr>
              <w:autoSpaceDE w:val="0"/>
              <w:autoSpaceDN w:val="0"/>
              <w:adjustRightInd w:val="0"/>
              <w:rPr>
                <w:rFonts w:cs="Arial"/>
                <w:b/>
                <w:bCs/>
                <w:color w:val="000000"/>
                <w:sz w:val="18"/>
                <w:szCs w:val="18"/>
                <w:lang w:val="en-US"/>
                <w:rPrChange w:id="5283"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EB6C76E" w14:textId="77777777" w:rsidR="0072308B" w:rsidRPr="00ED5747" w:rsidRDefault="0072308B">
            <w:pPr>
              <w:autoSpaceDE w:val="0"/>
              <w:autoSpaceDN w:val="0"/>
              <w:adjustRightInd w:val="0"/>
              <w:rPr>
                <w:rFonts w:cs="Arial"/>
                <w:b/>
                <w:bCs/>
                <w:color w:val="000000"/>
                <w:sz w:val="18"/>
                <w:szCs w:val="18"/>
                <w:lang w:val="en-US"/>
                <w:rPrChange w:id="5284" w:author="Oğuz E" w:date="2019-11-23T20:03:00Z">
                  <w:rPr>
                    <w:rFonts w:cs="Arial"/>
                    <w:b/>
                    <w:bCs/>
                    <w:color w:val="000000"/>
                    <w:sz w:val="18"/>
                    <w:szCs w:val="18"/>
                    <w:lang w:val="en-GB"/>
                  </w:rPr>
                </w:rPrChange>
              </w:rPr>
            </w:pPr>
          </w:p>
        </w:tc>
      </w:tr>
      <w:tr w:rsidR="0072308B" w:rsidRPr="00ED5747" w14:paraId="43F4645C" w14:textId="77777777">
        <w:tc>
          <w:tcPr>
            <w:tcW w:w="2386" w:type="dxa"/>
            <w:tcBorders>
              <w:top w:val="single" w:sz="4" w:space="0" w:color="auto"/>
              <w:left w:val="single" w:sz="4" w:space="0" w:color="auto"/>
              <w:bottom w:val="single" w:sz="4" w:space="0" w:color="auto"/>
              <w:right w:val="single" w:sz="4" w:space="0" w:color="auto"/>
            </w:tcBorders>
          </w:tcPr>
          <w:p w14:paraId="189F15F9" w14:textId="77777777" w:rsidR="0072308B" w:rsidRPr="00ED5747" w:rsidRDefault="0072308B" w:rsidP="006C2A0C">
            <w:pPr>
              <w:autoSpaceDE w:val="0"/>
              <w:autoSpaceDN w:val="0"/>
              <w:adjustRightInd w:val="0"/>
              <w:rPr>
                <w:rFonts w:cs="Arial"/>
                <w:b/>
                <w:bCs/>
                <w:color w:val="000000"/>
                <w:sz w:val="18"/>
                <w:szCs w:val="18"/>
                <w:lang w:val="en-US"/>
                <w:rPrChange w:id="5285" w:author="Oğuz E" w:date="2019-11-23T20:03:00Z">
                  <w:rPr>
                    <w:rFonts w:cs="Arial"/>
                    <w:b/>
                    <w:bCs/>
                    <w:color w:val="000000"/>
                    <w:sz w:val="18"/>
                    <w:szCs w:val="18"/>
                    <w:lang w:val="en-GB"/>
                  </w:rPr>
                </w:rPrChange>
              </w:rPr>
            </w:pPr>
            <w:r w:rsidRPr="00ED5747">
              <w:rPr>
                <w:rFonts w:cs="Arial"/>
                <w:b/>
                <w:bCs/>
                <w:color w:val="000000"/>
                <w:sz w:val="18"/>
                <w:szCs w:val="18"/>
                <w:lang w:val="en-US"/>
                <w:rPrChange w:id="5286" w:author="Oğuz E" w:date="2019-11-23T20:03:00Z">
                  <w:rPr>
                    <w:rFonts w:cs="Arial"/>
                    <w:b/>
                    <w:bCs/>
                    <w:color w:val="000000"/>
                    <w:sz w:val="18"/>
                    <w:szCs w:val="18"/>
                    <w:lang w:val="en-GB"/>
                  </w:rPr>
                </w:rPrChange>
              </w:rPr>
              <w:t xml:space="preserve">Doors </w:t>
            </w:r>
            <w:r w:rsidRPr="00ED5747">
              <w:rPr>
                <w:rFonts w:cs="Arial"/>
                <w:color w:val="000000"/>
                <w:sz w:val="18"/>
                <w:szCs w:val="18"/>
                <w:lang w:val="en-US"/>
                <w:rPrChange w:id="5287" w:author="Oğuz E" w:date="2019-11-23T20:03:00Z">
                  <w:rPr>
                    <w:rFonts w:cs="Arial"/>
                    <w:color w:val="000000"/>
                    <w:sz w:val="18"/>
                    <w:szCs w:val="18"/>
                    <w:lang w:val="en-GB"/>
                  </w:rPr>
                </w:rPrChange>
              </w:rPr>
              <w:t>(section 2)</w:t>
            </w:r>
            <w:r w:rsidR="006C2A0C" w:rsidRPr="00ED5747">
              <w:rPr>
                <w:rFonts w:cs="Arial"/>
                <w:color w:val="0000FF"/>
                <w:sz w:val="18"/>
                <w:szCs w:val="18"/>
                <w:lang w:val="en-US"/>
                <w:rPrChange w:id="5288"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289"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290" w:author="Oğuz E" w:date="2019-11-23T20:03:00Z">
                  <w:rPr>
                    <w:rFonts w:cs="Arial"/>
                    <w:color w:val="0000FF"/>
                    <w:sz w:val="18"/>
                    <w:szCs w:val="18"/>
                    <w:lang w:val="en-GB"/>
                  </w:rPr>
                </w:rPrChange>
              </w:rPr>
              <w:t>&gt;</w:t>
            </w:r>
            <w:r w:rsidR="006C2A0C" w:rsidRPr="00ED5747">
              <w:rPr>
                <w:rFonts w:cs="Arial"/>
                <w:color w:val="000000"/>
                <w:sz w:val="18"/>
                <w:szCs w:val="18"/>
                <w:lang w:val="en-US"/>
                <w:rPrChange w:id="5291"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2A1AADC7" w14:textId="77777777" w:rsidR="0072308B" w:rsidRPr="00ED5747" w:rsidRDefault="00C84FF0">
            <w:pPr>
              <w:autoSpaceDE w:val="0"/>
              <w:autoSpaceDN w:val="0"/>
              <w:adjustRightInd w:val="0"/>
              <w:rPr>
                <w:rFonts w:cs="Arial"/>
                <w:color w:val="000000"/>
                <w:sz w:val="18"/>
                <w:szCs w:val="18"/>
                <w:lang w:val="en-US"/>
                <w:rPrChange w:id="5292" w:author="Oğuz E" w:date="2019-11-23T20:03:00Z">
                  <w:rPr>
                    <w:rFonts w:cs="Arial"/>
                    <w:color w:val="000000"/>
                    <w:sz w:val="18"/>
                    <w:szCs w:val="18"/>
                    <w:lang w:val="en-GB"/>
                  </w:rPr>
                </w:rPrChange>
              </w:rPr>
            </w:pPr>
            <w:r w:rsidRPr="00ED5747">
              <w:rPr>
                <w:rFonts w:cs="Arial"/>
                <w:color w:val="000000"/>
                <w:sz w:val="18"/>
                <w:szCs w:val="18"/>
                <w:lang w:val="en-US"/>
                <w:rPrChange w:id="529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294"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5295"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296" w:author="Oğuz E" w:date="2019-11-23T20:03:00Z">
                  <w:rPr>
                    <w:rFonts w:cs="Arial"/>
                    <w:color w:val="000000"/>
                    <w:sz w:val="18"/>
                    <w:szCs w:val="18"/>
                    <w:lang w:val="en-GB"/>
                  </w:rPr>
                </w:rPrChange>
              </w:rPr>
              <w:t>burglar-resistant door (section 2.6)</w:t>
            </w:r>
            <w:r w:rsidR="006C2A0C" w:rsidRPr="00ED5747">
              <w:rPr>
                <w:rFonts w:cs="Arial"/>
                <w:color w:val="0000FF"/>
                <w:sz w:val="18"/>
                <w:szCs w:val="18"/>
                <w:lang w:val="en-US"/>
                <w:rPrChange w:id="5297"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298"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299" w:author="Oğuz E" w:date="2019-11-23T20:03:00Z">
                  <w:rPr>
                    <w:rFonts w:cs="Arial"/>
                    <w:color w:val="0000FF"/>
                    <w:sz w:val="18"/>
                    <w:szCs w:val="18"/>
                    <w:lang w:val="en-GB"/>
                  </w:rPr>
                </w:rPrChange>
              </w:rPr>
              <w:t>&gt;</w:t>
            </w:r>
            <w:r w:rsidR="006C2A0C" w:rsidRPr="00ED5747">
              <w:rPr>
                <w:rFonts w:cs="Arial"/>
                <w:color w:val="000000"/>
                <w:sz w:val="18"/>
                <w:szCs w:val="18"/>
                <w:lang w:val="en-US"/>
                <w:rPrChange w:id="5300" w:author="Oğuz E" w:date="2019-11-23T20:03:00Z">
                  <w:rPr>
                    <w:rFonts w:cs="Arial"/>
                    <w:color w:val="000000"/>
                    <w:sz w:val="18"/>
                    <w:szCs w:val="18"/>
                    <w:lang w:val="en-GB"/>
                  </w:rPr>
                </w:rPrChange>
              </w:rPr>
              <w:t>)</w:t>
            </w:r>
          </w:p>
          <w:p w14:paraId="5C89673C" w14:textId="77777777" w:rsidR="0072308B" w:rsidRPr="00ED5747" w:rsidRDefault="0072308B">
            <w:pPr>
              <w:autoSpaceDE w:val="0"/>
              <w:autoSpaceDN w:val="0"/>
              <w:adjustRightInd w:val="0"/>
              <w:rPr>
                <w:rFonts w:cs="Arial"/>
                <w:b/>
                <w:bCs/>
                <w:color w:val="000000"/>
                <w:sz w:val="18"/>
                <w:szCs w:val="18"/>
                <w:lang w:val="en-US"/>
                <w:rPrChange w:id="5301"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E4A4EA0" w14:textId="77777777" w:rsidR="0072308B" w:rsidRPr="00ED5747" w:rsidRDefault="0072308B">
            <w:pPr>
              <w:autoSpaceDE w:val="0"/>
              <w:autoSpaceDN w:val="0"/>
              <w:adjustRightInd w:val="0"/>
              <w:rPr>
                <w:rFonts w:cs="Arial"/>
                <w:b/>
                <w:bCs/>
                <w:color w:val="000000"/>
                <w:sz w:val="18"/>
                <w:szCs w:val="18"/>
                <w:lang w:val="en-US"/>
                <w:rPrChange w:id="5302"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3B72432" w14:textId="77777777" w:rsidR="0072308B" w:rsidRPr="00ED5747" w:rsidRDefault="0072308B">
            <w:pPr>
              <w:autoSpaceDE w:val="0"/>
              <w:autoSpaceDN w:val="0"/>
              <w:adjustRightInd w:val="0"/>
              <w:rPr>
                <w:rFonts w:cs="Arial"/>
                <w:b/>
                <w:bCs/>
                <w:color w:val="000000"/>
                <w:sz w:val="18"/>
                <w:szCs w:val="18"/>
                <w:lang w:val="en-US"/>
                <w:rPrChange w:id="5303" w:author="Oğuz E" w:date="2019-11-23T20:03:00Z">
                  <w:rPr>
                    <w:rFonts w:cs="Arial"/>
                    <w:b/>
                    <w:bCs/>
                    <w:color w:val="000000"/>
                    <w:sz w:val="18"/>
                    <w:szCs w:val="18"/>
                    <w:lang w:val="en-GB"/>
                  </w:rPr>
                </w:rPrChange>
              </w:rPr>
            </w:pPr>
          </w:p>
        </w:tc>
      </w:tr>
      <w:tr w:rsidR="0072308B" w:rsidRPr="00ED5747" w14:paraId="3A31EDE3" w14:textId="77777777">
        <w:tc>
          <w:tcPr>
            <w:tcW w:w="2386" w:type="dxa"/>
            <w:tcBorders>
              <w:top w:val="single" w:sz="4" w:space="0" w:color="auto"/>
              <w:left w:val="single" w:sz="4" w:space="0" w:color="auto"/>
              <w:bottom w:val="single" w:sz="4" w:space="0" w:color="auto"/>
              <w:right w:val="single" w:sz="4" w:space="0" w:color="auto"/>
            </w:tcBorders>
          </w:tcPr>
          <w:p w14:paraId="11BB013B" w14:textId="77777777" w:rsidR="0072308B" w:rsidRPr="00ED5747" w:rsidRDefault="0072308B" w:rsidP="006C2A0C">
            <w:pPr>
              <w:autoSpaceDE w:val="0"/>
              <w:autoSpaceDN w:val="0"/>
              <w:adjustRightInd w:val="0"/>
              <w:rPr>
                <w:rFonts w:cs="Arial"/>
                <w:b/>
                <w:bCs/>
                <w:color w:val="000000"/>
                <w:sz w:val="18"/>
                <w:szCs w:val="18"/>
                <w:lang w:val="en-US"/>
                <w:rPrChange w:id="5304" w:author="Oğuz E" w:date="2019-11-23T20:03:00Z">
                  <w:rPr>
                    <w:rFonts w:cs="Arial"/>
                    <w:b/>
                    <w:bCs/>
                    <w:color w:val="000000"/>
                    <w:sz w:val="18"/>
                    <w:szCs w:val="18"/>
                    <w:lang w:val="en-GB"/>
                  </w:rPr>
                </w:rPrChange>
              </w:rPr>
            </w:pPr>
            <w:r w:rsidRPr="00ED5747">
              <w:rPr>
                <w:rFonts w:cs="Arial"/>
                <w:color w:val="000000"/>
                <w:sz w:val="18"/>
                <w:szCs w:val="18"/>
                <w:lang w:val="en-US"/>
                <w:rPrChange w:id="5305" w:author="Oğuz E" w:date="2019-11-23T20:03:00Z">
                  <w:rPr>
                    <w:rFonts w:cs="Arial"/>
                    <w:color w:val="000000"/>
                    <w:sz w:val="18"/>
                    <w:szCs w:val="18"/>
                    <w:lang w:val="en-GB"/>
                  </w:rPr>
                </w:rPrChange>
              </w:rPr>
              <w:t xml:space="preserve">Door leafs, door leaf </w:t>
            </w:r>
            <w:r w:rsidR="00863EED" w:rsidRPr="00ED5747">
              <w:rPr>
                <w:rFonts w:cs="Arial"/>
                <w:color w:val="000000"/>
                <w:sz w:val="18"/>
                <w:szCs w:val="18"/>
                <w:lang w:val="en-US"/>
                <w:rPrChange w:id="5306" w:author="Oğuz E" w:date="2019-11-23T20:03:00Z">
                  <w:rPr>
                    <w:rFonts w:cs="Arial"/>
                    <w:color w:val="000000"/>
                    <w:sz w:val="18"/>
                    <w:szCs w:val="18"/>
                    <w:lang w:val="en-GB"/>
                  </w:rPr>
                </w:rPrChange>
              </w:rPr>
              <w:t>infillings</w:t>
            </w:r>
            <w:r w:rsidRPr="00ED5747">
              <w:rPr>
                <w:rFonts w:cs="Arial"/>
                <w:color w:val="000000"/>
                <w:sz w:val="18"/>
                <w:szCs w:val="18"/>
                <w:lang w:val="en-US"/>
                <w:rPrChange w:id="5307" w:author="Oğuz E" w:date="2019-11-23T20:03:00Z">
                  <w:rPr>
                    <w:rFonts w:cs="Arial"/>
                    <w:color w:val="000000"/>
                    <w:sz w:val="18"/>
                    <w:szCs w:val="18"/>
                    <w:lang w:val="en-GB"/>
                  </w:rPr>
                </w:rPrChange>
              </w:rPr>
              <w:t xml:space="preserve"> (section 2.3)</w:t>
            </w:r>
            <w:r w:rsidR="006C2A0C" w:rsidRPr="00ED5747">
              <w:rPr>
                <w:rFonts w:cs="Arial"/>
                <w:color w:val="0000FF"/>
                <w:sz w:val="18"/>
                <w:szCs w:val="18"/>
                <w:lang w:val="en-US"/>
                <w:rPrChange w:id="5308"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309"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310" w:author="Oğuz E" w:date="2019-11-23T20:03:00Z">
                  <w:rPr>
                    <w:rFonts w:cs="Arial"/>
                    <w:color w:val="0000FF"/>
                    <w:sz w:val="18"/>
                    <w:szCs w:val="18"/>
                    <w:lang w:val="en-GB"/>
                  </w:rPr>
                </w:rPrChange>
              </w:rPr>
              <w:t>&gt;</w:t>
            </w:r>
            <w:r w:rsidR="006C2A0C" w:rsidRPr="00ED5747">
              <w:rPr>
                <w:rFonts w:cs="Arial"/>
                <w:color w:val="000000"/>
                <w:sz w:val="18"/>
                <w:szCs w:val="18"/>
                <w:lang w:val="en-US"/>
                <w:rPrChange w:id="5311"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4E2AE5D0" w14:textId="77777777" w:rsidR="0072308B" w:rsidRPr="00ED5747" w:rsidRDefault="0072308B">
            <w:pPr>
              <w:autoSpaceDE w:val="0"/>
              <w:autoSpaceDN w:val="0"/>
              <w:adjustRightInd w:val="0"/>
              <w:rPr>
                <w:rFonts w:cs="Arial"/>
                <w:b/>
                <w:bCs/>
                <w:color w:val="000000"/>
                <w:sz w:val="18"/>
                <w:szCs w:val="18"/>
                <w:lang w:val="en-US"/>
                <w:rPrChange w:id="5312"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EBF2AF0" w14:textId="77777777" w:rsidR="0072308B" w:rsidRPr="00ED5747" w:rsidRDefault="00C84FF0">
            <w:pPr>
              <w:autoSpaceDE w:val="0"/>
              <w:autoSpaceDN w:val="0"/>
              <w:adjustRightInd w:val="0"/>
              <w:rPr>
                <w:rFonts w:cs="Arial"/>
                <w:lang w:val="en-US"/>
                <w:rPrChange w:id="5313" w:author="Oğuz E" w:date="2019-11-23T20:03:00Z">
                  <w:rPr>
                    <w:rFonts w:cs="Arial"/>
                    <w:lang w:val="en-GB"/>
                  </w:rPr>
                </w:rPrChange>
              </w:rPr>
            </w:pPr>
            <w:r w:rsidRPr="00ED5747">
              <w:rPr>
                <w:rFonts w:cs="Arial"/>
                <w:color w:val="000000"/>
                <w:sz w:val="18"/>
                <w:szCs w:val="18"/>
                <w:lang w:val="en-US"/>
                <w:rPrChange w:id="531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15" w:author="Oğuz E" w:date="2019-11-23T20:03:00Z">
                  <w:rPr>
                    <w:rFonts w:cs="Arial"/>
                    <w:color w:val="000000"/>
                    <w:sz w:val="18"/>
                    <w:szCs w:val="18"/>
                    <w:lang w:val="en-GB"/>
                  </w:rPr>
                </w:rPrChange>
              </w:rPr>
              <w:t xml:space="preserve">With weak </w:t>
            </w:r>
            <w:r w:rsidR="00863EED" w:rsidRPr="00ED5747">
              <w:rPr>
                <w:rFonts w:cs="Arial"/>
                <w:color w:val="000000"/>
                <w:sz w:val="18"/>
                <w:szCs w:val="18"/>
                <w:lang w:val="en-US"/>
                <w:rPrChange w:id="5316" w:author="Oğuz E" w:date="2019-11-23T20:03:00Z">
                  <w:rPr>
                    <w:rFonts w:cs="Arial"/>
                    <w:color w:val="000000"/>
                    <w:sz w:val="18"/>
                    <w:szCs w:val="18"/>
                    <w:lang w:val="en-GB"/>
                  </w:rPr>
                </w:rPrChange>
              </w:rPr>
              <w:t>infillings</w:t>
            </w:r>
            <w:r w:rsidR="0072308B" w:rsidRPr="00ED5747">
              <w:rPr>
                <w:rFonts w:cs="Arial"/>
                <w:color w:val="000000"/>
                <w:sz w:val="18"/>
                <w:szCs w:val="18"/>
                <w:lang w:val="en-US"/>
                <w:rPrChange w:id="5317" w:author="Oğuz E" w:date="2019-11-23T20:03:00Z">
                  <w:rPr>
                    <w:rFonts w:cs="Arial"/>
                    <w:color w:val="000000"/>
                    <w:sz w:val="18"/>
                    <w:szCs w:val="18"/>
                    <w:lang w:val="en-GB"/>
                  </w:rPr>
                </w:rPrChange>
              </w:rPr>
              <w:t xml:space="preserve">, exchange for glazing of Class </w:t>
            </w:r>
            <w:r w:rsidR="00F6344E" w:rsidRPr="00ED5747">
              <w:rPr>
                <w:rFonts w:cs="Arial"/>
                <w:color w:val="000000"/>
                <w:sz w:val="18"/>
                <w:szCs w:val="18"/>
                <w:lang w:val="en-US"/>
                <w:rPrChange w:id="5318" w:author="Oğuz E" w:date="2019-11-23T20:03:00Z">
                  <w:rPr>
                    <w:rFonts w:cs="Arial"/>
                    <w:color w:val="000000"/>
                    <w:sz w:val="18"/>
                    <w:szCs w:val="18"/>
                    <w:lang w:val="en-GB"/>
                  </w:rPr>
                </w:rPrChange>
              </w:rPr>
              <w:t>P4A</w:t>
            </w:r>
            <w:r w:rsidR="0072308B" w:rsidRPr="00ED5747">
              <w:rPr>
                <w:rFonts w:cs="Arial"/>
                <w:color w:val="000000"/>
                <w:sz w:val="18"/>
                <w:szCs w:val="18"/>
                <w:lang w:val="en-US"/>
                <w:rPrChange w:id="5319" w:author="Oğuz E" w:date="2019-11-23T20:03:00Z">
                  <w:rPr>
                    <w:rFonts w:cs="Arial"/>
                    <w:color w:val="000000"/>
                    <w:sz w:val="18"/>
                    <w:szCs w:val="18"/>
                    <w:lang w:val="en-GB"/>
                  </w:rPr>
                </w:rPrChange>
              </w:rPr>
              <w:t xml:space="preserve"> </w:t>
            </w:r>
          </w:p>
          <w:p w14:paraId="66DF12E0" w14:textId="77777777" w:rsidR="0072308B" w:rsidRPr="00ED5747" w:rsidRDefault="0072308B">
            <w:pPr>
              <w:autoSpaceDE w:val="0"/>
              <w:autoSpaceDN w:val="0"/>
              <w:adjustRightInd w:val="0"/>
              <w:rPr>
                <w:rFonts w:cs="Arial"/>
                <w:color w:val="000000"/>
                <w:sz w:val="18"/>
                <w:szCs w:val="18"/>
                <w:lang w:val="en-US"/>
                <w:rPrChange w:id="5320" w:author="Oğuz E" w:date="2019-11-23T20:03:00Z">
                  <w:rPr>
                    <w:rFonts w:cs="Arial"/>
                    <w:color w:val="000000"/>
                    <w:sz w:val="18"/>
                    <w:szCs w:val="18"/>
                    <w:lang w:val="en-GB"/>
                  </w:rPr>
                </w:rPrChange>
              </w:rPr>
            </w:pPr>
            <w:r w:rsidRPr="00ED5747">
              <w:rPr>
                <w:rFonts w:cs="Arial"/>
                <w:color w:val="000000"/>
                <w:sz w:val="18"/>
                <w:szCs w:val="18"/>
                <w:lang w:val="en-US"/>
                <w:rPrChange w:id="5321" w:author="Oğuz E" w:date="2019-11-23T20:03:00Z">
                  <w:rPr>
                    <w:rFonts w:cs="Arial"/>
                    <w:color w:val="000000"/>
                    <w:sz w:val="18"/>
                    <w:szCs w:val="18"/>
                    <w:lang w:val="en-GB"/>
                  </w:rPr>
                </w:rPrChange>
              </w:rPr>
              <w:t>or</w:t>
            </w:r>
          </w:p>
          <w:p w14:paraId="16E4057A" w14:textId="77777777" w:rsidR="0072308B" w:rsidRPr="00ED5747" w:rsidRDefault="00C84FF0">
            <w:pPr>
              <w:autoSpaceDE w:val="0"/>
              <w:autoSpaceDN w:val="0"/>
              <w:adjustRightInd w:val="0"/>
              <w:rPr>
                <w:rFonts w:cs="Arial"/>
                <w:color w:val="000000"/>
                <w:sz w:val="18"/>
                <w:szCs w:val="18"/>
                <w:lang w:val="en-US"/>
                <w:rPrChange w:id="5322" w:author="Oğuz E" w:date="2019-11-23T20:03:00Z">
                  <w:rPr>
                    <w:rFonts w:cs="Arial"/>
                    <w:color w:val="000000"/>
                    <w:sz w:val="18"/>
                    <w:szCs w:val="18"/>
                    <w:lang w:val="en-GB"/>
                  </w:rPr>
                </w:rPrChange>
              </w:rPr>
            </w:pPr>
            <w:r w:rsidRPr="00ED5747">
              <w:rPr>
                <w:rFonts w:cs="Arial"/>
                <w:color w:val="000000"/>
                <w:sz w:val="18"/>
                <w:szCs w:val="18"/>
                <w:lang w:val="en-US"/>
                <w:rPrChange w:id="532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24" w:author="Oğuz E" w:date="2019-11-23T20:03:00Z">
                  <w:rPr>
                    <w:rFonts w:cs="Arial"/>
                    <w:color w:val="000000"/>
                    <w:sz w:val="18"/>
                    <w:szCs w:val="18"/>
                    <w:lang w:val="en-GB"/>
                  </w:rPr>
                </w:rPrChange>
              </w:rPr>
              <w:t>Doubling with material of comparable stability, e.g. with 0.5 mm thick steel sheet</w:t>
            </w:r>
          </w:p>
          <w:p w14:paraId="44B2D497" w14:textId="77777777" w:rsidR="0072308B" w:rsidRPr="00ED5747" w:rsidRDefault="0072308B">
            <w:pPr>
              <w:autoSpaceDE w:val="0"/>
              <w:autoSpaceDN w:val="0"/>
              <w:adjustRightInd w:val="0"/>
              <w:rPr>
                <w:rFonts w:cs="Arial"/>
                <w:color w:val="000000"/>
                <w:sz w:val="18"/>
                <w:szCs w:val="18"/>
                <w:lang w:val="en-US"/>
                <w:rPrChange w:id="5325" w:author="Oğuz E" w:date="2019-11-23T20:03:00Z">
                  <w:rPr>
                    <w:rFonts w:cs="Arial"/>
                    <w:color w:val="000000"/>
                    <w:sz w:val="18"/>
                    <w:szCs w:val="18"/>
                    <w:lang w:val="en-GB"/>
                  </w:rPr>
                </w:rPrChange>
              </w:rPr>
            </w:pPr>
            <w:r w:rsidRPr="00ED5747">
              <w:rPr>
                <w:rFonts w:cs="Arial"/>
                <w:color w:val="000000"/>
                <w:sz w:val="18"/>
                <w:szCs w:val="18"/>
                <w:lang w:val="en-US"/>
                <w:rPrChange w:id="5326" w:author="Oğuz E" w:date="2019-11-23T20:03:00Z">
                  <w:rPr>
                    <w:rFonts w:cs="Arial"/>
                    <w:color w:val="000000"/>
                    <w:sz w:val="18"/>
                    <w:szCs w:val="18"/>
                    <w:lang w:val="en-GB"/>
                  </w:rPr>
                </w:rPrChange>
              </w:rPr>
              <w:t>or</w:t>
            </w:r>
          </w:p>
          <w:p w14:paraId="1B927255" w14:textId="77777777" w:rsidR="0072308B" w:rsidRPr="00ED5747" w:rsidRDefault="00C84FF0" w:rsidP="006C2A0C">
            <w:pPr>
              <w:autoSpaceDE w:val="0"/>
              <w:autoSpaceDN w:val="0"/>
              <w:adjustRightInd w:val="0"/>
              <w:rPr>
                <w:rFonts w:cs="Arial"/>
                <w:b/>
                <w:bCs/>
                <w:color w:val="000000"/>
                <w:sz w:val="18"/>
                <w:szCs w:val="18"/>
                <w:lang w:val="en-US"/>
                <w:rPrChange w:id="5327" w:author="Oğuz E" w:date="2019-11-23T20:03:00Z">
                  <w:rPr>
                    <w:rFonts w:cs="Arial"/>
                    <w:b/>
                    <w:bCs/>
                    <w:color w:val="000000"/>
                    <w:sz w:val="18"/>
                    <w:szCs w:val="18"/>
                    <w:lang w:val="en-GB"/>
                  </w:rPr>
                </w:rPrChange>
              </w:rPr>
            </w:pPr>
            <w:r w:rsidRPr="00ED5747">
              <w:rPr>
                <w:rFonts w:cs="Arial"/>
                <w:color w:val="000000"/>
                <w:sz w:val="18"/>
                <w:szCs w:val="18"/>
                <w:lang w:val="en-US"/>
                <w:rPrChange w:id="532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29" w:author="Oğuz E" w:date="2019-11-23T20:03:00Z">
                  <w:rPr>
                    <w:rFonts w:cs="Arial"/>
                    <w:color w:val="000000"/>
                    <w:sz w:val="18"/>
                    <w:szCs w:val="18"/>
                    <w:lang w:val="en-GB"/>
                  </w:rPr>
                </w:rPrChange>
              </w:rPr>
              <w:t>Swinging, sliding, rolling or fixed grills or rolling shutters with burglar-</w:t>
            </w:r>
            <w:r w:rsidR="0072308B" w:rsidRPr="00ED5747">
              <w:rPr>
                <w:rFonts w:cs="Arial"/>
                <w:color w:val="000000"/>
                <w:sz w:val="18"/>
                <w:szCs w:val="18"/>
                <w:lang w:val="en-US"/>
                <w:rPrChange w:id="5330" w:author="Oğuz E" w:date="2019-11-23T20:03:00Z">
                  <w:rPr>
                    <w:rFonts w:cs="Arial"/>
                    <w:color w:val="000000"/>
                    <w:sz w:val="18"/>
                    <w:szCs w:val="18"/>
                    <w:lang w:val="en-GB"/>
                  </w:rPr>
                </w:rPrChange>
              </w:rPr>
              <w:lastRenderedPageBreak/>
              <w:t>resistant characteristics</w:t>
            </w:r>
          </w:p>
        </w:tc>
        <w:tc>
          <w:tcPr>
            <w:tcW w:w="2387" w:type="dxa"/>
            <w:tcBorders>
              <w:top w:val="single" w:sz="4" w:space="0" w:color="auto"/>
              <w:left w:val="single" w:sz="4" w:space="0" w:color="auto"/>
              <w:bottom w:val="single" w:sz="4" w:space="0" w:color="auto"/>
              <w:right w:val="single" w:sz="4" w:space="0" w:color="auto"/>
            </w:tcBorders>
          </w:tcPr>
          <w:p w14:paraId="5C38F9AC" w14:textId="77777777" w:rsidR="0072308B" w:rsidRPr="00ED5747" w:rsidRDefault="0072308B">
            <w:pPr>
              <w:autoSpaceDE w:val="0"/>
              <w:autoSpaceDN w:val="0"/>
              <w:adjustRightInd w:val="0"/>
              <w:rPr>
                <w:rFonts w:cs="Arial"/>
                <w:lang w:val="en-US"/>
                <w:rPrChange w:id="5331" w:author="Oğuz E" w:date="2019-11-23T20:03:00Z">
                  <w:rPr>
                    <w:rFonts w:cs="Arial"/>
                    <w:lang w:val="en-GB"/>
                  </w:rPr>
                </w:rPrChange>
              </w:rPr>
            </w:pPr>
            <w:r w:rsidRPr="00ED5747">
              <w:rPr>
                <w:rFonts w:cs="Arial"/>
                <w:color w:val="000000"/>
                <w:sz w:val="18"/>
                <w:szCs w:val="18"/>
                <w:lang w:val="en-US"/>
                <w:rPrChange w:id="5332" w:author="Oğuz E" w:date="2019-11-23T20:03:00Z">
                  <w:rPr>
                    <w:rFonts w:cs="Arial"/>
                    <w:color w:val="000000"/>
                    <w:sz w:val="18"/>
                    <w:szCs w:val="18"/>
                    <w:lang w:val="en-GB"/>
                  </w:rPr>
                </w:rPrChange>
              </w:rPr>
              <w:lastRenderedPageBreak/>
              <w:t xml:space="preserve">Trims for </w:t>
            </w:r>
            <w:r w:rsidR="00863EED" w:rsidRPr="00ED5747">
              <w:rPr>
                <w:rFonts w:cs="Arial"/>
                <w:color w:val="000000"/>
                <w:sz w:val="18"/>
                <w:szCs w:val="18"/>
                <w:lang w:val="en-US"/>
                <w:rPrChange w:id="5333" w:author="Oğuz E" w:date="2019-11-23T20:03:00Z">
                  <w:rPr>
                    <w:rFonts w:cs="Arial"/>
                    <w:color w:val="000000"/>
                    <w:sz w:val="18"/>
                    <w:szCs w:val="18"/>
                    <w:lang w:val="en-GB"/>
                  </w:rPr>
                </w:rPrChange>
              </w:rPr>
              <w:t>infillings</w:t>
            </w:r>
            <w:r w:rsidRPr="00ED5747">
              <w:rPr>
                <w:rFonts w:cs="Arial"/>
                <w:color w:val="000000"/>
                <w:sz w:val="18"/>
                <w:szCs w:val="18"/>
                <w:lang w:val="en-US"/>
                <w:rPrChange w:id="5334" w:author="Oğuz E" w:date="2019-11-23T20:03:00Z">
                  <w:rPr>
                    <w:rFonts w:cs="Arial"/>
                    <w:color w:val="000000"/>
                    <w:sz w:val="18"/>
                    <w:szCs w:val="18"/>
                    <w:lang w:val="en-GB"/>
                  </w:rPr>
                </w:rPrChange>
              </w:rPr>
              <w:t xml:space="preserve"> or glazing must be screwed on the interior. </w:t>
            </w:r>
          </w:p>
          <w:p w14:paraId="10CF30AD" w14:textId="77777777" w:rsidR="0072308B" w:rsidRPr="00ED5747" w:rsidRDefault="0072308B">
            <w:pPr>
              <w:autoSpaceDE w:val="0"/>
              <w:autoSpaceDN w:val="0"/>
              <w:adjustRightInd w:val="0"/>
              <w:rPr>
                <w:rFonts w:cs="Arial"/>
                <w:color w:val="000000"/>
                <w:sz w:val="18"/>
                <w:szCs w:val="18"/>
                <w:lang w:val="en-US"/>
                <w:rPrChange w:id="5335" w:author="Oğuz E" w:date="2019-11-23T20:03:00Z">
                  <w:rPr>
                    <w:rFonts w:cs="Arial"/>
                    <w:color w:val="000000"/>
                    <w:sz w:val="18"/>
                    <w:szCs w:val="18"/>
                    <w:lang w:val="en-GB"/>
                  </w:rPr>
                </w:rPrChange>
              </w:rPr>
            </w:pPr>
          </w:p>
          <w:p w14:paraId="778B139E" w14:textId="77777777" w:rsidR="0072308B" w:rsidRPr="00ED5747" w:rsidRDefault="0072308B">
            <w:pPr>
              <w:autoSpaceDE w:val="0"/>
              <w:autoSpaceDN w:val="0"/>
              <w:adjustRightInd w:val="0"/>
              <w:rPr>
                <w:rFonts w:cs="Arial"/>
                <w:color w:val="000000"/>
                <w:sz w:val="18"/>
                <w:szCs w:val="18"/>
                <w:lang w:val="en-US"/>
                <w:rPrChange w:id="5336" w:author="Oğuz E" w:date="2019-11-23T20:03:00Z">
                  <w:rPr>
                    <w:rFonts w:cs="Arial"/>
                    <w:color w:val="000000"/>
                    <w:sz w:val="18"/>
                    <w:szCs w:val="18"/>
                    <w:lang w:val="en-GB"/>
                  </w:rPr>
                </w:rPrChange>
              </w:rPr>
            </w:pPr>
            <w:r w:rsidRPr="00ED5747">
              <w:rPr>
                <w:rFonts w:cs="Arial"/>
                <w:color w:val="000000"/>
                <w:sz w:val="18"/>
                <w:szCs w:val="18"/>
                <w:lang w:val="en-US"/>
                <w:rPrChange w:id="5337" w:author="Oğuz E" w:date="2019-11-23T20:03:00Z">
                  <w:rPr>
                    <w:rFonts w:cs="Arial"/>
                    <w:color w:val="000000"/>
                    <w:sz w:val="18"/>
                    <w:szCs w:val="18"/>
                    <w:lang w:val="en-GB"/>
                  </w:rPr>
                </w:rPrChange>
              </w:rPr>
              <w:t>Rolling shutters and grills must be secured against raising.</w:t>
            </w:r>
          </w:p>
          <w:p w14:paraId="2D7C8C23" w14:textId="77777777" w:rsidR="0072308B" w:rsidRPr="00ED5747" w:rsidRDefault="0072308B">
            <w:pPr>
              <w:autoSpaceDE w:val="0"/>
              <w:autoSpaceDN w:val="0"/>
              <w:adjustRightInd w:val="0"/>
              <w:rPr>
                <w:rFonts w:cs="Arial"/>
                <w:color w:val="000000"/>
                <w:sz w:val="18"/>
                <w:szCs w:val="18"/>
                <w:lang w:val="en-US"/>
                <w:rPrChange w:id="5338" w:author="Oğuz E" w:date="2019-11-23T20:03:00Z">
                  <w:rPr>
                    <w:rFonts w:cs="Arial"/>
                    <w:color w:val="000000"/>
                    <w:sz w:val="18"/>
                    <w:szCs w:val="18"/>
                    <w:lang w:val="en-GB"/>
                  </w:rPr>
                </w:rPrChange>
              </w:rPr>
            </w:pPr>
          </w:p>
          <w:p w14:paraId="1E18D862" w14:textId="77777777" w:rsidR="0072308B" w:rsidRPr="00ED5747" w:rsidRDefault="0072308B" w:rsidP="006C2A0C">
            <w:pPr>
              <w:autoSpaceDE w:val="0"/>
              <w:autoSpaceDN w:val="0"/>
              <w:adjustRightInd w:val="0"/>
              <w:rPr>
                <w:rFonts w:cs="Arial"/>
                <w:b/>
                <w:bCs/>
                <w:color w:val="000000"/>
                <w:sz w:val="18"/>
                <w:szCs w:val="18"/>
                <w:lang w:val="en-US"/>
                <w:rPrChange w:id="5339" w:author="Oğuz E" w:date="2019-11-23T20:03:00Z">
                  <w:rPr>
                    <w:rFonts w:cs="Arial"/>
                    <w:b/>
                    <w:bCs/>
                    <w:color w:val="000000"/>
                    <w:sz w:val="18"/>
                    <w:szCs w:val="18"/>
                    <w:lang w:val="en-GB"/>
                  </w:rPr>
                </w:rPrChange>
              </w:rPr>
            </w:pPr>
            <w:r w:rsidRPr="00ED5747">
              <w:rPr>
                <w:rFonts w:cs="Arial"/>
                <w:color w:val="000000"/>
                <w:sz w:val="18"/>
                <w:szCs w:val="18"/>
                <w:lang w:val="en-US"/>
                <w:rPrChange w:id="5340" w:author="Oğuz E" w:date="2019-11-23T20:03:00Z">
                  <w:rPr>
                    <w:rFonts w:cs="Arial"/>
                    <w:color w:val="000000"/>
                    <w:sz w:val="18"/>
                    <w:szCs w:val="18"/>
                    <w:lang w:val="en-GB"/>
                  </w:rPr>
                </w:rPrChange>
              </w:rPr>
              <w:t xml:space="preserve">When grills or rolling shutters with burglar-resistant characteristics are being used, </w:t>
            </w:r>
            <w:r w:rsidRPr="00ED5747">
              <w:rPr>
                <w:rFonts w:cs="Arial"/>
                <w:color w:val="000000"/>
                <w:sz w:val="18"/>
                <w:szCs w:val="18"/>
                <w:lang w:val="en-US"/>
                <w:rPrChange w:id="5341" w:author="Oğuz E" w:date="2019-11-23T20:03:00Z">
                  <w:rPr>
                    <w:rFonts w:cs="Arial"/>
                    <w:color w:val="000000"/>
                    <w:sz w:val="18"/>
                    <w:szCs w:val="18"/>
                    <w:lang w:val="en-GB"/>
                  </w:rPr>
                </w:rPrChange>
              </w:rPr>
              <w:lastRenderedPageBreak/>
              <w:t>requirements for door security do not apply.</w:t>
            </w:r>
          </w:p>
        </w:tc>
      </w:tr>
      <w:tr w:rsidR="0072308B" w:rsidRPr="00ED5747" w14:paraId="5903BD9D" w14:textId="77777777">
        <w:tc>
          <w:tcPr>
            <w:tcW w:w="2386" w:type="dxa"/>
            <w:tcBorders>
              <w:top w:val="single" w:sz="4" w:space="0" w:color="auto"/>
              <w:left w:val="single" w:sz="4" w:space="0" w:color="auto"/>
              <w:bottom w:val="single" w:sz="4" w:space="0" w:color="auto"/>
              <w:right w:val="single" w:sz="4" w:space="0" w:color="auto"/>
            </w:tcBorders>
          </w:tcPr>
          <w:p w14:paraId="287FDF7A" w14:textId="77777777" w:rsidR="0072308B" w:rsidRPr="00ED5747" w:rsidRDefault="0072308B" w:rsidP="006C2A0C">
            <w:pPr>
              <w:autoSpaceDE w:val="0"/>
              <w:autoSpaceDN w:val="0"/>
              <w:adjustRightInd w:val="0"/>
              <w:rPr>
                <w:rFonts w:cs="Arial"/>
                <w:b/>
                <w:bCs/>
                <w:color w:val="000000"/>
                <w:sz w:val="18"/>
                <w:szCs w:val="18"/>
                <w:lang w:val="en-US"/>
                <w:rPrChange w:id="5342" w:author="Oğuz E" w:date="2019-11-23T20:03:00Z">
                  <w:rPr>
                    <w:rFonts w:cs="Arial"/>
                    <w:b/>
                    <w:bCs/>
                    <w:color w:val="000000"/>
                    <w:sz w:val="18"/>
                    <w:szCs w:val="18"/>
                    <w:lang w:val="en-GB"/>
                  </w:rPr>
                </w:rPrChange>
              </w:rPr>
            </w:pPr>
            <w:r w:rsidRPr="00ED5747">
              <w:rPr>
                <w:rFonts w:cs="Arial"/>
                <w:color w:val="000000"/>
                <w:sz w:val="18"/>
                <w:szCs w:val="18"/>
                <w:lang w:val="en-US"/>
                <w:rPrChange w:id="5343" w:author="Oğuz E" w:date="2019-11-23T20:03:00Z">
                  <w:rPr>
                    <w:rFonts w:cs="Arial"/>
                    <w:color w:val="000000"/>
                    <w:sz w:val="18"/>
                    <w:szCs w:val="18"/>
                    <w:lang w:val="en-GB"/>
                  </w:rPr>
                </w:rPrChange>
              </w:rPr>
              <w:lastRenderedPageBreak/>
              <w:t>Fixed panels, in two-</w:t>
            </w:r>
            <w:proofErr w:type="spellStart"/>
            <w:r w:rsidRPr="00ED5747">
              <w:rPr>
                <w:rFonts w:cs="Arial"/>
                <w:color w:val="000000"/>
                <w:sz w:val="18"/>
                <w:szCs w:val="18"/>
                <w:lang w:val="en-US"/>
                <w:rPrChange w:id="5344"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5345" w:author="Oğuz E" w:date="2019-11-23T20:03:00Z">
                  <w:rPr>
                    <w:rFonts w:cs="Arial"/>
                    <w:color w:val="000000"/>
                    <w:sz w:val="18"/>
                    <w:szCs w:val="18"/>
                    <w:lang w:val="en-GB"/>
                  </w:rPr>
                </w:rPrChange>
              </w:rPr>
              <w:t xml:space="preserve"> doors (section 2.5.15)</w:t>
            </w:r>
            <w:r w:rsidR="006C2A0C" w:rsidRPr="00ED5747">
              <w:rPr>
                <w:rFonts w:cs="Arial"/>
                <w:color w:val="0000FF"/>
                <w:sz w:val="18"/>
                <w:szCs w:val="18"/>
                <w:lang w:val="en-US"/>
                <w:rPrChange w:id="5346"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347"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348" w:author="Oğuz E" w:date="2019-11-23T20:03:00Z">
                  <w:rPr>
                    <w:rFonts w:cs="Arial"/>
                    <w:color w:val="0000FF"/>
                    <w:sz w:val="18"/>
                    <w:szCs w:val="18"/>
                    <w:lang w:val="en-GB"/>
                  </w:rPr>
                </w:rPrChange>
              </w:rPr>
              <w:t>&gt;</w:t>
            </w:r>
            <w:r w:rsidR="006C2A0C" w:rsidRPr="00ED5747">
              <w:rPr>
                <w:rFonts w:cs="Arial"/>
                <w:color w:val="000000"/>
                <w:sz w:val="18"/>
                <w:szCs w:val="18"/>
                <w:lang w:val="en-US"/>
                <w:rPrChange w:id="5349" w:author="Oğuz E" w:date="2019-11-23T20:03:00Z">
                  <w:rPr>
                    <w:rFonts w:cs="Arial"/>
                    <w:color w:val="000000"/>
                    <w:sz w:val="18"/>
                    <w:szCs w:val="18"/>
                    <w:lang w:val="en-GB"/>
                  </w:rPr>
                </w:rPrChange>
              </w:rPr>
              <w:t>)</w:t>
            </w:r>
          </w:p>
        </w:tc>
        <w:tc>
          <w:tcPr>
            <w:tcW w:w="2386" w:type="dxa"/>
            <w:tcBorders>
              <w:top w:val="single" w:sz="4" w:space="0" w:color="auto"/>
              <w:left w:val="single" w:sz="4" w:space="0" w:color="auto"/>
              <w:bottom w:val="single" w:sz="4" w:space="0" w:color="auto"/>
              <w:right w:val="single" w:sz="4" w:space="0" w:color="auto"/>
            </w:tcBorders>
          </w:tcPr>
          <w:p w14:paraId="4CAD2622" w14:textId="77777777" w:rsidR="0072308B" w:rsidRPr="00ED5747" w:rsidRDefault="0072308B">
            <w:pPr>
              <w:autoSpaceDE w:val="0"/>
              <w:autoSpaceDN w:val="0"/>
              <w:adjustRightInd w:val="0"/>
              <w:rPr>
                <w:rFonts w:cs="Arial"/>
                <w:b/>
                <w:bCs/>
                <w:color w:val="000000"/>
                <w:sz w:val="18"/>
                <w:szCs w:val="18"/>
                <w:lang w:val="en-US"/>
                <w:rPrChange w:id="535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99CC5E3" w14:textId="77777777" w:rsidR="0072308B" w:rsidRPr="00ED5747" w:rsidRDefault="00C84FF0">
            <w:pPr>
              <w:autoSpaceDE w:val="0"/>
              <w:autoSpaceDN w:val="0"/>
              <w:adjustRightInd w:val="0"/>
              <w:rPr>
                <w:rFonts w:cs="Arial"/>
                <w:color w:val="000000"/>
                <w:sz w:val="18"/>
                <w:szCs w:val="18"/>
                <w:lang w:val="en-US"/>
                <w:rPrChange w:id="5351" w:author="Oğuz E" w:date="2019-11-23T20:03:00Z">
                  <w:rPr>
                    <w:rFonts w:cs="Arial"/>
                    <w:color w:val="000000"/>
                    <w:sz w:val="18"/>
                    <w:szCs w:val="18"/>
                    <w:lang w:val="en-GB"/>
                  </w:rPr>
                </w:rPrChange>
              </w:rPr>
            </w:pPr>
            <w:r w:rsidRPr="00ED5747">
              <w:rPr>
                <w:rFonts w:cs="Arial"/>
                <w:color w:val="000000"/>
                <w:sz w:val="18"/>
                <w:szCs w:val="18"/>
                <w:lang w:val="en-US"/>
                <w:rPrChange w:id="535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53" w:author="Oğuz E" w:date="2019-11-23T20:03:00Z">
                  <w:rPr>
                    <w:rFonts w:cs="Arial"/>
                    <w:color w:val="000000"/>
                    <w:sz w:val="18"/>
                    <w:szCs w:val="18"/>
                    <w:lang w:val="en-GB"/>
                  </w:rPr>
                </w:rPrChange>
              </w:rPr>
              <w:t>Vertical door bar with bolt penetration above and below</w:t>
            </w:r>
          </w:p>
          <w:p w14:paraId="7E605FA4" w14:textId="77777777" w:rsidR="0072308B" w:rsidRPr="00ED5747" w:rsidRDefault="0072308B">
            <w:pPr>
              <w:autoSpaceDE w:val="0"/>
              <w:autoSpaceDN w:val="0"/>
              <w:adjustRightInd w:val="0"/>
              <w:rPr>
                <w:rFonts w:cs="Arial"/>
                <w:color w:val="000000"/>
                <w:sz w:val="18"/>
                <w:szCs w:val="18"/>
                <w:lang w:val="en-US"/>
                <w:rPrChange w:id="5354" w:author="Oğuz E" w:date="2019-11-23T20:03:00Z">
                  <w:rPr>
                    <w:rFonts w:cs="Arial"/>
                    <w:color w:val="000000"/>
                    <w:sz w:val="18"/>
                    <w:szCs w:val="18"/>
                    <w:lang w:val="en-GB"/>
                  </w:rPr>
                </w:rPrChange>
              </w:rPr>
            </w:pPr>
            <w:r w:rsidRPr="00ED5747">
              <w:rPr>
                <w:rFonts w:cs="Arial"/>
                <w:color w:val="000000"/>
                <w:sz w:val="18"/>
                <w:szCs w:val="18"/>
                <w:lang w:val="en-US"/>
                <w:rPrChange w:id="5355" w:author="Oğuz E" w:date="2019-11-23T20:03:00Z">
                  <w:rPr>
                    <w:rFonts w:cs="Arial"/>
                    <w:color w:val="000000"/>
                    <w:sz w:val="18"/>
                    <w:szCs w:val="18"/>
                    <w:lang w:val="en-GB"/>
                  </w:rPr>
                </w:rPrChange>
              </w:rPr>
              <w:t>or</w:t>
            </w:r>
          </w:p>
          <w:p w14:paraId="52421009" w14:textId="77777777" w:rsidR="0072308B" w:rsidRPr="00ED5747" w:rsidRDefault="00C84FF0" w:rsidP="006C2A0C">
            <w:pPr>
              <w:autoSpaceDE w:val="0"/>
              <w:autoSpaceDN w:val="0"/>
              <w:adjustRightInd w:val="0"/>
              <w:rPr>
                <w:rFonts w:cs="Arial"/>
                <w:b/>
                <w:bCs/>
                <w:color w:val="000000"/>
                <w:sz w:val="18"/>
                <w:szCs w:val="18"/>
                <w:lang w:val="en-US"/>
                <w:rPrChange w:id="5356" w:author="Oğuz E" w:date="2019-11-23T20:03:00Z">
                  <w:rPr>
                    <w:rFonts w:cs="Arial"/>
                    <w:b/>
                    <w:bCs/>
                    <w:color w:val="000000"/>
                    <w:sz w:val="18"/>
                    <w:szCs w:val="18"/>
                    <w:lang w:val="en-GB"/>
                  </w:rPr>
                </w:rPrChange>
              </w:rPr>
            </w:pPr>
            <w:r w:rsidRPr="00ED5747">
              <w:rPr>
                <w:rFonts w:cs="Arial"/>
                <w:color w:val="000000"/>
                <w:sz w:val="18"/>
                <w:szCs w:val="18"/>
                <w:lang w:val="en-US"/>
                <w:rPrChange w:id="535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58" w:author="Oğuz E" w:date="2019-11-23T20:03:00Z">
                  <w:rPr>
                    <w:rFonts w:cs="Arial"/>
                    <w:color w:val="000000"/>
                    <w:sz w:val="18"/>
                    <w:szCs w:val="18"/>
                    <w:lang w:val="en-GB"/>
                  </w:rPr>
                </w:rPrChange>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4B6E140B" w14:textId="77777777" w:rsidR="0072308B" w:rsidRPr="00ED5747" w:rsidRDefault="0072308B" w:rsidP="006C2A0C">
            <w:pPr>
              <w:autoSpaceDE w:val="0"/>
              <w:autoSpaceDN w:val="0"/>
              <w:adjustRightInd w:val="0"/>
              <w:rPr>
                <w:rFonts w:cs="Arial"/>
                <w:b/>
                <w:bCs/>
                <w:color w:val="000000"/>
                <w:sz w:val="18"/>
                <w:szCs w:val="18"/>
                <w:lang w:val="en-US"/>
                <w:rPrChange w:id="5359" w:author="Oğuz E" w:date="2019-11-23T20:03:00Z">
                  <w:rPr>
                    <w:rFonts w:cs="Arial"/>
                    <w:b/>
                    <w:bCs/>
                    <w:color w:val="000000"/>
                    <w:sz w:val="18"/>
                    <w:szCs w:val="18"/>
                    <w:lang w:val="en-GB"/>
                  </w:rPr>
                </w:rPrChange>
              </w:rPr>
            </w:pPr>
            <w:r w:rsidRPr="00ED5747">
              <w:rPr>
                <w:rFonts w:cs="Arial"/>
                <w:color w:val="000000"/>
                <w:sz w:val="18"/>
                <w:szCs w:val="18"/>
                <w:lang w:val="en-US"/>
                <w:rPrChange w:id="5360" w:author="Oğuz E" w:date="2019-11-23T20:03:00Z">
                  <w:rPr>
                    <w:rFonts w:cs="Arial"/>
                    <w:color w:val="000000"/>
                    <w:sz w:val="18"/>
                    <w:szCs w:val="18"/>
                    <w:lang w:val="en-GB"/>
                  </w:rPr>
                </w:rPrChange>
              </w:rPr>
              <w:t>Vertical door bars which do not insert into notches must be lockable.</w:t>
            </w:r>
          </w:p>
        </w:tc>
      </w:tr>
    </w:tbl>
    <w:p w14:paraId="7F8E2525" w14:textId="77777777" w:rsidR="0072308B" w:rsidRPr="00ED5747" w:rsidRDefault="0072308B">
      <w:pPr>
        <w:autoSpaceDE w:val="0"/>
        <w:autoSpaceDN w:val="0"/>
        <w:adjustRightInd w:val="0"/>
        <w:rPr>
          <w:rFonts w:cs="Arial"/>
          <w:color w:val="000000"/>
          <w:lang w:val="en-US"/>
          <w:rPrChange w:id="5361" w:author="Oğuz E" w:date="2019-11-23T20:03:00Z">
            <w:rPr>
              <w:rFonts w:cs="Arial"/>
              <w:color w:val="000000"/>
              <w:lang w:val="en-GB"/>
            </w:rPr>
          </w:rPrChange>
        </w:rPr>
      </w:pPr>
      <w:r w:rsidRPr="00ED5747">
        <w:rPr>
          <w:rFonts w:cs="Arial"/>
          <w:color w:val="000000"/>
          <w:lang w:val="en-US"/>
          <w:rPrChange w:id="5362" w:author="Oğuz E" w:date="2019-11-23T20:03:00Z">
            <w:rPr>
              <w:rFonts w:cs="Arial"/>
              <w:color w:val="000000"/>
              <w:lang w:val="en-GB"/>
            </w:rPr>
          </w:rPrChange>
        </w:rPr>
        <w:t xml:space="preserve">Security Class </w:t>
      </w:r>
      <w:r w:rsidR="00F6344E" w:rsidRPr="00ED5747">
        <w:rPr>
          <w:rFonts w:cs="Arial"/>
          <w:color w:val="000000"/>
          <w:lang w:val="en-US"/>
          <w:rPrChange w:id="5363" w:author="Oğuz E" w:date="2019-11-23T20:03:00Z">
            <w:rPr>
              <w:rFonts w:cs="Arial"/>
              <w:color w:val="000000"/>
              <w:lang w:val="en-GB"/>
            </w:rPr>
          </w:rPrChange>
        </w:rPr>
        <w:t xml:space="preserve">SC </w:t>
      </w:r>
      <w:r w:rsidRPr="00ED5747">
        <w:rPr>
          <w:rFonts w:cs="Arial"/>
          <w:color w:val="000000"/>
          <w:lang w:val="en-US"/>
          <w:rPrChange w:id="5364" w:author="Oğuz E" w:date="2019-11-23T20:03:00Z">
            <w:rPr>
              <w:rFonts w:cs="Arial"/>
              <w:color w:val="000000"/>
              <w:lang w:val="en-GB"/>
            </w:rPr>
          </w:rPrChange>
        </w:rPr>
        <w:t>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38DAE615" w14:textId="77777777">
        <w:tc>
          <w:tcPr>
            <w:tcW w:w="2386" w:type="dxa"/>
            <w:tcBorders>
              <w:top w:val="single" w:sz="4" w:space="0" w:color="auto"/>
              <w:left w:val="single" w:sz="4" w:space="0" w:color="auto"/>
              <w:bottom w:val="single" w:sz="4" w:space="0" w:color="auto"/>
              <w:right w:val="single" w:sz="4" w:space="0" w:color="auto"/>
            </w:tcBorders>
          </w:tcPr>
          <w:p w14:paraId="0B33F8FA" w14:textId="77777777" w:rsidR="0072308B" w:rsidRPr="00ED5747" w:rsidRDefault="0072308B">
            <w:pPr>
              <w:autoSpaceDE w:val="0"/>
              <w:autoSpaceDN w:val="0"/>
              <w:adjustRightInd w:val="0"/>
              <w:rPr>
                <w:rFonts w:cs="Arial"/>
                <w:color w:val="000000"/>
                <w:lang w:val="en-US"/>
                <w:rPrChange w:id="5365" w:author="Oğuz E" w:date="2019-11-23T20:03:00Z">
                  <w:rPr>
                    <w:rFonts w:cs="Arial"/>
                    <w:color w:val="000000"/>
                    <w:lang w:val="en-GB"/>
                  </w:rPr>
                </w:rPrChange>
              </w:rPr>
            </w:pPr>
            <w:r w:rsidRPr="00ED5747">
              <w:rPr>
                <w:rFonts w:cs="Arial"/>
                <w:b/>
                <w:bCs/>
                <w:color w:val="000000"/>
                <w:sz w:val="18"/>
                <w:szCs w:val="18"/>
                <w:lang w:val="en-US"/>
                <w:rPrChange w:id="5366"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63E33E19" w14:textId="77777777" w:rsidR="0072308B" w:rsidRPr="00ED5747" w:rsidRDefault="0072308B">
            <w:pPr>
              <w:autoSpaceDE w:val="0"/>
              <w:autoSpaceDN w:val="0"/>
              <w:adjustRightInd w:val="0"/>
              <w:rPr>
                <w:rFonts w:cs="Arial"/>
                <w:color w:val="000000"/>
                <w:lang w:val="en-US"/>
                <w:rPrChange w:id="5367" w:author="Oğuz E" w:date="2019-11-23T20:03:00Z">
                  <w:rPr>
                    <w:rFonts w:cs="Arial"/>
                    <w:color w:val="000000"/>
                    <w:lang w:val="en-GB"/>
                  </w:rPr>
                </w:rPrChange>
              </w:rPr>
            </w:pPr>
            <w:r w:rsidRPr="00ED5747">
              <w:rPr>
                <w:rFonts w:cs="Arial"/>
                <w:b/>
                <w:bCs/>
                <w:color w:val="000000"/>
                <w:sz w:val="18"/>
                <w:szCs w:val="18"/>
                <w:lang w:val="en-US"/>
                <w:rPrChange w:id="5368"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1FD23687" w14:textId="77777777" w:rsidR="0072308B" w:rsidRPr="00ED5747" w:rsidRDefault="0072308B">
            <w:pPr>
              <w:autoSpaceDE w:val="0"/>
              <w:autoSpaceDN w:val="0"/>
              <w:adjustRightInd w:val="0"/>
              <w:rPr>
                <w:rFonts w:cs="Arial"/>
                <w:color w:val="000000"/>
                <w:lang w:val="en-US"/>
                <w:rPrChange w:id="5369" w:author="Oğuz E" w:date="2019-11-23T20:03:00Z">
                  <w:rPr>
                    <w:rFonts w:cs="Arial"/>
                    <w:color w:val="000000"/>
                    <w:lang w:val="en-GB"/>
                  </w:rPr>
                </w:rPrChange>
              </w:rPr>
            </w:pPr>
            <w:r w:rsidRPr="00ED5747">
              <w:rPr>
                <w:rFonts w:cs="Arial"/>
                <w:b/>
                <w:bCs/>
                <w:color w:val="000000"/>
                <w:sz w:val="18"/>
                <w:szCs w:val="18"/>
                <w:lang w:val="en-US"/>
                <w:rPrChange w:id="5370"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5E828CAB" w14:textId="77777777" w:rsidR="0072308B" w:rsidRPr="00ED5747" w:rsidRDefault="0072308B">
            <w:pPr>
              <w:autoSpaceDE w:val="0"/>
              <w:autoSpaceDN w:val="0"/>
              <w:adjustRightInd w:val="0"/>
              <w:rPr>
                <w:rFonts w:cs="Arial"/>
                <w:b/>
                <w:bCs/>
                <w:color w:val="000000"/>
                <w:sz w:val="18"/>
                <w:szCs w:val="18"/>
                <w:lang w:val="en-US"/>
                <w:rPrChange w:id="5371" w:author="Oğuz E" w:date="2019-11-23T20:03:00Z">
                  <w:rPr>
                    <w:rFonts w:cs="Arial"/>
                    <w:b/>
                    <w:bCs/>
                    <w:color w:val="000000"/>
                    <w:sz w:val="18"/>
                    <w:szCs w:val="18"/>
                  </w:rPr>
                </w:rPrChange>
              </w:rPr>
            </w:pPr>
            <w:r w:rsidRPr="00ED5747">
              <w:rPr>
                <w:rFonts w:cs="Arial"/>
                <w:b/>
                <w:bCs/>
                <w:color w:val="000000"/>
                <w:sz w:val="18"/>
                <w:szCs w:val="18"/>
                <w:lang w:val="en-US"/>
                <w:rPrChange w:id="5372" w:author="Oğuz E" w:date="2019-11-23T20:03:00Z">
                  <w:rPr>
                    <w:rFonts w:cs="Arial"/>
                    <w:b/>
                    <w:bCs/>
                    <w:color w:val="000000"/>
                    <w:sz w:val="18"/>
                    <w:szCs w:val="18"/>
                  </w:rPr>
                </w:rPrChange>
              </w:rPr>
              <w:t>Additional Information</w:t>
            </w:r>
          </w:p>
          <w:p w14:paraId="515B5BBB" w14:textId="77777777" w:rsidR="0072308B" w:rsidRPr="00ED5747" w:rsidRDefault="0072308B">
            <w:pPr>
              <w:autoSpaceDE w:val="0"/>
              <w:autoSpaceDN w:val="0"/>
              <w:adjustRightInd w:val="0"/>
              <w:rPr>
                <w:rFonts w:cs="Arial"/>
                <w:color w:val="000000"/>
                <w:lang w:val="en-US"/>
                <w:rPrChange w:id="5373" w:author="Oğuz E" w:date="2019-11-23T20:03:00Z">
                  <w:rPr>
                    <w:rFonts w:cs="Arial"/>
                    <w:color w:val="000000"/>
                  </w:rPr>
                </w:rPrChange>
              </w:rPr>
            </w:pPr>
          </w:p>
        </w:tc>
      </w:tr>
      <w:tr w:rsidR="0072308B" w:rsidRPr="00ED5747" w14:paraId="418E4490" w14:textId="77777777">
        <w:trPr>
          <w:cantSplit/>
        </w:trPr>
        <w:tc>
          <w:tcPr>
            <w:tcW w:w="2386" w:type="dxa"/>
            <w:tcBorders>
              <w:top w:val="single" w:sz="4" w:space="0" w:color="auto"/>
              <w:left w:val="single" w:sz="4" w:space="0" w:color="auto"/>
              <w:bottom w:val="single" w:sz="4" w:space="0" w:color="auto"/>
              <w:right w:val="single" w:sz="4" w:space="0" w:color="auto"/>
            </w:tcBorders>
          </w:tcPr>
          <w:p w14:paraId="40B9829B" w14:textId="77777777" w:rsidR="0072308B" w:rsidRPr="00ED5747" w:rsidRDefault="0072308B" w:rsidP="00170C47">
            <w:pPr>
              <w:autoSpaceDE w:val="0"/>
              <w:autoSpaceDN w:val="0"/>
              <w:adjustRightInd w:val="0"/>
              <w:rPr>
                <w:rFonts w:cs="Arial"/>
                <w:b/>
                <w:bCs/>
                <w:color w:val="000000"/>
                <w:sz w:val="18"/>
                <w:szCs w:val="18"/>
                <w:lang w:val="en-US"/>
                <w:rPrChange w:id="5374" w:author="Oğuz E" w:date="2019-11-23T20:03:00Z">
                  <w:rPr>
                    <w:rFonts w:cs="Arial"/>
                    <w:b/>
                    <w:bCs/>
                    <w:color w:val="000000"/>
                    <w:sz w:val="18"/>
                    <w:szCs w:val="18"/>
                    <w:lang w:val="en-GB"/>
                  </w:rPr>
                </w:rPrChange>
              </w:rPr>
            </w:pPr>
            <w:r w:rsidRPr="00ED5747">
              <w:rPr>
                <w:rFonts w:cs="Arial"/>
                <w:color w:val="000000"/>
                <w:sz w:val="18"/>
                <w:szCs w:val="18"/>
                <w:lang w:val="en-US"/>
                <w:rPrChange w:id="5375" w:author="Oğuz E" w:date="2019-11-23T20:03:00Z">
                  <w:rPr>
                    <w:rFonts w:cs="Arial"/>
                    <w:color w:val="000000"/>
                    <w:sz w:val="18"/>
                    <w:szCs w:val="18"/>
                    <w:lang w:val="en-GB"/>
                  </w:rPr>
                </w:rPrChange>
              </w:rPr>
              <w:t>Locks (section 2.5.3)</w:t>
            </w:r>
            <w:r w:rsidR="006C2A0C" w:rsidRPr="00ED5747">
              <w:rPr>
                <w:rFonts w:cs="Arial"/>
                <w:color w:val="0000FF"/>
                <w:sz w:val="18"/>
                <w:szCs w:val="18"/>
                <w:lang w:val="en-US"/>
                <w:rPrChange w:id="5376" w:author="Oğuz E" w:date="2019-11-23T20:03:00Z">
                  <w:rPr>
                    <w:rFonts w:cs="Arial"/>
                    <w:color w:val="0000FF"/>
                    <w:sz w:val="18"/>
                    <w:szCs w:val="18"/>
                    <w:lang w:val="en-GB"/>
                  </w:rPr>
                </w:rPrChange>
              </w:rPr>
              <w:t xml:space="preserve"> &lt;number </w:t>
            </w:r>
            <w:r w:rsidR="006C2A0C" w:rsidRPr="00ED5747">
              <w:rPr>
                <w:rFonts w:cs="Arial"/>
                <w:color w:val="0000FF"/>
                <w:sz w:val="18"/>
                <w:szCs w:val="18"/>
                <w:highlight w:val="yellow"/>
                <w:lang w:val="en-US"/>
                <w:rPrChange w:id="5377" w:author="Oğuz E" w:date="2019-11-23T20:03:00Z">
                  <w:rPr>
                    <w:rFonts w:cs="Arial"/>
                    <w:color w:val="0000FF"/>
                    <w:sz w:val="18"/>
                    <w:szCs w:val="18"/>
                    <w:highlight w:val="yellow"/>
                    <w:lang w:val="en-GB"/>
                  </w:rPr>
                </w:rPrChange>
              </w:rPr>
              <w:t>to be checked</w:t>
            </w:r>
            <w:r w:rsidR="006C2A0C" w:rsidRPr="00ED5747">
              <w:rPr>
                <w:rFonts w:cs="Arial"/>
                <w:color w:val="0000FF"/>
                <w:sz w:val="18"/>
                <w:szCs w:val="18"/>
                <w:lang w:val="en-US"/>
                <w:rPrChange w:id="5378"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27D43905" w14:textId="77777777" w:rsidR="0072308B" w:rsidRPr="00ED5747" w:rsidRDefault="0072308B">
            <w:pPr>
              <w:autoSpaceDE w:val="0"/>
              <w:autoSpaceDN w:val="0"/>
              <w:adjustRightInd w:val="0"/>
              <w:rPr>
                <w:rFonts w:cs="Arial"/>
                <w:b/>
                <w:bCs/>
                <w:color w:val="000000"/>
                <w:sz w:val="18"/>
                <w:szCs w:val="18"/>
                <w:lang w:val="en-US"/>
                <w:rPrChange w:id="537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39C3DF3" w14:textId="77777777" w:rsidR="0072308B" w:rsidRPr="00ED5747" w:rsidRDefault="00C84FF0">
            <w:pPr>
              <w:autoSpaceDE w:val="0"/>
              <w:autoSpaceDN w:val="0"/>
              <w:adjustRightInd w:val="0"/>
              <w:rPr>
                <w:rFonts w:cs="Arial"/>
                <w:color w:val="000000"/>
                <w:sz w:val="18"/>
                <w:szCs w:val="18"/>
                <w:lang w:val="en-US"/>
                <w:rPrChange w:id="5380" w:author="Oğuz E" w:date="2019-11-23T20:03:00Z">
                  <w:rPr>
                    <w:rFonts w:cs="Arial"/>
                    <w:color w:val="000000"/>
                    <w:sz w:val="18"/>
                    <w:szCs w:val="18"/>
                    <w:lang w:val="en-GB"/>
                  </w:rPr>
                </w:rPrChange>
              </w:rPr>
            </w:pPr>
            <w:r w:rsidRPr="00ED5747">
              <w:rPr>
                <w:rFonts w:cs="Arial"/>
                <w:color w:val="000000"/>
                <w:sz w:val="18"/>
                <w:szCs w:val="18"/>
                <w:lang w:val="en-US"/>
                <w:rPrChange w:id="538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82" w:author="Oğuz E" w:date="2019-11-23T20:03:00Z">
                  <w:rPr>
                    <w:rFonts w:cs="Arial"/>
                    <w:color w:val="000000"/>
                    <w:sz w:val="18"/>
                    <w:szCs w:val="18"/>
                    <w:lang w:val="en-GB"/>
                  </w:rPr>
                </w:rPrChange>
              </w:rPr>
              <w:t>Class A lock and</w:t>
            </w:r>
          </w:p>
          <w:p w14:paraId="6C01518A" w14:textId="77777777" w:rsidR="0072308B" w:rsidRPr="00ED5747" w:rsidRDefault="00C84FF0">
            <w:pPr>
              <w:autoSpaceDE w:val="0"/>
              <w:autoSpaceDN w:val="0"/>
              <w:adjustRightInd w:val="0"/>
              <w:rPr>
                <w:rFonts w:cs="Arial"/>
                <w:color w:val="000000"/>
                <w:sz w:val="18"/>
                <w:szCs w:val="18"/>
                <w:lang w:val="en-US"/>
                <w:rPrChange w:id="5383" w:author="Oğuz E" w:date="2019-11-23T20:03:00Z">
                  <w:rPr>
                    <w:rFonts w:cs="Arial"/>
                    <w:color w:val="000000"/>
                    <w:sz w:val="18"/>
                    <w:szCs w:val="18"/>
                    <w:lang w:val="en-GB"/>
                  </w:rPr>
                </w:rPrChange>
              </w:rPr>
            </w:pPr>
            <w:r w:rsidRPr="00ED5747">
              <w:rPr>
                <w:rFonts w:cs="Arial"/>
                <w:color w:val="000000"/>
                <w:sz w:val="18"/>
                <w:szCs w:val="18"/>
                <w:lang w:val="en-US"/>
                <w:rPrChange w:id="538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85" w:author="Oğuz E" w:date="2019-11-23T20:03:00Z">
                  <w:rPr>
                    <w:rFonts w:cs="Arial"/>
                    <w:color w:val="000000"/>
                    <w:sz w:val="18"/>
                    <w:szCs w:val="18"/>
                    <w:lang w:val="en-GB"/>
                  </w:rPr>
                </w:rPrChange>
              </w:rPr>
              <w:t>Class A locking cylinder and</w:t>
            </w:r>
          </w:p>
          <w:p w14:paraId="09A2192A" w14:textId="77777777" w:rsidR="0072308B" w:rsidRPr="00ED5747" w:rsidRDefault="00C84FF0">
            <w:pPr>
              <w:autoSpaceDE w:val="0"/>
              <w:autoSpaceDN w:val="0"/>
              <w:adjustRightInd w:val="0"/>
              <w:rPr>
                <w:rFonts w:cs="Arial"/>
                <w:color w:val="000000"/>
                <w:sz w:val="18"/>
                <w:szCs w:val="18"/>
                <w:lang w:val="en-US"/>
                <w:rPrChange w:id="5386" w:author="Oğuz E" w:date="2019-11-23T20:03:00Z">
                  <w:rPr>
                    <w:rFonts w:cs="Arial"/>
                    <w:color w:val="000000"/>
                    <w:sz w:val="18"/>
                    <w:szCs w:val="18"/>
                    <w:lang w:val="en-GB"/>
                  </w:rPr>
                </w:rPrChange>
              </w:rPr>
            </w:pPr>
            <w:r w:rsidRPr="00ED5747">
              <w:rPr>
                <w:rFonts w:cs="Arial"/>
                <w:color w:val="000000"/>
                <w:sz w:val="18"/>
                <w:szCs w:val="18"/>
                <w:lang w:val="en-US"/>
                <w:rPrChange w:id="538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88" w:author="Oğuz E" w:date="2019-11-23T20:03:00Z">
                  <w:rPr>
                    <w:rFonts w:cs="Arial"/>
                    <w:color w:val="000000"/>
                    <w:sz w:val="18"/>
                    <w:szCs w:val="18"/>
                    <w:lang w:val="en-GB"/>
                  </w:rPr>
                </w:rPrChange>
              </w:rPr>
              <w:t>Class A door plate and</w:t>
            </w:r>
          </w:p>
          <w:p w14:paraId="2AAC27D1" w14:textId="77777777" w:rsidR="0072308B" w:rsidRPr="00ED5747" w:rsidRDefault="00C84FF0">
            <w:pPr>
              <w:autoSpaceDE w:val="0"/>
              <w:autoSpaceDN w:val="0"/>
              <w:adjustRightInd w:val="0"/>
              <w:rPr>
                <w:rFonts w:cs="Arial"/>
                <w:color w:val="000000"/>
                <w:sz w:val="18"/>
                <w:szCs w:val="18"/>
                <w:lang w:val="en-US"/>
                <w:rPrChange w:id="5389" w:author="Oğuz E" w:date="2019-11-23T20:03:00Z">
                  <w:rPr>
                    <w:rFonts w:cs="Arial"/>
                    <w:color w:val="000000"/>
                    <w:sz w:val="18"/>
                    <w:szCs w:val="18"/>
                    <w:lang w:val="en-GB"/>
                  </w:rPr>
                </w:rPrChange>
              </w:rPr>
            </w:pPr>
            <w:r w:rsidRPr="00ED5747">
              <w:rPr>
                <w:rFonts w:cs="Arial"/>
                <w:color w:val="000000"/>
                <w:sz w:val="18"/>
                <w:szCs w:val="18"/>
                <w:lang w:val="en-US"/>
                <w:rPrChange w:id="539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91" w:author="Oğuz E" w:date="2019-11-23T20:03:00Z">
                  <w:rPr>
                    <w:rFonts w:cs="Arial"/>
                    <w:color w:val="000000"/>
                    <w:sz w:val="18"/>
                    <w:szCs w:val="18"/>
                    <w:lang w:val="en-GB"/>
                  </w:rPr>
                </w:rPrChange>
              </w:rPr>
              <w:t>High quality striker plate</w:t>
            </w:r>
          </w:p>
          <w:p w14:paraId="29804250" w14:textId="77777777" w:rsidR="0072308B" w:rsidRPr="00ED5747" w:rsidRDefault="00C84FF0">
            <w:pPr>
              <w:autoSpaceDE w:val="0"/>
              <w:autoSpaceDN w:val="0"/>
              <w:adjustRightInd w:val="0"/>
              <w:rPr>
                <w:rFonts w:cs="Arial"/>
                <w:color w:val="000000"/>
                <w:sz w:val="18"/>
                <w:szCs w:val="18"/>
                <w:lang w:val="en-US"/>
                <w:rPrChange w:id="5392" w:author="Oğuz E" w:date="2019-11-23T20:03:00Z">
                  <w:rPr>
                    <w:rFonts w:cs="Arial"/>
                    <w:color w:val="000000"/>
                    <w:sz w:val="18"/>
                    <w:szCs w:val="18"/>
                    <w:lang w:val="en-GB"/>
                  </w:rPr>
                </w:rPrChange>
              </w:rPr>
            </w:pPr>
            <w:r w:rsidRPr="00ED5747">
              <w:rPr>
                <w:rFonts w:cs="Arial"/>
                <w:color w:val="000000"/>
                <w:sz w:val="18"/>
                <w:szCs w:val="18"/>
                <w:lang w:val="en-US"/>
                <w:rPrChange w:id="539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94" w:author="Oğuz E" w:date="2019-11-23T20:03:00Z">
                  <w:rPr>
                    <w:rFonts w:cs="Arial"/>
                    <w:color w:val="000000"/>
                    <w:sz w:val="18"/>
                    <w:szCs w:val="18"/>
                    <w:lang w:val="en-GB"/>
                  </w:rPr>
                </w:rPrChange>
              </w:rPr>
              <w:t>Additional lock</w:t>
            </w:r>
          </w:p>
          <w:p w14:paraId="387CB22F" w14:textId="77777777" w:rsidR="0072308B" w:rsidRPr="00ED5747" w:rsidRDefault="0072308B">
            <w:pPr>
              <w:autoSpaceDE w:val="0"/>
              <w:autoSpaceDN w:val="0"/>
              <w:adjustRightInd w:val="0"/>
              <w:rPr>
                <w:rFonts w:cs="Arial"/>
                <w:color w:val="000000"/>
                <w:sz w:val="18"/>
                <w:szCs w:val="18"/>
                <w:lang w:val="en-US"/>
                <w:rPrChange w:id="5395" w:author="Oğuz E" w:date="2019-11-23T20:03:00Z">
                  <w:rPr>
                    <w:rFonts w:cs="Arial"/>
                    <w:color w:val="000000"/>
                    <w:sz w:val="18"/>
                    <w:szCs w:val="18"/>
                    <w:lang w:val="en-GB"/>
                  </w:rPr>
                </w:rPrChange>
              </w:rPr>
            </w:pPr>
            <w:r w:rsidRPr="00ED5747">
              <w:rPr>
                <w:rFonts w:cs="Arial"/>
                <w:color w:val="000000"/>
                <w:sz w:val="18"/>
                <w:szCs w:val="18"/>
                <w:lang w:val="en-US"/>
                <w:rPrChange w:id="5396" w:author="Oğuz E" w:date="2019-11-23T20:03:00Z">
                  <w:rPr>
                    <w:rFonts w:cs="Arial"/>
                    <w:color w:val="000000"/>
                    <w:sz w:val="18"/>
                    <w:szCs w:val="18"/>
                    <w:lang w:val="en-GB"/>
                  </w:rPr>
                </w:rPrChange>
              </w:rPr>
              <w:t>or</w:t>
            </w:r>
          </w:p>
          <w:p w14:paraId="22CC749E" w14:textId="77777777" w:rsidR="0072308B" w:rsidRPr="00ED5747" w:rsidRDefault="00C84FF0">
            <w:pPr>
              <w:autoSpaceDE w:val="0"/>
              <w:autoSpaceDN w:val="0"/>
              <w:adjustRightInd w:val="0"/>
              <w:rPr>
                <w:rFonts w:cs="Arial"/>
                <w:color w:val="000000"/>
                <w:sz w:val="18"/>
                <w:szCs w:val="18"/>
                <w:lang w:val="en-US"/>
                <w:rPrChange w:id="5397" w:author="Oğuz E" w:date="2019-11-23T20:03:00Z">
                  <w:rPr>
                    <w:rFonts w:cs="Arial"/>
                    <w:color w:val="000000"/>
                    <w:sz w:val="18"/>
                    <w:szCs w:val="18"/>
                    <w:lang w:val="en-GB"/>
                  </w:rPr>
                </w:rPrChange>
              </w:rPr>
            </w:pPr>
            <w:r w:rsidRPr="00ED5747">
              <w:rPr>
                <w:rFonts w:cs="Arial"/>
                <w:color w:val="000000"/>
                <w:sz w:val="18"/>
                <w:szCs w:val="18"/>
                <w:lang w:val="en-US"/>
                <w:rPrChange w:id="539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399" w:author="Oğuz E" w:date="2019-11-23T20:03:00Z">
                  <w:rPr>
                    <w:rFonts w:cs="Arial"/>
                    <w:color w:val="000000"/>
                    <w:sz w:val="18"/>
                    <w:szCs w:val="18"/>
                    <w:lang w:val="en-GB"/>
                  </w:rPr>
                </w:rPrChange>
              </w:rPr>
              <w:t>Multipoint locking device and</w:t>
            </w:r>
          </w:p>
          <w:p w14:paraId="18A28613" w14:textId="77777777" w:rsidR="0072308B" w:rsidRPr="00ED5747" w:rsidRDefault="00C84FF0">
            <w:pPr>
              <w:autoSpaceDE w:val="0"/>
              <w:autoSpaceDN w:val="0"/>
              <w:adjustRightInd w:val="0"/>
              <w:rPr>
                <w:rFonts w:cs="Arial"/>
                <w:color w:val="000000"/>
                <w:sz w:val="18"/>
                <w:szCs w:val="18"/>
                <w:lang w:val="en-US"/>
                <w:rPrChange w:id="5400" w:author="Oğuz E" w:date="2019-11-23T20:03:00Z">
                  <w:rPr>
                    <w:rFonts w:cs="Arial"/>
                    <w:color w:val="000000"/>
                    <w:sz w:val="18"/>
                    <w:szCs w:val="18"/>
                    <w:lang w:val="en-GB"/>
                  </w:rPr>
                </w:rPrChange>
              </w:rPr>
            </w:pPr>
            <w:r w:rsidRPr="00ED5747">
              <w:rPr>
                <w:rFonts w:cs="Arial"/>
                <w:color w:val="000000"/>
                <w:sz w:val="18"/>
                <w:szCs w:val="18"/>
                <w:lang w:val="en-US"/>
                <w:rPrChange w:id="540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02" w:author="Oğuz E" w:date="2019-11-23T20:03:00Z">
                  <w:rPr>
                    <w:rFonts w:cs="Arial"/>
                    <w:color w:val="000000"/>
                    <w:sz w:val="18"/>
                    <w:szCs w:val="18"/>
                    <w:lang w:val="en-GB"/>
                  </w:rPr>
                </w:rPrChange>
              </w:rPr>
              <w:t>Class A locking cylinder and</w:t>
            </w:r>
          </w:p>
          <w:p w14:paraId="2DFE54FB" w14:textId="77777777" w:rsidR="0072308B" w:rsidRPr="00ED5747" w:rsidRDefault="00C84FF0">
            <w:pPr>
              <w:autoSpaceDE w:val="0"/>
              <w:autoSpaceDN w:val="0"/>
              <w:adjustRightInd w:val="0"/>
              <w:rPr>
                <w:rFonts w:cs="Arial"/>
                <w:color w:val="000000"/>
                <w:sz w:val="18"/>
                <w:szCs w:val="18"/>
                <w:lang w:val="en-US"/>
                <w:rPrChange w:id="5403" w:author="Oğuz E" w:date="2019-11-23T20:03:00Z">
                  <w:rPr>
                    <w:rFonts w:cs="Arial"/>
                    <w:color w:val="000000"/>
                    <w:sz w:val="18"/>
                    <w:szCs w:val="18"/>
                    <w:lang w:val="en-GB"/>
                  </w:rPr>
                </w:rPrChange>
              </w:rPr>
            </w:pPr>
            <w:r w:rsidRPr="00ED5747">
              <w:rPr>
                <w:rFonts w:cs="Arial"/>
                <w:color w:val="000000"/>
                <w:sz w:val="18"/>
                <w:szCs w:val="18"/>
                <w:lang w:val="en-US"/>
                <w:rPrChange w:id="540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05" w:author="Oğuz E" w:date="2019-11-23T20:03:00Z">
                  <w:rPr>
                    <w:rFonts w:cs="Arial"/>
                    <w:color w:val="000000"/>
                    <w:sz w:val="18"/>
                    <w:szCs w:val="18"/>
                    <w:lang w:val="en-GB"/>
                  </w:rPr>
                </w:rPrChange>
              </w:rPr>
              <w:t>Class A door plate and</w:t>
            </w:r>
          </w:p>
          <w:p w14:paraId="110EDF01" w14:textId="77777777" w:rsidR="0072308B" w:rsidRPr="00ED5747" w:rsidRDefault="00C84FF0">
            <w:pPr>
              <w:autoSpaceDE w:val="0"/>
              <w:autoSpaceDN w:val="0"/>
              <w:adjustRightInd w:val="0"/>
              <w:rPr>
                <w:rFonts w:cs="Arial"/>
                <w:color w:val="000000"/>
                <w:sz w:val="18"/>
                <w:szCs w:val="18"/>
                <w:lang w:val="en-US"/>
                <w:rPrChange w:id="5406" w:author="Oğuz E" w:date="2019-11-23T20:03:00Z">
                  <w:rPr>
                    <w:rFonts w:cs="Arial"/>
                    <w:color w:val="000000"/>
                    <w:sz w:val="18"/>
                    <w:szCs w:val="18"/>
                    <w:lang w:val="en-GB"/>
                  </w:rPr>
                </w:rPrChange>
              </w:rPr>
            </w:pPr>
            <w:r w:rsidRPr="00ED5747">
              <w:rPr>
                <w:rFonts w:cs="Arial"/>
                <w:color w:val="000000"/>
                <w:sz w:val="18"/>
                <w:szCs w:val="18"/>
                <w:lang w:val="en-US"/>
                <w:rPrChange w:id="540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08" w:author="Oğuz E" w:date="2019-11-23T20:03:00Z">
                  <w:rPr>
                    <w:rFonts w:cs="Arial"/>
                    <w:color w:val="000000"/>
                    <w:sz w:val="18"/>
                    <w:szCs w:val="18"/>
                    <w:lang w:val="en-GB"/>
                  </w:rPr>
                </w:rPrChange>
              </w:rPr>
              <w:t>High quality striker plate</w:t>
            </w:r>
          </w:p>
          <w:p w14:paraId="028DD739" w14:textId="77777777" w:rsidR="0072308B" w:rsidRPr="00ED5747" w:rsidRDefault="0072308B">
            <w:pPr>
              <w:autoSpaceDE w:val="0"/>
              <w:autoSpaceDN w:val="0"/>
              <w:adjustRightInd w:val="0"/>
              <w:rPr>
                <w:rFonts w:cs="Arial"/>
                <w:color w:val="000000"/>
                <w:sz w:val="18"/>
                <w:szCs w:val="18"/>
                <w:lang w:val="en-US"/>
                <w:rPrChange w:id="5409" w:author="Oğuz E" w:date="2019-11-23T20:03:00Z">
                  <w:rPr>
                    <w:rFonts w:cs="Arial"/>
                    <w:color w:val="000000"/>
                    <w:sz w:val="18"/>
                    <w:szCs w:val="18"/>
                    <w:lang w:val="en-GB"/>
                  </w:rPr>
                </w:rPrChange>
              </w:rPr>
            </w:pPr>
            <w:r w:rsidRPr="00ED5747">
              <w:rPr>
                <w:rFonts w:cs="Arial"/>
                <w:color w:val="000000"/>
                <w:sz w:val="18"/>
                <w:szCs w:val="18"/>
                <w:lang w:val="en-US"/>
                <w:rPrChange w:id="5410" w:author="Oğuz E" w:date="2019-11-23T20:03:00Z">
                  <w:rPr>
                    <w:rFonts w:cs="Arial"/>
                    <w:color w:val="000000"/>
                    <w:sz w:val="18"/>
                    <w:szCs w:val="18"/>
                    <w:lang w:val="en-GB"/>
                  </w:rPr>
                </w:rPrChange>
              </w:rPr>
              <w:t>or</w:t>
            </w:r>
          </w:p>
          <w:p w14:paraId="16865F7B" w14:textId="77777777" w:rsidR="0072308B" w:rsidRPr="00ED5747" w:rsidRDefault="00C84FF0">
            <w:pPr>
              <w:autoSpaceDE w:val="0"/>
              <w:autoSpaceDN w:val="0"/>
              <w:adjustRightInd w:val="0"/>
              <w:rPr>
                <w:rFonts w:cs="Arial"/>
                <w:color w:val="000000"/>
                <w:sz w:val="18"/>
                <w:szCs w:val="18"/>
                <w:lang w:val="en-US"/>
                <w:rPrChange w:id="5411" w:author="Oğuz E" w:date="2019-11-23T20:03:00Z">
                  <w:rPr>
                    <w:rFonts w:cs="Arial"/>
                    <w:color w:val="000000"/>
                    <w:sz w:val="18"/>
                    <w:szCs w:val="18"/>
                    <w:lang w:val="en-GB"/>
                  </w:rPr>
                </w:rPrChange>
              </w:rPr>
            </w:pPr>
            <w:r w:rsidRPr="00ED5747">
              <w:rPr>
                <w:rFonts w:cs="Arial"/>
                <w:color w:val="000000"/>
                <w:sz w:val="18"/>
                <w:szCs w:val="18"/>
                <w:lang w:val="en-US"/>
                <w:rPrChange w:id="541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13" w:author="Oğuz E" w:date="2019-11-23T20:03:00Z">
                  <w:rPr>
                    <w:rFonts w:cs="Arial"/>
                    <w:color w:val="000000"/>
                    <w:sz w:val="18"/>
                    <w:szCs w:val="18"/>
                    <w:lang w:val="en-GB"/>
                  </w:rPr>
                </w:rPrChange>
              </w:rPr>
              <w:t>Class A locking system and</w:t>
            </w:r>
          </w:p>
          <w:p w14:paraId="3C09A6E3" w14:textId="77777777" w:rsidR="0072308B" w:rsidRPr="00ED5747" w:rsidRDefault="00C84FF0">
            <w:pPr>
              <w:autoSpaceDE w:val="0"/>
              <w:autoSpaceDN w:val="0"/>
              <w:adjustRightInd w:val="0"/>
              <w:rPr>
                <w:rFonts w:cs="Arial"/>
                <w:color w:val="000000"/>
                <w:sz w:val="18"/>
                <w:szCs w:val="18"/>
                <w:lang w:val="en-US"/>
                <w:rPrChange w:id="5414" w:author="Oğuz E" w:date="2019-11-23T20:03:00Z">
                  <w:rPr>
                    <w:rFonts w:cs="Arial"/>
                    <w:color w:val="000000"/>
                    <w:sz w:val="18"/>
                    <w:szCs w:val="18"/>
                    <w:lang w:val="en-GB"/>
                  </w:rPr>
                </w:rPrChange>
              </w:rPr>
            </w:pPr>
            <w:r w:rsidRPr="00ED5747">
              <w:rPr>
                <w:rFonts w:cs="Arial"/>
                <w:color w:val="000000"/>
                <w:sz w:val="18"/>
                <w:szCs w:val="18"/>
                <w:lang w:val="en-US"/>
                <w:rPrChange w:id="541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16" w:author="Oğuz E" w:date="2019-11-23T20:03:00Z">
                  <w:rPr>
                    <w:rFonts w:cs="Arial"/>
                    <w:color w:val="000000"/>
                    <w:sz w:val="18"/>
                    <w:szCs w:val="18"/>
                    <w:lang w:val="en-GB"/>
                  </w:rPr>
                </w:rPrChange>
              </w:rPr>
              <w:t>Additional lock</w:t>
            </w:r>
          </w:p>
          <w:p w14:paraId="59541B98" w14:textId="77777777" w:rsidR="0072308B" w:rsidRPr="00ED5747" w:rsidRDefault="0072308B">
            <w:pPr>
              <w:autoSpaceDE w:val="0"/>
              <w:autoSpaceDN w:val="0"/>
              <w:adjustRightInd w:val="0"/>
              <w:rPr>
                <w:rFonts w:cs="Arial"/>
                <w:color w:val="000000"/>
                <w:sz w:val="18"/>
                <w:szCs w:val="18"/>
                <w:lang w:val="en-US"/>
                <w:rPrChange w:id="5417" w:author="Oğuz E" w:date="2019-11-23T20:03:00Z">
                  <w:rPr>
                    <w:rFonts w:cs="Arial"/>
                    <w:color w:val="000000"/>
                    <w:sz w:val="18"/>
                    <w:szCs w:val="18"/>
                    <w:lang w:val="en-GB"/>
                  </w:rPr>
                </w:rPrChange>
              </w:rPr>
            </w:pPr>
            <w:r w:rsidRPr="00ED5747">
              <w:rPr>
                <w:rFonts w:cs="Arial"/>
                <w:color w:val="000000"/>
                <w:sz w:val="18"/>
                <w:szCs w:val="18"/>
                <w:lang w:val="en-US"/>
                <w:rPrChange w:id="5418" w:author="Oğuz E" w:date="2019-11-23T20:03:00Z">
                  <w:rPr>
                    <w:rFonts w:cs="Arial"/>
                    <w:color w:val="000000"/>
                    <w:sz w:val="18"/>
                    <w:szCs w:val="18"/>
                    <w:lang w:val="en-GB"/>
                  </w:rPr>
                </w:rPrChange>
              </w:rPr>
              <w:t>or</w:t>
            </w:r>
          </w:p>
          <w:p w14:paraId="0AB37ADA" w14:textId="77777777" w:rsidR="0072308B" w:rsidRPr="00ED5747" w:rsidRDefault="00C84FF0">
            <w:pPr>
              <w:autoSpaceDE w:val="0"/>
              <w:autoSpaceDN w:val="0"/>
              <w:adjustRightInd w:val="0"/>
              <w:rPr>
                <w:rFonts w:cs="Arial"/>
                <w:color w:val="000000"/>
                <w:sz w:val="18"/>
                <w:szCs w:val="18"/>
                <w:lang w:val="en-US"/>
                <w:rPrChange w:id="5419" w:author="Oğuz E" w:date="2019-11-23T20:03:00Z">
                  <w:rPr>
                    <w:rFonts w:cs="Arial"/>
                    <w:color w:val="000000"/>
                    <w:sz w:val="18"/>
                    <w:szCs w:val="18"/>
                    <w:lang w:val="en-GB"/>
                  </w:rPr>
                </w:rPrChange>
              </w:rPr>
            </w:pPr>
            <w:r w:rsidRPr="00ED5747">
              <w:rPr>
                <w:rFonts w:cs="Arial"/>
                <w:color w:val="000000"/>
                <w:sz w:val="18"/>
                <w:szCs w:val="18"/>
                <w:lang w:val="en-US"/>
                <w:rPrChange w:id="542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21" w:author="Oğuz E" w:date="2019-11-23T20:03:00Z">
                  <w:rPr>
                    <w:rFonts w:cs="Arial"/>
                    <w:color w:val="000000"/>
                    <w:sz w:val="18"/>
                    <w:szCs w:val="18"/>
                    <w:lang w:val="en-GB"/>
                  </w:rPr>
                </w:rPrChange>
              </w:rPr>
              <w:t>Double bolt</w:t>
            </w:r>
          </w:p>
          <w:p w14:paraId="227CAE80" w14:textId="77777777" w:rsidR="0072308B" w:rsidRPr="00ED5747" w:rsidRDefault="00170C47" w:rsidP="000E0875">
            <w:pPr>
              <w:autoSpaceDE w:val="0"/>
              <w:autoSpaceDN w:val="0"/>
              <w:adjustRightInd w:val="0"/>
              <w:jc w:val="left"/>
              <w:rPr>
                <w:rFonts w:cs="Arial"/>
                <w:color w:val="000000"/>
                <w:sz w:val="18"/>
                <w:szCs w:val="18"/>
                <w:lang w:val="en-US"/>
                <w:rPrChange w:id="5422" w:author="Oğuz E" w:date="2019-11-23T20:03:00Z">
                  <w:rPr>
                    <w:rFonts w:cs="Arial"/>
                    <w:color w:val="000000"/>
                    <w:sz w:val="18"/>
                    <w:szCs w:val="18"/>
                    <w:lang w:val="en-GB"/>
                  </w:rPr>
                </w:rPrChange>
              </w:rPr>
            </w:pPr>
            <w:r w:rsidRPr="00ED5747">
              <w:rPr>
                <w:rFonts w:cs="Arial"/>
                <w:color w:val="000000"/>
                <w:sz w:val="18"/>
                <w:szCs w:val="18"/>
                <w:lang w:val="en-US"/>
                <w:rPrChange w:id="5423" w:author="Oğuz E" w:date="2019-11-23T20:03:00Z">
                  <w:rPr>
                    <w:rFonts w:cs="Arial"/>
                    <w:color w:val="000000"/>
                    <w:sz w:val="18"/>
                    <w:szCs w:val="18"/>
                    <w:lang w:val="en-GB"/>
                  </w:rPr>
                </w:rPrChange>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243F2BE9" w14:textId="77777777" w:rsidR="0072308B" w:rsidRPr="00ED5747" w:rsidRDefault="0072308B">
            <w:pPr>
              <w:autoSpaceDE w:val="0"/>
              <w:autoSpaceDN w:val="0"/>
              <w:adjustRightInd w:val="0"/>
              <w:rPr>
                <w:rFonts w:cs="Arial"/>
                <w:color w:val="000000"/>
                <w:sz w:val="18"/>
                <w:szCs w:val="18"/>
                <w:lang w:val="en-US"/>
                <w:rPrChange w:id="5424" w:author="Oğuz E" w:date="2019-11-23T20:03:00Z">
                  <w:rPr>
                    <w:rFonts w:cs="Arial"/>
                    <w:color w:val="000000"/>
                    <w:sz w:val="18"/>
                    <w:szCs w:val="18"/>
                    <w:lang w:val="en-GB"/>
                  </w:rPr>
                </w:rPrChange>
              </w:rPr>
            </w:pPr>
            <w:r w:rsidRPr="00ED5747">
              <w:rPr>
                <w:rFonts w:cs="Arial"/>
                <w:color w:val="000000"/>
                <w:sz w:val="18"/>
                <w:szCs w:val="18"/>
                <w:lang w:val="en-US"/>
                <w:rPrChange w:id="5425" w:author="Oğuz E" w:date="2019-11-23T20:03:00Z">
                  <w:rPr>
                    <w:rFonts w:cs="Arial"/>
                    <w:color w:val="000000"/>
                    <w:sz w:val="18"/>
                    <w:szCs w:val="18"/>
                    <w:lang w:val="en-GB"/>
                  </w:rPr>
                </w:rPrChange>
              </w:rPr>
              <w:t>Double bolts are recommended when securing with retrofit products.</w:t>
            </w:r>
          </w:p>
          <w:p w14:paraId="26844118" w14:textId="77777777" w:rsidR="0072308B" w:rsidRPr="00ED5747" w:rsidRDefault="0072308B">
            <w:pPr>
              <w:autoSpaceDE w:val="0"/>
              <w:autoSpaceDN w:val="0"/>
              <w:adjustRightInd w:val="0"/>
              <w:rPr>
                <w:rFonts w:cs="Arial"/>
                <w:color w:val="000000"/>
                <w:sz w:val="18"/>
                <w:szCs w:val="18"/>
                <w:lang w:val="en-US"/>
                <w:rPrChange w:id="5426" w:author="Oğuz E" w:date="2019-11-23T20:03:00Z">
                  <w:rPr>
                    <w:rFonts w:cs="Arial"/>
                    <w:color w:val="000000"/>
                    <w:sz w:val="18"/>
                    <w:szCs w:val="18"/>
                    <w:lang w:val="en-GB"/>
                  </w:rPr>
                </w:rPrChange>
              </w:rPr>
            </w:pPr>
          </w:p>
          <w:p w14:paraId="3AC1F914" w14:textId="77777777" w:rsidR="0072308B" w:rsidRPr="00ED5747" w:rsidRDefault="0072308B">
            <w:pPr>
              <w:autoSpaceDE w:val="0"/>
              <w:autoSpaceDN w:val="0"/>
              <w:adjustRightInd w:val="0"/>
              <w:rPr>
                <w:rFonts w:cs="Arial"/>
                <w:color w:val="000000"/>
                <w:sz w:val="18"/>
                <w:szCs w:val="18"/>
                <w:lang w:val="en-US"/>
                <w:rPrChange w:id="5427" w:author="Oğuz E" w:date="2019-11-23T20:03:00Z">
                  <w:rPr>
                    <w:rFonts w:cs="Arial"/>
                    <w:color w:val="000000"/>
                    <w:sz w:val="18"/>
                    <w:szCs w:val="18"/>
                    <w:lang w:val="en-GB"/>
                  </w:rPr>
                </w:rPrChange>
              </w:rPr>
            </w:pPr>
            <w:r w:rsidRPr="00ED5747">
              <w:rPr>
                <w:rFonts w:cs="Arial"/>
                <w:color w:val="000000"/>
                <w:sz w:val="18"/>
                <w:szCs w:val="18"/>
                <w:lang w:val="en-US"/>
                <w:rPrChange w:id="5428" w:author="Oğuz E" w:date="2019-11-23T20:03:00Z">
                  <w:rPr>
                    <w:rFonts w:cs="Arial"/>
                    <w:color w:val="000000"/>
                    <w:sz w:val="18"/>
                    <w:szCs w:val="18"/>
                    <w:lang w:val="en-GB"/>
                  </w:rPr>
                </w:rPrChange>
              </w:rPr>
              <w:t>Striker plates, hinge fasteners and door frames must be anchored in the adjoining wall.</w:t>
            </w:r>
          </w:p>
          <w:p w14:paraId="3E7D596B" w14:textId="77777777" w:rsidR="0072308B" w:rsidRPr="00ED5747" w:rsidRDefault="0072308B">
            <w:pPr>
              <w:autoSpaceDE w:val="0"/>
              <w:autoSpaceDN w:val="0"/>
              <w:adjustRightInd w:val="0"/>
              <w:rPr>
                <w:rFonts w:cs="Arial"/>
                <w:color w:val="000000"/>
                <w:sz w:val="18"/>
                <w:szCs w:val="18"/>
                <w:lang w:val="en-US"/>
                <w:rPrChange w:id="5429" w:author="Oğuz E" w:date="2019-11-23T20:03:00Z">
                  <w:rPr>
                    <w:rFonts w:cs="Arial"/>
                    <w:color w:val="000000"/>
                    <w:sz w:val="18"/>
                    <w:szCs w:val="18"/>
                    <w:lang w:val="en-GB"/>
                  </w:rPr>
                </w:rPrChange>
              </w:rPr>
            </w:pPr>
          </w:p>
          <w:p w14:paraId="69DC3FF3" w14:textId="77777777" w:rsidR="0072308B" w:rsidRPr="00ED5747" w:rsidRDefault="0072308B">
            <w:pPr>
              <w:autoSpaceDE w:val="0"/>
              <w:autoSpaceDN w:val="0"/>
              <w:adjustRightInd w:val="0"/>
              <w:rPr>
                <w:rFonts w:cs="Arial"/>
                <w:color w:val="000000"/>
                <w:sz w:val="18"/>
                <w:szCs w:val="18"/>
                <w:lang w:val="en-US"/>
                <w:rPrChange w:id="5430" w:author="Oğuz E" w:date="2019-11-23T20:03:00Z">
                  <w:rPr>
                    <w:rFonts w:cs="Arial"/>
                    <w:color w:val="000000"/>
                    <w:sz w:val="18"/>
                    <w:szCs w:val="18"/>
                    <w:lang w:val="en-GB"/>
                  </w:rPr>
                </w:rPrChange>
              </w:rPr>
            </w:pPr>
            <w:r w:rsidRPr="00ED5747">
              <w:rPr>
                <w:rFonts w:cs="Arial"/>
                <w:color w:val="000000"/>
                <w:sz w:val="18"/>
                <w:szCs w:val="18"/>
                <w:lang w:val="en-US"/>
                <w:rPrChange w:id="5431" w:author="Oğuz E" w:date="2019-11-23T20:03:00Z">
                  <w:rPr>
                    <w:rFonts w:cs="Arial"/>
                    <w:color w:val="000000"/>
                    <w:sz w:val="18"/>
                    <w:szCs w:val="18"/>
                    <w:lang w:val="en-GB"/>
                  </w:rPr>
                </w:rPrChange>
              </w:rPr>
              <w:t>With infrequent use, the door can be secured with an interior slide bolt and padlocks or an interior crossbar.</w:t>
            </w:r>
          </w:p>
        </w:tc>
      </w:tr>
      <w:tr w:rsidR="0072308B" w:rsidRPr="00ED5747" w14:paraId="30BC1BA6" w14:textId="77777777">
        <w:trPr>
          <w:cantSplit/>
        </w:trPr>
        <w:tc>
          <w:tcPr>
            <w:tcW w:w="2386" w:type="dxa"/>
            <w:tcBorders>
              <w:top w:val="single" w:sz="4" w:space="0" w:color="auto"/>
              <w:left w:val="single" w:sz="4" w:space="0" w:color="auto"/>
              <w:bottom w:val="single" w:sz="4" w:space="0" w:color="auto"/>
              <w:right w:val="single" w:sz="4" w:space="0" w:color="auto"/>
            </w:tcBorders>
          </w:tcPr>
          <w:p w14:paraId="09E928C0" w14:textId="77777777" w:rsidR="0072308B" w:rsidRPr="00ED5747" w:rsidRDefault="0072308B" w:rsidP="00170C47">
            <w:pPr>
              <w:autoSpaceDE w:val="0"/>
              <w:autoSpaceDN w:val="0"/>
              <w:adjustRightInd w:val="0"/>
              <w:jc w:val="left"/>
              <w:rPr>
                <w:rFonts w:cs="Arial"/>
                <w:b/>
                <w:bCs/>
                <w:color w:val="000000"/>
                <w:sz w:val="18"/>
                <w:szCs w:val="18"/>
                <w:lang w:val="en-US"/>
                <w:rPrChange w:id="5432" w:author="Oğuz E" w:date="2019-11-23T20:03:00Z">
                  <w:rPr>
                    <w:rFonts w:cs="Arial"/>
                    <w:b/>
                    <w:bCs/>
                    <w:color w:val="000000"/>
                    <w:sz w:val="18"/>
                    <w:szCs w:val="18"/>
                    <w:lang w:val="en-GB"/>
                  </w:rPr>
                </w:rPrChange>
              </w:rPr>
            </w:pPr>
            <w:r w:rsidRPr="00ED5747">
              <w:rPr>
                <w:rFonts w:cs="Arial"/>
                <w:color w:val="000000"/>
                <w:sz w:val="18"/>
                <w:szCs w:val="18"/>
                <w:lang w:val="en-US"/>
                <w:rPrChange w:id="5433" w:author="Oğuz E" w:date="2019-11-23T20:03:00Z">
                  <w:rPr>
                    <w:rFonts w:cs="Arial"/>
                    <w:color w:val="000000"/>
                    <w:sz w:val="18"/>
                    <w:szCs w:val="18"/>
                    <w:lang w:val="en-GB"/>
                  </w:rPr>
                </w:rPrChange>
              </w:rPr>
              <w:t>Hinges (section 2.5.1)</w:t>
            </w:r>
            <w:r w:rsidR="00170C47" w:rsidRPr="00ED5747">
              <w:rPr>
                <w:rFonts w:cs="Arial"/>
                <w:color w:val="0000FF"/>
                <w:sz w:val="18"/>
                <w:szCs w:val="18"/>
                <w:lang w:val="en-US"/>
                <w:rPrChange w:id="5434" w:author="Oğuz E" w:date="2019-11-23T20:03:00Z">
                  <w:rPr>
                    <w:rFonts w:cs="Arial"/>
                    <w:color w:val="0000FF"/>
                    <w:sz w:val="18"/>
                    <w:szCs w:val="18"/>
                    <w:lang w:val="en-GB"/>
                  </w:rPr>
                </w:rPrChange>
              </w:rPr>
              <w:t xml:space="preserve"> &lt;number </w:t>
            </w:r>
            <w:r w:rsidR="00170C47" w:rsidRPr="00ED5747">
              <w:rPr>
                <w:rFonts w:cs="Arial"/>
                <w:color w:val="0000FF"/>
                <w:sz w:val="18"/>
                <w:szCs w:val="18"/>
                <w:highlight w:val="yellow"/>
                <w:lang w:val="en-US"/>
                <w:rPrChange w:id="5435" w:author="Oğuz E" w:date="2019-11-23T20:03:00Z">
                  <w:rPr>
                    <w:rFonts w:cs="Arial"/>
                    <w:color w:val="0000FF"/>
                    <w:sz w:val="18"/>
                    <w:szCs w:val="18"/>
                    <w:highlight w:val="yellow"/>
                    <w:lang w:val="en-GB"/>
                  </w:rPr>
                </w:rPrChange>
              </w:rPr>
              <w:t>to be checked</w:t>
            </w:r>
            <w:r w:rsidR="00170C47" w:rsidRPr="00ED5747">
              <w:rPr>
                <w:rFonts w:cs="Arial"/>
                <w:color w:val="0000FF"/>
                <w:sz w:val="18"/>
                <w:szCs w:val="18"/>
                <w:lang w:val="en-US"/>
                <w:rPrChange w:id="5436"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50CCF875" w14:textId="77777777" w:rsidR="0072308B" w:rsidRPr="00ED5747" w:rsidRDefault="00C84FF0" w:rsidP="00170C47">
            <w:pPr>
              <w:autoSpaceDE w:val="0"/>
              <w:autoSpaceDN w:val="0"/>
              <w:adjustRightInd w:val="0"/>
              <w:jc w:val="left"/>
              <w:rPr>
                <w:rFonts w:cs="Arial"/>
                <w:color w:val="000000"/>
                <w:sz w:val="18"/>
                <w:szCs w:val="18"/>
                <w:lang w:val="en-US"/>
                <w:rPrChange w:id="5437" w:author="Oğuz E" w:date="2019-11-23T20:03:00Z">
                  <w:rPr>
                    <w:rFonts w:cs="Arial"/>
                    <w:color w:val="000000"/>
                    <w:sz w:val="18"/>
                    <w:szCs w:val="18"/>
                    <w:lang w:val="en-GB"/>
                  </w:rPr>
                </w:rPrChange>
              </w:rPr>
            </w:pPr>
            <w:r w:rsidRPr="00ED5747">
              <w:rPr>
                <w:rFonts w:cs="Arial"/>
                <w:color w:val="000000"/>
                <w:sz w:val="18"/>
                <w:szCs w:val="18"/>
                <w:lang w:val="en-US"/>
                <w:rPrChange w:id="543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39" w:author="Oğuz E" w:date="2019-11-23T20:03:00Z">
                  <w:rPr>
                    <w:rFonts w:cs="Arial"/>
                    <w:color w:val="000000"/>
                    <w:sz w:val="18"/>
                    <w:szCs w:val="18"/>
                    <w:lang w:val="en-GB"/>
                  </w:rPr>
                </w:rPrChange>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62648EDF" w14:textId="77777777" w:rsidR="0072308B" w:rsidRPr="00ED5747" w:rsidRDefault="00C84FF0" w:rsidP="00170C47">
            <w:pPr>
              <w:autoSpaceDE w:val="0"/>
              <w:autoSpaceDN w:val="0"/>
              <w:adjustRightInd w:val="0"/>
              <w:jc w:val="left"/>
              <w:rPr>
                <w:rFonts w:cs="Arial"/>
                <w:lang w:val="en-US"/>
                <w:rPrChange w:id="5440" w:author="Oğuz E" w:date="2019-11-23T20:03:00Z">
                  <w:rPr>
                    <w:rFonts w:cs="Arial"/>
                    <w:lang w:val="en-GB"/>
                  </w:rPr>
                </w:rPrChange>
              </w:rPr>
            </w:pPr>
            <w:r w:rsidRPr="00ED5747">
              <w:rPr>
                <w:rFonts w:cs="Arial"/>
                <w:color w:val="000000"/>
                <w:sz w:val="18"/>
                <w:szCs w:val="18"/>
                <w:lang w:val="en-US"/>
                <w:rPrChange w:id="544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42" w:author="Oğuz E" w:date="2019-11-23T20:03:00Z">
                  <w:rPr>
                    <w:rFonts w:cs="Arial"/>
                    <w:color w:val="000000"/>
                    <w:sz w:val="18"/>
                    <w:szCs w:val="18"/>
                    <w:lang w:val="en-GB"/>
                  </w:rPr>
                </w:rPrChange>
              </w:rPr>
              <w:t xml:space="preserve">Hinge fasteners </w:t>
            </w:r>
          </w:p>
          <w:p w14:paraId="46C9F035" w14:textId="77777777" w:rsidR="0072308B" w:rsidRPr="00ED5747" w:rsidRDefault="0072308B" w:rsidP="00170C47">
            <w:pPr>
              <w:autoSpaceDE w:val="0"/>
              <w:autoSpaceDN w:val="0"/>
              <w:adjustRightInd w:val="0"/>
              <w:jc w:val="left"/>
              <w:rPr>
                <w:rFonts w:cs="Arial"/>
                <w:color w:val="000000"/>
                <w:sz w:val="18"/>
                <w:szCs w:val="18"/>
                <w:lang w:val="en-US"/>
                <w:rPrChange w:id="5443" w:author="Oğuz E" w:date="2019-11-23T20:03:00Z">
                  <w:rPr>
                    <w:rFonts w:cs="Arial"/>
                    <w:color w:val="000000"/>
                    <w:sz w:val="18"/>
                    <w:szCs w:val="18"/>
                    <w:lang w:val="en-GB"/>
                  </w:rPr>
                </w:rPrChange>
              </w:rPr>
            </w:pPr>
            <w:r w:rsidRPr="00ED5747">
              <w:rPr>
                <w:rFonts w:cs="Arial"/>
                <w:color w:val="000000"/>
                <w:sz w:val="18"/>
                <w:szCs w:val="18"/>
                <w:lang w:val="en-US"/>
                <w:rPrChange w:id="5444" w:author="Oğuz E" w:date="2019-11-23T20:03:00Z">
                  <w:rPr>
                    <w:rFonts w:cs="Arial"/>
                    <w:color w:val="000000"/>
                    <w:sz w:val="18"/>
                    <w:szCs w:val="18"/>
                    <w:lang w:val="en-GB"/>
                  </w:rPr>
                </w:rPrChange>
              </w:rPr>
              <w:t>or</w:t>
            </w:r>
          </w:p>
          <w:p w14:paraId="4C10EA02" w14:textId="77777777" w:rsidR="0072308B" w:rsidRPr="00ED5747" w:rsidRDefault="00C84FF0" w:rsidP="00170C47">
            <w:pPr>
              <w:autoSpaceDE w:val="0"/>
              <w:autoSpaceDN w:val="0"/>
              <w:adjustRightInd w:val="0"/>
              <w:jc w:val="left"/>
              <w:rPr>
                <w:rFonts w:cs="Arial"/>
                <w:color w:val="000000"/>
                <w:sz w:val="18"/>
                <w:szCs w:val="18"/>
                <w:lang w:val="en-US"/>
                <w:rPrChange w:id="5445" w:author="Oğuz E" w:date="2019-11-23T20:03:00Z">
                  <w:rPr>
                    <w:rFonts w:cs="Arial"/>
                    <w:color w:val="000000"/>
                    <w:sz w:val="18"/>
                    <w:szCs w:val="18"/>
                    <w:lang w:val="en-GB"/>
                  </w:rPr>
                </w:rPrChange>
              </w:rPr>
            </w:pPr>
            <w:r w:rsidRPr="00ED5747">
              <w:rPr>
                <w:rFonts w:cs="Arial"/>
                <w:color w:val="000000"/>
                <w:sz w:val="18"/>
                <w:szCs w:val="18"/>
                <w:lang w:val="en-US"/>
                <w:rPrChange w:id="544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47" w:author="Oğuz E" w:date="2019-11-23T20:03:00Z">
                  <w:rPr>
                    <w:rFonts w:cs="Arial"/>
                    <w:color w:val="000000"/>
                    <w:sz w:val="18"/>
                    <w:szCs w:val="18"/>
                    <w:lang w:val="en-GB"/>
                  </w:rPr>
                </w:rPrChange>
              </w:rPr>
              <w:t>Double bolt</w:t>
            </w:r>
          </w:p>
        </w:tc>
        <w:tc>
          <w:tcPr>
            <w:tcW w:w="2387" w:type="dxa"/>
            <w:vMerge/>
            <w:tcBorders>
              <w:top w:val="single" w:sz="4" w:space="0" w:color="auto"/>
              <w:left w:val="single" w:sz="4" w:space="0" w:color="auto"/>
              <w:bottom w:val="single" w:sz="4" w:space="0" w:color="auto"/>
              <w:right w:val="single" w:sz="4" w:space="0" w:color="auto"/>
            </w:tcBorders>
          </w:tcPr>
          <w:p w14:paraId="3FEE36E1" w14:textId="77777777" w:rsidR="0072308B" w:rsidRPr="00ED5747" w:rsidRDefault="0072308B" w:rsidP="00170C47">
            <w:pPr>
              <w:autoSpaceDE w:val="0"/>
              <w:autoSpaceDN w:val="0"/>
              <w:adjustRightInd w:val="0"/>
              <w:jc w:val="left"/>
              <w:rPr>
                <w:rFonts w:cs="Arial"/>
                <w:b/>
                <w:bCs/>
                <w:color w:val="000000"/>
                <w:sz w:val="18"/>
                <w:szCs w:val="18"/>
                <w:lang w:val="en-US"/>
                <w:rPrChange w:id="5448" w:author="Oğuz E" w:date="2019-11-23T20:03:00Z">
                  <w:rPr>
                    <w:rFonts w:cs="Arial"/>
                    <w:b/>
                    <w:bCs/>
                    <w:color w:val="000000"/>
                    <w:sz w:val="18"/>
                    <w:szCs w:val="18"/>
                    <w:lang w:val="en-GB"/>
                  </w:rPr>
                </w:rPrChange>
              </w:rPr>
            </w:pPr>
          </w:p>
        </w:tc>
      </w:tr>
      <w:tr w:rsidR="0072308B" w:rsidRPr="00ED5747" w14:paraId="6BC51300" w14:textId="77777777">
        <w:tc>
          <w:tcPr>
            <w:tcW w:w="2386" w:type="dxa"/>
            <w:tcBorders>
              <w:top w:val="single" w:sz="4" w:space="0" w:color="auto"/>
              <w:left w:val="single" w:sz="4" w:space="0" w:color="auto"/>
              <w:bottom w:val="single" w:sz="4" w:space="0" w:color="auto"/>
              <w:right w:val="single" w:sz="4" w:space="0" w:color="auto"/>
            </w:tcBorders>
          </w:tcPr>
          <w:p w14:paraId="3B7D74D7" w14:textId="77777777" w:rsidR="0072308B" w:rsidRPr="00ED5747" w:rsidRDefault="0072308B" w:rsidP="00170C47">
            <w:pPr>
              <w:autoSpaceDE w:val="0"/>
              <w:autoSpaceDN w:val="0"/>
              <w:adjustRightInd w:val="0"/>
              <w:jc w:val="left"/>
              <w:rPr>
                <w:rFonts w:cs="Arial"/>
                <w:b/>
                <w:bCs/>
                <w:color w:val="000000"/>
                <w:sz w:val="18"/>
                <w:szCs w:val="18"/>
                <w:lang w:val="en-US"/>
                <w:rPrChange w:id="5449" w:author="Oğuz E" w:date="2019-11-23T20:03:00Z">
                  <w:rPr>
                    <w:rFonts w:cs="Arial"/>
                    <w:b/>
                    <w:bCs/>
                    <w:color w:val="000000"/>
                    <w:sz w:val="18"/>
                    <w:szCs w:val="18"/>
                    <w:lang w:val="en-GB"/>
                  </w:rPr>
                </w:rPrChange>
              </w:rPr>
            </w:pPr>
            <w:r w:rsidRPr="00ED5747">
              <w:rPr>
                <w:rFonts w:cs="Arial"/>
                <w:color w:val="000000"/>
                <w:sz w:val="18"/>
                <w:szCs w:val="18"/>
                <w:lang w:val="en-US"/>
                <w:rPrChange w:id="5450" w:author="Oğuz E" w:date="2019-11-23T20:03:00Z">
                  <w:rPr>
                    <w:rFonts w:cs="Arial"/>
                    <w:color w:val="000000"/>
                    <w:sz w:val="18"/>
                    <w:szCs w:val="18"/>
                    <w:lang w:val="en-GB"/>
                  </w:rPr>
                </w:rPrChange>
              </w:rPr>
              <w:t>Doors with switch locks (section 2.5.17)</w:t>
            </w:r>
            <w:r w:rsidR="00170C47" w:rsidRPr="00ED5747">
              <w:rPr>
                <w:rFonts w:cs="Arial"/>
                <w:color w:val="0000FF"/>
                <w:sz w:val="18"/>
                <w:szCs w:val="18"/>
                <w:lang w:val="en-US"/>
                <w:rPrChange w:id="5451" w:author="Oğuz E" w:date="2019-11-23T20:03:00Z">
                  <w:rPr>
                    <w:rFonts w:cs="Arial"/>
                    <w:color w:val="0000FF"/>
                    <w:sz w:val="18"/>
                    <w:szCs w:val="18"/>
                    <w:lang w:val="en-GB"/>
                  </w:rPr>
                </w:rPrChange>
              </w:rPr>
              <w:t xml:space="preserve"> &lt;number </w:t>
            </w:r>
            <w:r w:rsidR="00170C47" w:rsidRPr="00ED5747">
              <w:rPr>
                <w:rFonts w:cs="Arial"/>
                <w:color w:val="0000FF"/>
                <w:sz w:val="18"/>
                <w:szCs w:val="18"/>
                <w:highlight w:val="yellow"/>
                <w:lang w:val="en-US"/>
                <w:rPrChange w:id="5452" w:author="Oğuz E" w:date="2019-11-23T20:03:00Z">
                  <w:rPr>
                    <w:rFonts w:cs="Arial"/>
                    <w:color w:val="0000FF"/>
                    <w:sz w:val="18"/>
                    <w:szCs w:val="18"/>
                    <w:highlight w:val="yellow"/>
                    <w:lang w:val="en-GB"/>
                  </w:rPr>
                </w:rPrChange>
              </w:rPr>
              <w:t>to be checked</w:t>
            </w:r>
            <w:r w:rsidR="00170C47" w:rsidRPr="00ED5747">
              <w:rPr>
                <w:rFonts w:cs="Arial"/>
                <w:color w:val="0000FF"/>
                <w:sz w:val="18"/>
                <w:szCs w:val="18"/>
                <w:lang w:val="en-US"/>
                <w:rPrChange w:id="5453"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56F82529" w14:textId="77777777" w:rsidR="0072308B" w:rsidRPr="00ED5747" w:rsidRDefault="0072308B" w:rsidP="00170C47">
            <w:pPr>
              <w:autoSpaceDE w:val="0"/>
              <w:autoSpaceDN w:val="0"/>
              <w:adjustRightInd w:val="0"/>
              <w:jc w:val="left"/>
              <w:rPr>
                <w:rFonts w:cs="Arial"/>
                <w:b/>
                <w:bCs/>
                <w:color w:val="000000"/>
                <w:sz w:val="18"/>
                <w:szCs w:val="18"/>
                <w:lang w:val="en-US"/>
                <w:rPrChange w:id="5454"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08B6738F" w14:textId="77777777" w:rsidR="0072308B" w:rsidRPr="00ED5747" w:rsidRDefault="0072308B" w:rsidP="00170C47">
            <w:pPr>
              <w:autoSpaceDE w:val="0"/>
              <w:autoSpaceDN w:val="0"/>
              <w:adjustRightInd w:val="0"/>
              <w:jc w:val="left"/>
              <w:rPr>
                <w:rFonts w:cs="Arial"/>
                <w:color w:val="000000"/>
                <w:sz w:val="18"/>
                <w:szCs w:val="18"/>
                <w:lang w:val="en-US"/>
                <w:rPrChange w:id="5455" w:author="Oğuz E" w:date="2019-11-23T20:03:00Z">
                  <w:rPr>
                    <w:rFonts w:cs="Arial"/>
                    <w:color w:val="000000"/>
                    <w:sz w:val="18"/>
                    <w:szCs w:val="18"/>
                    <w:lang w:val="en-GB"/>
                  </w:rPr>
                </w:rPrChange>
              </w:rPr>
            </w:pPr>
            <w:r w:rsidRPr="00ED5747">
              <w:rPr>
                <w:rFonts w:cs="Arial"/>
                <w:color w:val="000000"/>
                <w:sz w:val="18"/>
                <w:szCs w:val="18"/>
                <w:lang w:val="en-US"/>
                <w:rPrChange w:id="5456" w:author="Oğuz E" w:date="2019-11-23T20:03:00Z">
                  <w:rPr>
                    <w:rFonts w:cs="Arial"/>
                    <w:color w:val="000000"/>
                    <w:sz w:val="18"/>
                    <w:szCs w:val="18"/>
                    <w:lang w:val="en-GB"/>
                  </w:rPr>
                </w:rPrChange>
              </w:rPr>
              <w:t>Required for exterior switch locks:</w:t>
            </w:r>
          </w:p>
          <w:p w14:paraId="5A7BEA5F" w14:textId="77777777" w:rsidR="0072308B" w:rsidRPr="00ED5747" w:rsidRDefault="00C84FF0" w:rsidP="00170C47">
            <w:pPr>
              <w:autoSpaceDE w:val="0"/>
              <w:autoSpaceDN w:val="0"/>
              <w:adjustRightInd w:val="0"/>
              <w:jc w:val="left"/>
              <w:rPr>
                <w:rFonts w:cs="Arial"/>
                <w:color w:val="000000"/>
                <w:sz w:val="18"/>
                <w:szCs w:val="18"/>
                <w:lang w:val="en-US"/>
                <w:rPrChange w:id="5457" w:author="Oğuz E" w:date="2019-11-23T20:03:00Z">
                  <w:rPr>
                    <w:rFonts w:cs="Arial"/>
                    <w:color w:val="000000"/>
                    <w:sz w:val="18"/>
                    <w:szCs w:val="18"/>
                    <w:lang w:val="en-GB"/>
                  </w:rPr>
                </w:rPrChange>
              </w:rPr>
            </w:pPr>
            <w:r w:rsidRPr="00ED5747">
              <w:rPr>
                <w:rFonts w:cs="Arial"/>
                <w:color w:val="000000"/>
                <w:sz w:val="18"/>
                <w:szCs w:val="18"/>
                <w:lang w:val="en-US"/>
                <w:rPrChange w:id="5458" w:author="Oğuz E" w:date="2019-11-23T20:03:00Z">
                  <w:rPr>
                    <w:rFonts w:cs="Arial"/>
                    <w:color w:val="000000"/>
                    <w:sz w:val="18"/>
                    <w:szCs w:val="18"/>
                    <w:lang w:val="en-GB"/>
                  </w:rPr>
                </w:rPrChange>
              </w:rPr>
              <w:lastRenderedPageBreak/>
              <w:t xml:space="preserve">- </w:t>
            </w:r>
            <w:proofErr w:type="spellStart"/>
            <w:r w:rsidR="0072308B" w:rsidRPr="00ED5747">
              <w:rPr>
                <w:rFonts w:cs="Arial"/>
                <w:color w:val="000000"/>
                <w:sz w:val="18"/>
                <w:szCs w:val="18"/>
                <w:lang w:val="en-US"/>
                <w:rPrChange w:id="5459" w:author="Oğuz E" w:date="2019-11-23T20:03:00Z">
                  <w:rPr>
                    <w:rFonts w:cs="Arial"/>
                    <w:color w:val="000000"/>
                    <w:sz w:val="18"/>
                    <w:szCs w:val="18"/>
                    <w:lang w:val="en-GB"/>
                  </w:rPr>
                </w:rPrChange>
              </w:rPr>
              <w:t>Armoured</w:t>
            </w:r>
            <w:proofErr w:type="spellEnd"/>
            <w:r w:rsidR="0072308B" w:rsidRPr="00ED5747">
              <w:rPr>
                <w:rFonts w:cs="Arial"/>
                <w:color w:val="000000"/>
                <w:sz w:val="18"/>
                <w:szCs w:val="18"/>
                <w:lang w:val="en-US"/>
                <w:rPrChange w:id="5460" w:author="Oğuz E" w:date="2019-11-23T20:03:00Z">
                  <w:rPr>
                    <w:rFonts w:cs="Arial"/>
                    <w:color w:val="000000"/>
                    <w:sz w:val="18"/>
                    <w:szCs w:val="18"/>
                    <w:lang w:val="en-GB"/>
                  </w:rPr>
                </w:rPrChange>
              </w:rPr>
              <w:t xml:space="preserve"> mounting with</w:t>
            </w:r>
          </w:p>
          <w:p w14:paraId="5EDB2BE8" w14:textId="77777777" w:rsidR="0072308B" w:rsidRPr="00ED5747" w:rsidRDefault="00C84FF0" w:rsidP="00170C47">
            <w:pPr>
              <w:autoSpaceDE w:val="0"/>
              <w:autoSpaceDN w:val="0"/>
              <w:adjustRightInd w:val="0"/>
              <w:jc w:val="left"/>
              <w:rPr>
                <w:rFonts w:cs="Arial"/>
                <w:color w:val="000000"/>
                <w:sz w:val="18"/>
                <w:szCs w:val="18"/>
                <w:lang w:val="en-US"/>
                <w:rPrChange w:id="5461" w:author="Oğuz E" w:date="2019-11-23T20:03:00Z">
                  <w:rPr>
                    <w:rFonts w:cs="Arial"/>
                    <w:color w:val="000000"/>
                    <w:sz w:val="18"/>
                    <w:szCs w:val="18"/>
                    <w:lang w:val="en-GB"/>
                  </w:rPr>
                </w:rPrChange>
              </w:rPr>
            </w:pPr>
            <w:r w:rsidRPr="00ED5747">
              <w:rPr>
                <w:rFonts w:cs="Arial"/>
                <w:color w:val="000000"/>
                <w:sz w:val="18"/>
                <w:szCs w:val="18"/>
                <w:lang w:val="en-US"/>
                <w:rPrChange w:id="546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63" w:author="Oğuz E" w:date="2019-11-23T20:03:00Z">
                  <w:rPr>
                    <w:rFonts w:cs="Arial"/>
                    <w:color w:val="000000"/>
                    <w:sz w:val="18"/>
                    <w:szCs w:val="18"/>
                    <w:lang w:val="en-GB"/>
                  </w:rPr>
                </w:rPrChange>
              </w:rPr>
              <w:t>Class A locking cylinder</w:t>
            </w:r>
          </w:p>
        </w:tc>
        <w:tc>
          <w:tcPr>
            <w:tcW w:w="2387" w:type="dxa"/>
            <w:tcBorders>
              <w:top w:val="single" w:sz="4" w:space="0" w:color="auto"/>
              <w:left w:val="single" w:sz="4" w:space="0" w:color="auto"/>
              <w:bottom w:val="single" w:sz="4" w:space="0" w:color="auto"/>
              <w:right w:val="single" w:sz="4" w:space="0" w:color="auto"/>
            </w:tcBorders>
          </w:tcPr>
          <w:p w14:paraId="1930449E" w14:textId="77777777" w:rsidR="0072308B" w:rsidRPr="00ED5747" w:rsidRDefault="0072308B" w:rsidP="00170C47">
            <w:pPr>
              <w:autoSpaceDE w:val="0"/>
              <w:autoSpaceDN w:val="0"/>
              <w:adjustRightInd w:val="0"/>
              <w:jc w:val="left"/>
              <w:rPr>
                <w:rFonts w:cs="Arial"/>
                <w:b/>
                <w:bCs/>
                <w:color w:val="000000"/>
                <w:sz w:val="18"/>
                <w:szCs w:val="18"/>
                <w:lang w:val="en-US"/>
                <w:rPrChange w:id="5464" w:author="Oğuz E" w:date="2019-11-23T20:03:00Z">
                  <w:rPr>
                    <w:rFonts w:cs="Arial"/>
                    <w:b/>
                    <w:bCs/>
                    <w:color w:val="000000"/>
                    <w:sz w:val="18"/>
                    <w:szCs w:val="18"/>
                    <w:lang w:val="en-GB"/>
                  </w:rPr>
                </w:rPrChange>
              </w:rPr>
            </w:pPr>
          </w:p>
        </w:tc>
      </w:tr>
      <w:tr w:rsidR="0072308B" w:rsidRPr="00ED5747" w14:paraId="708A865C" w14:textId="77777777">
        <w:tc>
          <w:tcPr>
            <w:tcW w:w="2386" w:type="dxa"/>
            <w:tcBorders>
              <w:top w:val="single" w:sz="4" w:space="0" w:color="auto"/>
              <w:left w:val="single" w:sz="4" w:space="0" w:color="auto"/>
              <w:bottom w:val="single" w:sz="4" w:space="0" w:color="auto"/>
              <w:right w:val="single" w:sz="4" w:space="0" w:color="auto"/>
            </w:tcBorders>
          </w:tcPr>
          <w:p w14:paraId="0276CA49" w14:textId="77777777" w:rsidR="0072308B" w:rsidRPr="00ED5747" w:rsidRDefault="0072308B" w:rsidP="00170C47">
            <w:pPr>
              <w:autoSpaceDE w:val="0"/>
              <w:autoSpaceDN w:val="0"/>
              <w:adjustRightInd w:val="0"/>
              <w:jc w:val="left"/>
              <w:rPr>
                <w:rFonts w:cs="Arial"/>
                <w:b/>
                <w:bCs/>
                <w:color w:val="000000"/>
                <w:sz w:val="18"/>
                <w:szCs w:val="18"/>
                <w:lang w:val="en-US"/>
                <w:rPrChange w:id="5465" w:author="Oğuz E" w:date="2019-11-23T20:03:00Z">
                  <w:rPr>
                    <w:rFonts w:cs="Arial"/>
                    <w:b/>
                    <w:bCs/>
                    <w:color w:val="000000"/>
                    <w:sz w:val="18"/>
                    <w:szCs w:val="18"/>
                    <w:lang w:val="en-GB"/>
                  </w:rPr>
                </w:rPrChange>
              </w:rPr>
            </w:pPr>
            <w:r w:rsidRPr="00ED5747">
              <w:rPr>
                <w:rFonts w:cs="Arial"/>
                <w:color w:val="000000"/>
                <w:sz w:val="18"/>
                <w:szCs w:val="18"/>
                <w:lang w:val="en-US"/>
                <w:rPrChange w:id="5466" w:author="Oğuz E" w:date="2019-11-23T20:03:00Z">
                  <w:rPr>
                    <w:rFonts w:cs="Arial"/>
                    <w:color w:val="000000"/>
                    <w:sz w:val="18"/>
                    <w:szCs w:val="18"/>
                    <w:lang w:val="en-GB"/>
                  </w:rPr>
                </w:rPrChange>
              </w:rPr>
              <w:t>Doors with all-glass door leaf (section 2.3.7)</w:t>
            </w:r>
            <w:r w:rsidR="00170C47" w:rsidRPr="00ED5747">
              <w:rPr>
                <w:rFonts w:cs="Arial"/>
                <w:color w:val="0000FF"/>
                <w:sz w:val="18"/>
                <w:szCs w:val="18"/>
                <w:lang w:val="en-US"/>
                <w:rPrChange w:id="5467" w:author="Oğuz E" w:date="2019-11-23T20:03:00Z">
                  <w:rPr>
                    <w:rFonts w:cs="Arial"/>
                    <w:color w:val="0000FF"/>
                    <w:sz w:val="18"/>
                    <w:szCs w:val="18"/>
                    <w:lang w:val="en-GB"/>
                  </w:rPr>
                </w:rPrChange>
              </w:rPr>
              <w:t xml:space="preserve"> &lt;number </w:t>
            </w:r>
            <w:r w:rsidR="00170C47" w:rsidRPr="00ED5747">
              <w:rPr>
                <w:rFonts w:cs="Arial"/>
                <w:color w:val="0000FF"/>
                <w:sz w:val="18"/>
                <w:szCs w:val="18"/>
                <w:highlight w:val="yellow"/>
                <w:lang w:val="en-US"/>
                <w:rPrChange w:id="5468" w:author="Oğuz E" w:date="2019-11-23T20:03:00Z">
                  <w:rPr>
                    <w:rFonts w:cs="Arial"/>
                    <w:color w:val="0000FF"/>
                    <w:sz w:val="18"/>
                    <w:szCs w:val="18"/>
                    <w:highlight w:val="yellow"/>
                    <w:lang w:val="en-GB"/>
                  </w:rPr>
                </w:rPrChange>
              </w:rPr>
              <w:t>to be checked</w:t>
            </w:r>
            <w:r w:rsidR="00170C47" w:rsidRPr="00ED5747">
              <w:rPr>
                <w:rFonts w:cs="Arial"/>
                <w:color w:val="0000FF"/>
                <w:sz w:val="18"/>
                <w:szCs w:val="18"/>
                <w:lang w:val="en-US"/>
                <w:rPrChange w:id="5469"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223AF98F" w14:textId="77777777" w:rsidR="0072308B" w:rsidRPr="00ED5747" w:rsidRDefault="00C84FF0" w:rsidP="00170C47">
            <w:pPr>
              <w:autoSpaceDE w:val="0"/>
              <w:autoSpaceDN w:val="0"/>
              <w:adjustRightInd w:val="0"/>
              <w:jc w:val="left"/>
              <w:rPr>
                <w:rFonts w:cs="Arial"/>
                <w:b/>
                <w:bCs/>
                <w:color w:val="000000"/>
                <w:sz w:val="18"/>
                <w:szCs w:val="18"/>
                <w:lang w:val="en-US"/>
                <w:rPrChange w:id="5470" w:author="Oğuz E" w:date="2019-11-23T20:03:00Z">
                  <w:rPr>
                    <w:rFonts w:cs="Arial"/>
                    <w:b/>
                    <w:bCs/>
                    <w:color w:val="000000"/>
                    <w:sz w:val="18"/>
                    <w:szCs w:val="18"/>
                    <w:lang w:val="en-GB"/>
                  </w:rPr>
                </w:rPrChange>
              </w:rPr>
            </w:pPr>
            <w:r w:rsidRPr="00ED5747">
              <w:rPr>
                <w:rFonts w:cs="Arial"/>
                <w:color w:val="000000"/>
                <w:sz w:val="18"/>
                <w:szCs w:val="18"/>
                <w:lang w:val="en-US"/>
                <w:rPrChange w:id="547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72" w:author="Oğuz E" w:date="2019-11-23T20:03:00Z">
                  <w:rPr>
                    <w:rFonts w:cs="Arial"/>
                    <w:color w:val="000000"/>
                    <w:sz w:val="18"/>
                    <w:szCs w:val="18"/>
                    <w:lang w:val="en-GB"/>
                  </w:rPr>
                </w:rPrChange>
              </w:rPr>
              <w:t>Special locks (section 2.5.16)</w:t>
            </w:r>
            <w:r w:rsidR="00170C47" w:rsidRPr="00ED5747">
              <w:rPr>
                <w:rFonts w:cs="Arial"/>
                <w:color w:val="0000FF"/>
                <w:sz w:val="18"/>
                <w:szCs w:val="18"/>
                <w:lang w:val="en-US"/>
                <w:rPrChange w:id="5473" w:author="Oğuz E" w:date="2019-11-23T20:03:00Z">
                  <w:rPr>
                    <w:rFonts w:cs="Arial"/>
                    <w:color w:val="0000FF"/>
                    <w:sz w:val="18"/>
                    <w:szCs w:val="18"/>
                    <w:lang w:val="en-GB"/>
                  </w:rPr>
                </w:rPrChange>
              </w:rPr>
              <w:t xml:space="preserve"> &lt;number </w:t>
            </w:r>
            <w:r w:rsidR="00170C47" w:rsidRPr="00ED5747">
              <w:rPr>
                <w:rFonts w:cs="Arial"/>
                <w:color w:val="0000FF"/>
                <w:sz w:val="18"/>
                <w:szCs w:val="18"/>
                <w:highlight w:val="yellow"/>
                <w:lang w:val="en-US"/>
                <w:rPrChange w:id="5474" w:author="Oğuz E" w:date="2019-11-23T20:03:00Z">
                  <w:rPr>
                    <w:rFonts w:cs="Arial"/>
                    <w:color w:val="0000FF"/>
                    <w:sz w:val="18"/>
                    <w:szCs w:val="18"/>
                    <w:highlight w:val="yellow"/>
                    <w:lang w:val="en-GB"/>
                  </w:rPr>
                </w:rPrChange>
              </w:rPr>
              <w:t>to be checked</w:t>
            </w:r>
            <w:r w:rsidR="00170C47" w:rsidRPr="00ED5747">
              <w:rPr>
                <w:rFonts w:cs="Arial"/>
                <w:color w:val="0000FF"/>
                <w:sz w:val="18"/>
                <w:szCs w:val="18"/>
                <w:lang w:val="en-US"/>
                <w:rPrChange w:id="5475"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4B84AEC7" w14:textId="77777777" w:rsidR="0072308B" w:rsidRPr="00ED5747" w:rsidRDefault="00C84FF0" w:rsidP="00170C47">
            <w:pPr>
              <w:autoSpaceDE w:val="0"/>
              <w:autoSpaceDN w:val="0"/>
              <w:adjustRightInd w:val="0"/>
              <w:jc w:val="left"/>
              <w:rPr>
                <w:rFonts w:cs="Arial"/>
                <w:color w:val="000000"/>
                <w:sz w:val="18"/>
                <w:szCs w:val="18"/>
                <w:lang w:val="en-US"/>
                <w:rPrChange w:id="5476" w:author="Oğuz E" w:date="2019-11-23T20:03:00Z">
                  <w:rPr>
                    <w:rFonts w:cs="Arial"/>
                    <w:color w:val="000000"/>
                    <w:sz w:val="18"/>
                    <w:szCs w:val="18"/>
                    <w:lang w:val="en-GB"/>
                  </w:rPr>
                </w:rPrChange>
              </w:rPr>
            </w:pPr>
            <w:r w:rsidRPr="00ED5747">
              <w:rPr>
                <w:rFonts w:cs="Arial"/>
                <w:color w:val="000000"/>
                <w:sz w:val="18"/>
                <w:szCs w:val="18"/>
                <w:lang w:val="en-US"/>
                <w:rPrChange w:id="547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78" w:author="Oğuz E" w:date="2019-11-23T20:03:00Z">
                  <w:rPr>
                    <w:rFonts w:cs="Arial"/>
                    <w:color w:val="000000"/>
                    <w:sz w:val="18"/>
                    <w:szCs w:val="18"/>
                    <w:lang w:val="en-GB"/>
                  </w:rPr>
                </w:rPrChange>
              </w:rPr>
              <w:t>Lock with</w:t>
            </w:r>
          </w:p>
          <w:p w14:paraId="3C31F23E" w14:textId="77777777" w:rsidR="0072308B" w:rsidRPr="00ED5747" w:rsidRDefault="00C84FF0" w:rsidP="00170C47">
            <w:pPr>
              <w:autoSpaceDE w:val="0"/>
              <w:autoSpaceDN w:val="0"/>
              <w:adjustRightInd w:val="0"/>
              <w:jc w:val="left"/>
              <w:rPr>
                <w:rFonts w:cs="Arial"/>
                <w:color w:val="000000"/>
                <w:sz w:val="18"/>
                <w:szCs w:val="18"/>
                <w:lang w:val="en-US"/>
                <w:rPrChange w:id="5479" w:author="Oğuz E" w:date="2019-11-23T20:03:00Z">
                  <w:rPr>
                    <w:rFonts w:cs="Arial"/>
                    <w:color w:val="000000"/>
                    <w:sz w:val="18"/>
                    <w:szCs w:val="18"/>
                    <w:lang w:val="en-GB"/>
                  </w:rPr>
                </w:rPrChange>
              </w:rPr>
            </w:pPr>
            <w:r w:rsidRPr="00ED5747">
              <w:rPr>
                <w:rFonts w:cs="Arial"/>
                <w:color w:val="000000"/>
                <w:sz w:val="18"/>
                <w:szCs w:val="18"/>
                <w:lang w:val="en-US"/>
                <w:rPrChange w:id="548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81" w:author="Oğuz E" w:date="2019-11-23T20:03:00Z">
                  <w:rPr>
                    <w:rFonts w:cs="Arial"/>
                    <w:color w:val="000000"/>
                    <w:sz w:val="18"/>
                    <w:szCs w:val="18"/>
                    <w:lang w:val="en-GB"/>
                  </w:rPr>
                </w:rPrChange>
              </w:rPr>
              <w:t>Class A locking cylinder and</w:t>
            </w:r>
          </w:p>
          <w:p w14:paraId="63270837" w14:textId="77777777" w:rsidR="0072308B" w:rsidRPr="00ED5747" w:rsidRDefault="00C84FF0" w:rsidP="00170C47">
            <w:pPr>
              <w:autoSpaceDE w:val="0"/>
              <w:autoSpaceDN w:val="0"/>
              <w:adjustRightInd w:val="0"/>
              <w:jc w:val="left"/>
              <w:rPr>
                <w:rFonts w:cs="Arial"/>
                <w:color w:val="000000"/>
                <w:sz w:val="18"/>
                <w:szCs w:val="18"/>
                <w:lang w:val="en-US"/>
                <w:rPrChange w:id="5482" w:author="Oğuz E" w:date="2019-11-23T20:03:00Z">
                  <w:rPr>
                    <w:rFonts w:cs="Arial"/>
                    <w:color w:val="000000"/>
                    <w:sz w:val="18"/>
                    <w:szCs w:val="18"/>
                    <w:lang w:val="en-GB"/>
                  </w:rPr>
                </w:rPrChange>
              </w:rPr>
            </w:pPr>
            <w:r w:rsidRPr="00ED5747">
              <w:rPr>
                <w:rFonts w:cs="Arial"/>
                <w:color w:val="000000"/>
                <w:sz w:val="18"/>
                <w:szCs w:val="18"/>
                <w:lang w:val="en-US"/>
                <w:rPrChange w:id="548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84" w:author="Oğuz E" w:date="2019-11-23T20:03:00Z">
                  <w:rPr>
                    <w:rFonts w:cs="Arial"/>
                    <w:color w:val="000000"/>
                    <w:sz w:val="18"/>
                    <w:szCs w:val="18"/>
                    <w:lang w:val="en-GB"/>
                  </w:rPr>
                </w:rPrChange>
              </w:rPr>
              <w:t>Rosettes not removable from outside and</w:t>
            </w:r>
          </w:p>
          <w:p w14:paraId="6B73220F" w14:textId="77777777" w:rsidR="0072308B" w:rsidRPr="00ED5747" w:rsidRDefault="00C84FF0" w:rsidP="00170C47">
            <w:pPr>
              <w:autoSpaceDE w:val="0"/>
              <w:autoSpaceDN w:val="0"/>
              <w:adjustRightInd w:val="0"/>
              <w:jc w:val="left"/>
              <w:rPr>
                <w:rFonts w:cs="Arial"/>
                <w:color w:val="000000"/>
                <w:sz w:val="18"/>
                <w:szCs w:val="18"/>
                <w:lang w:val="en-US"/>
                <w:rPrChange w:id="5485" w:author="Oğuz E" w:date="2019-11-23T20:03:00Z">
                  <w:rPr>
                    <w:rFonts w:cs="Arial"/>
                    <w:color w:val="000000"/>
                    <w:sz w:val="18"/>
                    <w:szCs w:val="18"/>
                    <w:lang w:val="en-GB"/>
                  </w:rPr>
                </w:rPrChange>
              </w:rPr>
            </w:pPr>
            <w:r w:rsidRPr="00ED5747">
              <w:rPr>
                <w:rFonts w:cs="Arial"/>
                <w:color w:val="000000"/>
                <w:sz w:val="18"/>
                <w:szCs w:val="18"/>
                <w:lang w:val="en-US"/>
                <w:rPrChange w:id="548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87" w:author="Oğuz E" w:date="2019-11-23T20:03:00Z">
                  <w:rPr>
                    <w:rFonts w:cs="Arial"/>
                    <w:color w:val="000000"/>
                    <w:sz w:val="18"/>
                    <w:szCs w:val="18"/>
                    <w:lang w:val="en-GB"/>
                  </w:rPr>
                </w:rPrChange>
              </w:rPr>
              <w:t>Additional lock</w:t>
            </w:r>
          </w:p>
          <w:p w14:paraId="3AEE91DC" w14:textId="77777777" w:rsidR="0072308B" w:rsidRPr="00ED5747" w:rsidRDefault="0072308B" w:rsidP="00170C47">
            <w:pPr>
              <w:autoSpaceDE w:val="0"/>
              <w:autoSpaceDN w:val="0"/>
              <w:adjustRightInd w:val="0"/>
              <w:jc w:val="left"/>
              <w:rPr>
                <w:rFonts w:cs="Arial"/>
                <w:color w:val="000000"/>
                <w:sz w:val="18"/>
                <w:szCs w:val="18"/>
                <w:lang w:val="en-US"/>
                <w:rPrChange w:id="5488" w:author="Oğuz E" w:date="2019-11-23T20:03:00Z">
                  <w:rPr>
                    <w:rFonts w:cs="Arial"/>
                    <w:color w:val="000000"/>
                    <w:sz w:val="18"/>
                    <w:szCs w:val="18"/>
                    <w:lang w:val="en-GB"/>
                  </w:rPr>
                </w:rPrChange>
              </w:rPr>
            </w:pPr>
            <w:r w:rsidRPr="00ED5747">
              <w:rPr>
                <w:rFonts w:cs="Arial"/>
                <w:color w:val="000000"/>
                <w:sz w:val="18"/>
                <w:szCs w:val="18"/>
                <w:lang w:val="en-US"/>
                <w:rPrChange w:id="5489" w:author="Oğuz E" w:date="2019-11-23T20:03:00Z">
                  <w:rPr>
                    <w:rFonts w:cs="Arial"/>
                    <w:color w:val="000000"/>
                    <w:sz w:val="18"/>
                    <w:szCs w:val="18"/>
                    <w:lang w:val="en-GB"/>
                  </w:rPr>
                </w:rPrChange>
              </w:rPr>
              <w:t>or</w:t>
            </w:r>
          </w:p>
          <w:p w14:paraId="6D5E7ADD" w14:textId="77777777" w:rsidR="0072308B" w:rsidRPr="00ED5747" w:rsidRDefault="00C84FF0" w:rsidP="00170C47">
            <w:pPr>
              <w:autoSpaceDE w:val="0"/>
              <w:autoSpaceDN w:val="0"/>
              <w:adjustRightInd w:val="0"/>
              <w:jc w:val="left"/>
              <w:rPr>
                <w:rFonts w:cs="Arial"/>
                <w:color w:val="000000"/>
                <w:sz w:val="18"/>
                <w:szCs w:val="18"/>
                <w:lang w:val="en-US"/>
                <w:rPrChange w:id="5490" w:author="Oğuz E" w:date="2019-11-23T20:03:00Z">
                  <w:rPr>
                    <w:rFonts w:cs="Arial"/>
                    <w:color w:val="000000"/>
                    <w:sz w:val="18"/>
                    <w:szCs w:val="18"/>
                    <w:lang w:val="en-GB"/>
                  </w:rPr>
                </w:rPrChange>
              </w:rPr>
            </w:pPr>
            <w:r w:rsidRPr="00ED5747">
              <w:rPr>
                <w:rFonts w:cs="Arial"/>
                <w:color w:val="000000"/>
                <w:sz w:val="18"/>
                <w:szCs w:val="18"/>
                <w:lang w:val="en-US"/>
                <w:rPrChange w:id="549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92" w:author="Oğuz E" w:date="2019-11-23T20:03:00Z">
                  <w:rPr>
                    <w:rFonts w:cs="Arial"/>
                    <w:color w:val="000000"/>
                    <w:sz w:val="18"/>
                    <w:szCs w:val="18"/>
                    <w:lang w:val="en-GB"/>
                  </w:rPr>
                </w:rPrChange>
              </w:rPr>
              <w:t>Class A locking system and</w:t>
            </w:r>
          </w:p>
          <w:p w14:paraId="5C9C573C" w14:textId="77777777" w:rsidR="0072308B" w:rsidRPr="00ED5747" w:rsidRDefault="00C84FF0" w:rsidP="00170C47">
            <w:pPr>
              <w:autoSpaceDE w:val="0"/>
              <w:autoSpaceDN w:val="0"/>
              <w:adjustRightInd w:val="0"/>
              <w:jc w:val="left"/>
              <w:rPr>
                <w:rFonts w:cs="Arial"/>
                <w:color w:val="000000"/>
                <w:sz w:val="18"/>
                <w:szCs w:val="18"/>
                <w:lang w:val="en-US"/>
                <w:rPrChange w:id="5493" w:author="Oğuz E" w:date="2019-11-23T20:03:00Z">
                  <w:rPr>
                    <w:rFonts w:cs="Arial"/>
                    <w:color w:val="000000"/>
                    <w:sz w:val="18"/>
                    <w:szCs w:val="18"/>
                    <w:lang w:val="en-GB"/>
                  </w:rPr>
                </w:rPrChange>
              </w:rPr>
            </w:pPr>
            <w:r w:rsidRPr="00ED5747">
              <w:rPr>
                <w:rFonts w:cs="Arial"/>
                <w:color w:val="000000"/>
                <w:sz w:val="18"/>
                <w:szCs w:val="18"/>
                <w:lang w:val="en-US"/>
                <w:rPrChange w:id="549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495" w:author="Oğuz E" w:date="2019-11-23T20:03:00Z">
                  <w:rPr>
                    <w:rFonts w:cs="Arial"/>
                    <w:color w:val="000000"/>
                    <w:sz w:val="18"/>
                    <w:szCs w:val="18"/>
                    <w:lang w:val="en-GB"/>
                  </w:rPr>
                </w:rPrChange>
              </w:rPr>
              <w:t>Additional lock</w:t>
            </w:r>
          </w:p>
          <w:p w14:paraId="74CB88D0" w14:textId="77777777" w:rsidR="0072308B" w:rsidRPr="00ED5747" w:rsidRDefault="0072308B" w:rsidP="00170C47">
            <w:pPr>
              <w:autoSpaceDE w:val="0"/>
              <w:autoSpaceDN w:val="0"/>
              <w:adjustRightInd w:val="0"/>
              <w:jc w:val="left"/>
              <w:rPr>
                <w:rFonts w:cs="Arial"/>
                <w:color w:val="000000"/>
                <w:sz w:val="18"/>
                <w:szCs w:val="18"/>
                <w:lang w:val="en-US"/>
                <w:rPrChange w:id="5496" w:author="Oğuz E" w:date="2019-11-23T20:03:00Z">
                  <w:rPr>
                    <w:rFonts w:cs="Arial"/>
                    <w:color w:val="000000"/>
                    <w:sz w:val="18"/>
                    <w:szCs w:val="18"/>
                    <w:lang w:val="en-GB"/>
                  </w:rPr>
                </w:rPrChange>
              </w:rPr>
            </w:pPr>
            <w:r w:rsidRPr="00ED5747">
              <w:rPr>
                <w:rFonts w:cs="Arial"/>
                <w:color w:val="000000"/>
                <w:sz w:val="18"/>
                <w:szCs w:val="18"/>
                <w:lang w:val="en-US"/>
                <w:rPrChange w:id="5497" w:author="Oğuz E" w:date="2019-11-23T20:03:00Z">
                  <w:rPr>
                    <w:rFonts w:cs="Arial"/>
                    <w:color w:val="000000"/>
                    <w:sz w:val="18"/>
                    <w:szCs w:val="18"/>
                    <w:lang w:val="en-GB"/>
                  </w:rPr>
                </w:rPrChange>
              </w:rPr>
              <w:t>(*) Can be required as an additional measure:</w:t>
            </w:r>
          </w:p>
          <w:p w14:paraId="3F4C829B" w14:textId="77777777" w:rsidR="0072308B" w:rsidRPr="00ED5747" w:rsidRDefault="00C84FF0" w:rsidP="00170C47">
            <w:pPr>
              <w:autoSpaceDE w:val="0"/>
              <w:autoSpaceDN w:val="0"/>
              <w:adjustRightInd w:val="0"/>
              <w:jc w:val="left"/>
              <w:rPr>
                <w:rFonts w:cs="Arial"/>
                <w:color w:val="000000"/>
                <w:sz w:val="18"/>
                <w:szCs w:val="18"/>
                <w:lang w:val="en-US"/>
                <w:rPrChange w:id="5498" w:author="Oğuz E" w:date="2019-11-23T20:03:00Z">
                  <w:rPr>
                    <w:rFonts w:cs="Arial"/>
                    <w:color w:val="000000"/>
                    <w:sz w:val="18"/>
                    <w:szCs w:val="18"/>
                    <w:lang w:val="en-GB"/>
                  </w:rPr>
                </w:rPrChange>
              </w:rPr>
            </w:pPr>
            <w:r w:rsidRPr="00ED5747">
              <w:rPr>
                <w:rFonts w:cs="Arial"/>
                <w:color w:val="000000"/>
                <w:sz w:val="18"/>
                <w:szCs w:val="18"/>
                <w:lang w:val="en-US"/>
                <w:rPrChange w:id="549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00" w:author="Oğuz E" w:date="2019-11-23T20:03:00Z">
                  <w:rPr>
                    <w:rFonts w:cs="Arial"/>
                    <w:color w:val="000000"/>
                    <w:sz w:val="18"/>
                    <w:szCs w:val="18"/>
                    <w:lang w:val="en-GB"/>
                  </w:rPr>
                </w:rPrChange>
              </w:rPr>
              <w:t>Grilling</w:t>
            </w:r>
          </w:p>
          <w:p w14:paraId="753B55A3" w14:textId="77777777" w:rsidR="0072308B" w:rsidRPr="00ED5747" w:rsidRDefault="006B3A3F" w:rsidP="006B3A3F">
            <w:pPr>
              <w:autoSpaceDE w:val="0"/>
              <w:autoSpaceDN w:val="0"/>
              <w:adjustRightInd w:val="0"/>
              <w:jc w:val="left"/>
              <w:rPr>
                <w:rFonts w:cs="Arial"/>
                <w:color w:val="000000"/>
                <w:sz w:val="18"/>
                <w:szCs w:val="18"/>
                <w:lang w:val="en-US"/>
                <w:rPrChange w:id="5501" w:author="Oğuz E" w:date="2019-11-23T20:03:00Z">
                  <w:rPr>
                    <w:rFonts w:cs="Arial"/>
                    <w:color w:val="000000"/>
                    <w:sz w:val="18"/>
                    <w:szCs w:val="18"/>
                    <w:lang w:val="en-GB"/>
                  </w:rPr>
                </w:rPrChange>
              </w:rPr>
            </w:pPr>
            <w:r w:rsidRPr="00ED5747">
              <w:rPr>
                <w:rFonts w:cs="Arial"/>
                <w:color w:val="000000"/>
                <w:sz w:val="18"/>
                <w:szCs w:val="18"/>
                <w:lang w:val="en-US"/>
                <w:rPrChange w:id="5502"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00514C8C" w14:textId="77777777" w:rsidR="0072308B" w:rsidRPr="00ED5747" w:rsidRDefault="0072308B" w:rsidP="00170C47">
            <w:pPr>
              <w:autoSpaceDE w:val="0"/>
              <w:autoSpaceDN w:val="0"/>
              <w:adjustRightInd w:val="0"/>
              <w:jc w:val="left"/>
              <w:rPr>
                <w:rFonts w:cs="Arial"/>
                <w:color w:val="000000"/>
                <w:sz w:val="18"/>
                <w:szCs w:val="18"/>
                <w:lang w:val="en-US"/>
                <w:rPrChange w:id="5503" w:author="Oğuz E" w:date="2019-11-23T20:03:00Z">
                  <w:rPr>
                    <w:rFonts w:cs="Arial"/>
                    <w:color w:val="000000"/>
                    <w:sz w:val="18"/>
                    <w:szCs w:val="18"/>
                    <w:lang w:val="en-GB"/>
                  </w:rPr>
                </w:rPrChange>
              </w:rPr>
            </w:pPr>
            <w:r w:rsidRPr="00ED5747">
              <w:rPr>
                <w:rFonts w:cs="Arial"/>
                <w:color w:val="000000"/>
                <w:sz w:val="18"/>
                <w:szCs w:val="18"/>
                <w:lang w:val="en-US"/>
                <w:rPrChange w:id="5504" w:author="Oğuz E" w:date="2019-11-23T20:03:00Z">
                  <w:rPr>
                    <w:rFonts w:cs="Arial"/>
                    <w:color w:val="000000"/>
                    <w:sz w:val="18"/>
                    <w:szCs w:val="18"/>
                    <w:lang w:val="en-GB"/>
                  </w:rPr>
                </w:rPrChange>
              </w:rPr>
              <w:t>(*) Required for serious valuables and/or high risk situations (e.g. isolated location).</w:t>
            </w:r>
          </w:p>
          <w:p w14:paraId="49F253ED" w14:textId="77777777" w:rsidR="0072308B" w:rsidRPr="00ED5747" w:rsidRDefault="0072308B" w:rsidP="00170C47">
            <w:pPr>
              <w:autoSpaceDE w:val="0"/>
              <w:autoSpaceDN w:val="0"/>
              <w:adjustRightInd w:val="0"/>
              <w:jc w:val="left"/>
              <w:rPr>
                <w:rFonts w:cs="Arial"/>
                <w:b/>
                <w:bCs/>
                <w:color w:val="000000"/>
                <w:sz w:val="18"/>
                <w:szCs w:val="18"/>
                <w:lang w:val="en-US"/>
                <w:rPrChange w:id="5505" w:author="Oğuz E" w:date="2019-11-23T20:03:00Z">
                  <w:rPr>
                    <w:rFonts w:cs="Arial"/>
                    <w:b/>
                    <w:bCs/>
                    <w:color w:val="000000"/>
                    <w:sz w:val="18"/>
                    <w:szCs w:val="18"/>
                    <w:lang w:val="en-GB"/>
                  </w:rPr>
                </w:rPrChange>
              </w:rPr>
            </w:pPr>
          </w:p>
        </w:tc>
      </w:tr>
    </w:tbl>
    <w:p w14:paraId="0D5168CB" w14:textId="77777777" w:rsidR="0072308B" w:rsidRPr="00ED5747" w:rsidRDefault="0072308B">
      <w:pPr>
        <w:autoSpaceDE w:val="0"/>
        <w:autoSpaceDN w:val="0"/>
        <w:adjustRightInd w:val="0"/>
        <w:rPr>
          <w:rFonts w:cs="Arial"/>
          <w:color w:val="000000"/>
          <w:lang w:val="en-US"/>
          <w:rPrChange w:id="5506" w:author="Oğuz E" w:date="2019-11-23T20:03:00Z">
            <w:rPr>
              <w:rFonts w:cs="Arial"/>
              <w:color w:val="000000"/>
              <w:lang w:val="en-GB"/>
            </w:rPr>
          </w:rPrChange>
        </w:rPr>
      </w:pPr>
      <w:r w:rsidRPr="00ED5747">
        <w:rPr>
          <w:rFonts w:cs="Arial"/>
          <w:color w:val="000000"/>
          <w:lang w:val="en-US"/>
          <w:rPrChange w:id="5507" w:author="Oğuz E" w:date="2019-11-23T20:03:00Z">
            <w:rPr>
              <w:rFonts w:cs="Arial"/>
              <w:color w:val="000000"/>
              <w:lang w:val="en-GB"/>
            </w:rPr>
          </w:rPrChange>
        </w:rPr>
        <w:t xml:space="preserve">Security Class </w:t>
      </w:r>
      <w:r w:rsidR="00F6344E" w:rsidRPr="00ED5747">
        <w:rPr>
          <w:rFonts w:cs="Arial"/>
          <w:color w:val="000000"/>
          <w:lang w:val="en-US"/>
          <w:rPrChange w:id="5508" w:author="Oğuz E" w:date="2019-11-23T20:03:00Z">
            <w:rPr>
              <w:rFonts w:cs="Arial"/>
              <w:color w:val="000000"/>
              <w:lang w:val="en-GB"/>
            </w:rPr>
          </w:rPrChange>
        </w:rPr>
        <w:t xml:space="preserve">SC </w:t>
      </w:r>
      <w:r w:rsidRPr="00ED5747">
        <w:rPr>
          <w:rFonts w:cs="Arial"/>
          <w:color w:val="000000"/>
          <w:lang w:val="en-US"/>
          <w:rPrChange w:id="5509" w:author="Oğuz E" w:date="2019-11-23T20:03:00Z">
            <w:rPr>
              <w:rFonts w:cs="Arial"/>
              <w:color w:val="000000"/>
              <w:lang w:val="en-GB"/>
            </w:rPr>
          </w:rPrChange>
        </w:rPr>
        <w:t>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66735B44" w14:textId="77777777">
        <w:tc>
          <w:tcPr>
            <w:tcW w:w="2386" w:type="dxa"/>
            <w:tcBorders>
              <w:top w:val="single" w:sz="4" w:space="0" w:color="auto"/>
              <w:left w:val="single" w:sz="4" w:space="0" w:color="auto"/>
              <w:bottom w:val="single" w:sz="4" w:space="0" w:color="auto"/>
              <w:right w:val="single" w:sz="4" w:space="0" w:color="auto"/>
            </w:tcBorders>
          </w:tcPr>
          <w:p w14:paraId="072DE07B" w14:textId="77777777" w:rsidR="0072308B" w:rsidRPr="00ED5747" w:rsidRDefault="0072308B">
            <w:pPr>
              <w:autoSpaceDE w:val="0"/>
              <w:autoSpaceDN w:val="0"/>
              <w:adjustRightInd w:val="0"/>
              <w:rPr>
                <w:rFonts w:cs="Arial"/>
                <w:color w:val="000000"/>
                <w:lang w:val="en-US"/>
                <w:rPrChange w:id="5510" w:author="Oğuz E" w:date="2019-11-23T20:03:00Z">
                  <w:rPr>
                    <w:rFonts w:cs="Arial"/>
                    <w:color w:val="000000"/>
                    <w:lang w:val="en-GB"/>
                  </w:rPr>
                </w:rPrChange>
              </w:rPr>
            </w:pPr>
            <w:r w:rsidRPr="00ED5747">
              <w:rPr>
                <w:rFonts w:cs="Arial"/>
                <w:b/>
                <w:bCs/>
                <w:color w:val="000000"/>
                <w:sz w:val="18"/>
                <w:szCs w:val="18"/>
                <w:lang w:val="en-US"/>
                <w:rPrChange w:id="5511"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06099306" w14:textId="77777777" w:rsidR="0072308B" w:rsidRPr="00ED5747" w:rsidRDefault="0072308B">
            <w:pPr>
              <w:autoSpaceDE w:val="0"/>
              <w:autoSpaceDN w:val="0"/>
              <w:adjustRightInd w:val="0"/>
              <w:rPr>
                <w:rFonts w:cs="Arial"/>
                <w:color w:val="000000"/>
                <w:lang w:val="en-US"/>
                <w:rPrChange w:id="5512" w:author="Oğuz E" w:date="2019-11-23T20:03:00Z">
                  <w:rPr>
                    <w:rFonts w:cs="Arial"/>
                    <w:color w:val="000000"/>
                    <w:lang w:val="en-GB"/>
                  </w:rPr>
                </w:rPrChange>
              </w:rPr>
            </w:pPr>
            <w:r w:rsidRPr="00ED5747">
              <w:rPr>
                <w:rFonts w:cs="Arial"/>
                <w:b/>
                <w:bCs/>
                <w:color w:val="000000"/>
                <w:sz w:val="18"/>
                <w:szCs w:val="18"/>
                <w:lang w:val="en-US"/>
                <w:rPrChange w:id="5513"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3859F378" w14:textId="77777777" w:rsidR="0072308B" w:rsidRPr="00ED5747" w:rsidRDefault="0072308B">
            <w:pPr>
              <w:autoSpaceDE w:val="0"/>
              <w:autoSpaceDN w:val="0"/>
              <w:adjustRightInd w:val="0"/>
              <w:rPr>
                <w:rFonts w:cs="Arial"/>
                <w:color w:val="000000"/>
                <w:lang w:val="en-US"/>
                <w:rPrChange w:id="5514" w:author="Oğuz E" w:date="2019-11-23T20:03:00Z">
                  <w:rPr>
                    <w:rFonts w:cs="Arial"/>
                    <w:color w:val="000000"/>
                    <w:lang w:val="en-GB"/>
                  </w:rPr>
                </w:rPrChange>
              </w:rPr>
            </w:pPr>
            <w:r w:rsidRPr="00ED5747">
              <w:rPr>
                <w:rFonts w:cs="Arial"/>
                <w:b/>
                <w:bCs/>
                <w:color w:val="000000"/>
                <w:sz w:val="18"/>
                <w:szCs w:val="18"/>
                <w:lang w:val="en-US"/>
                <w:rPrChange w:id="5515"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6DDE1576" w14:textId="77777777" w:rsidR="0072308B" w:rsidRPr="00ED5747" w:rsidRDefault="0072308B">
            <w:pPr>
              <w:autoSpaceDE w:val="0"/>
              <w:autoSpaceDN w:val="0"/>
              <w:adjustRightInd w:val="0"/>
              <w:rPr>
                <w:rFonts w:cs="Arial"/>
                <w:b/>
                <w:bCs/>
                <w:color w:val="000000"/>
                <w:sz w:val="18"/>
                <w:szCs w:val="18"/>
                <w:lang w:val="en-US"/>
                <w:rPrChange w:id="5516" w:author="Oğuz E" w:date="2019-11-23T20:03:00Z">
                  <w:rPr>
                    <w:rFonts w:cs="Arial"/>
                    <w:b/>
                    <w:bCs/>
                    <w:color w:val="000000"/>
                    <w:sz w:val="18"/>
                    <w:szCs w:val="18"/>
                  </w:rPr>
                </w:rPrChange>
              </w:rPr>
            </w:pPr>
            <w:r w:rsidRPr="00ED5747">
              <w:rPr>
                <w:rFonts w:cs="Arial"/>
                <w:b/>
                <w:bCs/>
                <w:color w:val="000000"/>
                <w:sz w:val="18"/>
                <w:szCs w:val="18"/>
                <w:lang w:val="en-US"/>
                <w:rPrChange w:id="5517" w:author="Oğuz E" w:date="2019-11-23T20:03:00Z">
                  <w:rPr>
                    <w:rFonts w:cs="Arial"/>
                    <w:b/>
                    <w:bCs/>
                    <w:color w:val="000000"/>
                    <w:sz w:val="18"/>
                    <w:szCs w:val="18"/>
                  </w:rPr>
                </w:rPrChange>
              </w:rPr>
              <w:t>Additional Information</w:t>
            </w:r>
          </w:p>
          <w:p w14:paraId="7BEA4C05" w14:textId="77777777" w:rsidR="0072308B" w:rsidRPr="00ED5747" w:rsidRDefault="0072308B">
            <w:pPr>
              <w:autoSpaceDE w:val="0"/>
              <w:autoSpaceDN w:val="0"/>
              <w:adjustRightInd w:val="0"/>
              <w:rPr>
                <w:rFonts w:cs="Arial"/>
                <w:color w:val="000000"/>
                <w:lang w:val="en-US"/>
                <w:rPrChange w:id="5518" w:author="Oğuz E" w:date="2019-11-23T20:03:00Z">
                  <w:rPr>
                    <w:rFonts w:cs="Arial"/>
                    <w:color w:val="000000"/>
                  </w:rPr>
                </w:rPrChange>
              </w:rPr>
            </w:pPr>
          </w:p>
        </w:tc>
      </w:tr>
      <w:tr w:rsidR="0072308B" w:rsidRPr="00ED5747" w14:paraId="1CF06C35" w14:textId="77777777">
        <w:tc>
          <w:tcPr>
            <w:tcW w:w="2386" w:type="dxa"/>
            <w:tcBorders>
              <w:top w:val="single" w:sz="4" w:space="0" w:color="auto"/>
              <w:left w:val="single" w:sz="4" w:space="0" w:color="auto"/>
              <w:bottom w:val="single" w:sz="4" w:space="0" w:color="auto"/>
              <w:right w:val="single" w:sz="4" w:space="0" w:color="auto"/>
            </w:tcBorders>
          </w:tcPr>
          <w:p w14:paraId="72813EDB" w14:textId="77777777" w:rsidR="0072308B" w:rsidRPr="00ED5747" w:rsidRDefault="0072308B" w:rsidP="006B3A3F">
            <w:pPr>
              <w:autoSpaceDE w:val="0"/>
              <w:autoSpaceDN w:val="0"/>
              <w:adjustRightInd w:val="0"/>
              <w:jc w:val="left"/>
              <w:rPr>
                <w:rFonts w:cs="Arial"/>
                <w:b/>
                <w:bCs/>
                <w:color w:val="000000"/>
                <w:sz w:val="18"/>
                <w:szCs w:val="18"/>
                <w:lang w:val="en-US"/>
                <w:rPrChange w:id="5519" w:author="Oğuz E" w:date="2019-11-23T20:03:00Z">
                  <w:rPr>
                    <w:rFonts w:cs="Arial"/>
                    <w:b/>
                    <w:bCs/>
                    <w:color w:val="000000"/>
                    <w:sz w:val="18"/>
                    <w:szCs w:val="18"/>
                    <w:lang w:val="en-GB"/>
                  </w:rPr>
                </w:rPrChange>
              </w:rPr>
            </w:pPr>
            <w:r w:rsidRPr="00ED5747">
              <w:rPr>
                <w:rFonts w:cs="Arial"/>
                <w:b/>
                <w:bCs/>
                <w:color w:val="000000"/>
                <w:sz w:val="18"/>
                <w:szCs w:val="18"/>
                <w:lang w:val="en-US"/>
                <w:rPrChange w:id="5520" w:author="Oğuz E" w:date="2019-11-23T20:03:00Z">
                  <w:rPr>
                    <w:rFonts w:cs="Arial"/>
                    <w:b/>
                    <w:bCs/>
                    <w:color w:val="000000"/>
                    <w:sz w:val="18"/>
                    <w:szCs w:val="18"/>
                    <w:lang w:val="en-GB"/>
                  </w:rPr>
                </w:rPrChange>
              </w:rPr>
              <w:t xml:space="preserve">Gates </w:t>
            </w:r>
            <w:r w:rsidRPr="00ED5747">
              <w:rPr>
                <w:rFonts w:cs="Arial"/>
                <w:color w:val="000000"/>
                <w:sz w:val="18"/>
                <w:szCs w:val="18"/>
                <w:lang w:val="en-US"/>
                <w:rPrChange w:id="5521" w:author="Oğuz E" w:date="2019-11-23T20:03:00Z">
                  <w:rPr>
                    <w:rFonts w:cs="Arial"/>
                    <w:color w:val="000000"/>
                    <w:sz w:val="18"/>
                    <w:szCs w:val="18"/>
                    <w:lang w:val="en-GB"/>
                  </w:rPr>
                </w:rPrChange>
              </w:rPr>
              <w:t>(rolling, sliding and multi-</w:t>
            </w:r>
            <w:proofErr w:type="spellStart"/>
            <w:r w:rsidRPr="00ED5747">
              <w:rPr>
                <w:rFonts w:cs="Arial"/>
                <w:color w:val="000000"/>
                <w:sz w:val="18"/>
                <w:szCs w:val="18"/>
                <w:lang w:val="en-US"/>
                <w:rPrChange w:id="5522"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5523" w:author="Oğuz E" w:date="2019-11-23T20:03:00Z">
                  <w:rPr>
                    <w:rFonts w:cs="Arial"/>
                    <w:color w:val="000000"/>
                    <w:sz w:val="18"/>
                    <w:szCs w:val="18"/>
                    <w:lang w:val="en-GB"/>
                  </w:rPr>
                </w:rPrChange>
              </w:rPr>
              <w:t xml:space="preserve"> gates) (section 3)</w:t>
            </w:r>
            <w:r w:rsidR="006B3A3F" w:rsidRPr="00ED5747">
              <w:rPr>
                <w:rFonts w:cs="Arial"/>
                <w:color w:val="0000FF"/>
                <w:sz w:val="18"/>
                <w:szCs w:val="18"/>
                <w:lang w:val="en-US"/>
                <w:rPrChange w:id="5524"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525"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526"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63553AC3" w14:textId="77777777" w:rsidR="0072308B" w:rsidRPr="00ED5747" w:rsidRDefault="0072308B" w:rsidP="006B3A3F">
            <w:pPr>
              <w:autoSpaceDE w:val="0"/>
              <w:autoSpaceDN w:val="0"/>
              <w:adjustRightInd w:val="0"/>
              <w:jc w:val="left"/>
              <w:rPr>
                <w:rFonts w:cs="Arial"/>
                <w:b/>
                <w:bCs/>
                <w:color w:val="000000"/>
                <w:sz w:val="18"/>
                <w:szCs w:val="18"/>
                <w:lang w:val="en-US"/>
                <w:rPrChange w:id="5527"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7BC378F" w14:textId="77777777" w:rsidR="0072308B" w:rsidRPr="00ED5747" w:rsidRDefault="00C84FF0" w:rsidP="006B3A3F">
            <w:pPr>
              <w:autoSpaceDE w:val="0"/>
              <w:autoSpaceDN w:val="0"/>
              <w:adjustRightInd w:val="0"/>
              <w:jc w:val="left"/>
              <w:rPr>
                <w:rFonts w:cs="Arial"/>
                <w:lang w:val="en-US"/>
                <w:rPrChange w:id="5528" w:author="Oğuz E" w:date="2019-11-23T20:03:00Z">
                  <w:rPr>
                    <w:rFonts w:cs="Arial"/>
                    <w:lang w:val="en-GB"/>
                  </w:rPr>
                </w:rPrChange>
              </w:rPr>
            </w:pPr>
            <w:r w:rsidRPr="00ED5747">
              <w:rPr>
                <w:rFonts w:cs="Arial"/>
                <w:color w:val="000000"/>
                <w:sz w:val="18"/>
                <w:szCs w:val="18"/>
                <w:lang w:val="en-US"/>
                <w:rPrChange w:id="552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30" w:author="Oğuz E" w:date="2019-11-23T20:03:00Z">
                  <w:rPr>
                    <w:rFonts w:cs="Arial"/>
                    <w:color w:val="000000"/>
                    <w:sz w:val="18"/>
                    <w:szCs w:val="18"/>
                    <w:lang w:val="en-GB"/>
                  </w:rPr>
                </w:rPrChange>
              </w:rPr>
              <w:t>Doubled gate leaf or double-layered steel gate leaf, e.g. gate leaf of steel sheets, at least 1 mm thick and</w:t>
            </w:r>
          </w:p>
          <w:p w14:paraId="6AAC584A" w14:textId="77777777" w:rsidR="0072308B" w:rsidRPr="00ED5747" w:rsidRDefault="00C84FF0" w:rsidP="006B3A3F">
            <w:pPr>
              <w:autoSpaceDE w:val="0"/>
              <w:autoSpaceDN w:val="0"/>
              <w:adjustRightInd w:val="0"/>
              <w:jc w:val="left"/>
              <w:rPr>
                <w:rFonts w:cs="Arial"/>
                <w:color w:val="000000"/>
                <w:sz w:val="18"/>
                <w:szCs w:val="18"/>
                <w:lang w:val="en-US"/>
                <w:rPrChange w:id="5531" w:author="Oğuz E" w:date="2019-11-23T20:03:00Z">
                  <w:rPr>
                    <w:rFonts w:cs="Arial"/>
                    <w:color w:val="000000"/>
                    <w:sz w:val="18"/>
                    <w:szCs w:val="18"/>
                    <w:lang w:val="en-GB"/>
                  </w:rPr>
                </w:rPrChange>
              </w:rPr>
            </w:pPr>
            <w:r w:rsidRPr="00ED5747">
              <w:rPr>
                <w:rFonts w:cs="Arial"/>
                <w:color w:val="000000"/>
                <w:sz w:val="18"/>
                <w:szCs w:val="18"/>
                <w:lang w:val="en-US"/>
                <w:rPrChange w:id="553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33" w:author="Oğuz E" w:date="2019-11-23T20:03:00Z">
                  <w:rPr>
                    <w:rFonts w:cs="Arial"/>
                    <w:color w:val="000000"/>
                    <w:sz w:val="18"/>
                    <w:szCs w:val="18"/>
                    <w:lang w:val="en-GB"/>
                  </w:rPr>
                </w:rPrChange>
              </w:rPr>
              <w:t>Guiding tracks are not removable from outside, e.g. with covered upper wheel track</w:t>
            </w:r>
          </w:p>
          <w:p w14:paraId="70C40BEF" w14:textId="77777777" w:rsidR="0072308B" w:rsidRPr="00ED5747" w:rsidRDefault="00C84FF0" w:rsidP="006B3A3F">
            <w:pPr>
              <w:autoSpaceDE w:val="0"/>
              <w:autoSpaceDN w:val="0"/>
              <w:adjustRightInd w:val="0"/>
              <w:jc w:val="left"/>
              <w:rPr>
                <w:rFonts w:cs="Arial"/>
                <w:color w:val="000000"/>
                <w:sz w:val="18"/>
                <w:szCs w:val="18"/>
                <w:lang w:val="en-US"/>
                <w:rPrChange w:id="5534" w:author="Oğuz E" w:date="2019-11-23T20:03:00Z">
                  <w:rPr>
                    <w:rFonts w:cs="Arial"/>
                    <w:color w:val="000000"/>
                    <w:sz w:val="18"/>
                    <w:szCs w:val="18"/>
                    <w:lang w:val="en-GB"/>
                  </w:rPr>
                </w:rPrChange>
              </w:rPr>
            </w:pPr>
            <w:r w:rsidRPr="00ED5747">
              <w:rPr>
                <w:rFonts w:cs="Arial"/>
                <w:color w:val="000000"/>
                <w:sz w:val="18"/>
                <w:szCs w:val="18"/>
                <w:lang w:val="en-US"/>
                <w:rPrChange w:id="553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36" w:author="Oğuz E" w:date="2019-11-23T20:03:00Z">
                  <w:rPr>
                    <w:rFonts w:cs="Arial"/>
                    <w:color w:val="000000"/>
                    <w:sz w:val="18"/>
                    <w:szCs w:val="18"/>
                    <w:lang w:val="en-GB"/>
                  </w:rPr>
                </w:rPrChange>
              </w:rPr>
              <w:t>Class A mortise lock with class A locking cylinder or class A locking system or Chubb lock, each with hook bolt and</w:t>
            </w:r>
          </w:p>
          <w:p w14:paraId="2C0AD619" w14:textId="77777777" w:rsidR="0072308B" w:rsidRPr="00ED5747" w:rsidRDefault="00C84FF0" w:rsidP="006B3A3F">
            <w:pPr>
              <w:autoSpaceDE w:val="0"/>
              <w:autoSpaceDN w:val="0"/>
              <w:adjustRightInd w:val="0"/>
              <w:jc w:val="left"/>
              <w:rPr>
                <w:rFonts w:cs="Arial"/>
                <w:color w:val="000000"/>
                <w:sz w:val="18"/>
                <w:szCs w:val="18"/>
                <w:lang w:val="en-US"/>
                <w:rPrChange w:id="5537" w:author="Oğuz E" w:date="2019-11-23T20:03:00Z">
                  <w:rPr>
                    <w:rFonts w:cs="Arial"/>
                    <w:color w:val="000000"/>
                    <w:sz w:val="18"/>
                    <w:szCs w:val="18"/>
                    <w:lang w:val="en-GB"/>
                  </w:rPr>
                </w:rPrChange>
              </w:rPr>
            </w:pPr>
            <w:r w:rsidRPr="00ED5747">
              <w:rPr>
                <w:rFonts w:cs="Arial"/>
                <w:color w:val="000000"/>
                <w:sz w:val="18"/>
                <w:szCs w:val="18"/>
                <w:lang w:val="en-US"/>
                <w:rPrChange w:id="553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39" w:author="Oğuz E" w:date="2019-11-23T20:03:00Z">
                  <w:rPr>
                    <w:rFonts w:cs="Arial"/>
                    <w:color w:val="000000"/>
                    <w:sz w:val="18"/>
                    <w:szCs w:val="18"/>
                    <w:lang w:val="en-GB"/>
                  </w:rPr>
                </w:rPrChange>
              </w:rPr>
              <w:t>Striker plate with burglar-resistant characteristics</w:t>
            </w:r>
          </w:p>
          <w:p w14:paraId="36C443BE" w14:textId="77777777" w:rsidR="0072308B" w:rsidRPr="00ED5747" w:rsidRDefault="0072308B" w:rsidP="006B3A3F">
            <w:pPr>
              <w:autoSpaceDE w:val="0"/>
              <w:autoSpaceDN w:val="0"/>
              <w:adjustRightInd w:val="0"/>
              <w:jc w:val="left"/>
              <w:rPr>
                <w:rFonts w:cs="Arial"/>
                <w:color w:val="000000"/>
                <w:sz w:val="18"/>
                <w:szCs w:val="18"/>
                <w:lang w:val="en-US"/>
                <w:rPrChange w:id="5540" w:author="Oğuz E" w:date="2019-11-23T20:03:00Z">
                  <w:rPr>
                    <w:rFonts w:cs="Arial"/>
                    <w:color w:val="000000"/>
                    <w:sz w:val="18"/>
                    <w:szCs w:val="18"/>
                    <w:lang w:val="en-GB"/>
                  </w:rPr>
                </w:rPrChange>
              </w:rPr>
            </w:pPr>
            <w:r w:rsidRPr="00ED5747">
              <w:rPr>
                <w:rFonts w:cs="Arial"/>
                <w:color w:val="000000"/>
                <w:sz w:val="18"/>
                <w:szCs w:val="18"/>
                <w:lang w:val="en-US"/>
                <w:rPrChange w:id="5541" w:author="Oğuz E" w:date="2019-11-23T20:03:00Z">
                  <w:rPr>
                    <w:rFonts w:cs="Arial"/>
                    <w:color w:val="000000"/>
                    <w:sz w:val="18"/>
                    <w:szCs w:val="18"/>
                    <w:lang w:val="en-GB"/>
                  </w:rPr>
                </w:rPrChange>
              </w:rPr>
              <w:t>or</w:t>
            </w:r>
          </w:p>
          <w:p w14:paraId="22678E84" w14:textId="77777777" w:rsidR="0072308B" w:rsidRPr="00ED5747" w:rsidRDefault="00C84FF0" w:rsidP="006B3A3F">
            <w:pPr>
              <w:autoSpaceDE w:val="0"/>
              <w:autoSpaceDN w:val="0"/>
              <w:adjustRightInd w:val="0"/>
              <w:jc w:val="left"/>
              <w:rPr>
                <w:rFonts w:cs="Arial"/>
                <w:color w:val="000000"/>
                <w:sz w:val="18"/>
                <w:szCs w:val="18"/>
                <w:lang w:val="en-US"/>
                <w:rPrChange w:id="5542" w:author="Oğuz E" w:date="2019-11-23T20:03:00Z">
                  <w:rPr>
                    <w:rFonts w:cs="Arial"/>
                    <w:color w:val="000000"/>
                    <w:sz w:val="18"/>
                    <w:szCs w:val="18"/>
                    <w:lang w:val="en-GB"/>
                  </w:rPr>
                </w:rPrChange>
              </w:rPr>
            </w:pPr>
            <w:r w:rsidRPr="00ED5747">
              <w:rPr>
                <w:rFonts w:cs="Arial"/>
                <w:color w:val="000000"/>
                <w:sz w:val="18"/>
                <w:szCs w:val="18"/>
                <w:lang w:val="en-US"/>
                <w:rPrChange w:id="554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44" w:author="Oğuz E" w:date="2019-11-23T20:03:00Z">
                  <w:rPr>
                    <w:rFonts w:cs="Arial"/>
                    <w:color w:val="000000"/>
                    <w:sz w:val="18"/>
                    <w:szCs w:val="18"/>
                    <w:lang w:val="en-GB"/>
                  </w:rPr>
                </w:rPrChange>
              </w:rPr>
              <w:t>Electric drive with neutral stop block and switch lock</w:t>
            </w:r>
          </w:p>
          <w:p w14:paraId="79D32428" w14:textId="77777777" w:rsidR="0072308B" w:rsidRPr="00ED5747" w:rsidRDefault="00C84FF0" w:rsidP="006B3A3F">
            <w:pPr>
              <w:autoSpaceDE w:val="0"/>
              <w:autoSpaceDN w:val="0"/>
              <w:adjustRightInd w:val="0"/>
              <w:jc w:val="left"/>
              <w:rPr>
                <w:rFonts w:cs="Arial"/>
                <w:color w:val="000000"/>
                <w:sz w:val="18"/>
                <w:szCs w:val="18"/>
                <w:lang w:val="en-US"/>
                <w:rPrChange w:id="5545" w:author="Oğuz E" w:date="2019-11-23T20:03:00Z">
                  <w:rPr>
                    <w:rFonts w:cs="Arial"/>
                    <w:color w:val="000000"/>
                    <w:sz w:val="18"/>
                    <w:szCs w:val="18"/>
                    <w:lang w:val="en-GB"/>
                  </w:rPr>
                </w:rPrChange>
              </w:rPr>
            </w:pPr>
            <w:r w:rsidRPr="00ED5747">
              <w:rPr>
                <w:rFonts w:cs="Arial"/>
                <w:color w:val="000000"/>
                <w:sz w:val="18"/>
                <w:szCs w:val="18"/>
                <w:lang w:val="en-US"/>
                <w:rPrChange w:id="554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47" w:author="Oğuz E" w:date="2019-11-23T20:03:00Z">
                  <w:rPr>
                    <w:rFonts w:cs="Arial"/>
                    <w:color w:val="000000"/>
                    <w:sz w:val="18"/>
                    <w:szCs w:val="18"/>
                    <w:lang w:val="en-GB"/>
                  </w:rPr>
                </w:rPrChange>
              </w:rPr>
              <w:t>With exterior switch lock:</w:t>
            </w:r>
          </w:p>
          <w:p w14:paraId="341F1A4D" w14:textId="77777777" w:rsidR="0072308B" w:rsidRPr="00ED5747" w:rsidRDefault="00C84FF0" w:rsidP="006B3A3F">
            <w:pPr>
              <w:autoSpaceDE w:val="0"/>
              <w:autoSpaceDN w:val="0"/>
              <w:adjustRightInd w:val="0"/>
              <w:jc w:val="left"/>
              <w:rPr>
                <w:rFonts w:cs="Arial"/>
                <w:lang w:val="en-US"/>
                <w:rPrChange w:id="5548" w:author="Oğuz E" w:date="2019-11-23T20:03:00Z">
                  <w:rPr>
                    <w:rFonts w:cs="Arial"/>
                    <w:lang w:val="en-GB"/>
                  </w:rPr>
                </w:rPrChange>
              </w:rPr>
            </w:pPr>
            <w:r w:rsidRPr="00ED5747">
              <w:rPr>
                <w:rFonts w:cs="Arial"/>
                <w:color w:val="000000"/>
                <w:sz w:val="18"/>
                <w:szCs w:val="18"/>
                <w:lang w:val="en-US"/>
                <w:rPrChange w:id="5549" w:author="Oğuz E" w:date="2019-11-23T20:03:00Z">
                  <w:rPr>
                    <w:rFonts w:cs="Arial"/>
                    <w:color w:val="000000"/>
                    <w:sz w:val="18"/>
                    <w:szCs w:val="18"/>
                    <w:lang w:val="en-GB"/>
                  </w:rPr>
                </w:rPrChange>
              </w:rPr>
              <w:t xml:space="preserve">- </w:t>
            </w:r>
            <w:proofErr w:type="spellStart"/>
            <w:r w:rsidR="0072308B" w:rsidRPr="00ED5747">
              <w:rPr>
                <w:rFonts w:cs="Arial"/>
                <w:color w:val="000000"/>
                <w:sz w:val="18"/>
                <w:szCs w:val="18"/>
                <w:lang w:val="en-US"/>
                <w:rPrChange w:id="5550" w:author="Oğuz E" w:date="2019-11-23T20:03:00Z">
                  <w:rPr>
                    <w:rFonts w:cs="Arial"/>
                    <w:color w:val="000000"/>
                    <w:sz w:val="18"/>
                    <w:szCs w:val="18"/>
                    <w:lang w:val="en-GB"/>
                  </w:rPr>
                </w:rPrChange>
              </w:rPr>
              <w:t>Armoured</w:t>
            </w:r>
            <w:proofErr w:type="spellEnd"/>
            <w:r w:rsidR="0072308B" w:rsidRPr="00ED5747">
              <w:rPr>
                <w:rFonts w:cs="Arial"/>
                <w:color w:val="000000"/>
                <w:sz w:val="18"/>
                <w:szCs w:val="18"/>
                <w:lang w:val="en-US"/>
                <w:rPrChange w:id="5551" w:author="Oğuz E" w:date="2019-11-23T20:03:00Z">
                  <w:rPr>
                    <w:rFonts w:cs="Arial"/>
                    <w:color w:val="000000"/>
                    <w:sz w:val="18"/>
                    <w:szCs w:val="18"/>
                    <w:lang w:val="en-GB"/>
                  </w:rPr>
                </w:rPrChange>
              </w:rPr>
              <w:t xml:space="preserve"> mounting with </w:t>
            </w:r>
          </w:p>
          <w:p w14:paraId="2840DAE9" w14:textId="77777777" w:rsidR="0072308B" w:rsidRPr="00ED5747" w:rsidRDefault="00C84FF0" w:rsidP="006B3A3F">
            <w:pPr>
              <w:autoSpaceDE w:val="0"/>
              <w:autoSpaceDN w:val="0"/>
              <w:adjustRightInd w:val="0"/>
              <w:jc w:val="left"/>
              <w:rPr>
                <w:rFonts w:cs="Arial"/>
                <w:color w:val="000000"/>
                <w:sz w:val="18"/>
                <w:szCs w:val="18"/>
                <w:lang w:val="en-US"/>
                <w:rPrChange w:id="5552" w:author="Oğuz E" w:date="2019-11-23T20:03:00Z">
                  <w:rPr>
                    <w:rFonts w:cs="Arial"/>
                    <w:color w:val="000000"/>
                    <w:sz w:val="18"/>
                    <w:szCs w:val="18"/>
                    <w:lang w:val="en-GB"/>
                  </w:rPr>
                </w:rPrChange>
              </w:rPr>
            </w:pPr>
            <w:r w:rsidRPr="00ED5747">
              <w:rPr>
                <w:rFonts w:cs="Arial"/>
                <w:color w:val="000000"/>
                <w:sz w:val="18"/>
                <w:szCs w:val="18"/>
                <w:lang w:val="en-US"/>
                <w:rPrChange w:id="5553" w:author="Oğuz E" w:date="2019-11-23T20:03:00Z">
                  <w:rPr>
                    <w:rFonts w:cs="Arial"/>
                    <w:color w:val="000000"/>
                    <w:sz w:val="18"/>
                    <w:szCs w:val="18"/>
                    <w:lang w:val="en-GB"/>
                  </w:rPr>
                </w:rPrChange>
              </w:rPr>
              <w:lastRenderedPageBreak/>
              <w:t xml:space="preserve">- </w:t>
            </w:r>
            <w:r w:rsidR="0072308B" w:rsidRPr="00ED5747">
              <w:rPr>
                <w:rFonts w:cs="Arial"/>
                <w:color w:val="000000"/>
                <w:sz w:val="18"/>
                <w:szCs w:val="18"/>
                <w:lang w:val="en-US"/>
                <w:rPrChange w:id="5554" w:author="Oğuz E" w:date="2019-11-23T20:03:00Z">
                  <w:rPr>
                    <w:rFonts w:cs="Arial"/>
                    <w:color w:val="000000"/>
                    <w:sz w:val="18"/>
                    <w:szCs w:val="18"/>
                    <w:lang w:val="en-GB"/>
                  </w:rPr>
                </w:rPrChange>
              </w:rPr>
              <w:t>Class A locking cylinder</w:t>
            </w:r>
          </w:p>
          <w:p w14:paraId="5B1AD570" w14:textId="77777777" w:rsidR="0072308B" w:rsidRPr="00ED5747" w:rsidRDefault="006B3A3F" w:rsidP="006B3A3F">
            <w:pPr>
              <w:autoSpaceDE w:val="0"/>
              <w:autoSpaceDN w:val="0"/>
              <w:adjustRightInd w:val="0"/>
              <w:jc w:val="left"/>
              <w:rPr>
                <w:rFonts w:cs="Arial"/>
                <w:color w:val="000000"/>
                <w:sz w:val="18"/>
                <w:szCs w:val="18"/>
                <w:lang w:val="en-US"/>
                <w:rPrChange w:id="5555" w:author="Oğuz E" w:date="2019-11-23T20:03:00Z">
                  <w:rPr>
                    <w:rFonts w:cs="Arial"/>
                    <w:color w:val="000000"/>
                    <w:sz w:val="18"/>
                    <w:szCs w:val="18"/>
                    <w:lang w:val="en-GB"/>
                  </w:rPr>
                </w:rPrChange>
              </w:rPr>
            </w:pPr>
            <w:r w:rsidRPr="00ED5747">
              <w:rPr>
                <w:rFonts w:cs="Arial"/>
                <w:color w:val="000000"/>
                <w:sz w:val="18"/>
                <w:szCs w:val="18"/>
                <w:lang w:val="en-US"/>
                <w:rPrChange w:id="5556"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2F7B1DC1" w14:textId="77777777" w:rsidR="0072308B" w:rsidRPr="00ED5747" w:rsidRDefault="0072308B" w:rsidP="006B3A3F">
            <w:pPr>
              <w:autoSpaceDE w:val="0"/>
              <w:autoSpaceDN w:val="0"/>
              <w:adjustRightInd w:val="0"/>
              <w:jc w:val="left"/>
              <w:rPr>
                <w:rFonts w:cs="Arial"/>
                <w:color w:val="000000"/>
                <w:sz w:val="18"/>
                <w:szCs w:val="18"/>
                <w:lang w:val="en-US"/>
                <w:rPrChange w:id="5557" w:author="Oğuz E" w:date="2019-11-23T20:03:00Z">
                  <w:rPr>
                    <w:rFonts w:cs="Arial"/>
                    <w:color w:val="000000"/>
                    <w:sz w:val="18"/>
                    <w:szCs w:val="18"/>
                    <w:lang w:val="en-GB"/>
                  </w:rPr>
                </w:rPrChange>
              </w:rPr>
            </w:pPr>
            <w:r w:rsidRPr="00ED5747">
              <w:rPr>
                <w:rFonts w:cs="Arial"/>
                <w:color w:val="000000"/>
                <w:sz w:val="18"/>
                <w:szCs w:val="18"/>
                <w:lang w:val="en-US"/>
                <w:rPrChange w:id="5558" w:author="Oğuz E" w:date="2019-11-23T20:03:00Z">
                  <w:rPr>
                    <w:rFonts w:cs="Arial"/>
                    <w:color w:val="000000"/>
                    <w:sz w:val="18"/>
                    <w:szCs w:val="18"/>
                    <w:lang w:val="en-GB"/>
                  </w:rPr>
                </w:rPrChange>
              </w:rPr>
              <w:lastRenderedPageBreak/>
              <w:t>With infrequent use, the gate can be secured with an interior slide bolts or an interior crossbar with padlocks.</w:t>
            </w:r>
          </w:p>
          <w:p w14:paraId="21313674" w14:textId="77777777" w:rsidR="0072308B" w:rsidRPr="00ED5747" w:rsidRDefault="0072308B" w:rsidP="006B3A3F">
            <w:pPr>
              <w:autoSpaceDE w:val="0"/>
              <w:autoSpaceDN w:val="0"/>
              <w:adjustRightInd w:val="0"/>
              <w:jc w:val="left"/>
              <w:rPr>
                <w:rFonts w:cs="Arial"/>
                <w:color w:val="000000"/>
                <w:sz w:val="18"/>
                <w:szCs w:val="18"/>
                <w:lang w:val="en-US"/>
                <w:rPrChange w:id="5559" w:author="Oğuz E" w:date="2019-11-23T20:03:00Z">
                  <w:rPr>
                    <w:rFonts w:cs="Arial"/>
                    <w:color w:val="000000"/>
                    <w:sz w:val="18"/>
                    <w:szCs w:val="18"/>
                    <w:lang w:val="en-GB"/>
                  </w:rPr>
                </w:rPrChange>
              </w:rPr>
            </w:pPr>
          </w:p>
          <w:p w14:paraId="7802C299" w14:textId="77777777" w:rsidR="0072308B" w:rsidRPr="00ED5747" w:rsidRDefault="0072308B" w:rsidP="006B3A3F">
            <w:pPr>
              <w:autoSpaceDE w:val="0"/>
              <w:autoSpaceDN w:val="0"/>
              <w:adjustRightInd w:val="0"/>
              <w:jc w:val="left"/>
              <w:rPr>
                <w:rFonts w:cs="Arial"/>
                <w:b/>
                <w:bCs/>
                <w:color w:val="000000"/>
                <w:sz w:val="18"/>
                <w:szCs w:val="18"/>
                <w:lang w:val="en-US"/>
                <w:rPrChange w:id="5560" w:author="Oğuz E" w:date="2019-11-23T20:03:00Z">
                  <w:rPr>
                    <w:rFonts w:cs="Arial"/>
                    <w:b/>
                    <w:bCs/>
                    <w:color w:val="000000"/>
                    <w:sz w:val="18"/>
                    <w:szCs w:val="18"/>
                    <w:lang w:val="en-GB"/>
                  </w:rPr>
                </w:rPrChange>
              </w:rPr>
            </w:pPr>
            <w:r w:rsidRPr="00ED5747">
              <w:rPr>
                <w:rFonts w:cs="Arial"/>
                <w:color w:val="000000"/>
                <w:sz w:val="18"/>
                <w:szCs w:val="18"/>
                <w:lang w:val="en-US"/>
                <w:rPrChange w:id="5561" w:author="Oğuz E" w:date="2019-11-23T20:03:00Z">
                  <w:rPr>
                    <w:rFonts w:cs="Arial"/>
                    <w:color w:val="000000"/>
                    <w:sz w:val="18"/>
                    <w:szCs w:val="18"/>
                    <w:lang w:val="en-GB"/>
                  </w:rPr>
                </w:rPrChange>
              </w:rPr>
              <w:t>Slip doors and windows are treated the same as other doors and windows.</w:t>
            </w:r>
          </w:p>
        </w:tc>
      </w:tr>
      <w:tr w:rsidR="0072308B" w:rsidRPr="00ED5747" w14:paraId="46EA15DE" w14:textId="77777777">
        <w:tc>
          <w:tcPr>
            <w:tcW w:w="2386" w:type="dxa"/>
            <w:tcBorders>
              <w:top w:val="single" w:sz="4" w:space="0" w:color="auto"/>
              <w:left w:val="single" w:sz="4" w:space="0" w:color="auto"/>
              <w:bottom w:val="single" w:sz="4" w:space="0" w:color="auto"/>
              <w:right w:val="single" w:sz="4" w:space="0" w:color="auto"/>
            </w:tcBorders>
          </w:tcPr>
          <w:p w14:paraId="4E73F436" w14:textId="77777777" w:rsidR="0072308B" w:rsidRPr="00ED5747" w:rsidRDefault="0072308B" w:rsidP="006B3A3F">
            <w:pPr>
              <w:autoSpaceDE w:val="0"/>
              <w:autoSpaceDN w:val="0"/>
              <w:adjustRightInd w:val="0"/>
              <w:jc w:val="left"/>
              <w:rPr>
                <w:rFonts w:cs="Arial"/>
                <w:b/>
                <w:bCs/>
                <w:color w:val="000000"/>
                <w:sz w:val="18"/>
                <w:szCs w:val="18"/>
                <w:lang w:val="en-US"/>
                <w:rPrChange w:id="5562" w:author="Oğuz E" w:date="2019-11-23T20:03:00Z">
                  <w:rPr>
                    <w:rFonts w:cs="Arial"/>
                    <w:b/>
                    <w:bCs/>
                    <w:color w:val="000000"/>
                    <w:sz w:val="18"/>
                    <w:szCs w:val="18"/>
                    <w:lang w:val="en-GB"/>
                  </w:rPr>
                </w:rPrChange>
              </w:rPr>
            </w:pPr>
            <w:r w:rsidRPr="00ED5747">
              <w:rPr>
                <w:rFonts w:cs="Arial"/>
                <w:color w:val="000000"/>
                <w:sz w:val="18"/>
                <w:szCs w:val="18"/>
                <w:lang w:val="en-US"/>
                <w:rPrChange w:id="5563" w:author="Oğuz E" w:date="2019-11-23T20:03:00Z">
                  <w:rPr>
                    <w:rFonts w:cs="Arial"/>
                    <w:color w:val="000000"/>
                    <w:sz w:val="18"/>
                    <w:szCs w:val="18"/>
                    <w:lang w:val="en-GB"/>
                  </w:rPr>
                </w:rPrChange>
              </w:rPr>
              <w:t xml:space="preserve">With </w:t>
            </w:r>
            <w:r w:rsidR="00863EED" w:rsidRPr="00ED5747">
              <w:rPr>
                <w:rFonts w:cs="Arial"/>
                <w:color w:val="000000"/>
                <w:sz w:val="18"/>
                <w:szCs w:val="18"/>
                <w:lang w:val="en-US"/>
                <w:rPrChange w:id="5564" w:author="Oğuz E" w:date="2019-11-23T20:03:00Z">
                  <w:rPr>
                    <w:rFonts w:cs="Arial"/>
                    <w:color w:val="000000"/>
                    <w:sz w:val="18"/>
                    <w:szCs w:val="18"/>
                    <w:lang w:val="en-GB"/>
                  </w:rPr>
                </w:rPrChange>
              </w:rPr>
              <w:t>infillings</w:t>
            </w:r>
            <w:r w:rsidRPr="00ED5747">
              <w:rPr>
                <w:rFonts w:cs="Arial"/>
                <w:color w:val="000000"/>
                <w:sz w:val="18"/>
                <w:szCs w:val="18"/>
                <w:lang w:val="en-US"/>
                <w:rPrChange w:id="5565" w:author="Oğuz E" w:date="2019-11-23T20:03:00Z">
                  <w:rPr>
                    <w:rFonts w:cs="Arial"/>
                    <w:color w:val="000000"/>
                    <w:sz w:val="18"/>
                    <w:szCs w:val="18"/>
                    <w:lang w:val="en-GB"/>
                  </w:rPr>
                </w:rPrChange>
              </w:rPr>
              <w:t xml:space="preserve"> (section 3.3)</w:t>
            </w:r>
            <w:r w:rsidR="006B3A3F" w:rsidRPr="00ED5747">
              <w:rPr>
                <w:rFonts w:cs="Arial"/>
                <w:color w:val="0000FF"/>
                <w:sz w:val="18"/>
                <w:szCs w:val="18"/>
                <w:lang w:val="en-US"/>
                <w:rPrChange w:id="5566"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567"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568"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516C95FB" w14:textId="77777777" w:rsidR="0072308B" w:rsidRPr="00ED5747" w:rsidRDefault="0072308B" w:rsidP="006B3A3F">
            <w:pPr>
              <w:autoSpaceDE w:val="0"/>
              <w:autoSpaceDN w:val="0"/>
              <w:adjustRightInd w:val="0"/>
              <w:jc w:val="left"/>
              <w:rPr>
                <w:rFonts w:cs="Arial"/>
                <w:b/>
                <w:bCs/>
                <w:color w:val="000000"/>
                <w:sz w:val="18"/>
                <w:szCs w:val="18"/>
                <w:lang w:val="en-US"/>
                <w:rPrChange w:id="556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4DC29A45" w14:textId="77777777" w:rsidR="0072308B" w:rsidRPr="00ED5747" w:rsidRDefault="00C84FF0" w:rsidP="006B3A3F">
            <w:pPr>
              <w:autoSpaceDE w:val="0"/>
              <w:autoSpaceDN w:val="0"/>
              <w:adjustRightInd w:val="0"/>
              <w:jc w:val="left"/>
              <w:rPr>
                <w:rFonts w:cs="Arial"/>
                <w:color w:val="000000"/>
                <w:sz w:val="18"/>
                <w:szCs w:val="18"/>
                <w:lang w:val="en-US"/>
                <w:rPrChange w:id="5570" w:author="Oğuz E" w:date="2019-11-23T20:03:00Z">
                  <w:rPr>
                    <w:rFonts w:cs="Arial"/>
                    <w:color w:val="000000"/>
                    <w:sz w:val="18"/>
                    <w:szCs w:val="18"/>
                    <w:lang w:val="en-GB"/>
                  </w:rPr>
                </w:rPrChange>
              </w:rPr>
            </w:pPr>
            <w:r w:rsidRPr="00ED5747">
              <w:rPr>
                <w:rFonts w:cs="Arial"/>
                <w:color w:val="000000"/>
                <w:sz w:val="18"/>
                <w:szCs w:val="18"/>
                <w:lang w:val="en-US"/>
                <w:rPrChange w:id="557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72" w:author="Oğuz E" w:date="2019-11-23T20:03:00Z">
                  <w:rPr>
                    <w:rFonts w:cs="Arial"/>
                    <w:color w:val="000000"/>
                    <w:sz w:val="18"/>
                    <w:szCs w:val="18"/>
                    <w:lang w:val="en-GB"/>
                  </w:rPr>
                </w:rPrChange>
              </w:rPr>
              <w:t xml:space="preserve">With weak </w:t>
            </w:r>
            <w:r w:rsidR="00863EED" w:rsidRPr="00ED5747">
              <w:rPr>
                <w:rFonts w:cs="Arial"/>
                <w:color w:val="000000"/>
                <w:sz w:val="18"/>
                <w:szCs w:val="18"/>
                <w:lang w:val="en-US"/>
                <w:rPrChange w:id="5573" w:author="Oğuz E" w:date="2019-11-23T20:03:00Z">
                  <w:rPr>
                    <w:rFonts w:cs="Arial"/>
                    <w:color w:val="000000"/>
                    <w:sz w:val="18"/>
                    <w:szCs w:val="18"/>
                    <w:lang w:val="en-GB"/>
                  </w:rPr>
                </w:rPrChange>
              </w:rPr>
              <w:t>infillings</w:t>
            </w:r>
            <w:r w:rsidR="0072308B" w:rsidRPr="00ED5747">
              <w:rPr>
                <w:rFonts w:cs="Arial"/>
                <w:color w:val="000000"/>
                <w:sz w:val="18"/>
                <w:szCs w:val="18"/>
                <w:lang w:val="en-US"/>
                <w:rPrChange w:id="5574" w:author="Oğuz E" w:date="2019-11-23T20:03:00Z">
                  <w:rPr>
                    <w:rFonts w:cs="Arial"/>
                    <w:color w:val="000000"/>
                    <w:sz w:val="18"/>
                    <w:szCs w:val="18"/>
                    <w:lang w:val="en-GB"/>
                  </w:rPr>
                </w:rPrChange>
              </w:rPr>
              <w:t xml:space="preserve">, exchange for </w:t>
            </w:r>
            <w:proofErr w:type="spellStart"/>
            <w:r w:rsidR="0072308B" w:rsidRPr="00ED5747">
              <w:rPr>
                <w:rFonts w:cs="Arial"/>
                <w:color w:val="000000"/>
                <w:sz w:val="18"/>
                <w:szCs w:val="18"/>
                <w:lang w:val="en-US"/>
                <w:rPrChange w:id="5575" w:author="Oğuz E" w:date="2019-11-23T20:03:00Z">
                  <w:rPr>
                    <w:rFonts w:cs="Arial"/>
                    <w:color w:val="000000"/>
                    <w:sz w:val="18"/>
                    <w:szCs w:val="18"/>
                    <w:lang w:val="en-GB"/>
                  </w:rPr>
                </w:rPrChange>
              </w:rPr>
              <w:t>glazings</w:t>
            </w:r>
            <w:proofErr w:type="spellEnd"/>
            <w:r w:rsidR="0072308B" w:rsidRPr="00ED5747">
              <w:rPr>
                <w:rFonts w:cs="Arial"/>
                <w:color w:val="000000"/>
                <w:sz w:val="18"/>
                <w:szCs w:val="18"/>
                <w:lang w:val="en-US"/>
                <w:rPrChange w:id="5576" w:author="Oğuz E" w:date="2019-11-23T20:03:00Z">
                  <w:rPr>
                    <w:rFonts w:cs="Arial"/>
                    <w:color w:val="000000"/>
                    <w:sz w:val="18"/>
                    <w:szCs w:val="18"/>
                    <w:lang w:val="en-GB"/>
                  </w:rPr>
                </w:rPrChange>
              </w:rPr>
              <w:t xml:space="preserve"> of Class </w:t>
            </w:r>
            <w:r w:rsidR="00F6344E" w:rsidRPr="00ED5747">
              <w:rPr>
                <w:rFonts w:cs="Arial"/>
                <w:color w:val="000000"/>
                <w:sz w:val="18"/>
                <w:szCs w:val="18"/>
                <w:lang w:val="en-US"/>
                <w:rPrChange w:id="5577" w:author="Oğuz E" w:date="2019-11-23T20:03:00Z">
                  <w:rPr>
                    <w:rFonts w:cs="Arial"/>
                    <w:color w:val="000000"/>
                    <w:sz w:val="18"/>
                    <w:szCs w:val="18"/>
                    <w:lang w:val="en-GB"/>
                  </w:rPr>
                </w:rPrChange>
              </w:rPr>
              <w:t>P4A</w:t>
            </w:r>
            <w:r w:rsidR="0072308B" w:rsidRPr="00ED5747">
              <w:rPr>
                <w:rFonts w:cs="Arial"/>
                <w:color w:val="000000"/>
                <w:sz w:val="18"/>
                <w:szCs w:val="18"/>
                <w:lang w:val="en-US"/>
                <w:rPrChange w:id="5578" w:author="Oğuz E" w:date="2019-11-23T20:03:00Z">
                  <w:rPr>
                    <w:rFonts w:cs="Arial"/>
                    <w:color w:val="000000"/>
                    <w:sz w:val="18"/>
                    <w:szCs w:val="18"/>
                    <w:lang w:val="en-GB"/>
                  </w:rPr>
                </w:rPrChange>
              </w:rPr>
              <w:t>1</w:t>
            </w:r>
          </w:p>
          <w:p w14:paraId="3DA52BF9" w14:textId="77777777" w:rsidR="0072308B" w:rsidRPr="00ED5747" w:rsidRDefault="00C84FF0" w:rsidP="006B3A3F">
            <w:pPr>
              <w:autoSpaceDE w:val="0"/>
              <w:autoSpaceDN w:val="0"/>
              <w:adjustRightInd w:val="0"/>
              <w:jc w:val="left"/>
              <w:rPr>
                <w:rFonts w:cs="Arial"/>
                <w:color w:val="000000"/>
                <w:sz w:val="18"/>
                <w:szCs w:val="18"/>
                <w:lang w:val="en-US"/>
                <w:rPrChange w:id="5579" w:author="Oğuz E" w:date="2019-11-23T20:03:00Z">
                  <w:rPr>
                    <w:rFonts w:cs="Arial"/>
                    <w:color w:val="000000"/>
                    <w:sz w:val="18"/>
                    <w:szCs w:val="18"/>
                    <w:lang w:val="en-GB"/>
                  </w:rPr>
                </w:rPrChange>
              </w:rPr>
            </w:pPr>
            <w:r w:rsidRPr="00ED5747">
              <w:rPr>
                <w:rFonts w:cs="Arial"/>
                <w:color w:val="000000"/>
                <w:sz w:val="18"/>
                <w:szCs w:val="18"/>
                <w:lang w:val="en-US"/>
                <w:rPrChange w:id="558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81" w:author="Oğuz E" w:date="2019-11-23T20:03:00Z">
                  <w:rPr>
                    <w:rFonts w:cs="Arial"/>
                    <w:color w:val="000000"/>
                    <w:sz w:val="18"/>
                    <w:szCs w:val="18"/>
                    <w:lang w:val="en-GB"/>
                  </w:rPr>
                </w:rPrChange>
              </w:rPr>
              <w:t>Doubling with material of comparable stability, e.g. with 0.5 mm thick steel sheet</w:t>
            </w:r>
          </w:p>
          <w:p w14:paraId="0494C04F" w14:textId="77777777" w:rsidR="0072308B" w:rsidRPr="00ED5747" w:rsidRDefault="0072308B" w:rsidP="006B3A3F">
            <w:pPr>
              <w:autoSpaceDE w:val="0"/>
              <w:autoSpaceDN w:val="0"/>
              <w:adjustRightInd w:val="0"/>
              <w:jc w:val="left"/>
              <w:rPr>
                <w:rFonts w:cs="Arial"/>
                <w:color w:val="000000"/>
                <w:sz w:val="18"/>
                <w:szCs w:val="18"/>
                <w:lang w:val="en-US"/>
                <w:rPrChange w:id="5582" w:author="Oğuz E" w:date="2019-11-23T20:03:00Z">
                  <w:rPr>
                    <w:rFonts w:cs="Arial"/>
                    <w:color w:val="000000"/>
                    <w:sz w:val="18"/>
                    <w:szCs w:val="18"/>
                    <w:lang w:val="en-GB"/>
                  </w:rPr>
                </w:rPrChange>
              </w:rPr>
            </w:pPr>
            <w:r w:rsidRPr="00ED5747">
              <w:rPr>
                <w:rFonts w:cs="Arial"/>
                <w:color w:val="000000"/>
                <w:sz w:val="18"/>
                <w:szCs w:val="18"/>
                <w:lang w:val="en-US"/>
                <w:rPrChange w:id="5583" w:author="Oğuz E" w:date="2019-11-23T20:03:00Z">
                  <w:rPr>
                    <w:rFonts w:cs="Arial"/>
                    <w:color w:val="000000"/>
                    <w:sz w:val="18"/>
                    <w:szCs w:val="18"/>
                    <w:lang w:val="en-GB"/>
                  </w:rPr>
                </w:rPrChange>
              </w:rPr>
              <w:t>or</w:t>
            </w:r>
          </w:p>
          <w:p w14:paraId="59A249CD" w14:textId="77777777" w:rsidR="0072308B" w:rsidRPr="00ED5747" w:rsidRDefault="00C84FF0" w:rsidP="006B3A3F">
            <w:pPr>
              <w:autoSpaceDE w:val="0"/>
              <w:autoSpaceDN w:val="0"/>
              <w:adjustRightInd w:val="0"/>
              <w:jc w:val="left"/>
              <w:rPr>
                <w:rFonts w:cs="Arial"/>
                <w:color w:val="000000"/>
                <w:sz w:val="18"/>
                <w:szCs w:val="18"/>
                <w:lang w:val="en-US"/>
                <w:rPrChange w:id="5584" w:author="Oğuz E" w:date="2019-11-23T20:03:00Z">
                  <w:rPr>
                    <w:rFonts w:cs="Arial"/>
                    <w:color w:val="000000"/>
                    <w:sz w:val="18"/>
                    <w:szCs w:val="18"/>
                    <w:lang w:val="en-GB"/>
                  </w:rPr>
                </w:rPrChange>
              </w:rPr>
            </w:pPr>
            <w:r w:rsidRPr="00ED5747">
              <w:rPr>
                <w:rFonts w:cs="Arial"/>
                <w:color w:val="000000"/>
                <w:sz w:val="18"/>
                <w:szCs w:val="18"/>
                <w:lang w:val="en-US"/>
                <w:rPrChange w:id="558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586"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1F612AB" w14:textId="77777777" w:rsidR="0072308B" w:rsidRPr="00ED5747" w:rsidRDefault="0072308B" w:rsidP="006B3A3F">
            <w:pPr>
              <w:autoSpaceDE w:val="0"/>
              <w:autoSpaceDN w:val="0"/>
              <w:adjustRightInd w:val="0"/>
              <w:jc w:val="left"/>
              <w:rPr>
                <w:rFonts w:cs="Arial"/>
                <w:color w:val="000000"/>
                <w:sz w:val="18"/>
                <w:szCs w:val="18"/>
                <w:lang w:val="en-US"/>
                <w:rPrChange w:id="5587" w:author="Oğuz E" w:date="2019-11-23T20:03:00Z">
                  <w:rPr>
                    <w:rFonts w:cs="Arial"/>
                    <w:color w:val="000000"/>
                    <w:sz w:val="18"/>
                    <w:szCs w:val="18"/>
                    <w:lang w:val="en-GB"/>
                  </w:rPr>
                </w:rPrChange>
              </w:rPr>
            </w:pPr>
            <w:r w:rsidRPr="00ED5747">
              <w:rPr>
                <w:rFonts w:cs="Arial"/>
                <w:color w:val="000000"/>
                <w:sz w:val="18"/>
                <w:szCs w:val="18"/>
                <w:lang w:val="en-US"/>
                <w:rPrChange w:id="5588" w:author="Oğuz E" w:date="2019-11-23T20:03:00Z">
                  <w:rPr>
                    <w:rFonts w:cs="Arial"/>
                    <w:color w:val="000000"/>
                    <w:sz w:val="18"/>
                    <w:szCs w:val="18"/>
                    <w:lang w:val="en-GB"/>
                  </w:rPr>
                </w:rPrChange>
              </w:rPr>
              <w:t xml:space="preserve">Trims for </w:t>
            </w:r>
            <w:r w:rsidR="00863EED" w:rsidRPr="00ED5747">
              <w:rPr>
                <w:rFonts w:cs="Arial"/>
                <w:color w:val="000000"/>
                <w:sz w:val="18"/>
                <w:szCs w:val="18"/>
                <w:lang w:val="en-US"/>
                <w:rPrChange w:id="5589" w:author="Oğuz E" w:date="2019-11-23T20:03:00Z">
                  <w:rPr>
                    <w:rFonts w:cs="Arial"/>
                    <w:color w:val="000000"/>
                    <w:sz w:val="18"/>
                    <w:szCs w:val="18"/>
                    <w:lang w:val="en-GB"/>
                  </w:rPr>
                </w:rPrChange>
              </w:rPr>
              <w:t>infillings</w:t>
            </w:r>
            <w:r w:rsidRPr="00ED5747">
              <w:rPr>
                <w:rFonts w:cs="Arial"/>
                <w:color w:val="000000"/>
                <w:sz w:val="18"/>
                <w:szCs w:val="18"/>
                <w:lang w:val="en-US"/>
                <w:rPrChange w:id="5590" w:author="Oğuz E" w:date="2019-11-23T20:03:00Z">
                  <w:rPr>
                    <w:rFonts w:cs="Arial"/>
                    <w:color w:val="000000"/>
                    <w:sz w:val="18"/>
                    <w:szCs w:val="18"/>
                    <w:lang w:val="en-GB"/>
                  </w:rPr>
                </w:rPrChange>
              </w:rPr>
              <w:t xml:space="preserve"> or </w:t>
            </w:r>
            <w:proofErr w:type="spellStart"/>
            <w:r w:rsidRPr="00ED5747">
              <w:rPr>
                <w:rFonts w:cs="Arial"/>
                <w:color w:val="000000"/>
                <w:sz w:val="18"/>
                <w:szCs w:val="18"/>
                <w:lang w:val="en-US"/>
                <w:rPrChange w:id="5591" w:author="Oğuz E" w:date="2019-11-23T20:03:00Z">
                  <w:rPr>
                    <w:rFonts w:cs="Arial"/>
                    <w:color w:val="000000"/>
                    <w:sz w:val="18"/>
                    <w:szCs w:val="18"/>
                    <w:lang w:val="en-GB"/>
                  </w:rPr>
                </w:rPrChange>
              </w:rPr>
              <w:t>glazings</w:t>
            </w:r>
            <w:proofErr w:type="spellEnd"/>
            <w:r w:rsidRPr="00ED5747">
              <w:rPr>
                <w:rFonts w:cs="Arial"/>
                <w:color w:val="000000"/>
                <w:sz w:val="18"/>
                <w:szCs w:val="18"/>
                <w:lang w:val="en-US"/>
                <w:rPrChange w:id="5592" w:author="Oğuz E" w:date="2019-11-23T20:03:00Z">
                  <w:rPr>
                    <w:rFonts w:cs="Arial"/>
                    <w:color w:val="000000"/>
                    <w:sz w:val="18"/>
                    <w:szCs w:val="18"/>
                    <w:lang w:val="en-GB"/>
                  </w:rPr>
                </w:rPrChange>
              </w:rPr>
              <w:t xml:space="preserve"> must be screwed on the interior.</w:t>
            </w:r>
          </w:p>
          <w:p w14:paraId="1836F1C1" w14:textId="77777777" w:rsidR="0072308B" w:rsidRPr="00ED5747" w:rsidRDefault="0072308B" w:rsidP="006B3A3F">
            <w:pPr>
              <w:autoSpaceDE w:val="0"/>
              <w:autoSpaceDN w:val="0"/>
              <w:adjustRightInd w:val="0"/>
              <w:jc w:val="left"/>
              <w:rPr>
                <w:rFonts w:cs="Arial"/>
                <w:color w:val="000000"/>
                <w:sz w:val="18"/>
                <w:szCs w:val="18"/>
                <w:lang w:val="en-US"/>
                <w:rPrChange w:id="5593" w:author="Oğuz E" w:date="2019-11-23T20:03:00Z">
                  <w:rPr>
                    <w:rFonts w:cs="Arial"/>
                    <w:color w:val="000000"/>
                    <w:sz w:val="18"/>
                    <w:szCs w:val="18"/>
                    <w:lang w:val="en-GB"/>
                  </w:rPr>
                </w:rPrChange>
              </w:rPr>
            </w:pPr>
          </w:p>
          <w:p w14:paraId="0EE54578" w14:textId="77777777" w:rsidR="0072308B" w:rsidRPr="00ED5747" w:rsidRDefault="0072308B" w:rsidP="006B3A3F">
            <w:pPr>
              <w:autoSpaceDE w:val="0"/>
              <w:autoSpaceDN w:val="0"/>
              <w:adjustRightInd w:val="0"/>
              <w:jc w:val="left"/>
              <w:rPr>
                <w:rFonts w:cs="Arial"/>
                <w:color w:val="000000"/>
                <w:sz w:val="18"/>
                <w:szCs w:val="18"/>
                <w:lang w:val="en-US"/>
                <w:rPrChange w:id="5594" w:author="Oğuz E" w:date="2019-11-23T20:03:00Z">
                  <w:rPr>
                    <w:rFonts w:cs="Arial"/>
                    <w:color w:val="000000"/>
                    <w:sz w:val="18"/>
                    <w:szCs w:val="18"/>
                    <w:lang w:val="en-GB"/>
                  </w:rPr>
                </w:rPrChange>
              </w:rPr>
            </w:pPr>
            <w:r w:rsidRPr="00ED5747">
              <w:rPr>
                <w:rFonts w:cs="Arial"/>
                <w:color w:val="000000"/>
                <w:sz w:val="18"/>
                <w:szCs w:val="18"/>
                <w:lang w:val="en-US"/>
                <w:rPrChange w:id="5595" w:author="Oğuz E" w:date="2019-11-23T20:03:00Z">
                  <w:rPr>
                    <w:rFonts w:cs="Arial"/>
                    <w:color w:val="000000"/>
                    <w:sz w:val="18"/>
                    <w:szCs w:val="18"/>
                    <w:lang w:val="en-GB"/>
                  </w:rPr>
                </w:rPrChange>
              </w:rPr>
              <w:t>Rolling shutters and grills must be secured against raising.</w:t>
            </w:r>
          </w:p>
          <w:p w14:paraId="0CA6C398" w14:textId="77777777" w:rsidR="0072308B" w:rsidRPr="00ED5747" w:rsidRDefault="0072308B" w:rsidP="006B3A3F">
            <w:pPr>
              <w:autoSpaceDE w:val="0"/>
              <w:autoSpaceDN w:val="0"/>
              <w:adjustRightInd w:val="0"/>
              <w:jc w:val="left"/>
              <w:rPr>
                <w:rFonts w:cs="Arial"/>
                <w:color w:val="000000"/>
                <w:sz w:val="18"/>
                <w:szCs w:val="18"/>
                <w:lang w:val="en-US"/>
                <w:rPrChange w:id="5596" w:author="Oğuz E" w:date="2019-11-23T20:03:00Z">
                  <w:rPr>
                    <w:rFonts w:cs="Arial"/>
                    <w:color w:val="000000"/>
                    <w:sz w:val="18"/>
                    <w:szCs w:val="18"/>
                    <w:lang w:val="en-GB"/>
                  </w:rPr>
                </w:rPrChange>
              </w:rPr>
            </w:pPr>
          </w:p>
          <w:p w14:paraId="74AA5E21" w14:textId="77777777" w:rsidR="0072308B" w:rsidRPr="00ED5747" w:rsidRDefault="0072308B" w:rsidP="006B3A3F">
            <w:pPr>
              <w:autoSpaceDE w:val="0"/>
              <w:autoSpaceDN w:val="0"/>
              <w:adjustRightInd w:val="0"/>
              <w:jc w:val="left"/>
              <w:rPr>
                <w:rFonts w:cs="Arial"/>
                <w:color w:val="000000"/>
                <w:sz w:val="18"/>
                <w:szCs w:val="18"/>
                <w:lang w:val="en-US"/>
                <w:rPrChange w:id="5597" w:author="Oğuz E" w:date="2019-11-23T20:03:00Z">
                  <w:rPr>
                    <w:rFonts w:cs="Arial"/>
                    <w:color w:val="000000"/>
                    <w:sz w:val="18"/>
                    <w:szCs w:val="18"/>
                    <w:lang w:val="en-GB"/>
                  </w:rPr>
                </w:rPrChange>
              </w:rPr>
            </w:pPr>
            <w:r w:rsidRPr="00ED5747">
              <w:rPr>
                <w:rFonts w:cs="Arial"/>
                <w:color w:val="000000"/>
                <w:sz w:val="18"/>
                <w:szCs w:val="18"/>
                <w:lang w:val="en-US"/>
                <w:rPrChange w:id="5598" w:author="Oğuz E" w:date="2019-11-23T20:03:00Z">
                  <w:rPr>
                    <w:rFonts w:cs="Arial"/>
                    <w:color w:val="000000"/>
                    <w:sz w:val="18"/>
                    <w:szCs w:val="18"/>
                    <w:lang w:val="en-GB"/>
                  </w:rPr>
                </w:rPrChange>
              </w:rPr>
              <w:t>When grills or rolling shutters with burglar-resistant characteristics are being used, requirements for gate or slip door security do not apply.</w:t>
            </w:r>
          </w:p>
        </w:tc>
      </w:tr>
      <w:tr w:rsidR="0072308B" w:rsidRPr="00ED5747" w14:paraId="1B6D06AF" w14:textId="77777777">
        <w:tc>
          <w:tcPr>
            <w:tcW w:w="2386" w:type="dxa"/>
            <w:tcBorders>
              <w:top w:val="single" w:sz="4" w:space="0" w:color="auto"/>
              <w:left w:val="single" w:sz="4" w:space="0" w:color="auto"/>
              <w:bottom w:val="single" w:sz="4" w:space="0" w:color="auto"/>
              <w:right w:val="single" w:sz="4" w:space="0" w:color="auto"/>
            </w:tcBorders>
          </w:tcPr>
          <w:p w14:paraId="1D55C57C" w14:textId="77777777" w:rsidR="0072308B" w:rsidRPr="00ED5747" w:rsidRDefault="0072308B" w:rsidP="006B3A3F">
            <w:pPr>
              <w:autoSpaceDE w:val="0"/>
              <w:autoSpaceDN w:val="0"/>
              <w:adjustRightInd w:val="0"/>
              <w:rPr>
                <w:rFonts w:cs="Arial"/>
                <w:b/>
                <w:bCs/>
                <w:color w:val="000000"/>
                <w:sz w:val="18"/>
                <w:szCs w:val="18"/>
                <w:lang w:val="en-US"/>
                <w:rPrChange w:id="5599" w:author="Oğuz E" w:date="2019-11-23T20:03:00Z">
                  <w:rPr>
                    <w:rFonts w:cs="Arial"/>
                    <w:b/>
                    <w:bCs/>
                    <w:color w:val="000000"/>
                    <w:sz w:val="18"/>
                    <w:szCs w:val="18"/>
                    <w:lang w:val="en-GB"/>
                  </w:rPr>
                </w:rPrChange>
              </w:rPr>
            </w:pPr>
            <w:r w:rsidRPr="00ED5747">
              <w:rPr>
                <w:rFonts w:cs="Arial"/>
                <w:b/>
                <w:bCs/>
                <w:color w:val="000000"/>
                <w:sz w:val="18"/>
                <w:szCs w:val="18"/>
                <w:lang w:val="en-US"/>
                <w:rPrChange w:id="5600" w:author="Oğuz E" w:date="2019-11-23T20:03:00Z">
                  <w:rPr>
                    <w:rFonts w:cs="Arial"/>
                    <w:b/>
                    <w:bCs/>
                    <w:color w:val="000000"/>
                    <w:sz w:val="18"/>
                    <w:szCs w:val="18"/>
                    <w:lang w:val="en-GB"/>
                  </w:rPr>
                </w:rPrChange>
              </w:rPr>
              <w:t xml:space="preserve">Windows/ Glass doors </w:t>
            </w:r>
            <w:r w:rsidRPr="00ED5747">
              <w:rPr>
                <w:rFonts w:cs="Arial"/>
                <w:color w:val="000000"/>
                <w:sz w:val="18"/>
                <w:szCs w:val="18"/>
                <w:lang w:val="en-US"/>
                <w:rPrChange w:id="5601" w:author="Oğuz E" w:date="2019-11-23T20:03:00Z">
                  <w:rPr>
                    <w:rFonts w:cs="Arial"/>
                    <w:color w:val="000000"/>
                    <w:sz w:val="18"/>
                    <w:szCs w:val="18"/>
                    <w:lang w:val="en-GB"/>
                  </w:rPr>
                </w:rPrChange>
              </w:rPr>
              <w:t>(section 4)</w:t>
            </w:r>
            <w:r w:rsidR="006B3A3F" w:rsidRPr="00ED5747">
              <w:rPr>
                <w:rFonts w:cs="Arial"/>
                <w:color w:val="0000FF"/>
                <w:sz w:val="18"/>
                <w:szCs w:val="18"/>
                <w:lang w:val="en-US"/>
                <w:rPrChange w:id="5602"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603"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604"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7E85E5BC" w14:textId="77777777" w:rsidR="0072308B" w:rsidRPr="00ED5747" w:rsidRDefault="00C84FF0" w:rsidP="006B3A3F">
            <w:pPr>
              <w:autoSpaceDE w:val="0"/>
              <w:autoSpaceDN w:val="0"/>
              <w:adjustRightInd w:val="0"/>
              <w:rPr>
                <w:rFonts w:cs="Arial"/>
                <w:b/>
                <w:bCs/>
                <w:color w:val="000000"/>
                <w:sz w:val="18"/>
                <w:szCs w:val="18"/>
                <w:lang w:val="en-US"/>
                <w:rPrChange w:id="5605" w:author="Oğuz E" w:date="2019-11-23T20:03:00Z">
                  <w:rPr>
                    <w:rFonts w:cs="Arial"/>
                    <w:b/>
                    <w:bCs/>
                    <w:color w:val="000000"/>
                    <w:sz w:val="18"/>
                    <w:szCs w:val="18"/>
                    <w:lang w:val="en-GB"/>
                  </w:rPr>
                </w:rPrChange>
              </w:rPr>
            </w:pPr>
            <w:r w:rsidRPr="00ED5747">
              <w:rPr>
                <w:rFonts w:cs="Arial"/>
                <w:color w:val="000000"/>
                <w:sz w:val="18"/>
                <w:szCs w:val="18"/>
                <w:lang w:val="en-US"/>
                <w:rPrChange w:id="560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07"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5608"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609" w:author="Oğuz E" w:date="2019-11-23T20:03:00Z">
                  <w:rPr>
                    <w:rFonts w:cs="Arial"/>
                    <w:color w:val="000000"/>
                    <w:sz w:val="18"/>
                    <w:szCs w:val="18"/>
                    <w:lang w:val="en-GB"/>
                  </w:rPr>
                </w:rPrChange>
              </w:rPr>
              <w:t>burglar-resistant window (section 4.6)</w:t>
            </w:r>
            <w:r w:rsidR="006B3A3F" w:rsidRPr="00ED5747">
              <w:rPr>
                <w:rFonts w:cs="Arial"/>
                <w:color w:val="0000FF"/>
                <w:sz w:val="18"/>
                <w:szCs w:val="18"/>
                <w:lang w:val="en-US"/>
                <w:rPrChange w:id="5610"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611"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612"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71CB4645" w14:textId="77777777" w:rsidR="0072308B" w:rsidRPr="00ED5747" w:rsidRDefault="00C84FF0">
            <w:pPr>
              <w:autoSpaceDE w:val="0"/>
              <w:autoSpaceDN w:val="0"/>
              <w:adjustRightInd w:val="0"/>
              <w:rPr>
                <w:rFonts w:cs="Arial"/>
                <w:lang w:val="en-US"/>
                <w:rPrChange w:id="5613" w:author="Oğuz E" w:date="2019-11-23T20:03:00Z">
                  <w:rPr>
                    <w:rFonts w:cs="Arial"/>
                    <w:lang w:val="en-GB"/>
                  </w:rPr>
                </w:rPrChange>
              </w:rPr>
            </w:pPr>
            <w:r w:rsidRPr="00ED5747">
              <w:rPr>
                <w:rFonts w:cs="Arial"/>
                <w:color w:val="000000"/>
                <w:sz w:val="18"/>
                <w:szCs w:val="18"/>
                <w:lang w:val="en-US"/>
                <w:rPrChange w:id="561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15" w:author="Oğuz E" w:date="2019-11-23T20:03:00Z">
                  <w:rPr>
                    <w:rFonts w:cs="Arial"/>
                    <w:color w:val="000000"/>
                    <w:sz w:val="18"/>
                    <w:szCs w:val="18"/>
                    <w:lang w:val="en-GB"/>
                  </w:rPr>
                </w:rPrChange>
              </w:rPr>
              <w:t xml:space="preserve">Exchange of glazing for glazing of class </w:t>
            </w:r>
            <w:r w:rsidR="00F6344E" w:rsidRPr="00ED5747">
              <w:rPr>
                <w:rFonts w:cs="Arial"/>
                <w:color w:val="000000"/>
                <w:sz w:val="18"/>
                <w:szCs w:val="18"/>
                <w:lang w:val="en-US"/>
                <w:rPrChange w:id="5616" w:author="Oğuz E" w:date="2019-11-23T20:03:00Z">
                  <w:rPr>
                    <w:rFonts w:cs="Arial"/>
                    <w:color w:val="000000"/>
                    <w:sz w:val="18"/>
                    <w:szCs w:val="18"/>
                    <w:lang w:val="en-GB"/>
                  </w:rPr>
                </w:rPrChange>
              </w:rPr>
              <w:t>P4A</w:t>
            </w:r>
            <w:r w:rsidR="0072308B" w:rsidRPr="00ED5747">
              <w:rPr>
                <w:rFonts w:cs="Arial"/>
                <w:color w:val="000000"/>
                <w:sz w:val="18"/>
                <w:szCs w:val="18"/>
                <w:lang w:val="en-US"/>
                <w:rPrChange w:id="5617" w:author="Oğuz E" w:date="2019-11-23T20:03:00Z">
                  <w:rPr>
                    <w:rFonts w:cs="Arial"/>
                    <w:color w:val="000000"/>
                    <w:sz w:val="18"/>
                    <w:szCs w:val="18"/>
                    <w:lang w:val="en-GB"/>
                  </w:rPr>
                </w:rPrChange>
              </w:rPr>
              <w:t xml:space="preserve">, depending on risks </w:t>
            </w:r>
          </w:p>
          <w:p w14:paraId="1E53B157" w14:textId="77777777" w:rsidR="0072308B" w:rsidRPr="00ED5747" w:rsidRDefault="00C84FF0">
            <w:pPr>
              <w:autoSpaceDE w:val="0"/>
              <w:autoSpaceDN w:val="0"/>
              <w:adjustRightInd w:val="0"/>
              <w:rPr>
                <w:rFonts w:cs="Arial"/>
                <w:color w:val="000000"/>
                <w:sz w:val="18"/>
                <w:szCs w:val="18"/>
                <w:lang w:val="en-US"/>
                <w:rPrChange w:id="5618" w:author="Oğuz E" w:date="2019-11-23T20:03:00Z">
                  <w:rPr>
                    <w:rFonts w:cs="Arial"/>
                    <w:color w:val="000000"/>
                    <w:sz w:val="18"/>
                    <w:szCs w:val="18"/>
                    <w:lang w:val="en-GB"/>
                  </w:rPr>
                </w:rPrChange>
              </w:rPr>
            </w:pPr>
            <w:r w:rsidRPr="00ED5747">
              <w:rPr>
                <w:rFonts w:cs="Arial"/>
                <w:color w:val="000000"/>
                <w:sz w:val="18"/>
                <w:szCs w:val="18"/>
                <w:lang w:val="en-US"/>
                <w:rPrChange w:id="561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20" w:author="Oğuz E" w:date="2019-11-23T20:03:00Z">
                  <w:rPr>
                    <w:rFonts w:cs="Arial"/>
                    <w:color w:val="000000"/>
                    <w:sz w:val="18"/>
                    <w:szCs w:val="18"/>
                    <w:lang w:val="en-GB"/>
                  </w:rPr>
                </w:rPrChange>
              </w:rPr>
              <w:t xml:space="preserve">Exchange of fittings for those following </w:t>
            </w:r>
            <w:r w:rsidR="006B3A3F" w:rsidRPr="00ED5747">
              <w:rPr>
                <w:rFonts w:cs="Arial"/>
                <w:color w:val="000000"/>
                <w:sz w:val="18"/>
                <w:szCs w:val="18"/>
                <w:lang w:val="en-US"/>
                <w:rPrChange w:id="5621" w:author="Oğuz E" w:date="2019-11-23T20:03:00Z">
                  <w:rPr>
                    <w:rFonts w:cs="Arial"/>
                    <w:color w:val="000000"/>
                    <w:sz w:val="18"/>
                    <w:szCs w:val="18"/>
                    <w:lang w:val="en-GB"/>
                  </w:rPr>
                </w:rPrChange>
              </w:rPr>
              <w:br/>
            </w:r>
            <w:r w:rsidR="0072308B" w:rsidRPr="00ED5747">
              <w:rPr>
                <w:rFonts w:cs="Arial"/>
                <w:color w:val="000000"/>
                <w:sz w:val="18"/>
                <w:szCs w:val="18"/>
                <w:lang w:val="en-US"/>
                <w:rPrChange w:id="5622" w:author="Oğuz E" w:date="2019-11-23T20:03:00Z">
                  <w:rPr>
                    <w:rFonts w:cs="Arial"/>
                    <w:color w:val="000000"/>
                    <w:sz w:val="18"/>
                    <w:szCs w:val="18"/>
                    <w:lang w:val="en-GB"/>
                  </w:rPr>
                </w:rPrChange>
              </w:rPr>
              <w:t>DIN 18104-2 and</w:t>
            </w:r>
          </w:p>
          <w:p w14:paraId="0BC71C38" w14:textId="77777777" w:rsidR="0072308B" w:rsidRPr="00ED5747" w:rsidRDefault="00C84FF0">
            <w:pPr>
              <w:autoSpaceDE w:val="0"/>
              <w:autoSpaceDN w:val="0"/>
              <w:adjustRightInd w:val="0"/>
              <w:rPr>
                <w:rFonts w:cs="Arial"/>
                <w:color w:val="000000"/>
                <w:sz w:val="18"/>
                <w:szCs w:val="18"/>
                <w:lang w:val="en-US"/>
                <w:rPrChange w:id="5623" w:author="Oğuz E" w:date="2019-11-23T20:03:00Z">
                  <w:rPr>
                    <w:rFonts w:cs="Arial"/>
                    <w:color w:val="000000"/>
                    <w:sz w:val="18"/>
                    <w:szCs w:val="18"/>
                    <w:lang w:val="en-GB"/>
                  </w:rPr>
                </w:rPrChange>
              </w:rPr>
            </w:pPr>
            <w:r w:rsidRPr="00ED5747">
              <w:rPr>
                <w:rFonts w:cs="Arial"/>
                <w:color w:val="000000"/>
                <w:sz w:val="18"/>
                <w:szCs w:val="18"/>
                <w:lang w:val="en-US"/>
                <w:rPrChange w:id="562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25" w:author="Oğuz E" w:date="2019-11-23T20:03:00Z">
                  <w:rPr>
                    <w:rFonts w:cs="Arial"/>
                    <w:color w:val="000000"/>
                    <w:sz w:val="18"/>
                    <w:szCs w:val="18"/>
                    <w:lang w:val="en-GB"/>
                  </w:rPr>
                </w:rPrChange>
              </w:rPr>
              <w:t>Lockable window catch with Class A locking cylinder</w:t>
            </w:r>
          </w:p>
          <w:p w14:paraId="70923A00" w14:textId="77777777" w:rsidR="006B3A3F" w:rsidRPr="00ED5747" w:rsidRDefault="006B3A3F" w:rsidP="006B3A3F">
            <w:pPr>
              <w:autoSpaceDE w:val="0"/>
              <w:autoSpaceDN w:val="0"/>
              <w:adjustRightInd w:val="0"/>
              <w:jc w:val="left"/>
              <w:rPr>
                <w:rFonts w:cs="Arial"/>
                <w:color w:val="000000"/>
                <w:sz w:val="18"/>
                <w:szCs w:val="18"/>
                <w:lang w:val="en-US"/>
                <w:rPrChange w:id="5626" w:author="Oğuz E" w:date="2019-11-23T20:03:00Z">
                  <w:rPr>
                    <w:rFonts w:cs="Arial"/>
                    <w:color w:val="000000"/>
                    <w:sz w:val="18"/>
                    <w:szCs w:val="18"/>
                    <w:lang w:val="en-GB"/>
                  </w:rPr>
                </w:rPrChange>
              </w:rPr>
            </w:pPr>
            <w:r w:rsidRPr="00ED5747">
              <w:rPr>
                <w:rFonts w:cs="Arial"/>
                <w:color w:val="000000"/>
                <w:sz w:val="18"/>
                <w:szCs w:val="18"/>
                <w:lang w:val="en-US"/>
                <w:rPrChange w:id="5627" w:author="Oğuz E" w:date="2019-11-23T20:03:00Z">
                  <w:rPr>
                    <w:rFonts w:cs="Arial"/>
                    <w:color w:val="000000"/>
                    <w:sz w:val="18"/>
                    <w:szCs w:val="18"/>
                    <w:lang w:val="en-GB"/>
                  </w:rPr>
                </w:rPrChange>
              </w:rPr>
              <w:t>(German classes named)</w:t>
            </w:r>
          </w:p>
          <w:p w14:paraId="34C811E7" w14:textId="77777777" w:rsidR="00F6344E" w:rsidRPr="00ED5747" w:rsidRDefault="006B3A3F" w:rsidP="006B3A3F">
            <w:pPr>
              <w:autoSpaceDE w:val="0"/>
              <w:autoSpaceDN w:val="0"/>
              <w:adjustRightInd w:val="0"/>
              <w:rPr>
                <w:rFonts w:cs="Arial"/>
                <w:color w:val="000000"/>
                <w:sz w:val="18"/>
                <w:szCs w:val="18"/>
                <w:lang w:val="en-US"/>
                <w:rPrChange w:id="5628" w:author="Oğuz E" w:date="2019-11-23T20:03:00Z">
                  <w:rPr>
                    <w:rFonts w:cs="Arial"/>
                    <w:color w:val="000000"/>
                    <w:sz w:val="18"/>
                    <w:szCs w:val="18"/>
                    <w:lang w:val="en-GB"/>
                  </w:rPr>
                </w:rPrChange>
              </w:rPr>
            </w:pPr>
            <w:r w:rsidRPr="00ED5747">
              <w:rPr>
                <w:rFonts w:cs="Arial"/>
                <w:color w:val="0000FF"/>
                <w:sz w:val="18"/>
                <w:szCs w:val="18"/>
                <w:highlight w:val="yellow"/>
                <w:lang w:val="en-US"/>
                <w:rPrChange w:id="5629" w:author="Oğuz E" w:date="2019-11-23T20:03:00Z">
                  <w:rPr>
                    <w:rFonts w:cs="Arial"/>
                    <w:color w:val="0000FF"/>
                    <w:sz w:val="18"/>
                    <w:szCs w:val="18"/>
                    <w:highlight w:val="yellow"/>
                    <w:lang w:val="en-GB"/>
                  </w:rPr>
                </w:rPrChange>
              </w:rPr>
              <w:t xml:space="preserve">&lt;everyone is asked </w:t>
            </w:r>
            <w:r w:rsidRPr="00ED5747">
              <w:rPr>
                <w:rFonts w:cs="Arial"/>
                <w:color w:val="0000FF"/>
                <w:sz w:val="18"/>
                <w:szCs w:val="18"/>
                <w:lang w:val="en-US"/>
                <w:rPrChange w:id="5630" w:author="Oğuz E" w:date="2019-11-23T20:03:00Z">
                  <w:rPr>
                    <w:rFonts w:cs="Arial"/>
                    <w:color w:val="0000FF"/>
                    <w:sz w:val="18"/>
                    <w:szCs w:val="18"/>
                    <w:lang w:val="en-GB"/>
                  </w:rPr>
                </w:rPrChange>
              </w:rPr>
              <w:t>to fill in “his” national classes as well&gt;</w:t>
            </w:r>
          </w:p>
          <w:p w14:paraId="7A63A727" w14:textId="77777777" w:rsidR="0072308B" w:rsidRPr="00ED5747" w:rsidRDefault="0072308B">
            <w:pPr>
              <w:autoSpaceDE w:val="0"/>
              <w:autoSpaceDN w:val="0"/>
              <w:adjustRightInd w:val="0"/>
              <w:rPr>
                <w:rFonts w:cs="Arial"/>
                <w:color w:val="000000"/>
                <w:sz w:val="18"/>
                <w:szCs w:val="18"/>
                <w:lang w:val="en-US"/>
                <w:rPrChange w:id="5631" w:author="Oğuz E" w:date="2019-11-23T20:03:00Z">
                  <w:rPr>
                    <w:rFonts w:cs="Arial"/>
                    <w:color w:val="000000"/>
                    <w:sz w:val="18"/>
                    <w:szCs w:val="18"/>
                    <w:lang w:val="en-GB"/>
                  </w:rPr>
                </w:rPrChange>
              </w:rPr>
            </w:pPr>
            <w:r w:rsidRPr="00ED5747">
              <w:rPr>
                <w:rFonts w:cs="Arial"/>
                <w:color w:val="000000"/>
                <w:sz w:val="18"/>
                <w:szCs w:val="18"/>
                <w:lang w:val="en-US"/>
                <w:rPrChange w:id="5632" w:author="Oğuz E" w:date="2019-11-23T20:03:00Z">
                  <w:rPr>
                    <w:rFonts w:cs="Arial"/>
                    <w:color w:val="000000"/>
                    <w:sz w:val="18"/>
                    <w:szCs w:val="18"/>
                    <w:lang w:val="en-GB"/>
                  </w:rPr>
                </w:rPrChange>
              </w:rPr>
              <w:t>or</w:t>
            </w:r>
          </w:p>
          <w:p w14:paraId="5C107402" w14:textId="77777777" w:rsidR="0072308B" w:rsidRPr="00ED5747" w:rsidRDefault="00C84FF0">
            <w:pPr>
              <w:autoSpaceDE w:val="0"/>
              <w:autoSpaceDN w:val="0"/>
              <w:adjustRightInd w:val="0"/>
              <w:rPr>
                <w:rFonts w:cs="Arial"/>
                <w:color w:val="000000"/>
                <w:sz w:val="18"/>
                <w:szCs w:val="18"/>
                <w:lang w:val="en-US"/>
                <w:rPrChange w:id="5633" w:author="Oğuz E" w:date="2019-11-23T20:03:00Z">
                  <w:rPr>
                    <w:rFonts w:cs="Arial"/>
                    <w:color w:val="000000"/>
                    <w:sz w:val="18"/>
                    <w:szCs w:val="18"/>
                    <w:lang w:val="en-GB"/>
                  </w:rPr>
                </w:rPrChange>
              </w:rPr>
            </w:pPr>
            <w:r w:rsidRPr="00ED5747">
              <w:rPr>
                <w:rFonts w:cs="Arial"/>
                <w:color w:val="000000"/>
                <w:sz w:val="18"/>
                <w:szCs w:val="18"/>
                <w:lang w:val="en-US"/>
                <w:rPrChange w:id="563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35" w:author="Oğuz E" w:date="2019-11-23T20:03:00Z">
                  <w:rPr>
                    <w:rFonts w:cs="Arial"/>
                    <w:color w:val="000000"/>
                    <w:sz w:val="18"/>
                    <w:szCs w:val="18"/>
                    <w:lang w:val="en-GB"/>
                  </w:rPr>
                </w:rPrChange>
              </w:rPr>
              <w:t>Installation of at least two retrofit products on windows with a width and/or height of up to 120 cm; with bigger windows, other retrofit products should be used</w:t>
            </w:r>
          </w:p>
          <w:p w14:paraId="7E3F5FD7" w14:textId="77777777" w:rsidR="0072308B" w:rsidRPr="00ED5747" w:rsidRDefault="0072308B">
            <w:pPr>
              <w:autoSpaceDE w:val="0"/>
              <w:autoSpaceDN w:val="0"/>
              <w:adjustRightInd w:val="0"/>
              <w:rPr>
                <w:rFonts w:cs="Arial"/>
                <w:color w:val="000000"/>
                <w:sz w:val="18"/>
                <w:szCs w:val="18"/>
                <w:lang w:val="en-US"/>
                <w:rPrChange w:id="5636" w:author="Oğuz E" w:date="2019-11-23T20:03:00Z">
                  <w:rPr>
                    <w:rFonts w:cs="Arial"/>
                    <w:color w:val="000000"/>
                    <w:sz w:val="18"/>
                    <w:szCs w:val="18"/>
                    <w:lang w:val="en-GB"/>
                  </w:rPr>
                </w:rPrChange>
              </w:rPr>
            </w:pPr>
            <w:r w:rsidRPr="00ED5747">
              <w:rPr>
                <w:rFonts w:cs="Arial"/>
                <w:color w:val="000000"/>
                <w:sz w:val="18"/>
                <w:szCs w:val="18"/>
                <w:lang w:val="en-US"/>
                <w:rPrChange w:id="5637" w:author="Oğuz E" w:date="2019-11-23T20:03:00Z">
                  <w:rPr>
                    <w:rFonts w:cs="Arial"/>
                    <w:color w:val="000000"/>
                    <w:sz w:val="18"/>
                    <w:szCs w:val="18"/>
                    <w:lang w:val="en-GB"/>
                  </w:rPr>
                </w:rPrChange>
              </w:rPr>
              <w:t>or</w:t>
            </w:r>
          </w:p>
          <w:p w14:paraId="604CC99E" w14:textId="77777777" w:rsidR="0072308B" w:rsidRPr="00ED5747" w:rsidRDefault="00C84FF0">
            <w:pPr>
              <w:autoSpaceDE w:val="0"/>
              <w:autoSpaceDN w:val="0"/>
              <w:adjustRightInd w:val="0"/>
              <w:rPr>
                <w:rFonts w:cs="Arial"/>
                <w:color w:val="000000"/>
                <w:sz w:val="18"/>
                <w:szCs w:val="18"/>
                <w:lang w:val="en-US"/>
                <w:rPrChange w:id="5638" w:author="Oğuz E" w:date="2019-11-23T20:03:00Z">
                  <w:rPr>
                    <w:rFonts w:cs="Arial"/>
                    <w:color w:val="000000"/>
                    <w:sz w:val="18"/>
                    <w:szCs w:val="18"/>
                    <w:lang w:val="en-GB"/>
                  </w:rPr>
                </w:rPrChange>
              </w:rPr>
            </w:pPr>
            <w:r w:rsidRPr="00ED5747">
              <w:rPr>
                <w:rFonts w:cs="Arial"/>
                <w:color w:val="000000"/>
                <w:sz w:val="18"/>
                <w:szCs w:val="18"/>
                <w:lang w:val="en-US"/>
                <w:rPrChange w:id="563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40"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7CDF9ED1" w14:textId="77777777" w:rsidR="0072308B" w:rsidRPr="00ED5747" w:rsidRDefault="0072308B">
            <w:pPr>
              <w:autoSpaceDE w:val="0"/>
              <w:autoSpaceDN w:val="0"/>
              <w:adjustRightInd w:val="0"/>
              <w:rPr>
                <w:rFonts w:cs="Arial"/>
                <w:color w:val="000000"/>
                <w:sz w:val="18"/>
                <w:szCs w:val="18"/>
                <w:lang w:val="en-US"/>
                <w:rPrChange w:id="5641" w:author="Oğuz E" w:date="2019-11-23T20:03:00Z">
                  <w:rPr>
                    <w:rFonts w:cs="Arial"/>
                    <w:color w:val="000000"/>
                    <w:sz w:val="18"/>
                    <w:szCs w:val="18"/>
                    <w:lang w:val="en-GB"/>
                  </w:rPr>
                </w:rPrChange>
              </w:rPr>
            </w:pPr>
            <w:r w:rsidRPr="00ED5747">
              <w:rPr>
                <w:rFonts w:cs="Arial"/>
                <w:color w:val="000000"/>
                <w:sz w:val="18"/>
                <w:szCs w:val="18"/>
                <w:lang w:val="en-US"/>
                <w:rPrChange w:id="5642" w:author="Oğuz E" w:date="2019-11-23T20:03:00Z">
                  <w:rPr>
                    <w:rFonts w:cs="Arial"/>
                    <w:color w:val="000000"/>
                    <w:sz w:val="18"/>
                    <w:szCs w:val="18"/>
                    <w:lang w:val="en-GB"/>
                  </w:rPr>
                </w:rPrChange>
              </w:rPr>
              <w:t xml:space="preserve">Trims for </w:t>
            </w:r>
            <w:r w:rsidR="00863EED" w:rsidRPr="00ED5747">
              <w:rPr>
                <w:rFonts w:cs="Arial"/>
                <w:color w:val="000000"/>
                <w:sz w:val="18"/>
                <w:szCs w:val="18"/>
                <w:lang w:val="en-US"/>
                <w:rPrChange w:id="5643" w:author="Oğuz E" w:date="2019-11-23T20:03:00Z">
                  <w:rPr>
                    <w:rFonts w:cs="Arial"/>
                    <w:color w:val="000000"/>
                    <w:sz w:val="18"/>
                    <w:szCs w:val="18"/>
                    <w:lang w:val="en-GB"/>
                  </w:rPr>
                </w:rPrChange>
              </w:rPr>
              <w:t>infillings</w:t>
            </w:r>
            <w:r w:rsidRPr="00ED5747">
              <w:rPr>
                <w:rFonts w:cs="Arial"/>
                <w:color w:val="000000"/>
                <w:sz w:val="18"/>
                <w:szCs w:val="18"/>
                <w:lang w:val="en-US"/>
                <w:rPrChange w:id="5644" w:author="Oğuz E" w:date="2019-11-23T20:03:00Z">
                  <w:rPr>
                    <w:rFonts w:cs="Arial"/>
                    <w:color w:val="000000"/>
                    <w:sz w:val="18"/>
                    <w:szCs w:val="18"/>
                    <w:lang w:val="en-GB"/>
                  </w:rPr>
                </w:rPrChange>
              </w:rPr>
              <w:t xml:space="preserve"> or glazing must be screwed on the interior.</w:t>
            </w:r>
          </w:p>
          <w:p w14:paraId="29DCB1C3" w14:textId="77777777" w:rsidR="0072308B" w:rsidRPr="00ED5747" w:rsidRDefault="0072308B">
            <w:pPr>
              <w:autoSpaceDE w:val="0"/>
              <w:autoSpaceDN w:val="0"/>
              <w:adjustRightInd w:val="0"/>
              <w:rPr>
                <w:rFonts w:cs="Arial"/>
                <w:color w:val="000000"/>
                <w:sz w:val="18"/>
                <w:szCs w:val="18"/>
                <w:lang w:val="en-US"/>
                <w:rPrChange w:id="5645" w:author="Oğuz E" w:date="2019-11-23T20:03:00Z">
                  <w:rPr>
                    <w:rFonts w:cs="Arial"/>
                    <w:color w:val="000000"/>
                    <w:sz w:val="18"/>
                    <w:szCs w:val="18"/>
                    <w:lang w:val="en-GB"/>
                  </w:rPr>
                </w:rPrChange>
              </w:rPr>
            </w:pPr>
          </w:p>
          <w:p w14:paraId="129C46CE" w14:textId="77777777" w:rsidR="0072308B" w:rsidRPr="00ED5747" w:rsidRDefault="0072308B">
            <w:pPr>
              <w:autoSpaceDE w:val="0"/>
              <w:autoSpaceDN w:val="0"/>
              <w:adjustRightInd w:val="0"/>
              <w:rPr>
                <w:rFonts w:cs="Arial"/>
                <w:lang w:val="en-US"/>
                <w:rPrChange w:id="5646" w:author="Oğuz E" w:date="2019-11-23T20:03:00Z">
                  <w:rPr>
                    <w:rFonts w:cs="Arial"/>
                    <w:lang w:val="en-GB"/>
                  </w:rPr>
                </w:rPrChange>
              </w:rPr>
            </w:pPr>
            <w:r w:rsidRPr="00ED5747">
              <w:rPr>
                <w:rFonts w:cs="Arial"/>
                <w:color w:val="000000"/>
                <w:sz w:val="18"/>
                <w:szCs w:val="18"/>
                <w:lang w:val="en-US"/>
                <w:rPrChange w:id="5647" w:author="Oğuz E" w:date="2019-11-23T20:03:00Z">
                  <w:rPr>
                    <w:rFonts w:cs="Arial"/>
                    <w:color w:val="000000"/>
                    <w:sz w:val="18"/>
                    <w:szCs w:val="18"/>
                    <w:lang w:val="en-GB"/>
                  </w:rPr>
                </w:rPrChange>
              </w:rPr>
              <w:t xml:space="preserve">The exchange of fittings is intricate and requires professional knowledge. </w:t>
            </w:r>
          </w:p>
          <w:p w14:paraId="105512D2" w14:textId="77777777" w:rsidR="0072308B" w:rsidRPr="00ED5747" w:rsidRDefault="0072308B">
            <w:pPr>
              <w:autoSpaceDE w:val="0"/>
              <w:autoSpaceDN w:val="0"/>
              <w:adjustRightInd w:val="0"/>
              <w:rPr>
                <w:rFonts w:cs="Arial"/>
                <w:color w:val="000000"/>
                <w:sz w:val="18"/>
                <w:szCs w:val="18"/>
                <w:lang w:val="en-US"/>
                <w:rPrChange w:id="5648" w:author="Oğuz E" w:date="2019-11-23T20:03:00Z">
                  <w:rPr>
                    <w:rFonts w:cs="Arial"/>
                    <w:color w:val="000000"/>
                    <w:sz w:val="18"/>
                    <w:szCs w:val="18"/>
                    <w:lang w:val="en-GB"/>
                  </w:rPr>
                </w:rPrChange>
              </w:rPr>
            </w:pPr>
          </w:p>
          <w:p w14:paraId="2ABFCECB" w14:textId="77777777" w:rsidR="0072308B" w:rsidRPr="00ED5747" w:rsidRDefault="0072308B">
            <w:pPr>
              <w:autoSpaceDE w:val="0"/>
              <w:autoSpaceDN w:val="0"/>
              <w:adjustRightInd w:val="0"/>
              <w:rPr>
                <w:rFonts w:cs="Arial"/>
                <w:color w:val="000000"/>
                <w:sz w:val="18"/>
                <w:szCs w:val="18"/>
                <w:lang w:val="en-US"/>
                <w:rPrChange w:id="5649" w:author="Oğuz E" w:date="2019-11-23T20:03:00Z">
                  <w:rPr>
                    <w:rFonts w:cs="Arial"/>
                    <w:color w:val="000000"/>
                    <w:sz w:val="18"/>
                    <w:szCs w:val="18"/>
                    <w:lang w:val="en-GB"/>
                  </w:rPr>
                </w:rPrChange>
              </w:rPr>
            </w:pPr>
            <w:r w:rsidRPr="00ED5747">
              <w:rPr>
                <w:rFonts w:cs="Arial"/>
                <w:color w:val="000000"/>
                <w:sz w:val="18"/>
                <w:szCs w:val="18"/>
                <w:lang w:val="en-US"/>
                <w:rPrChange w:id="5650" w:author="Oğuz E" w:date="2019-11-23T20:03:00Z">
                  <w:rPr>
                    <w:rFonts w:cs="Arial"/>
                    <w:color w:val="000000"/>
                    <w:sz w:val="18"/>
                    <w:szCs w:val="18"/>
                    <w:lang w:val="en-GB"/>
                  </w:rPr>
                </w:rPrChange>
              </w:rPr>
              <w:t>Rolling shutters and grills must be secured against raising.</w:t>
            </w:r>
          </w:p>
        </w:tc>
      </w:tr>
    </w:tbl>
    <w:p w14:paraId="40A61F3F" w14:textId="77777777" w:rsidR="0072308B" w:rsidRPr="00ED5747" w:rsidRDefault="0072308B">
      <w:pPr>
        <w:autoSpaceDE w:val="0"/>
        <w:autoSpaceDN w:val="0"/>
        <w:adjustRightInd w:val="0"/>
        <w:rPr>
          <w:rFonts w:cs="Arial"/>
          <w:color w:val="000000"/>
          <w:lang w:val="en-US"/>
          <w:rPrChange w:id="5651" w:author="Oğuz E" w:date="2019-11-23T20:03:00Z">
            <w:rPr>
              <w:rFonts w:cs="Arial"/>
              <w:color w:val="000000"/>
              <w:lang w:val="en-GB"/>
            </w:rPr>
          </w:rPrChange>
        </w:rPr>
      </w:pPr>
      <w:r w:rsidRPr="00ED5747">
        <w:rPr>
          <w:rFonts w:cs="Arial"/>
          <w:color w:val="000000"/>
          <w:lang w:val="en-US"/>
          <w:rPrChange w:id="5652" w:author="Oğuz E" w:date="2019-11-23T20:03:00Z">
            <w:rPr>
              <w:rFonts w:cs="Arial"/>
              <w:color w:val="000000"/>
              <w:lang w:val="en-GB"/>
            </w:rPr>
          </w:rPrChange>
        </w:rPr>
        <w:t>Security Class SG 2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48542509" w14:textId="77777777" w:rsidTr="006B3A3F">
        <w:tc>
          <w:tcPr>
            <w:tcW w:w="2386" w:type="dxa"/>
            <w:tcBorders>
              <w:top w:val="single" w:sz="4" w:space="0" w:color="auto"/>
              <w:left w:val="single" w:sz="4" w:space="0" w:color="auto"/>
              <w:bottom w:val="single" w:sz="4" w:space="0" w:color="auto"/>
              <w:right w:val="single" w:sz="4" w:space="0" w:color="auto"/>
            </w:tcBorders>
          </w:tcPr>
          <w:p w14:paraId="40098C27" w14:textId="77777777" w:rsidR="0072308B" w:rsidRPr="00ED5747" w:rsidRDefault="0072308B">
            <w:pPr>
              <w:autoSpaceDE w:val="0"/>
              <w:autoSpaceDN w:val="0"/>
              <w:adjustRightInd w:val="0"/>
              <w:rPr>
                <w:rFonts w:cs="Arial"/>
                <w:color w:val="000000"/>
                <w:lang w:val="en-US"/>
                <w:rPrChange w:id="5653" w:author="Oğuz E" w:date="2019-11-23T20:03:00Z">
                  <w:rPr>
                    <w:rFonts w:cs="Arial"/>
                    <w:color w:val="000000"/>
                    <w:lang w:val="en-GB"/>
                  </w:rPr>
                </w:rPrChange>
              </w:rPr>
            </w:pPr>
            <w:r w:rsidRPr="00ED5747">
              <w:rPr>
                <w:rFonts w:cs="Arial"/>
                <w:b/>
                <w:bCs/>
                <w:color w:val="000000"/>
                <w:sz w:val="18"/>
                <w:szCs w:val="18"/>
                <w:lang w:val="en-US"/>
                <w:rPrChange w:id="5654" w:author="Oğuz E" w:date="2019-11-23T20:03:00Z">
                  <w:rPr>
                    <w:rFonts w:cs="Arial"/>
                    <w:b/>
                    <w:bCs/>
                    <w:color w:val="000000"/>
                    <w:sz w:val="18"/>
                    <w:szCs w:val="18"/>
                    <w:lang w:val="en-GB"/>
                  </w:rPr>
                </w:rPrChange>
              </w:rPr>
              <w:lastRenderedPageBreak/>
              <w:t>Security Element</w:t>
            </w:r>
          </w:p>
        </w:tc>
        <w:tc>
          <w:tcPr>
            <w:tcW w:w="2386" w:type="dxa"/>
            <w:tcBorders>
              <w:top w:val="single" w:sz="4" w:space="0" w:color="auto"/>
              <w:left w:val="single" w:sz="4" w:space="0" w:color="auto"/>
              <w:bottom w:val="single" w:sz="4" w:space="0" w:color="auto"/>
              <w:right w:val="single" w:sz="4" w:space="0" w:color="auto"/>
            </w:tcBorders>
          </w:tcPr>
          <w:p w14:paraId="49528CF5" w14:textId="77777777" w:rsidR="0072308B" w:rsidRPr="00ED5747" w:rsidRDefault="0072308B">
            <w:pPr>
              <w:autoSpaceDE w:val="0"/>
              <w:autoSpaceDN w:val="0"/>
              <w:adjustRightInd w:val="0"/>
              <w:rPr>
                <w:rFonts w:cs="Arial"/>
                <w:color w:val="000000"/>
                <w:lang w:val="en-US"/>
                <w:rPrChange w:id="5655" w:author="Oğuz E" w:date="2019-11-23T20:03:00Z">
                  <w:rPr>
                    <w:rFonts w:cs="Arial"/>
                    <w:color w:val="000000"/>
                    <w:lang w:val="en-GB"/>
                  </w:rPr>
                </w:rPrChange>
              </w:rPr>
            </w:pPr>
            <w:r w:rsidRPr="00ED5747">
              <w:rPr>
                <w:rFonts w:cs="Arial"/>
                <w:b/>
                <w:bCs/>
                <w:color w:val="000000"/>
                <w:sz w:val="18"/>
                <w:szCs w:val="18"/>
                <w:lang w:val="en-US"/>
                <w:rPrChange w:id="5656"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7EF67635" w14:textId="77777777" w:rsidR="0072308B" w:rsidRPr="00ED5747" w:rsidRDefault="0072308B">
            <w:pPr>
              <w:autoSpaceDE w:val="0"/>
              <w:autoSpaceDN w:val="0"/>
              <w:adjustRightInd w:val="0"/>
              <w:rPr>
                <w:rFonts w:cs="Arial"/>
                <w:color w:val="000000"/>
                <w:lang w:val="en-US"/>
                <w:rPrChange w:id="5657" w:author="Oğuz E" w:date="2019-11-23T20:03:00Z">
                  <w:rPr>
                    <w:rFonts w:cs="Arial"/>
                    <w:color w:val="000000"/>
                    <w:lang w:val="en-GB"/>
                  </w:rPr>
                </w:rPrChange>
              </w:rPr>
            </w:pPr>
            <w:r w:rsidRPr="00ED5747">
              <w:rPr>
                <w:rFonts w:cs="Arial"/>
                <w:b/>
                <w:bCs/>
                <w:color w:val="000000"/>
                <w:sz w:val="18"/>
                <w:szCs w:val="18"/>
                <w:lang w:val="en-US"/>
                <w:rPrChange w:id="5658"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5021BBF9" w14:textId="77777777" w:rsidR="0072308B" w:rsidRPr="00ED5747" w:rsidRDefault="0072308B">
            <w:pPr>
              <w:autoSpaceDE w:val="0"/>
              <w:autoSpaceDN w:val="0"/>
              <w:adjustRightInd w:val="0"/>
              <w:rPr>
                <w:rFonts w:cs="Arial"/>
                <w:b/>
                <w:bCs/>
                <w:color w:val="000000"/>
                <w:sz w:val="18"/>
                <w:szCs w:val="18"/>
                <w:lang w:val="en-US"/>
                <w:rPrChange w:id="5659" w:author="Oğuz E" w:date="2019-11-23T20:03:00Z">
                  <w:rPr>
                    <w:rFonts w:cs="Arial"/>
                    <w:b/>
                    <w:bCs/>
                    <w:color w:val="000000"/>
                    <w:sz w:val="18"/>
                    <w:szCs w:val="18"/>
                  </w:rPr>
                </w:rPrChange>
              </w:rPr>
            </w:pPr>
            <w:r w:rsidRPr="00ED5747">
              <w:rPr>
                <w:rFonts w:cs="Arial"/>
                <w:b/>
                <w:bCs/>
                <w:color w:val="000000"/>
                <w:sz w:val="18"/>
                <w:szCs w:val="18"/>
                <w:lang w:val="en-US"/>
                <w:rPrChange w:id="5660" w:author="Oğuz E" w:date="2019-11-23T20:03:00Z">
                  <w:rPr>
                    <w:rFonts w:cs="Arial"/>
                    <w:b/>
                    <w:bCs/>
                    <w:color w:val="000000"/>
                    <w:sz w:val="18"/>
                    <w:szCs w:val="18"/>
                  </w:rPr>
                </w:rPrChange>
              </w:rPr>
              <w:t>Additional Information</w:t>
            </w:r>
          </w:p>
          <w:p w14:paraId="39352EE0" w14:textId="77777777" w:rsidR="0072308B" w:rsidRPr="00ED5747" w:rsidRDefault="0072308B">
            <w:pPr>
              <w:autoSpaceDE w:val="0"/>
              <w:autoSpaceDN w:val="0"/>
              <w:adjustRightInd w:val="0"/>
              <w:rPr>
                <w:rFonts w:cs="Arial"/>
                <w:color w:val="000000"/>
                <w:lang w:val="en-US"/>
                <w:rPrChange w:id="5661" w:author="Oğuz E" w:date="2019-11-23T20:03:00Z">
                  <w:rPr>
                    <w:rFonts w:cs="Arial"/>
                    <w:color w:val="000000"/>
                  </w:rPr>
                </w:rPrChange>
              </w:rPr>
            </w:pPr>
          </w:p>
        </w:tc>
      </w:tr>
      <w:tr w:rsidR="0072308B" w:rsidRPr="00ED5747" w14:paraId="3B8EDAC9" w14:textId="77777777" w:rsidTr="006B3A3F">
        <w:tc>
          <w:tcPr>
            <w:tcW w:w="2386" w:type="dxa"/>
            <w:tcBorders>
              <w:top w:val="single" w:sz="4" w:space="0" w:color="auto"/>
              <w:left w:val="single" w:sz="4" w:space="0" w:color="auto"/>
              <w:bottom w:val="single" w:sz="4" w:space="0" w:color="auto"/>
              <w:right w:val="single" w:sz="4" w:space="0" w:color="auto"/>
            </w:tcBorders>
          </w:tcPr>
          <w:p w14:paraId="5F1DA60E" w14:textId="77777777" w:rsidR="0072308B" w:rsidRPr="00ED5747" w:rsidRDefault="0072308B" w:rsidP="006B3A3F">
            <w:pPr>
              <w:autoSpaceDE w:val="0"/>
              <w:autoSpaceDN w:val="0"/>
              <w:adjustRightInd w:val="0"/>
              <w:jc w:val="left"/>
              <w:rPr>
                <w:rFonts w:cs="Arial"/>
                <w:b/>
                <w:bCs/>
                <w:color w:val="000000"/>
                <w:sz w:val="18"/>
                <w:szCs w:val="18"/>
                <w:lang w:val="en-US"/>
                <w:rPrChange w:id="5662" w:author="Oğuz E" w:date="2019-11-23T20:03:00Z">
                  <w:rPr>
                    <w:rFonts w:cs="Arial"/>
                    <w:b/>
                    <w:bCs/>
                    <w:color w:val="000000"/>
                    <w:sz w:val="18"/>
                    <w:szCs w:val="18"/>
                    <w:lang w:val="en-GB"/>
                  </w:rPr>
                </w:rPrChange>
              </w:rPr>
            </w:pPr>
            <w:r w:rsidRPr="00ED5747">
              <w:rPr>
                <w:rFonts w:cs="Arial"/>
                <w:b/>
                <w:bCs/>
                <w:color w:val="000000"/>
                <w:sz w:val="18"/>
                <w:szCs w:val="18"/>
                <w:lang w:val="en-US"/>
                <w:rPrChange w:id="5663" w:author="Oğuz E" w:date="2019-11-23T20:03:00Z">
                  <w:rPr>
                    <w:rFonts w:cs="Arial"/>
                    <w:b/>
                    <w:bCs/>
                    <w:color w:val="000000"/>
                    <w:sz w:val="18"/>
                    <w:szCs w:val="18"/>
                    <w:lang w:val="en-GB"/>
                  </w:rPr>
                </w:rPrChange>
              </w:rPr>
              <w:t xml:space="preserve">Fixed windows (display windows) </w:t>
            </w:r>
            <w:r w:rsidRPr="00ED5747">
              <w:rPr>
                <w:rFonts w:cs="Arial"/>
                <w:color w:val="000000"/>
                <w:sz w:val="18"/>
                <w:szCs w:val="18"/>
                <w:lang w:val="en-US"/>
                <w:rPrChange w:id="5664" w:author="Oğuz E" w:date="2019-11-23T20:03:00Z">
                  <w:rPr>
                    <w:rFonts w:cs="Arial"/>
                    <w:color w:val="000000"/>
                    <w:sz w:val="18"/>
                    <w:szCs w:val="18"/>
                    <w:lang w:val="en-GB"/>
                  </w:rPr>
                </w:rPrChange>
              </w:rPr>
              <w:t>(section 4)</w:t>
            </w:r>
            <w:r w:rsidR="006B3A3F" w:rsidRPr="00ED5747">
              <w:rPr>
                <w:rFonts w:cs="Arial"/>
                <w:color w:val="0000FF"/>
                <w:sz w:val="18"/>
                <w:szCs w:val="18"/>
                <w:lang w:val="en-US"/>
                <w:rPrChange w:id="5665"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666"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667"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0F78547C" w14:textId="77777777" w:rsidR="0072308B" w:rsidRPr="00ED5747" w:rsidRDefault="00C84FF0" w:rsidP="006B3A3F">
            <w:pPr>
              <w:autoSpaceDE w:val="0"/>
              <w:autoSpaceDN w:val="0"/>
              <w:adjustRightInd w:val="0"/>
              <w:jc w:val="left"/>
              <w:rPr>
                <w:rFonts w:cs="Arial"/>
                <w:b/>
                <w:bCs/>
                <w:color w:val="000000"/>
                <w:sz w:val="18"/>
                <w:szCs w:val="18"/>
                <w:lang w:val="en-US"/>
                <w:rPrChange w:id="5668" w:author="Oğuz E" w:date="2019-11-23T20:03:00Z">
                  <w:rPr>
                    <w:rFonts w:cs="Arial"/>
                    <w:b/>
                    <w:bCs/>
                    <w:color w:val="000000"/>
                    <w:sz w:val="18"/>
                    <w:szCs w:val="18"/>
                    <w:lang w:val="en-GB"/>
                  </w:rPr>
                </w:rPrChange>
              </w:rPr>
            </w:pPr>
            <w:r w:rsidRPr="00ED5747">
              <w:rPr>
                <w:rFonts w:cs="Arial"/>
                <w:color w:val="000000"/>
                <w:sz w:val="18"/>
                <w:szCs w:val="18"/>
                <w:lang w:val="en-US"/>
                <w:rPrChange w:id="566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70"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5671"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672" w:author="Oğuz E" w:date="2019-11-23T20:03:00Z">
                  <w:rPr>
                    <w:rFonts w:cs="Arial"/>
                    <w:color w:val="000000"/>
                    <w:sz w:val="18"/>
                    <w:szCs w:val="18"/>
                    <w:lang w:val="en-GB"/>
                  </w:rPr>
                </w:rPrChange>
              </w:rPr>
              <w:t>burglar-resistant window (section 4.6)</w:t>
            </w:r>
            <w:r w:rsidR="006B3A3F" w:rsidRPr="00ED5747">
              <w:rPr>
                <w:rFonts w:cs="Arial"/>
                <w:color w:val="0000FF"/>
                <w:sz w:val="18"/>
                <w:szCs w:val="18"/>
                <w:lang w:val="en-US"/>
                <w:rPrChange w:id="5673"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674"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675"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164DD405" w14:textId="77777777" w:rsidR="0072308B" w:rsidRPr="00ED5747" w:rsidRDefault="00C84FF0" w:rsidP="006B3A3F">
            <w:pPr>
              <w:autoSpaceDE w:val="0"/>
              <w:autoSpaceDN w:val="0"/>
              <w:adjustRightInd w:val="0"/>
              <w:jc w:val="left"/>
              <w:rPr>
                <w:rFonts w:cs="Arial"/>
                <w:color w:val="000000"/>
                <w:sz w:val="18"/>
                <w:szCs w:val="18"/>
                <w:lang w:val="en-US"/>
                <w:rPrChange w:id="5676" w:author="Oğuz E" w:date="2019-11-23T20:03:00Z">
                  <w:rPr>
                    <w:rFonts w:cs="Arial"/>
                    <w:color w:val="000000"/>
                    <w:sz w:val="18"/>
                    <w:szCs w:val="18"/>
                    <w:lang w:val="en-GB"/>
                  </w:rPr>
                </w:rPrChange>
              </w:rPr>
            </w:pPr>
            <w:r w:rsidRPr="00ED5747">
              <w:rPr>
                <w:rFonts w:cs="Arial"/>
                <w:color w:val="000000"/>
                <w:sz w:val="18"/>
                <w:szCs w:val="18"/>
                <w:lang w:val="en-US"/>
                <w:rPrChange w:id="567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78" w:author="Oğuz E" w:date="2019-11-23T20:03:00Z">
                  <w:rPr>
                    <w:rFonts w:cs="Arial"/>
                    <w:color w:val="000000"/>
                    <w:sz w:val="18"/>
                    <w:szCs w:val="18"/>
                    <w:lang w:val="en-GB"/>
                  </w:rPr>
                </w:rPrChange>
              </w:rPr>
              <w:t xml:space="preserve">Exchange of glazing for glazing of class </w:t>
            </w:r>
            <w:r w:rsidR="00F6344E" w:rsidRPr="00ED5747">
              <w:rPr>
                <w:rFonts w:cs="Arial"/>
                <w:color w:val="000000"/>
                <w:sz w:val="18"/>
                <w:szCs w:val="18"/>
                <w:lang w:val="en-US"/>
                <w:rPrChange w:id="5679" w:author="Oğuz E" w:date="2019-11-23T20:03:00Z">
                  <w:rPr>
                    <w:rFonts w:cs="Arial"/>
                    <w:color w:val="000000"/>
                    <w:sz w:val="18"/>
                    <w:szCs w:val="18"/>
                    <w:lang w:val="en-GB"/>
                  </w:rPr>
                </w:rPrChange>
              </w:rPr>
              <w:t>P4A</w:t>
            </w:r>
          </w:p>
          <w:p w14:paraId="42CB756B" w14:textId="77777777" w:rsidR="0072308B" w:rsidRPr="00ED5747" w:rsidRDefault="00C84FF0" w:rsidP="006B3A3F">
            <w:pPr>
              <w:autoSpaceDE w:val="0"/>
              <w:autoSpaceDN w:val="0"/>
              <w:adjustRightInd w:val="0"/>
              <w:jc w:val="left"/>
              <w:rPr>
                <w:rFonts w:cs="Arial"/>
                <w:lang w:val="en-US"/>
                <w:rPrChange w:id="5680" w:author="Oğuz E" w:date="2019-11-23T20:03:00Z">
                  <w:rPr>
                    <w:rFonts w:cs="Arial"/>
                    <w:lang w:val="en-GB"/>
                  </w:rPr>
                </w:rPrChange>
              </w:rPr>
            </w:pPr>
            <w:r w:rsidRPr="00ED5747">
              <w:rPr>
                <w:rFonts w:cs="Arial"/>
                <w:color w:val="000000"/>
                <w:sz w:val="18"/>
                <w:szCs w:val="18"/>
                <w:lang w:val="en-US"/>
                <w:rPrChange w:id="568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82" w:author="Oğuz E" w:date="2019-11-23T20:03:00Z">
                  <w:rPr>
                    <w:rFonts w:cs="Arial"/>
                    <w:color w:val="000000"/>
                    <w:sz w:val="18"/>
                    <w:szCs w:val="18"/>
                    <w:lang w:val="en-GB"/>
                  </w:rPr>
                </w:rPrChange>
              </w:rPr>
              <w:t xml:space="preserve">interior second pane of class </w:t>
            </w:r>
            <w:r w:rsidR="00F6344E" w:rsidRPr="00ED5747">
              <w:rPr>
                <w:rFonts w:cs="Arial"/>
                <w:color w:val="000000"/>
                <w:sz w:val="18"/>
                <w:szCs w:val="18"/>
                <w:lang w:val="en-US"/>
                <w:rPrChange w:id="5683" w:author="Oğuz E" w:date="2019-11-23T20:03:00Z">
                  <w:rPr>
                    <w:rFonts w:cs="Arial"/>
                    <w:color w:val="000000"/>
                    <w:sz w:val="18"/>
                    <w:szCs w:val="18"/>
                    <w:lang w:val="en-GB"/>
                  </w:rPr>
                </w:rPrChange>
              </w:rPr>
              <w:t>P4A</w:t>
            </w:r>
            <w:r w:rsidR="0072308B" w:rsidRPr="00ED5747">
              <w:rPr>
                <w:rFonts w:cs="Arial"/>
                <w:color w:val="000000"/>
                <w:sz w:val="18"/>
                <w:szCs w:val="18"/>
                <w:lang w:val="en-US"/>
                <w:rPrChange w:id="5684" w:author="Oğuz E" w:date="2019-11-23T20:03:00Z">
                  <w:rPr>
                    <w:rFonts w:cs="Arial"/>
                    <w:color w:val="000000"/>
                    <w:sz w:val="18"/>
                    <w:szCs w:val="18"/>
                    <w:lang w:val="en-GB"/>
                  </w:rPr>
                </w:rPrChange>
              </w:rPr>
              <w:t xml:space="preserve"> </w:t>
            </w:r>
          </w:p>
          <w:p w14:paraId="12646D27" w14:textId="77777777" w:rsidR="0072308B" w:rsidRPr="00ED5747" w:rsidRDefault="0072308B" w:rsidP="006B3A3F">
            <w:pPr>
              <w:autoSpaceDE w:val="0"/>
              <w:autoSpaceDN w:val="0"/>
              <w:adjustRightInd w:val="0"/>
              <w:jc w:val="left"/>
              <w:rPr>
                <w:rFonts w:cs="Arial"/>
                <w:color w:val="000000"/>
                <w:sz w:val="18"/>
                <w:szCs w:val="18"/>
                <w:lang w:val="en-US"/>
                <w:rPrChange w:id="5685" w:author="Oğuz E" w:date="2019-11-23T20:03:00Z">
                  <w:rPr>
                    <w:rFonts w:cs="Arial"/>
                    <w:color w:val="000000"/>
                    <w:sz w:val="18"/>
                    <w:szCs w:val="18"/>
                    <w:lang w:val="en-GB"/>
                  </w:rPr>
                </w:rPrChange>
              </w:rPr>
            </w:pPr>
            <w:r w:rsidRPr="00ED5747">
              <w:rPr>
                <w:rFonts w:cs="Arial"/>
                <w:color w:val="000000"/>
                <w:sz w:val="18"/>
                <w:szCs w:val="18"/>
                <w:lang w:val="en-US"/>
                <w:rPrChange w:id="5686" w:author="Oğuz E" w:date="2019-11-23T20:03:00Z">
                  <w:rPr>
                    <w:rFonts w:cs="Arial"/>
                    <w:color w:val="000000"/>
                    <w:sz w:val="18"/>
                    <w:szCs w:val="18"/>
                    <w:lang w:val="en-GB"/>
                  </w:rPr>
                </w:rPrChange>
              </w:rPr>
              <w:t>or</w:t>
            </w:r>
          </w:p>
          <w:p w14:paraId="31BC3E7F" w14:textId="77777777" w:rsidR="0072308B" w:rsidRPr="00ED5747" w:rsidRDefault="00C84FF0" w:rsidP="006B3A3F">
            <w:pPr>
              <w:autoSpaceDE w:val="0"/>
              <w:autoSpaceDN w:val="0"/>
              <w:adjustRightInd w:val="0"/>
              <w:jc w:val="left"/>
              <w:rPr>
                <w:rFonts w:cs="Arial"/>
                <w:color w:val="000000"/>
                <w:sz w:val="18"/>
                <w:szCs w:val="18"/>
                <w:lang w:val="en-US"/>
                <w:rPrChange w:id="5687" w:author="Oğuz E" w:date="2019-11-23T20:03:00Z">
                  <w:rPr>
                    <w:rFonts w:cs="Arial"/>
                    <w:color w:val="000000"/>
                    <w:sz w:val="18"/>
                    <w:szCs w:val="18"/>
                    <w:lang w:val="en-GB"/>
                  </w:rPr>
                </w:rPrChange>
              </w:rPr>
            </w:pPr>
            <w:r w:rsidRPr="00ED5747">
              <w:rPr>
                <w:rFonts w:cs="Arial"/>
                <w:color w:val="000000"/>
                <w:sz w:val="18"/>
                <w:szCs w:val="18"/>
                <w:lang w:val="en-US"/>
                <w:rPrChange w:id="568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689"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DB65300" w14:textId="77777777" w:rsidR="0072308B" w:rsidRPr="00ED5747" w:rsidRDefault="0072308B" w:rsidP="006B3A3F">
            <w:pPr>
              <w:autoSpaceDE w:val="0"/>
              <w:autoSpaceDN w:val="0"/>
              <w:adjustRightInd w:val="0"/>
              <w:jc w:val="left"/>
              <w:rPr>
                <w:rFonts w:cs="Arial"/>
                <w:color w:val="000000"/>
                <w:sz w:val="18"/>
                <w:szCs w:val="18"/>
                <w:lang w:val="en-US"/>
                <w:rPrChange w:id="5690" w:author="Oğuz E" w:date="2019-11-23T20:03:00Z">
                  <w:rPr>
                    <w:rFonts w:cs="Arial"/>
                    <w:color w:val="000000"/>
                    <w:sz w:val="18"/>
                    <w:szCs w:val="18"/>
                    <w:lang w:val="en-GB"/>
                  </w:rPr>
                </w:rPrChange>
              </w:rPr>
            </w:pPr>
            <w:r w:rsidRPr="00ED5747">
              <w:rPr>
                <w:rFonts w:cs="Arial"/>
                <w:color w:val="000000"/>
                <w:sz w:val="18"/>
                <w:szCs w:val="18"/>
                <w:lang w:val="en-US"/>
                <w:rPrChange w:id="5691" w:author="Oğuz E" w:date="2019-11-23T20:03:00Z">
                  <w:rPr>
                    <w:rFonts w:cs="Arial"/>
                    <w:color w:val="000000"/>
                    <w:sz w:val="18"/>
                    <w:szCs w:val="18"/>
                    <w:lang w:val="en-GB"/>
                  </w:rPr>
                </w:rPrChange>
              </w:rPr>
              <w:t>If grills are to be moved, then the locking mechanism must meet the requirements for doors.</w:t>
            </w:r>
          </w:p>
          <w:p w14:paraId="769AD7B3" w14:textId="77777777" w:rsidR="0072308B" w:rsidRPr="00ED5747" w:rsidRDefault="0072308B" w:rsidP="006B3A3F">
            <w:pPr>
              <w:autoSpaceDE w:val="0"/>
              <w:autoSpaceDN w:val="0"/>
              <w:adjustRightInd w:val="0"/>
              <w:jc w:val="left"/>
              <w:rPr>
                <w:rFonts w:cs="Arial"/>
                <w:color w:val="000000"/>
                <w:sz w:val="18"/>
                <w:szCs w:val="18"/>
                <w:lang w:val="en-US"/>
                <w:rPrChange w:id="5692" w:author="Oğuz E" w:date="2019-11-23T20:03:00Z">
                  <w:rPr>
                    <w:rFonts w:cs="Arial"/>
                    <w:color w:val="000000"/>
                    <w:sz w:val="18"/>
                    <w:szCs w:val="18"/>
                    <w:lang w:val="en-GB"/>
                  </w:rPr>
                </w:rPrChange>
              </w:rPr>
            </w:pPr>
          </w:p>
          <w:p w14:paraId="2D51F0C7" w14:textId="77777777" w:rsidR="0072308B" w:rsidRPr="00ED5747" w:rsidRDefault="0072308B" w:rsidP="006B3A3F">
            <w:pPr>
              <w:autoSpaceDE w:val="0"/>
              <w:autoSpaceDN w:val="0"/>
              <w:adjustRightInd w:val="0"/>
              <w:jc w:val="left"/>
              <w:rPr>
                <w:rFonts w:cs="Arial"/>
                <w:color w:val="000000"/>
                <w:sz w:val="18"/>
                <w:szCs w:val="18"/>
                <w:lang w:val="en-US"/>
                <w:rPrChange w:id="5693" w:author="Oğuz E" w:date="2019-11-23T20:03:00Z">
                  <w:rPr>
                    <w:rFonts w:cs="Arial"/>
                    <w:color w:val="000000"/>
                    <w:sz w:val="18"/>
                    <w:szCs w:val="18"/>
                    <w:lang w:val="en-GB"/>
                  </w:rPr>
                </w:rPrChange>
              </w:rPr>
            </w:pPr>
            <w:r w:rsidRPr="00ED5747">
              <w:rPr>
                <w:rFonts w:cs="Arial"/>
                <w:color w:val="000000"/>
                <w:sz w:val="18"/>
                <w:szCs w:val="18"/>
                <w:lang w:val="en-US"/>
                <w:rPrChange w:id="5694" w:author="Oğuz E" w:date="2019-11-23T20:03:00Z">
                  <w:rPr>
                    <w:rFonts w:cs="Arial"/>
                    <w:color w:val="000000"/>
                    <w:sz w:val="18"/>
                    <w:szCs w:val="18"/>
                    <w:lang w:val="en-GB"/>
                  </w:rPr>
                </w:rPrChange>
              </w:rPr>
              <w:t>Rolling shutters and grills must be secured against raising.</w:t>
            </w:r>
          </w:p>
        </w:tc>
      </w:tr>
      <w:tr w:rsidR="0072308B" w:rsidRPr="00ED5747" w14:paraId="2F444208" w14:textId="77777777" w:rsidTr="006B3A3F">
        <w:tc>
          <w:tcPr>
            <w:tcW w:w="2386" w:type="dxa"/>
            <w:tcBorders>
              <w:top w:val="single" w:sz="4" w:space="0" w:color="auto"/>
              <w:left w:val="single" w:sz="4" w:space="0" w:color="auto"/>
              <w:bottom w:val="single" w:sz="4" w:space="0" w:color="auto"/>
              <w:right w:val="single" w:sz="4" w:space="0" w:color="auto"/>
            </w:tcBorders>
          </w:tcPr>
          <w:p w14:paraId="726C1859" w14:textId="77777777" w:rsidR="0072308B" w:rsidRPr="00ED5747" w:rsidRDefault="0072308B" w:rsidP="006B3A3F">
            <w:pPr>
              <w:autoSpaceDE w:val="0"/>
              <w:autoSpaceDN w:val="0"/>
              <w:adjustRightInd w:val="0"/>
              <w:jc w:val="left"/>
              <w:rPr>
                <w:rFonts w:cs="Arial"/>
                <w:b/>
                <w:bCs/>
                <w:color w:val="000000"/>
                <w:sz w:val="18"/>
                <w:szCs w:val="18"/>
                <w:lang w:val="en-US"/>
                <w:rPrChange w:id="5695" w:author="Oğuz E" w:date="2019-11-23T20:03:00Z">
                  <w:rPr>
                    <w:rFonts w:cs="Arial"/>
                    <w:b/>
                    <w:bCs/>
                    <w:color w:val="000000"/>
                    <w:sz w:val="18"/>
                    <w:szCs w:val="18"/>
                    <w:lang w:val="en-GB"/>
                  </w:rPr>
                </w:rPrChange>
              </w:rPr>
            </w:pPr>
            <w:r w:rsidRPr="00ED5747">
              <w:rPr>
                <w:rFonts w:cs="Arial"/>
                <w:b/>
                <w:bCs/>
                <w:color w:val="000000"/>
                <w:sz w:val="18"/>
                <w:szCs w:val="18"/>
                <w:lang w:val="en-US"/>
                <w:rPrChange w:id="5696" w:author="Oğuz E" w:date="2019-11-23T20:03:00Z">
                  <w:rPr>
                    <w:rFonts w:cs="Arial"/>
                    <w:b/>
                    <w:bCs/>
                    <w:color w:val="000000"/>
                    <w:sz w:val="18"/>
                    <w:szCs w:val="18"/>
                    <w:lang w:val="en-GB"/>
                  </w:rPr>
                </w:rPrChange>
              </w:rPr>
              <w:t xml:space="preserve">Cellar windows </w:t>
            </w:r>
            <w:r w:rsidRPr="00ED5747">
              <w:rPr>
                <w:rFonts w:cs="Arial"/>
                <w:color w:val="000000"/>
                <w:sz w:val="18"/>
                <w:szCs w:val="18"/>
                <w:lang w:val="en-US"/>
                <w:rPrChange w:id="5697" w:author="Oğuz E" w:date="2019-11-23T20:03:00Z">
                  <w:rPr>
                    <w:rFonts w:cs="Arial"/>
                    <w:color w:val="000000"/>
                    <w:sz w:val="18"/>
                    <w:szCs w:val="18"/>
                    <w:lang w:val="en-GB"/>
                  </w:rPr>
                </w:rPrChange>
              </w:rPr>
              <w:t>(section 4.7)</w:t>
            </w:r>
            <w:r w:rsidR="006B3A3F" w:rsidRPr="00ED5747">
              <w:rPr>
                <w:rFonts w:cs="Arial"/>
                <w:color w:val="0000FF"/>
                <w:sz w:val="18"/>
                <w:szCs w:val="18"/>
                <w:lang w:val="en-US"/>
                <w:rPrChange w:id="5698"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699"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700"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37EF0B8A" w14:textId="77777777" w:rsidR="0072308B" w:rsidRPr="00ED5747" w:rsidRDefault="00C84FF0" w:rsidP="006B3A3F">
            <w:pPr>
              <w:autoSpaceDE w:val="0"/>
              <w:autoSpaceDN w:val="0"/>
              <w:adjustRightInd w:val="0"/>
              <w:jc w:val="left"/>
              <w:rPr>
                <w:rFonts w:cs="Arial"/>
                <w:b/>
                <w:bCs/>
                <w:color w:val="000000"/>
                <w:sz w:val="18"/>
                <w:szCs w:val="18"/>
                <w:lang w:val="en-US"/>
                <w:rPrChange w:id="5701" w:author="Oğuz E" w:date="2019-11-23T20:03:00Z">
                  <w:rPr>
                    <w:rFonts w:cs="Arial"/>
                    <w:b/>
                    <w:bCs/>
                    <w:color w:val="000000"/>
                    <w:sz w:val="18"/>
                    <w:szCs w:val="18"/>
                    <w:lang w:val="en-GB"/>
                  </w:rPr>
                </w:rPrChange>
              </w:rPr>
            </w:pPr>
            <w:r w:rsidRPr="00ED5747">
              <w:rPr>
                <w:rFonts w:cs="Arial"/>
                <w:color w:val="000000"/>
                <w:sz w:val="18"/>
                <w:szCs w:val="18"/>
                <w:lang w:val="en-US"/>
                <w:rPrChange w:id="570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03"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5704"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705" w:author="Oğuz E" w:date="2019-11-23T20:03:00Z">
                  <w:rPr>
                    <w:rFonts w:cs="Arial"/>
                    <w:color w:val="000000"/>
                    <w:sz w:val="18"/>
                    <w:szCs w:val="18"/>
                    <w:lang w:val="en-GB"/>
                  </w:rPr>
                </w:rPrChange>
              </w:rPr>
              <w:t>burglar-resistant window (section 4.6)</w:t>
            </w:r>
            <w:r w:rsidR="006B3A3F" w:rsidRPr="00ED5747">
              <w:rPr>
                <w:rFonts w:cs="Arial"/>
                <w:color w:val="0000FF"/>
                <w:sz w:val="18"/>
                <w:szCs w:val="18"/>
                <w:lang w:val="en-US"/>
                <w:rPrChange w:id="5706"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707"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708"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689A74B0" w14:textId="77777777" w:rsidR="0072308B" w:rsidRPr="00ED5747" w:rsidRDefault="00C84FF0" w:rsidP="006B3A3F">
            <w:pPr>
              <w:autoSpaceDE w:val="0"/>
              <w:autoSpaceDN w:val="0"/>
              <w:adjustRightInd w:val="0"/>
              <w:jc w:val="left"/>
              <w:rPr>
                <w:rFonts w:cs="Arial"/>
                <w:lang w:val="en-US"/>
                <w:rPrChange w:id="5709" w:author="Oğuz E" w:date="2019-11-23T20:03:00Z">
                  <w:rPr>
                    <w:rFonts w:cs="Arial"/>
                    <w:lang w:val="en-GB"/>
                  </w:rPr>
                </w:rPrChange>
              </w:rPr>
            </w:pPr>
            <w:r w:rsidRPr="00ED5747">
              <w:rPr>
                <w:rFonts w:cs="Arial"/>
                <w:color w:val="000000"/>
                <w:sz w:val="18"/>
                <w:szCs w:val="18"/>
                <w:lang w:val="en-US"/>
                <w:rPrChange w:id="571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11" w:author="Oğuz E" w:date="2019-11-23T20:03:00Z">
                  <w:rPr>
                    <w:rFonts w:cs="Arial"/>
                    <w:color w:val="000000"/>
                    <w:sz w:val="18"/>
                    <w:szCs w:val="18"/>
                    <w:lang w:val="en-GB"/>
                  </w:rPr>
                </w:rPrChange>
              </w:rPr>
              <w:t xml:space="preserve">Grills with burglar-resistant characteristics </w:t>
            </w:r>
          </w:p>
          <w:p w14:paraId="087B6FB0" w14:textId="77777777" w:rsidR="0072308B" w:rsidRPr="00955E85" w:rsidRDefault="0072308B" w:rsidP="006B3A3F">
            <w:pPr>
              <w:autoSpaceDE w:val="0"/>
              <w:autoSpaceDN w:val="0"/>
              <w:adjustRightInd w:val="0"/>
              <w:jc w:val="left"/>
              <w:rPr>
                <w:rFonts w:cs="Arial"/>
                <w:color w:val="000000"/>
                <w:sz w:val="18"/>
                <w:szCs w:val="18"/>
                <w:lang w:val="en-US"/>
              </w:rPr>
            </w:pPr>
            <w:r w:rsidRPr="00ED5747">
              <w:rPr>
                <w:rFonts w:cs="Arial"/>
                <w:color w:val="000000"/>
                <w:sz w:val="18"/>
                <w:szCs w:val="18"/>
                <w:lang w:val="en-US"/>
              </w:rPr>
              <w:t>or</w:t>
            </w:r>
          </w:p>
          <w:p w14:paraId="02786E0F" w14:textId="77777777" w:rsidR="0072308B" w:rsidRPr="00ED5747" w:rsidRDefault="00C84FF0" w:rsidP="006B3A3F">
            <w:pPr>
              <w:autoSpaceDE w:val="0"/>
              <w:autoSpaceDN w:val="0"/>
              <w:adjustRightInd w:val="0"/>
              <w:jc w:val="left"/>
              <w:rPr>
                <w:rFonts w:cs="Arial"/>
                <w:color w:val="000000"/>
                <w:sz w:val="18"/>
                <w:szCs w:val="18"/>
                <w:lang w:val="en-US"/>
                <w:rPrChange w:id="5712" w:author="Oğuz E" w:date="2019-11-23T20:03:00Z">
                  <w:rPr>
                    <w:rFonts w:cs="Arial"/>
                    <w:color w:val="000000"/>
                    <w:sz w:val="18"/>
                    <w:szCs w:val="18"/>
                    <w:lang w:val="en-GB"/>
                  </w:rPr>
                </w:rPrChange>
              </w:rPr>
            </w:pPr>
            <w:r w:rsidRPr="00ED5747">
              <w:rPr>
                <w:rFonts w:cs="Arial"/>
                <w:color w:val="000000"/>
                <w:sz w:val="18"/>
                <w:szCs w:val="18"/>
                <w:lang w:val="en-US"/>
                <w:rPrChange w:id="571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14" w:author="Oğuz E" w:date="2019-11-23T20:03:00Z">
                  <w:rPr>
                    <w:rFonts w:cs="Arial"/>
                    <w:color w:val="000000"/>
                    <w:sz w:val="18"/>
                    <w:szCs w:val="18"/>
                    <w:lang w:val="en-GB"/>
                  </w:rPr>
                </w:rPrChange>
              </w:rPr>
              <w:t xml:space="preserve">Precast masonry or concrete parts </w:t>
            </w:r>
          </w:p>
          <w:p w14:paraId="6122F4FD" w14:textId="77777777" w:rsidR="0072308B" w:rsidRPr="00ED5747" w:rsidRDefault="0072308B" w:rsidP="006B3A3F">
            <w:pPr>
              <w:autoSpaceDE w:val="0"/>
              <w:autoSpaceDN w:val="0"/>
              <w:adjustRightInd w:val="0"/>
              <w:jc w:val="left"/>
              <w:rPr>
                <w:rFonts w:cs="Arial"/>
                <w:color w:val="000000"/>
                <w:sz w:val="18"/>
                <w:szCs w:val="18"/>
                <w:lang w:val="en-US"/>
                <w:rPrChange w:id="5715" w:author="Oğuz E" w:date="2019-11-23T20:03:00Z">
                  <w:rPr>
                    <w:rFonts w:cs="Arial"/>
                    <w:color w:val="000000"/>
                    <w:sz w:val="18"/>
                    <w:szCs w:val="18"/>
                    <w:lang w:val="en-GB"/>
                  </w:rPr>
                </w:rPrChange>
              </w:rPr>
            </w:pPr>
            <w:r w:rsidRPr="00ED5747">
              <w:rPr>
                <w:rFonts w:cs="Arial"/>
                <w:color w:val="000000"/>
                <w:sz w:val="18"/>
                <w:szCs w:val="18"/>
                <w:lang w:val="en-US"/>
                <w:rPrChange w:id="5716" w:author="Oğuz E" w:date="2019-11-23T20:03:00Z">
                  <w:rPr>
                    <w:rFonts w:cs="Arial"/>
                    <w:color w:val="000000"/>
                    <w:sz w:val="18"/>
                    <w:szCs w:val="18"/>
                    <w:lang w:val="en-GB"/>
                  </w:rPr>
                </w:rPrChange>
              </w:rPr>
              <w:t>or if the window is accessible via a concrete</w:t>
            </w:r>
          </w:p>
          <w:p w14:paraId="151D68F4" w14:textId="77777777" w:rsidR="0072308B" w:rsidRPr="00ED5747" w:rsidRDefault="0072308B" w:rsidP="006B3A3F">
            <w:pPr>
              <w:autoSpaceDE w:val="0"/>
              <w:autoSpaceDN w:val="0"/>
              <w:adjustRightInd w:val="0"/>
              <w:jc w:val="left"/>
              <w:rPr>
                <w:rFonts w:cs="Arial"/>
                <w:color w:val="000000"/>
                <w:sz w:val="18"/>
                <w:szCs w:val="18"/>
                <w:lang w:val="en-US"/>
                <w:rPrChange w:id="5717" w:author="Oğuz E" w:date="2019-11-23T20:03:00Z">
                  <w:rPr>
                    <w:rFonts w:cs="Arial"/>
                    <w:color w:val="000000"/>
                    <w:sz w:val="18"/>
                    <w:szCs w:val="18"/>
                    <w:lang w:val="en-GB"/>
                  </w:rPr>
                </w:rPrChange>
              </w:rPr>
            </w:pPr>
            <w:r w:rsidRPr="00ED5747">
              <w:rPr>
                <w:rFonts w:cs="Arial"/>
                <w:color w:val="000000"/>
                <w:sz w:val="18"/>
                <w:szCs w:val="18"/>
                <w:lang w:val="en-US"/>
                <w:rPrChange w:id="5718" w:author="Oğuz E" w:date="2019-11-23T20:03:00Z">
                  <w:rPr>
                    <w:rFonts w:cs="Arial"/>
                    <w:color w:val="000000"/>
                    <w:sz w:val="18"/>
                    <w:szCs w:val="18"/>
                    <w:lang w:val="en-GB"/>
                  </w:rPr>
                </w:rPrChange>
              </w:rPr>
              <w:t>light shaft</w:t>
            </w:r>
          </w:p>
          <w:p w14:paraId="2450175C" w14:textId="77777777" w:rsidR="0072308B" w:rsidRPr="00ED5747" w:rsidRDefault="00C84FF0" w:rsidP="006B3A3F">
            <w:pPr>
              <w:autoSpaceDE w:val="0"/>
              <w:autoSpaceDN w:val="0"/>
              <w:adjustRightInd w:val="0"/>
              <w:jc w:val="left"/>
              <w:rPr>
                <w:rFonts w:cs="Arial"/>
                <w:color w:val="000000"/>
                <w:sz w:val="18"/>
                <w:szCs w:val="18"/>
                <w:lang w:val="en-US"/>
                <w:rPrChange w:id="5719" w:author="Oğuz E" w:date="2019-11-23T20:03:00Z">
                  <w:rPr>
                    <w:rFonts w:cs="Arial"/>
                    <w:color w:val="000000"/>
                    <w:sz w:val="18"/>
                    <w:szCs w:val="18"/>
                    <w:lang w:val="en-GB"/>
                  </w:rPr>
                </w:rPrChange>
              </w:rPr>
            </w:pPr>
            <w:r w:rsidRPr="00ED5747">
              <w:rPr>
                <w:rFonts w:cs="Arial"/>
                <w:color w:val="000000"/>
                <w:sz w:val="18"/>
                <w:szCs w:val="18"/>
                <w:lang w:val="en-US"/>
                <w:rPrChange w:id="572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21" w:author="Oğuz E" w:date="2019-11-23T20:03:00Z">
                  <w:rPr>
                    <w:rFonts w:cs="Arial"/>
                    <w:color w:val="000000"/>
                    <w:sz w:val="18"/>
                    <w:szCs w:val="18"/>
                    <w:lang w:val="en-GB"/>
                  </w:rPr>
                </w:rPrChange>
              </w:rPr>
              <w:t>Securing the light shaft with non</w:t>
            </w:r>
            <w:r w:rsidR="006B3A3F" w:rsidRPr="00ED5747">
              <w:rPr>
                <w:rFonts w:cs="Arial"/>
                <w:color w:val="000000"/>
                <w:sz w:val="18"/>
                <w:szCs w:val="18"/>
                <w:lang w:val="en-US"/>
                <w:rPrChange w:id="5722" w:author="Oğuz E" w:date="2019-11-23T20:03:00Z">
                  <w:rPr>
                    <w:rFonts w:cs="Arial"/>
                    <w:color w:val="000000"/>
                    <w:sz w:val="18"/>
                    <w:szCs w:val="18"/>
                    <w:lang w:val="en-GB"/>
                  </w:rPr>
                </w:rPrChange>
              </w:rPr>
              <w:t>-</w:t>
            </w:r>
            <w:r w:rsidR="0072308B" w:rsidRPr="00ED5747">
              <w:rPr>
                <w:rFonts w:cs="Arial"/>
                <w:color w:val="000000"/>
                <w:sz w:val="18"/>
                <w:szCs w:val="18"/>
                <w:lang w:val="en-US"/>
                <w:rPrChange w:id="5723" w:author="Oğuz E" w:date="2019-11-23T20:03:00Z">
                  <w:rPr>
                    <w:rFonts w:cs="Arial"/>
                    <w:color w:val="000000"/>
                    <w:sz w:val="18"/>
                    <w:szCs w:val="18"/>
                    <w:lang w:val="en-GB"/>
                  </w:rPr>
                </w:rPrChange>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2F9CD92C" w14:textId="77777777" w:rsidR="0072308B" w:rsidRPr="00ED5747" w:rsidRDefault="0072308B" w:rsidP="006B3A3F">
            <w:pPr>
              <w:autoSpaceDE w:val="0"/>
              <w:autoSpaceDN w:val="0"/>
              <w:adjustRightInd w:val="0"/>
              <w:jc w:val="left"/>
              <w:rPr>
                <w:rFonts w:cs="Arial"/>
                <w:color w:val="000000"/>
                <w:sz w:val="18"/>
                <w:szCs w:val="18"/>
                <w:lang w:val="en-US"/>
                <w:rPrChange w:id="5724" w:author="Oğuz E" w:date="2019-11-23T20:03:00Z">
                  <w:rPr>
                    <w:rFonts w:cs="Arial"/>
                    <w:color w:val="000000"/>
                    <w:sz w:val="18"/>
                    <w:szCs w:val="18"/>
                    <w:lang w:val="en-GB"/>
                  </w:rPr>
                </w:rPrChange>
              </w:rPr>
            </w:pPr>
            <w:r w:rsidRPr="00ED5747">
              <w:rPr>
                <w:rFonts w:cs="Arial"/>
                <w:color w:val="000000"/>
                <w:sz w:val="18"/>
                <w:szCs w:val="18"/>
                <w:lang w:val="en-US"/>
                <w:rPrChange w:id="5725" w:author="Oğuz E" w:date="2019-11-23T20:03:00Z">
                  <w:rPr>
                    <w:rFonts w:cs="Arial"/>
                    <w:color w:val="000000"/>
                    <w:sz w:val="18"/>
                    <w:szCs w:val="18"/>
                    <w:lang w:val="en-GB"/>
                  </w:rPr>
                </w:rPrChange>
              </w:rPr>
              <w:t>Retrofitting as “Windows” is also possible.</w:t>
            </w:r>
          </w:p>
        </w:tc>
      </w:tr>
      <w:tr w:rsidR="0072308B" w:rsidRPr="00ED5747" w14:paraId="3CF9DEA3" w14:textId="77777777" w:rsidTr="006B3A3F">
        <w:tc>
          <w:tcPr>
            <w:tcW w:w="2386" w:type="dxa"/>
            <w:tcBorders>
              <w:top w:val="single" w:sz="4" w:space="0" w:color="auto"/>
              <w:left w:val="single" w:sz="4" w:space="0" w:color="auto"/>
              <w:bottom w:val="single" w:sz="4" w:space="0" w:color="auto"/>
              <w:right w:val="single" w:sz="4" w:space="0" w:color="auto"/>
            </w:tcBorders>
          </w:tcPr>
          <w:p w14:paraId="68A5E699" w14:textId="77777777" w:rsidR="0072308B" w:rsidRPr="00ED5747" w:rsidRDefault="0072308B" w:rsidP="006B3A3F">
            <w:pPr>
              <w:autoSpaceDE w:val="0"/>
              <w:autoSpaceDN w:val="0"/>
              <w:adjustRightInd w:val="0"/>
              <w:jc w:val="left"/>
              <w:rPr>
                <w:rFonts w:cs="Arial"/>
                <w:b/>
                <w:bCs/>
                <w:color w:val="000000"/>
                <w:sz w:val="18"/>
                <w:szCs w:val="18"/>
                <w:lang w:val="en-US"/>
                <w:rPrChange w:id="5726" w:author="Oğuz E" w:date="2019-11-23T20:03:00Z">
                  <w:rPr>
                    <w:rFonts w:cs="Arial"/>
                    <w:b/>
                    <w:bCs/>
                    <w:color w:val="000000"/>
                    <w:sz w:val="18"/>
                    <w:szCs w:val="18"/>
                    <w:lang w:val="en-GB"/>
                  </w:rPr>
                </w:rPrChange>
              </w:rPr>
            </w:pPr>
            <w:r w:rsidRPr="00ED5747">
              <w:rPr>
                <w:rFonts w:cs="Arial"/>
                <w:b/>
                <w:bCs/>
                <w:color w:val="000000"/>
                <w:sz w:val="18"/>
                <w:szCs w:val="18"/>
                <w:lang w:val="en-US"/>
                <w:rPrChange w:id="5727" w:author="Oğuz E" w:date="2019-11-23T20:03:00Z">
                  <w:rPr>
                    <w:rFonts w:cs="Arial"/>
                    <w:b/>
                    <w:bCs/>
                    <w:color w:val="000000"/>
                    <w:sz w:val="18"/>
                    <w:szCs w:val="18"/>
                    <w:lang w:val="en-GB"/>
                  </w:rPr>
                </w:rPrChange>
              </w:rPr>
              <w:t xml:space="preserve">Window joints </w:t>
            </w:r>
            <w:r w:rsidRPr="00ED5747">
              <w:rPr>
                <w:rFonts w:cs="Arial"/>
                <w:color w:val="000000"/>
                <w:sz w:val="18"/>
                <w:szCs w:val="18"/>
                <w:lang w:val="en-US"/>
                <w:rPrChange w:id="5728" w:author="Oğuz E" w:date="2019-11-23T20:03:00Z">
                  <w:rPr>
                    <w:rFonts w:cs="Arial"/>
                    <w:color w:val="000000"/>
                    <w:sz w:val="18"/>
                    <w:szCs w:val="18"/>
                    <w:lang w:val="en-GB"/>
                  </w:rPr>
                </w:rPrChange>
              </w:rPr>
              <w:t>(section 4.5.5)</w:t>
            </w:r>
            <w:r w:rsidR="006B3A3F" w:rsidRPr="00ED5747">
              <w:rPr>
                <w:rFonts w:cs="Arial"/>
                <w:color w:val="0000FF"/>
                <w:sz w:val="18"/>
                <w:szCs w:val="18"/>
                <w:lang w:val="en-US"/>
                <w:rPrChange w:id="5729"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730"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731"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3F8C768A" w14:textId="77777777" w:rsidR="0072308B" w:rsidRPr="00ED5747" w:rsidRDefault="0072308B" w:rsidP="006B3A3F">
            <w:pPr>
              <w:autoSpaceDE w:val="0"/>
              <w:autoSpaceDN w:val="0"/>
              <w:adjustRightInd w:val="0"/>
              <w:jc w:val="left"/>
              <w:rPr>
                <w:rFonts w:cs="Arial"/>
                <w:b/>
                <w:bCs/>
                <w:color w:val="000000"/>
                <w:sz w:val="18"/>
                <w:szCs w:val="18"/>
                <w:lang w:val="en-US"/>
                <w:rPrChange w:id="5732"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0AAC68BF" w14:textId="77777777" w:rsidR="0072308B" w:rsidRPr="00ED5747" w:rsidRDefault="00C84FF0" w:rsidP="006B3A3F">
            <w:pPr>
              <w:autoSpaceDE w:val="0"/>
              <w:autoSpaceDN w:val="0"/>
              <w:adjustRightInd w:val="0"/>
              <w:jc w:val="left"/>
              <w:rPr>
                <w:rFonts w:cs="Arial"/>
                <w:color w:val="000000"/>
                <w:sz w:val="18"/>
                <w:szCs w:val="18"/>
                <w:lang w:val="en-US"/>
                <w:rPrChange w:id="5733" w:author="Oğuz E" w:date="2019-11-23T20:03:00Z">
                  <w:rPr>
                    <w:rFonts w:cs="Arial"/>
                    <w:color w:val="000000"/>
                    <w:sz w:val="18"/>
                    <w:szCs w:val="18"/>
                    <w:lang w:val="en-GB"/>
                  </w:rPr>
                </w:rPrChange>
              </w:rPr>
            </w:pPr>
            <w:r w:rsidRPr="00ED5747">
              <w:rPr>
                <w:rFonts w:cs="Arial"/>
                <w:color w:val="000000"/>
                <w:sz w:val="18"/>
                <w:szCs w:val="18"/>
                <w:lang w:val="en-US"/>
                <w:rPrChange w:id="573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35" w:author="Oğuz E" w:date="2019-11-23T20:03:00Z">
                  <w:rPr>
                    <w:rFonts w:cs="Arial"/>
                    <w:color w:val="000000"/>
                    <w:sz w:val="18"/>
                    <w:szCs w:val="18"/>
                    <w:lang w:val="en-GB"/>
                  </w:rPr>
                </w:rPrChange>
              </w:rPr>
              <w:t>Securing with metal profiles, not removable from exterior</w:t>
            </w:r>
          </w:p>
          <w:p w14:paraId="133B2E59" w14:textId="77777777" w:rsidR="0072308B" w:rsidRPr="00ED5747" w:rsidRDefault="0072308B" w:rsidP="006B3A3F">
            <w:pPr>
              <w:autoSpaceDE w:val="0"/>
              <w:autoSpaceDN w:val="0"/>
              <w:adjustRightInd w:val="0"/>
              <w:jc w:val="left"/>
              <w:rPr>
                <w:rFonts w:cs="Arial"/>
                <w:color w:val="000000"/>
                <w:sz w:val="18"/>
                <w:szCs w:val="18"/>
                <w:lang w:val="en-US"/>
                <w:rPrChange w:id="5736" w:author="Oğuz E" w:date="2019-11-23T20:03:00Z">
                  <w:rPr>
                    <w:rFonts w:cs="Arial"/>
                    <w:color w:val="000000"/>
                    <w:sz w:val="18"/>
                    <w:szCs w:val="18"/>
                    <w:lang w:val="en-GB"/>
                  </w:rPr>
                </w:rPrChange>
              </w:rPr>
            </w:pPr>
            <w:r w:rsidRPr="00ED5747">
              <w:rPr>
                <w:rFonts w:cs="Arial"/>
                <w:color w:val="000000"/>
                <w:sz w:val="18"/>
                <w:szCs w:val="18"/>
                <w:lang w:val="en-US"/>
                <w:rPrChange w:id="5737" w:author="Oğuz E" w:date="2019-11-23T20:03:00Z">
                  <w:rPr>
                    <w:rFonts w:cs="Arial"/>
                    <w:color w:val="000000"/>
                    <w:sz w:val="18"/>
                    <w:szCs w:val="18"/>
                    <w:lang w:val="en-GB"/>
                  </w:rPr>
                </w:rPrChange>
              </w:rPr>
              <w:t>or</w:t>
            </w:r>
          </w:p>
          <w:p w14:paraId="606DC055" w14:textId="77777777" w:rsidR="0072308B" w:rsidRPr="00ED5747" w:rsidRDefault="00C84FF0" w:rsidP="006B3A3F">
            <w:pPr>
              <w:autoSpaceDE w:val="0"/>
              <w:autoSpaceDN w:val="0"/>
              <w:adjustRightInd w:val="0"/>
              <w:jc w:val="left"/>
              <w:rPr>
                <w:rFonts w:cs="Arial"/>
                <w:color w:val="000000"/>
                <w:sz w:val="18"/>
                <w:szCs w:val="18"/>
                <w:lang w:val="en-US"/>
                <w:rPrChange w:id="5738" w:author="Oğuz E" w:date="2019-11-23T20:03:00Z">
                  <w:rPr>
                    <w:rFonts w:cs="Arial"/>
                    <w:color w:val="000000"/>
                    <w:sz w:val="18"/>
                    <w:szCs w:val="18"/>
                    <w:lang w:val="en-GB"/>
                  </w:rPr>
                </w:rPrChange>
              </w:rPr>
            </w:pPr>
            <w:r w:rsidRPr="00ED5747">
              <w:rPr>
                <w:rFonts w:cs="Arial"/>
                <w:color w:val="000000"/>
                <w:sz w:val="18"/>
                <w:szCs w:val="18"/>
                <w:lang w:val="en-US"/>
                <w:rPrChange w:id="573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40" w:author="Oğuz E" w:date="2019-11-23T20:03:00Z">
                  <w:rPr>
                    <w:rFonts w:cs="Arial"/>
                    <w:color w:val="000000"/>
                    <w:sz w:val="18"/>
                    <w:szCs w:val="18"/>
                    <w:lang w:val="en-GB"/>
                  </w:rPr>
                </w:rPrChange>
              </w:rPr>
              <w:t>Securing with glass cement</w:t>
            </w:r>
          </w:p>
        </w:tc>
        <w:tc>
          <w:tcPr>
            <w:tcW w:w="2387" w:type="dxa"/>
            <w:tcBorders>
              <w:top w:val="single" w:sz="4" w:space="0" w:color="auto"/>
              <w:left w:val="single" w:sz="4" w:space="0" w:color="auto"/>
              <w:bottom w:val="single" w:sz="4" w:space="0" w:color="auto"/>
              <w:right w:val="single" w:sz="4" w:space="0" w:color="auto"/>
            </w:tcBorders>
          </w:tcPr>
          <w:p w14:paraId="6D7858F7" w14:textId="77777777" w:rsidR="0072308B" w:rsidRPr="00ED5747" w:rsidRDefault="0072308B" w:rsidP="006B3A3F">
            <w:pPr>
              <w:autoSpaceDE w:val="0"/>
              <w:autoSpaceDN w:val="0"/>
              <w:adjustRightInd w:val="0"/>
              <w:jc w:val="left"/>
              <w:rPr>
                <w:rFonts w:cs="Arial"/>
                <w:color w:val="000000"/>
                <w:sz w:val="18"/>
                <w:szCs w:val="18"/>
                <w:lang w:val="en-US"/>
                <w:rPrChange w:id="5741" w:author="Oğuz E" w:date="2019-11-23T20:03:00Z">
                  <w:rPr>
                    <w:rFonts w:cs="Arial"/>
                    <w:color w:val="000000"/>
                    <w:sz w:val="18"/>
                    <w:szCs w:val="18"/>
                    <w:lang w:val="en-GB"/>
                  </w:rPr>
                </w:rPrChange>
              </w:rPr>
            </w:pPr>
            <w:r w:rsidRPr="00ED5747">
              <w:rPr>
                <w:rFonts w:cs="Arial"/>
                <w:color w:val="000000"/>
                <w:sz w:val="18"/>
                <w:szCs w:val="18"/>
                <w:lang w:val="en-US"/>
                <w:rPrChange w:id="5742" w:author="Oğuz E" w:date="2019-11-23T20:03:00Z">
                  <w:rPr>
                    <w:rFonts w:cs="Arial"/>
                    <w:color w:val="000000"/>
                    <w:sz w:val="18"/>
                    <w:szCs w:val="18"/>
                    <w:lang w:val="en-GB"/>
                  </w:rPr>
                </w:rPrChange>
              </w:rPr>
              <w:t>Window joints are to be avoided.</w:t>
            </w:r>
          </w:p>
        </w:tc>
      </w:tr>
      <w:tr w:rsidR="0072308B" w:rsidRPr="00ED5747" w14:paraId="0BA8BA28" w14:textId="77777777" w:rsidTr="006B3A3F">
        <w:tc>
          <w:tcPr>
            <w:tcW w:w="2386" w:type="dxa"/>
            <w:tcBorders>
              <w:top w:val="single" w:sz="4" w:space="0" w:color="auto"/>
              <w:left w:val="single" w:sz="4" w:space="0" w:color="auto"/>
              <w:bottom w:val="single" w:sz="4" w:space="0" w:color="auto"/>
              <w:right w:val="single" w:sz="4" w:space="0" w:color="auto"/>
            </w:tcBorders>
          </w:tcPr>
          <w:p w14:paraId="58DEE410" w14:textId="77777777" w:rsidR="0072308B" w:rsidRPr="00ED5747" w:rsidRDefault="0072308B" w:rsidP="006B3A3F">
            <w:pPr>
              <w:autoSpaceDE w:val="0"/>
              <w:autoSpaceDN w:val="0"/>
              <w:adjustRightInd w:val="0"/>
              <w:jc w:val="left"/>
              <w:rPr>
                <w:rFonts w:cs="Arial"/>
                <w:b/>
                <w:bCs/>
                <w:color w:val="000000"/>
                <w:sz w:val="18"/>
                <w:szCs w:val="18"/>
                <w:lang w:val="en-US"/>
                <w:rPrChange w:id="5743" w:author="Oğuz E" w:date="2019-11-23T20:03:00Z">
                  <w:rPr>
                    <w:rFonts w:cs="Arial"/>
                    <w:b/>
                    <w:bCs/>
                    <w:color w:val="000000"/>
                    <w:sz w:val="18"/>
                    <w:szCs w:val="18"/>
                    <w:lang w:val="en-GB"/>
                  </w:rPr>
                </w:rPrChange>
              </w:rPr>
            </w:pPr>
            <w:r w:rsidRPr="00ED5747">
              <w:rPr>
                <w:rFonts w:cs="Arial"/>
                <w:b/>
                <w:bCs/>
                <w:color w:val="000000"/>
                <w:sz w:val="18"/>
                <w:szCs w:val="18"/>
                <w:lang w:val="en-US"/>
                <w:rPrChange w:id="5744" w:author="Oğuz E" w:date="2019-11-23T20:03:00Z">
                  <w:rPr>
                    <w:rFonts w:cs="Arial"/>
                    <w:b/>
                    <w:bCs/>
                    <w:color w:val="000000"/>
                    <w:sz w:val="18"/>
                    <w:szCs w:val="18"/>
                    <w:lang w:val="en-GB"/>
                  </w:rPr>
                </w:rPrChange>
              </w:rPr>
              <w:t xml:space="preserve">Skylights </w:t>
            </w:r>
            <w:r w:rsidRPr="00ED5747">
              <w:rPr>
                <w:rFonts w:cs="Arial"/>
                <w:color w:val="000000"/>
                <w:sz w:val="18"/>
                <w:szCs w:val="18"/>
                <w:lang w:val="en-US"/>
                <w:rPrChange w:id="5745" w:author="Oğuz E" w:date="2019-11-23T20:03:00Z">
                  <w:rPr>
                    <w:rFonts w:cs="Arial"/>
                    <w:color w:val="000000"/>
                    <w:sz w:val="18"/>
                    <w:szCs w:val="18"/>
                    <w:lang w:val="en-GB"/>
                  </w:rPr>
                </w:rPrChange>
              </w:rPr>
              <w:t>(section 4.7.2)</w:t>
            </w:r>
            <w:r w:rsidR="006B3A3F" w:rsidRPr="00ED5747">
              <w:rPr>
                <w:rFonts w:cs="Arial"/>
                <w:color w:val="0000FF"/>
                <w:sz w:val="18"/>
                <w:szCs w:val="18"/>
                <w:lang w:val="en-US"/>
                <w:rPrChange w:id="5746"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747"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748"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79E01346" w14:textId="77777777" w:rsidR="0072308B" w:rsidRPr="00ED5747" w:rsidRDefault="0072308B" w:rsidP="006B3A3F">
            <w:pPr>
              <w:autoSpaceDE w:val="0"/>
              <w:autoSpaceDN w:val="0"/>
              <w:adjustRightInd w:val="0"/>
              <w:jc w:val="left"/>
              <w:rPr>
                <w:rFonts w:cs="Arial"/>
                <w:b/>
                <w:bCs/>
                <w:color w:val="000000"/>
                <w:sz w:val="18"/>
                <w:szCs w:val="18"/>
                <w:lang w:val="en-US"/>
                <w:rPrChange w:id="574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4505FFD" w14:textId="77777777" w:rsidR="0072308B" w:rsidRPr="00ED5747" w:rsidRDefault="00C84FF0" w:rsidP="006B3A3F">
            <w:pPr>
              <w:autoSpaceDE w:val="0"/>
              <w:autoSpaceDN w:val="0"/>
              <w:adjustRightInd w:val="0"/>
              <w:jc w:val="left"/>
              <w:rPr>
                <w:rFonts w:cs="Arial"/>
                <w:color w:val="000000"/>
                <w:sz w:val="18"/>
                <w:szCs w:val="18"/>
                <w:lang w:val="en-US"/>
                <w:rPrChange w:id="5750" w:author="Oğuz E" w:date="2019-11-23T20:03:00Z">
                  <w:rPr>
                    <w:rFonts w:cs="Arial"/>
                    <w:color w:val="000000"/>
                    <w:sz w:val="18"/>
                    <w:szCs w:val="18"/>
                    <w:lang w:val="en-GB"/>
                  </w:rPr>
                </w:rPrChange>
              </w:rPr>
            </w:pPr>
            <w:r w:rsidRPr="00ED5747">
              <w:rPr>
                <w:rFonts w:cs="Arial"/>
                <w:color w:val="000000"/>
                <w:sz w:val="18"/>
                <w:szCs w:val="18"/>
                <w:lang w:val="en-US"/>
                <w:rPrChange w:id="575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52" w:author="Oğuz E" w:date="2019-11-23T20:03:00Z">
                  <w:rPr>
                    <w:rFonts w:cs="Arial"/>
                    <w:color w:val="000000"/>
                    <w:sz w:val="18"/>
                    <w:szCs w:val="18"/>
                    <w:lang w:val="en-GB"/>
                  </w:rPr>
                </w:rPrChange>
              </w:rPr>
              <w:t>Additional lock and</w:t>
            </w:r>
          </w:p>
          <w:p w14:paraId="3A7F349E" w14:textId="77777777" w:rsidR="0072308B" w:rsidRPr="00ED5747" w:rsidRDefault="00C84FF0" w:rsidP="006B3A3F">
            <w:pPr>
              <w:autoSpaceDE w:val="0"/>
              <w:autoSpaceDN w:val="0"/>
              <w:adjustRightInd w:val="0"/>
              <w:jc w:val="left"/>
              <w:rPr>
                <w:rFonts w:cs="Arial"/>
                <w:color w:val="000000"/>
                <w:sz w:val="18"/>
                <w:szCs w:val="18"/>
                <w:lang w:val="en-US"/>
                <w:rPrChange w:id="5753" w:author="Oğuz E" w:date="2019-11-23T20:03:00Z">
                  <w:rPr>
                    <w:rFonts w:cs="Arial"/>
                    <w:color w:val="000000"/>
                    <w:sz w:val="18"/>
                    <w:szCs w:val="18"/>
                    <w:lang w:val="en-GB"/>
                  </w:rPr>
                </w:rPrChange>
              </w:rPr>
            </w:pPr>
            <w:r w:rsidRPr="00ED5747">
              <w:rPr>
                <w:rFonts w:cs="Arial"/>
                <w:color w:val="000000"/>
                <w:sz w:val="18"/>
                <w:szCs w:val="18"/>
                <w:lang w:val="en-US"/>
                <w:rPrChange w:id="575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55" w:author="Oğuz E" w:date="2019-11-23T20:03:00Z">
                  <w:rPr>
                    <w:rFonts w:cs="Arial"/>
                    <w:color w:val="000000"/>
                    <w:sz w:val="18"/>
                    <w:szCs w:val="18"/>
                    <w:lang w:val="en-GB"/>
                  </w:rPr>
                </w:rPrChange>
              </w:rPr>
              <w:t xml:space="preserve">Glazing of class </w:t>
            </w:r>
            <w:r w:rsidR="00F6344E" w:rsidRPr="00ED5747">
              <w:rPr>
                <w:rFonts w:cs="Arial"/>
                <w:color w:val="000000"/>
                <w:sz w:val="18"/>
                <w:szCs w:val="18"/>
                <w:lang w:val="en-US"/>
                <w:rPrChange w:id="5756" w:author="Oğuz E" w:date="2019-11-23T20:03:00Z">
                  <w:rPr>
                    <w:rFonts w:cs="Arial"/>
                    <w:color w:val="000000"/>
                    <w:sz w:val="18"/>
                    <w:szCs w:val="18"/>
                    <w:lang w:val="en-GB"/>
                  </w:rPr>
                </w:rPrChange>
              </w:rPr>
              <w:t>P4A</w:t>
            </w:r>
          </w:p>
          <w:p w14:paraId="3D1264B8" w14:textId="77777777" w:rsidR="0072308B" w:rsidRPr="00ED5747" w:rsidRDefault="0072308B" w:rsidP="006B3A3F">
            <w:pPr>
              <w:autoSpaceDE w:val="0"/>
              <w:autoSpaceDN w:val="0"/>
              <w:adjustRightInd w:val="0"/>
              <w:jc w:val="left"/>
              <w:rPr>
                <w:rFonts w:cs="Arial"/>
                <w:color w:val="000000"/>
                <w:sz w:val="18"/>
                <w:szCs w:val="18"/>
                <w:lang w:val="en-US"/>
                <w:rPrChange w:id="5757" w:author="Oğuz E" w:date="2019-11-23T20:03:00Z">
                  <w:rPr>
                    <w:rFonts w:cs="Arial"/>
                    <w:color w:val="000000"/>
                    <w:sz w:val="18"/>
                    <w:szCs w:val="18"/>
                    <w:lang w:val="en-GB"/>
                  </w:rPr>
                </w:rPrChange>
              </w:rPr>
            </w:pPr>
            <w:r w:rsidRPr="00ED5747">
              <w:rPr>
                <w:rFonts w:cs="Arial"/>
                <w:color w:val="000000"/>
                <w:sz w:val="18"/>
                <w:szCs w:val="18"/>
                <w:lang w:val="en-US"/>
                <w:rPrChange w:id="5758" w:author="Oğuz E" w:date="2019-11-23T20:03:00Z">
                  <w:rPr>
                    <w:rFonts w:cs="Arial"/>
                    <w:color w:val="000000"/>
                    <w:sz w:val="18"/>
                    <w:szCs w:val="18"/>
                    <w:lang w:val="en-GB"/>
                  </w:rPr>
                </w:rPrChange>
              </w:rPr>
              <w:t>or</w:t>
            </w:r>
          </w:p>
          <w:p w14:paraId="05AEC016" w14:textId="77777777" w:rsidR="0072308B" w:rsidRPr="00ED5747" w:rsidRDefault="00C84FF0" w:rsidP="006B3A3F">
            <w:pPr>
              <w:autoSpaceDE w:val="0"/>
              <w:autoSpaceDN w:val="0"/>
              <w:adjustRightInd w:val="0"/>
              <w:jc w:val="left"/>
              <w:rPr>
                <w:rFonts w:cs="Arial"/>
                <w:color w:val="000000"/>
                <w:sz w:val="18"/>
                <w:szCs w:val="18"/>
                <w:lang w:val="en-US"/>
                <w:rPrChange w:id="5759" w:author="Oğuz E" w:date="2019-11-23T20:03:00Z">
                  <w:rPr>
                    <w:rFonts w:cs="Arial"/>
                    <w:color w:val="000000"/>
                    <w:sz w:val="18"/>
                    <w:szCs w:val="18"/>
                    <w:lang w:val="en-GB"/>
                  </w:rPr>
                </w:rPrChange>
              </w:rPr>
            </w:pPr>
            <w:r w:rsidRPr="00ED5747">
              <w:rPr>
                <w:rFonts w:cs="Arial"/>
                <w:color w:val="000000"/>
                <w:sz w:val="18"/>
                <w:szCs w:val="18"/>
                <w:lang w:val="en-US"/>
                <w:rPrChange w:id="576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61" w:author="Oğuz E" w:date="2019-11-23T20:03:00Z">
                  <w:rPr>
                    <w:rFonts w:cs="Arial"/>
                    <w:color w:val="000000"/>
                    <w:sz w:val="18"/>
                    <w:szCs w:val="18"/>
                    <w:lang w:val="en-GB"/>
                  </w:rPr>
                </w:rPrChange>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1C0BCC48" w14:textId="77777777" w:rsidR="0072308B" w:rsidRPr="00ED5747" w:rsidRDefault="0072308B" w:rsidP="006B3A3F">
            <w:pPr>
              <w:autoSpaceDE w:val="0"/>
              <w:autoSpaceDN w:val="0"/>
              <w:adjustRightInd w:val="0"/>
              <w:jc w:val="left"/>
              <w:rPr>
                <w:rFonts w:cs="Arial"/>
                <w:b/>
                <w:bCs/>
                <w:color w:val="000000"/>
                <w:sz w:val="18"/>
                <w:szCs w:val="18"/>
                <w:lang w:val="en-US"/>
                <w:rPrChange w:id="5762" w:author="Oğuz E" w:date="2019-11-23T20:03:00Z">
                  <w:rPr>
                    <w:rFonts w:cs="Arial"/>
                    <w:b/>
                    <w:bCs/>
                    <w:color w:val="000000"/>
                    <w:sz w:val="18"/>
                    <w:szCs w:val="18"/>
                    <w:lang w:val="en-GB"/>
                  </w:rPr>
                </w:rPrChange>
              </w:rPr>
            </w:pPr>
          </w:p>
        </w:tc>
      </w:tr>
      <w:tr w:rsidR="0072308B" w:rsidRPr="00ED5747" w14:paraId="59C0EE52" w14:textId="77777777" w:rsidTr="006B3A3F">
        <w:tc>
          <w:tcPr>
            <w:tcW w:w="2386" w:type="dxa"/>
            <w:tcBorders>
              <w:top w:val="single" w:sz="4" w:space="0" w:color="auto"/>
              <w:left w:val="single" w:sz="4" w:space="0" w:color="auto"/>
              <w:bottom w:val="single" w:sz="4" w:space="0" w:color="auto"/>
              <w:right w:val="single" w:sz="4" w:space="0" w:color="auto"/>
            </w:tcBorders>
          </w:tcPr>
          <w:p w14:paraId="62FA3565" w14:textId="77777777" w:rsidR="0072308B" w:rsidRPr="00ED5747" w:rsidRDefault="0072308B" w:rsidP="006B3A3F">
            <w:pPr>
              <w:autoSpaceDE w:val="0"/>
              <w:autoSpaceDN w:val="0"/>
              <w:adjustRightInd w:val="0"/>
              <w:jc w:val="left"/>
              <w:rPr>
                <w:rFonts w:cs="Arial"/>
                <w:b/>
                <w:bCs/>
                <w:color w:val="000000"/>
                <w:sz w:val="18"/>
                <w:szCs w:val="18"/>
                <w:lang w:val="en-US"/>
                <w:rPrChange w:id="5763" w:author="Oğuz E" w:date="2019-11-23T20:03:00Z">
                  <w:rPr>
                    <w:rFonts w:cs="Arial"/>
                    <w:b/>
                    <w:bCs/>
                    <w:color w:val="000000"/>
                    <w:sz w:val="18"/>
                    <w:szCs w:val="18"/>
                    <w:lang w:val="en-GB"/>
                  </w:rPr>
                </w:rPrChange>
              </w:rPr>
            </w:pPr>
            <w:r w:rsidRPr="00ED5747">
              <w:rPr>
                <w:rFonts w:cs="Arial"/>
                <w:b/>
                <w:bCs/>
                <w:color w:val="000000"/>
                <w:sz w:val="18"/>
                <w:szCs w:val="18"/>
                <w:lang w:val="en-US"/>
                <w:rPrChange w:id="5764" w:author="Oğuz E" w:date="2019-11-23T20:03:00Z">
                  <w:rPr>
                    <w:rFonts w:cs="Arial"/>
                    <w:b/>
                    <w:bCs/>
                    <w:color w:val="000000"/>
                    <w:sz w:val="18"/>
                    <w:szCs w:val="18"/>
                    <w:lang w:val="en-GB"/>
                  </w:rPr>
                </w:rPrChange>
              </w:rPr>
              <w:t xml:space="preserve">Dome lights </w:t>
            </w:r>
            <w:r w:rsidRPr="00ED5747">
              <w:rPr>
                <w:rFonts w:cs="Arial"/>
                <w:color w:val="000000"/>
                <w:sz w:val="18"/>
                <w:szCs w:val="18"/>
                <w:lang w:val="en-US"/>
                <w:rPrChange w:id="5765" w:author="Oğuz E" w:date="2019-11-23T20:03:00Z">
                  <w:rPr>
                    <w:rFonts w:cs="Arial"/>
                    <w:color w:val="000000"/>
                    <w:sz w:val="18"/>
                    <w:szCs w:val="18"/>
                    <w:lang w:val="en-GB"/>
                  </w:rPr>
                </w:rPrChange>
              </w:rPr>
              <w:t>(section 4.7.3)</w:t>
            </w:r>
            <w:r w:rsidR="006B3A3F" w:rsidRPr="00ED5747">
              <w:rPr>
                <w:rFonts w:cs="Arial"/>
                <w:color w:val="0000FF"/>
                <w:sz w:val="18"/>
                <w:szCs w:val="18"/>
                <w:lang w:val="en-US"/>
                <w:rPrChange w:id="5766"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767"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768"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33DF4B9E" w14:textId="77777777" w:rsidR="0072308B" w:rsidRPr="00ED5747" w:rsidRDefault="0072308B" w:rsidP="006B3A3F">
            <w:pPr>
              <w:autoSpaceDE w:val="0"/>
              <w:autoSpaceDN w:val="0"/>
              <w:adjustRightInd w:val="0"/>
              <w:jc w:val="left"/>
              <w:rPr>
                <w:rFonts w:cs="Arial"/>
                <w:b/>
                <w:bCs/>
                <w:color w:val="000000"/>
                <w:sz w:val="18"/>
                <w:szCs w:val="18"/>
                <w:lang w:val="en-US"/>
                <w:rPrChange w:id="576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864C3C4" w14:textId="77777777" w:rsidR="0072308B" w:rsidRPr="00ED5747" w:rsidRDefault="00C84FF0" w:rsidP="006B3A3F">
            <w:pPr>
              <w:autoSpaceDE w:val="0"/>
              <w:autoSpaceDN w:val="0"/>
              <w:adjustRightInd w:val="0"/>
              <w:jc w:val="left"/>
              <w:rPr>
                <w:rFonts w:cs="Arial"/>
                <w:color w:val="000000"/>
                <w:sz w:val="18"/>
                <w:szCs w:val="18"/>
                <w:lang w:val="en-US"/>
                <w:rPrChange w:id="5770" w:author="Oğuz E" w:date="2019-11-23T20:03:00Z">
                  <w:rPr>
                    <w:rFonts w:cs="Arial"/>
                    <w:color w:val="000000"/>
                    <w:sz w:val="18"/>
                    <w:szCs w:val="18"/>
                    <w:lang w:val="en-GB"/>
                  </w:rPr>
                </w:rPrChange>
              </w:rPr>
            </w:pPr>
            <w:r w:rsidRPr="00ED5747">
              <w:rPr>
                <w:rFonts w:cs="Arial"/>
                <w:color w:val="000000"/>
                <w:sz w:val="18"/>
                <w:szCs w:val="18"/>
                <w:lang w:val="en-US"/>
                <w:rPrChange w:id="577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72" w:author="Oğuz E" w:date="2019-11-23T20:03:00Z">
                  <w:rPr>
                    <w:rFonts w:cs="Arial"/>
                    <w:color w:val="000000"/>
                    <w:sz w:val="18"/>
                    <w:szCs w:val="18"/>
                    <w:lang w:val="en-GB"/>
                  </w:rPr>
                </w:rPrChange>
              </w:rPr>
              <w:t>Dome lights are secured against unscrewing from outside the exterior</w:t>
            </w:r>
          </w:p>
          <w:p w14:paraId="6CB70819" w14:textId="77777777" w:rsidR="0072308B" w:rsidRPr="00ED5747" w:rsidRDefault="0072308B" w:rsidP="006B3A3F">
            <w:pPr>
              <w:autoSpaceDE w:val="0"/>
              <w:autoSpaceDN w:val="0"/>
              <w:adjustRightInd w:val="0"/>
              <w:jc w:val="left"/>
              <w:rPr>
                <w:rFonts w:cs="Arial"/>
                <w:color w:val="000000"/>
                <w:sz w:val="18"/>
                <w:szCs w:val="18"/>
                <w:lang w:val="en-US"/>
                <w:rPrChange w:id="5773" w:author="Oğuz E" w:date="2019-11-23T20:03:00Z">
                  <w:rPr>
                    <w:rFonts w:cs="Arial"/>
                    <w:color w:val="000000"/>
                    <w:sz w:val="18"/>
                    <w:szCs w:val="18"/>
                    <w:lang w:val="en-GB"/>
                  </w:rPr>
                </w:rPrChange>
              </w:rPr>
            </w:pPr>
            <w:r w:rsidRPr="00ED5747">
              <w:rPr>
                <w:rFonts w:cs="Arial"/>
                <w:color w:val="000000"/>
                <w:sz w:val="18"/>
                <w:szCs w:val="18"/>
                <w:lang w:val="en-US"/>
                <w:rPrChange w:id="5774" w:author="Oğuz E" w:date="2019-11-23T20:03:00Z">
                  <w:rPr>
                    <w:rFonts w:cs="Arial"/>
                    <w:color w:val="000000"/>
                    <w:sz w:val="18"/>
                    <w:szCs w:val="18"/>
                    <w:lang w:val="en-GB"/>
                  </w:rPr>
                </w:rPrChange>
              </w:rPr>
              <w:t>or</w:t>
            </w:r>
          </w:p>
          <w:p w14:paraId="44BE9560" w14:textId="77777777" w:rsidR="0072308B" w:rsidRPr="00ED5747" w:rsidRDefault="00C84FF0" w:rsidP="006B3A3F">
            <w:pPr>
              <w:autoSpaceDE w:val="0"/>
              <w:autoSpaceDN w:val="0"/>
              <w:adjustRightInd w:val="0"/>
              <w:jc w:val="left"/>
              <w:rPr>
                <w:rFonts w:cs="Arial"/>
                <w:color w:val="000000"/>
                <w:sz w:val="18"/>
                <w:szCs w:val="18"/>
                <w:lang w:val="en-US"/>
                <w:rPrChange w:id="5775" w:author="Oğuz E" w:date="2019-11-23T20:03:00Z">
                  <w:rPr>
                    <w:rFonts w:cs="Arial"/>
                    <w:color w:val="000000"/>
                    <w:sz w:val="18"/>
                    <w:szCs w:val="18"/>
                    <w:lang w:val="en-GB"/>
                  </w:rPr>
                </w:rPrChange>
              </w:rPr>
            </w:pPr>
            <w:r w:rsidRPr="00ED5747">
              <w:rPr>
                <w:rFonts w:cs="Arial"/>
                <w:color w:val="000000"/>
                <w:sz w:val="18"/>
                <w:szCs w:val="18"/>
                <w:lang w:val="en-US"/>
                <w:rPrChange w:id="577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777" w:author="Oğuz E" w:date="2019-11-23T20:03:00Z">
                  <w:rPr>
                    <w:rFonts w:cs="Arial"/>
                    <w:color w:val="000000"/>
                    <w:sz w:val="18"/>
                    <w:szCs w:val="18"/>
                    <w:lang w:val="en-GB"/>
                  </w:rPr>
                </w:rPrChange>
              </w:rPr>
              <w:t>Grill or rolling grill, interior, with burglar-</w:t>
            </w:r>
            <w:r w:rsidR="0072308B" w:rsidRPr="00ED5747">
              <w:rPr>
                <w:rFonts w:cs="Arial"/>
                <w:color w:val="000000"/>
                <w:sz w:val="18"/>
                <w:szCs w:val="18"/>
                <w:lang w:val="en-US"/>
                <w:rPrChange w:id="5778" w:author="Oğuz E" w:date="2019-11-23T20:03:00Z">
                  <w:rPr>
                    <w:rFonts w:cs="Arial"/>
                    <w:color w:val="000000"/>
                    <w:sz w:val="18"/>
                    <w:szCs w:val="18"/>
                    <w:lang w:val="en-GB"/>
                  </w:rPr>
                </w:rPrChange>
              </w:rPr>
              <w:lastRenderedPageBreak/>
              <w:t>resistant characteristics</w:t>
            </w:r>
          </w:p>
        </w:tc>
        <w:tc>
          <w:tcPr>
            <w:tcW w:w="2387" w:type="dxa"/>
            <w:tcBorders>
              <w:top w:val="single" w:sz="4" w:space="0" w:color="auto"/>
              <w:left w:val="single" w:sz="4" w:space="0" w:color="auto"/>
              <w:bottom w:val="single" w:sz="4" w:space="0" w:color="auto"/>
              <w:right w:val="single" w:sz="4" w:space="0" w:color="auto"/>
            </w:tcBorders>
          </w:tcPr>
          <w:p w14:paraId="5E756C19" w14:textId="77777777" w:rsidR="0072308B" w:rsidRPr="00ED5747" w:rsidRDefault="0072308B" w:rsidP="006B3A3F">
            <w:pPr>
              <w:autoSpaceDE w:val="0"/>
              <w:autoSpaceDN w:val="0"/>
              <w:adjustRightInd w:val="0"/>
              <w:jc w:val="left"/>
              <w:rPr>
                <w:rFonts w:cs="Arial"/>
                <w:color w:val="000000"/>
                <w:sz w:val="18"/>
                <w:szCs w:val="18"/>
                <w:lang w:val="en-US"/>
                <w:rPrChange w:id="5779" w:author="Oğuz E" w:date="2019-11-23T20:03:00Z">
                  <w:rPr>
                    <w:rFonts w:cs="Arial"/>
                    <w:color w:val="000000"/>
                    <w:sz w:val="18"/>
                    <w:szCs w:val="18"/>
                    <w:lang w:val="en-GB"/>
                  </w:rPr>
                </w:rPrChange>
              </w:rPr>
            </w:pPr>
            <w:r w:rsidRPr="00ED5747">
              <w:rPr>
                <w:rFonts w:cs="Arial"/>
                <w:color w:val="000000"/>
                <w:sz w:val="18"/>
                <w:szCs w:val="18"/>
                <w:lang w:val="en-US"/>
                <w:rPrChange w:id="5780" w:author="Oğuz E" w:date="2019-11-23T20:03:00Z">
                  <w:rPr>
                    <w:rFonts w:cs="Arial"/>
                    <w:color w:val="000000"/>
                    <w:sz w:val="18"/>
                    <w:szCs w:val="18"/>
                    <w:lang w:val="en-GB"/>
                  </w:rPr>
                </w:rPrChange>
              </w:rPr>
              <w:lastRenderedPageBreak/>
              <w:t>When dome lights are used as smoke outlets, the use of grills in the outlet channel must first be tested as to whether the bars will block the free flow of air.</w:t>
            </w:r>
          </w:p>
        </w:tc>
      </w:tr>
      <w:tr w:rsidR="0072308B" w:rsidRPr="00ED5747" w14:paraId="1510FCC6" w14:textId="77777777" w:rsidTr="006B3A3F">
        <w:tc>
          <w:tcPr>
            <w:tcW w:w="2386" w:type="dxa"/>
            <w:tcBorders>
              <w:top w:val="single" w:sz="4" w:space="0" w:color="auto"/>
              <w:left w:val="single" w:sz="4" w:space="0" w:color="auto"/>
              <w:bottom w:val="single" w:sz="4" w:space="0" w:color="auto"/>
              <w:right w:val="single" w:sz="4" w:space="0" w:color="auto"/>
            </w:tcBorders>
          </w:tcPr>
          <w:p w14:paraId="5983A790" w14:textId="77777777" w:rsidR="0072308B" w:rsidRPr="00ED5747" w:rsidRDefault="0072308B" w:rsidP="006B3A3F">
            <w:pPr>
              <w:autoSpaceDE w:val="0"/>
              <w:autoSpaceDN w:val="0"/>
              <w:adjustRightInd w:val="0"/>
              <w:jc w:val="left"/>
              <w:rPr>
                <w:rFonts w:cs="Arial"/>
                <w:b/>
                <w:bCs/>
                <w:color w:val="000000"/>
                <w:sz w:val="18"/>
                <w:szCs w:val="18"/>
                <w:lang w:val="en-US"/>
                <w:rPrChange w:id="5781" w:author="Oğuz E" w:date="2019-11-23T20:03:00Z">
                  <w:rPr>
                    <w:rFonts w:cs="Arial"/>
                    <w:b/>
                    <w:bCs/>
                    <w:color w:val="000000"/>
                    <w:sz w:val="18"/>
                    <w:szCs w:val="18"/>
                    <w:lang w:val="en-GB"/>
                  </w:rPr>
                </w:rPrChange>
              </w:rPr>
            </w:pPr>
            <w:r w:rsidRPr="00ED5747">
              <w:rPr>
                <w:rFonts w:cs="Arial"/>
                <w:b/>
                <w:bCs/>
                <w:color w:val="000000"/>
                <w:sz w:val="18"/>
                <w:szCs w:val="18"/>
                <w:lang w:val="en-US"/>
                <w:rPrChange w:id="5782" w:author="Oğuz E" w:date="2019-11-23T20:03:00Z">
                  <w:rPr>
                    <w:rFonts w:cs="Arial"/>
                    <w:b/>
                    <w:bCs/>
                    <w:color w:val="000000"/>
                    <w:sz w:val="18"/>
                    <w:szCs w:val="18"/>
                    <w:lang w:val="en-GB"/>
                  </w:rPr>
                </w:rPrChange>
              </w:rPr>
              <w:t xml:space="preserve">Fanlights </w:t>
            </w:r>
            <w:r w:rsidRPr="00ED5747">
              <w:rPr>
                <w:rFonts w:cs="Arial"/>
                <w:color w:val="000000"/>
                <w:sz w:val="18"/>
                <w:szCs w:val="18"/>
                <w:lang w:val="en-US"/>
                <w:rPrChange w:id="5783" w:author="Oğuz E" w:date="2019-11-23T20:03:00Z">
                  <w:rPr>
                    <w:rFonts w:cs="Arial"/>
                    <w:color w:val="000000"/>
                    <w:sz w:val="18"/>
                    <w:szCs w:val="18"/>
                    <w:lang w:val="en-GB"/>
                  </w:rPr>
                </w:rPrChange>
              </w:rPr>
              <w:t>(section 4)</w:t>
            </w:r>
            <w:r w:rsidR="006B3A3F" w:rsidRPr="00ED5747">
              <w:rPr>
                <w:rFonts w:cs="Arial"/>
                <w:color w:val="0000FF"/>
                <w:sz w:val="18"/>
                <w:szCs w:val="18"/>
                <w:lang w:val="en-US"/>
                <w:rPrChange w:id="5784"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785"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786"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2AC02F1B" w14:textId="77777777" w:rsidR="0072308B" w:rsidRPr="00ED5747" w:rsidRDefault="0072308B" w:rsidP="006B3A3F">
            <w:pPr>
              <w:autoSpaceDE w:val="0"/>
              <w:autoSpaceDN w:val="0"/>
              <w:adjustRightInd w:val="0"/>
              <w:jc w:val="left"/>
              <w:rPr>
                <w:rFonts w:cs="Arial"/>
                <w:color w:val="000000"/>
                <w:sz w:val="18"/>
                <w:szCs w:val="18"/>
                <w:lang w:val="en-US"/>
                <w:rPrChange w:id="5787" w:author="Oğuz E" w:date="2019-11-23T20:03:00Z">
                  <w:rPr>
                    <w:rFonts w:cs="Arial"/>
                    <w:color w:val="000000"/>
                    <w:sz w:val="18"/>
                    <w:szCs w:val="18"/>
                    <w:lang w:val="en-GB"/>
                  </w:rPr>
                </w:rPrChange>
              </w:rPr>
            </w:pPr>
            <w:r w:rsidRPr="00ED5747">
              <w:rPr>
                <w:rFonts w:cs="Arial"/>
                <w:color w:val="000000"/>
                <w:sz w:val="18"/>
                <w:szCs w:val="18"/>
                <w:lang w:val="en-US"/>
                <w:rPrChange w:id="5788" w:author="Oğuz E" w:date="2019-11-23T20:03:00Z">
                  <w:rPr>
                    <w:rFonts w:cs="Arial"/>
                    <w:color w:val="000000"/>
                    <w:sz w:val="18"/>
                    <w:szCs w:val="18"/>
                    <w:lang w:val="en-GB"/>
                  </w:rPr>
                </w:rPrChange>
              </w:rPr>
              <w:t>The securing must follow “Windows” or “Fixed windows” depending on layout.</w:t>
            </w:r>
          </w:p>
          <w:p w14:paraId="29DBF8F3" w14:textId="77777777" w:rsidR="0072308B" w:rsidRPr="00ED5747" w:rsidRDefault="0072308B" w:rsidP="006B3A3F">
            <w:pPr>
              <w:autoSpaceDE w:val="0"/>
              <w:autoSpaceDN w:val="0"/>
              <w:adjustRightInd w:val="0"/>
              <w:jc w:val="left"/>
              <w:rPr>
                <w:rFonts w:cs="Arial"/>
                <w:b/>
                <w:bCs/>
                <w:color w:val="000000"/>
                <w:sz w:val="18"/>
                <w:szCs w:val="18"/>
                <w:lang w:val="en-US"/>
                <w:rPrChange w:id="578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76EA4975" w14:textId="77777777" w:rsidR="0072308B" w:rsidRPr="00ED5747" w:rsidRDefault="0072308B" w:rsidP="006B3A3F">
            <w:pPr>
              <w:autoSpaceDE w:val="0"/>
              <w:autoSpaceDN w:val="0"/>
              <w:adjustRightInd w:val="0"/>
              <w:jc w:val="left"/>
              <w:rPr>
                <w:rFonts w:cs="Arial"/>
                <w:b/>
                <w:bCs/>
                <w:color w:val="000000"/>
                <w:sz w:val="18"/>
                <w:szCs w:val="18"/>
                <w:lang w:val="en-US"/>
                <w:rPrChange w:id="5790" w:author="Oğuz E" w:date="2019-11-23T20:03:00Z">
                  <w:rPr>
                    <w:rFonts w:cs="Arial"/>
                    <w:b/>
                    <w:bCs/>
                    <w:color w:val="000000"/>
                    <w:sz w:val="18"/>
                    <w:szCs w:val="18"/>
                    <w:lang w:val="en-GB"/>
                  </w:rPr>
                </w:rPrChange>
              </w:rPr>
            </w:pPr>
          </w:p>
        </w:tc>
      </w:tr>
      <w:tr w:rsidR="0072308B" w:rsidRPr="00ED5747" w14:paraId="62328146" w14:textId="77777777" w:rsidTr="006B3A3F">
        <w:tc>
          <w:tcPr>
            <w:tcW w:w="2386" w:type="dxa"/>
            <w:tcBorders>
              <w:top w:val="single" w:sz="4" w:space="0" w:color="auto"/>
              <w:left w:val="single" w:sz="4" w:space="0" w:color="auto"/>
              <w:bottom w:val="single" w:sz="4" w:space="0" w:color="auto"/>
              <w:right w:val="single" w:sz="4" w:space="0" w:color="auto"/>
            </w:tcBorders>
          </w:tcPr>
          <w:p w14:paraId="47BE07BA" w14:textId="77777777" w:rsidR="0072308B" w:rsidRPr="00ED5747" w:rsidRDefault="0072308B" w:rsidP="006B3A3F">
            <w:pPr>
              <w:autoSpaceDE w:val="0"/>
              <w:autoSpaceDN w:val="0"/>
              <w:adjustRightInd w:val="0"/>
              <w:jc w:val="left"/>
              <w:rPr>
                <w:rFonts w:cs="Arial"/>
                <w:b/>
                <w:bCs/>
                <w:color w:val="000000"/>
                <w:sz w:val="18"/>
                <w:szCs w:val="18"/>
                <w:lang w:val="en-US"/>
                <w:rPrChange w:id="5791" w:author="Oğuz E" w:date="2019-11-23T20:03:00Z">
                  <w:rPr>
                    <w:rFonts w:cs="Arial"/>
                    <w:b/>
                    <w:bCs/>
                    <w:color w:val="000000"/>
                    <w:sz w:val="18"/>
                    <w:szCs w:val="18"/>
                    <w:lang w:val="en-GB"/>
                  </w:rPr>
                </w:rPrChange>
              </w:rPr>
            </w:pPr>
            <w:r w:rsidRPr="00ED5747">
              <w:rPr>
                <w:rFonts w:cs="Arial"/>
                <w:b/>
                <w:bCs/>
                <w:color w:val="000000"/>
                <w:sz w:val="18"/>
                <w:szCs w:val="18"/>
                <w:lang w:val="en-US"/>
                <w:rPrChange w:id="5792" w:author="Oğuz E" w:date="2019-11-23T20:03:00Z">
                  <w:rPr>
                    <w:rFonts w:cs="Arial"/>
                    <w:b/>
                    <w:bCs/>
                    <w:color w:val="000000"/>
                    <w:sz w:val="18"/>
                    <w:szCs w:val="18"/>
                    <w:lang w:val="en-GB"/>
                  </w:rPr>
                </w:rPrChange>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603B5591" w14:textId="77777777" w:rsidR="0072308B" w:rsidRPr="00ED5747" w:rsidRDefault="0072308B" w:rsidP="006B3A3F">
            <w:pPr>
              <w:autoSpaceDE w:val="0"/>
              <w:autoSpaceDN w:val="0"/>
              <w:adjustRightInd w:val="0"/>
              <w:jc w:val="left"/>
              <w:rPr>
                <w:rFonts w:cs="Arial"/>
                <w:color w:val="000000"/>
                <w:sz w:val="18"/>
                <w:szCs w:val="18"/>
                <w:lang w:val="en-US"/>
                <w:rPrChange w:id="5793" w:author="Oğuz E" w:date="2019-11-23T20:03:00Z">
                  <w:rPr>
                    <w:rFonts w:cs="Arial"/>
                    <w:color w:val="000000"/>
                    <w:sz w:val="18"/>
                    <w:szCs w:val="18"/>
                    <w:lang w:val="en-GB"/>
                  </w:rPr>
                </w:rPrChange>
              </w:rPr>
            </w:pPr>
            <w:r w:rsidRPr="00ED5747">
              <w:rPr>
                <w:rFonts w:cs="Arial"/>
                <w:color w:val="000000"/>
                <w:sz w:val="18"/>
                <w:szCs w:val="18"/>
                <w:lang w:val="en-US"/>
                <w:rPrChange w:id="5794" w:author="Oğuz E" w:date="2019-11-23T20:03:00Z">
                  <w:rPr>
                    <w:rFonts w:cs="Arial"/>
                    <w:color w:val="000000"/>
                    <w:sz w:val="18"/>
                    <w:szCs w:val="18"/>
                    <w:lang w:val="en-GB"/>
                  </w:rPr>
                </w:rPrChange>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5F4E8433" w14:textId="77777777" w:rsidR="0072308B" w:rsidRPr="00ED5747" w:rsidRDefault="0072308B" w:rsidP="006B3A3F">
            <w:pPr>
              <w:autoSpaceDE w:val="0"/>
              <w:autoSpaceDN w:val="0"/>
              <w:adjustRightInd w:val="0"/>
              <w:jc w:val="left"/>
              <w:rPr>
                <w:rFonts w:cs="Arial"/>
                <w:b/>
                <w:bCs/>
                <w:color w:val="000000"/>
                <w:sz w:val="18"/>
                <w:szCs w:val="18"/>
                <w:lang w:val="en-US"/>
                <w:rPrChange w:id="5795" w:author="Oğuz E" w:date="2019-11-23T20:03:00Z">
                  <w:rPr>
                    <w:rFonts w:cs="Arial"/>
                    <w:b/>
                    <w:bCs/>
                    <w:color w:val="000000"/>
                    <w:sz w:val="18"/>
                    <w:szCs w:val="18"/>
                    <w:lang w:val="en-GB"/>
                  </w:rPr>
                </w:rPrChange>
              </w:rPr>
            </w:pPr>
          </w:p>
        </w:tc>
      </w:tr>
      <w:tr w:rsidR="0072308B" w:rsidRPr="00ED5747" w14:paraId="094EE9E0" w14:textId="77777777" w:rsidTr="006B3A3F">
        <w:tc>
          <w:tcPr>
            <w:tcW w:w="2386" w:type="dxa"/>
            <w:tcBorders>
              <w:top w:val="single" w:sz="4" w:space="0" w:color="auto"/>
              <w:left w:val="single" w:sz="4" w:space="0" w:color="auto"/>
              <w:bottom w:val="single" w:sz="4" w:space="0" w:color="auto"/>
              <w:right w:val="single" w:sz="4" w:space="0" w:color="auto"/>
            </w:tcBorders>
          </w:tcPr>
          <w:p w14:paraId="46965816" w14:textId="77777777" w:rsidR="0072308B" w:rsidRPr="00ED5747" w:rsidRDefault="0072308B" w:rsidP="006B3A3F">
            <w:pPr>
              <w:autoSpaceDE w:val="0"/>
              <w:autoSpaceDN w:val="0"/>
              <w:adjustRightInd w:val="0"/>
              <w:jc w:val="left"/>
              <w:rPr>
                <w:rFonts w:cs="Arial"/>
                <w:b/>
                <w:bCs/>
                <w:color w:val="000000"/>
                <w:sz w:val="18"/>
                <w:szCs w:val="18"/>
                <w:lang w:val="en-US"/>
                <w:rPrChange w:id="5796" w:author="Oğuz E" w:date="2019-11-23T20:03:00Z">
                  <w:rPr>
                    <w:rFonts w:cs="Arial"/>
                    <w:b/>
                    <w:bCs/>
                    <w:color w:val="000000"/>
                    <w:sz w:val="18"/>
                    <w:szCs w:val="18"/>
                    <w:lang w:val="en-GB"/>
                  </w:rPr>
                </w:rPrChange>
              </w:rPr>
            </w:pPr>
            <w:r w:rsidRPr="00ED5747">
              <w:rPr>
                <w:rFonts w:cs="Arial"/>
                <w:b/>
                <w:bCs/>
                <w:color w:val="000000"/>
                <w:sz w:val="18"/>
                <w:szCs w:val="18"/>
                <w:lang w:val="en-US"/>
                <w:rPrChange w:id="5797" w:author="Oğuz E" w:date="2019-11-23T20:03:00Z">
                  <w:rPr>
                    <w:rFonts w:cs="Arial"/>
                    <w:b/>
                    <w:bCs/>
                    <w:color w:val="000000"/>
                    <w:sz w:val="18"/>
                    <w:szCs w:val="18"/>
                    <w:lang w:val="en-GB"/>
                  </w:rPr>
                </w:rPrChange>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10BE0EEC" w14:textId="77777777" w:rsidR="0072308B" w:rsidRPr="00ED5747" w:rsidRDefault="0072308B" w:rsidP="006B3A3F">
            <w:pPr>
              <w:autoSpaceDE w:val="0"/>
              <w:autoSpaceDN w:val="0"/>
              <w:adjustRightInd w:val="0"/>
              <w:jc w:val="left"/>
              <w:rPr>
                <w:rFonts w:cs="Arial"/>
                <w:color w:val="000000"/>
                <w:sz w:val="18"/>
                <w:szCs w:val="18"/>
                <w:lang w:val="en-US"/>
                <w:rPrChange w:id="5798" w:author="Oğuz E" w:date="2019-11-23T20:03:00Z">
                  <w:rPr>
                    <w:rFonts w:cs="Arial"/>
                    <w:color w:val="000000"/>
                    <w:sz w:val="18"/>
                    <w:szCs w:val="18"/>
                    <w:lang w:val="en-GB"/>
                  </w:rPr>
                </w:rPrChange>
              </w:rPr>
            </w:pPr>
            <w:r w:rsidRPr="00ED5747">
              <w:rPr>
                <w:rFonts w:cs="Arial"/>
                <w:color w:val="000000"/>
                <w:sz w:val="18"/>
                <w:szCs w:val="18"/>
                <w:lang w:val="en-US"/>
                <w:rPrChange w:id="5799" w:author="Oğuz E" w:date="2019-11-23T20:03:00Z">
                  <w:rPr>
                    <w:rFonts w:cs="Arial"/>
                    <w:color w:val="000000"/>
                    <w:sz w:val="18"/>
                    <w:szCs w:val="18"/>
                    <w:lang w:val="en-GB"/>
                  </w:rPr>
                </w:rPrChange>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664F3FC9" w14:textId="77777777" w:rsidR="0072308B" w:rsidRPr="00ED5747" w:rsidRDefault="0072308B" w:rsidP="006B3A3F">
            <w:pPr>
              <w:autoSpaceDE w:val="0"/>
              <w:autoSpaceDN w:val="0"/>
              <w:adjustRightInd w:val="0"/>
              <w:jc w:val="left"/>
              <w:rPr>
                <w:rFonts w:cs="Arial"/>
                <w:b/>
                <w:bCs/>
                <w:color w:val="000000"/>
                <w:sz w:val="18"/>
                <w:szCs w:val="18"/>
                <w:lang w:val="en-US"/>
                <w:rPrChange w:id="5800" w:author="Oğuz E" w:date="2019-11-23T20:03:00Z">
                  <w:rPr>
                    <w:rFonts w:cs="Arial"/>
                    <w:b/>
                    <w:bCs/>
                    <w:color w:val="000000"/>
                    <w:sz w:val="18"/>
                    <w:szCs w:val="18"/>
                    <w:lang w:val="en-GB"/>
                  </w:rPr>
                </w:rPrChange>
              </w:rPr>
            </w:pPr>
          </w:p>
        </w:tc>
      </w:tr>
      <w:tr w:rsidR="0072308B" w:rsidRPr="00ED5747" w14:paraId="130DEF2F" w14:textId="77777777" w:rsidTr="006B3A3F">
        <w:tc>
          <w:tcPr>
            <w:tcW w:w="2386" w:type="dxa"/>
            <w:tcBorders>
              <w:top w:val="single" w:sz="4" w:space="0" w:color="auto"/>
              <w:left w:val="single" w:sz="4" w:space="0" w:color="auto"/>
              <w:bottom w:val="single" w:sz="4" w:space="0" w:color="auto"/>
              <w:right w:val="single" w:sz="4" w:space="0" w:color="auto"/>
            </w:tcBorders>
          </w:tcPr>
          <w:p w14:paraId="336EE069" w14:textId="77777777" w:rsidR="0072308B" w:rsidRPr="00ED5747" w:rsidRDefault="0072308B" w:rsidP="006B3A3F">
            <w:pPr>
              <w:autoSpaceDE w:val="0"/>
              <w:autoSpaceDN w:val="0"/>
              <w:adjustRightInd w:val="0"/>
              <w:jc w:val="left"/>
              <w:rPr>
                <w:rFonts w:cs="Arial"/>
                <w:b/>
                <w:bCs/>
                <w:color w:val="000000"/>
                <w:sz w:val="18"/>
                <w:szCs w:val="18"/>
                <w:lang w:val="en-US"/>
                <w:rPrChange w:id="5801" w:author="Oğuz E" w:date="2019-11-23T20:03:00Z">
                  <w:rPr>
                    <w:rFonts w:cs="Arial"/>
                    <w:b/>
                    <w:bCs/>
                    <w:color w:val="000000"/>
                    <w:sz w:val="18"/>
                    <w:szCs w:val="18"/>
                    <w:lang w:val="en-GB"/>
                  </w:rPr>
                </w:rPrChange>
              </w:rPr>
            </w:pPr>
            <w:r w:rsidRPr="00ED5747">
              <w:rPr>
                <w:rFonts w:cs="Arial"/>
                <w:b/>
                <w:bCs/>
                <w:color w:val="000000"/>
                <w:sz w:val="18"/>
                <w:szCs w:val="18"/>
                <w:lang w:val="en-US"/>
                <w:rPrChange w:id="5802" w:author="Oğuz E" w:date="2019-11-23T20:03:00Z">
                  <w:rPr>
                    <w:rFonts w:cs="Arial"/>
                    <w:b/>
                    <w:bCs/>
                    <w:color w:val="000000"/>
                    <w:sz w:val="18"/>
                    <w:szCs w:val="18"/>
                    <w:lang w:val="en-GB"/>
                  </w:rPr>
                </w:rPrChange>
              </w:rPr>
              <w:t xml:space="preserve">Cash, stocks, etc. </w:t>
            </w:r>
            <w:r w:rsidRPr="00ED5747">
              <w:rPr>
                <w:rFonts w:cs="Arial"/>
                <w:color w:val="000000"/>
                <w:sz w:val="18"/>
                <w:szCs w:val="18"/>
                <w:lang w:val="en-US"/>
                <w:rPrChange w:id="5803" w:author="Oğuz E" w:date="2019-11-23T20:03:00Z">
                  <w:rPr>
                    <w:rFonts w:cs="Arial"/>
                    <w:color w:val="000000"/>
                    <w:sz w:val="18"/>
                    <w:szCs w:val="18"/>
                    <w:lang w:val="en-GB"/>
                  </w:rPr>
                </w:rPrChange>
              </w:rPr>
              <w:t>(section 5)</w:t>
            </w:r>
            <w:r w:rsidR="006B3A3F" w:rsidRPr="00ED5747">
              <w:rPr>
                <w:rFonts w:cs="Arial"/>
                <w:color w:val="0000FF"/>
                <w:sz w:val="18"/>
                <w:szCs w:val="18"/>
                <w:lang w:val="en-US"/>
                <w:rPrChange w:id="5804"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805"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806"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3FA3F22A" w14:textId="77777777" w:rsidR="0072308B" w:rsidRPr="00ED5747" w:rsidRDefault="0072308B" w:rsidP="006B3A3F">
            <w:pPr>
              <w:autoSpaceDE w:val="0"/>
              <w:autoSpaceDN w:val="0"/>
              <w:adjustRightInd w:val="0"/>
              <w:jc w:val="left"/>
              <w:rPr>
                <w:rFonts w:cs="Arial"/>
                <w:color w:val="000000"/>
                <w:sz w:val="18"/>
                <w:szCs w:val="18"/>
                <w:lang w:val="en-US"/>
                <w:rPrChange w:id="5807" w:author="Oğuz E" w:date="2019-11-23T20:03:00Z">
                  <w:rPr>
                    <w:rFonts w:cs="Arial"/>
                    <w:color w:val="000000"/>
                    <w:sz w:val="18"/>
                    <w:szCs w:val="18"/>
                    <w:lang w:val="en-GB"/>
                  </w:rPr>
                </w:rPrChange>
              </w:rPr>
            </w:pPr>
            <w:r w:rsidRPr="00ED5747">
              <w:rPr>
                <w:rFonts w:cs="Arial"/>
                <w:color w:val="000000"/>
                <w:sz w:val="18"/>
                <w:szCs w:val="18"/>
                <w:lang w:val="en-US"/>
                <w:rPrChange w:id="5808" w:author="Oğuz E" w:date="2019-11-23T20:03:00Z">
                  <w:rPr>
                    <w:rFonts w:cs="Arial"/>
                    <w:color w:val="000000"/>
                    <w:sz w:val="18"/>
                    <w:szCs w:val="18"/>
                    <w:lang w:val="en-GB"/>
                  </w:rPr>
                </w:rPrChange>
              </w:rPr>
              <w:t>Depending on the value of the goods, storage containers with security features which correspond to insurer specifications.</w:t>
            </w:r>
          </w:p>
          <w:p w14:paraId="0F8DFCD1" w14:textId="77777777" w:rsidR="0072308B" w:rsidRPr="00ED5747" w:rsidRDefault="0072308B" w:rsidP="006B3A3F">
            <w:pPr>
              <w:autoSpaceDE w:val="0"/>
              <w:autoSpaceDN w:val="0"/>
              <w:adjustRightInd w:val="0"/>
              <w:jc w:val="left"/>
              <w:rPr>
                <w:rFonts w:cs="Arial"/>
                <w:b/>
                <w:bCs/>
                <w:color w:val="000000"/>
                <w:sz w:val="18"/>
                <w:szCs w:val="18"/>
                <w:lang w:val="en-US"/>
                <w:rPrChange w:id="5809"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528A34F" w14:textId="77777777" w:rsidR="0072308B" w:rsidRPr="00ED5747" w:rsidRDefault="0072308B" w:rsidP="006B3A3F">
            <w:pPr>
              <w:autoSpaceDE w:val="0"/>
              <w:autoSpaceDN w:val="0"/>
              <w:adjustRightInd w:val="0"/>
              <w:jc w:val="left"/>
              <w:rPr>
                <w:rFonts w:cs="Arial"/>
                <w:b/>
                <w:bCs/>
                <w:color w:val="000000"/>
                <w:sz w:val="18"/>
                <w:szCs w:val="18"/>
                <w:lang w:val="en-US"/>
                <w:rPrChange w:id="5810" w:author="Oğuz E" w:date="2019-11-23T20:03:00Z">
                  <w:rPr>
                    <w:rFonts w:cs="Arial"/>
                    <w:b/>
                    <w:bCs/>
                    <w:color w:val="000000"/>
                    <w:sz w:val="18"/>
                    <w:szCs w:val="18"/>
                    <w:lang w:val="en-GB"/>
                  </w:rPr>
                </w:rPrChange>
              </w:rPr>
            </w:pPr>
          </w:p>
        </w:tc>
      </w:tr>
      <w:tr w:rsidR="0072308B" w:rsidRPr="00ED5747" w14:paraId="112CAC27" w14:textId="77777777" w:rsidTr="006B3A3F">
        <w:tc>
          <w:tcPr>
            <w:tcW w:w="2386" w:type="dxa"/>
            <w:tcBorders>
              <w:top w:val="single" w:sz="4" w:space="0" w:color="auto"/>
              <w:left w:val="single" w:sz="4" w:space="0" w:color="auto"/>
              <w:bottom w:val="single" w:sz="4" w:space="0" w:color="auto"/>
              <w:right w:val="single" w:sz="4" w:space="0" w:color="auto"/>
            </w:tcBorders>
          </w:tcPr>
          <w:p w14:paraId="189D9D9E" w14:textId="77777777" w:rsidR="0072308B" w:rsidRPr="00ED5747" w:rsidRDefault="00434DE7" w:rsidP="006B3A3F">
            <w:pPr>
              <w:autoSpaceDE w:val="0"/>
              <w:autoSpaceDN w:val="0"/>
              <w:adjustRightInd w:val="0"/>
              <w:jc w:val="left"/>
              <w:rPr>
                <w:rFonts w:cs="Arial"/>
                <w:b/>
                <w:bCs/>
                <w:color w:val="000000"/>
                <w:sz w:val="18"/>
                <w:szCs w:val="18"/>
                <w:lang w:val="en-US"/>
                <w:rPrChange w:id="5811" w:author="Oğuz E" w:date="2019-11-23T20:03:00Z">
                  <w:rPr>
                    <w:rFonts w:cs="Arial"/>
                    <w:b/>
                    <w:bCs/>
                    <w:color w:val="000000"/>
                    <w:sz w:val="18"/>
                    <w:szCs w:val="18"/>
                    <w:lang w:val="en-GB"/>
                  </w:rPr>
                </w:rPrChange>
              </w:rPr>
            </w:pPr>
            <w:r w:rsidRPr="00ED5747">
              <w:rPr>
                <w:rFonts w:cs="Arial"/>
                <w:b/>
                <w:bCs/>
                <w:color w:val="000000"/>
                <w:sz w:val="18"/>
                <w:szCs w:val="18"/>
                <w:lang w:val="en-US"/>
                <w:rPrChange w:id="5812" w:author="Oğuz E" w:date="2019-11-23T20:03:00Z">
                  <w:rPr>
                    <w:rFonts w:cs="Arial"/>
                    <w:b/>
                    <w:bCs/>
                    <w:color w:val="000000"/>
                    <w:sz w:val="18"/>
                    <w:szCs w:val="18"/>
                    <w:lang w:val="en-GB"/>
                  </w:rPr>
                </w:rPrChange>
              </w:rPr>
              <w:t xml:space="preserve">Intruder Alarm Systems  </w:t>
            </w:r>
            <w:r w:rsidR="0072308B" w:rsidRPr="00ED5747">
              <w:rPr>
                <w:rFonts w:cs="Arial"/>
                <w:color w:val="000000"/>
                <w:sz w:val="18"/>
                <w:szCs w:val="18"/>
                <w:lang w:val="en-US"/>
                <w:rPrChange w:id="5813" w:author="Oğuz E" w:date="2019-11-23T20:03:00Z">
                  <w:rPr>
                    <w:rFonts w:cs="Arial"/>
                    <w:color w:val="000000"/>
                    <w:sz w:val="18"/>
                    <w:szCs w:val="18"/>
                    <w:lang w:val="en-GB"/>
                  </w:rPr>
                </w:rPrChange>
              </w:rPr>
              <w:t>(section 6)</w:t>
            </w:r>
            <w:r w:rsidR="006B3A3F" w:rsidRPr="00ED5747">
              <w:rPr>
                <w:rFonts w:cs="Arial"/>
                <w:color w:val="0000FF"/>
                <w:sz w:val="18"/>
                <w:szCs w:val="18"/>
                <w:lang w:val="en-US"/>
                <w:rPrChange w:id="5814" w:author="Oğuz E" w:date="2019-11-23T20:03:00Z">
                  <w:rPr>
                    <w:rFonts w:cs="Arial"/>
                    <w:color w:val="0000FF"/>
                    <w:sz w:val="18"/>
                    <w:szCs w:val="18"/>
                    <w:lang w:val="en-GB"/>
                  </w:rPr>
                </w:rPrChange>
              </w:rPr>
              <w:t xml:space="preserve"> &lt;number </w:t>
            </w:r>
            <w:r w:rsidR="006B3A3F" w:rsidRPr="00ED5747">
              <w:rPr>
                <w:rFonts w:cs="Arial"/>
                <w:color w:val="0000FF"/>
                <w:sz w:val="18"/>
                <w:szCs w:val="18"/>
                <w:highlight w:val="yellow"/>
                <w:lang w:val="en-US"/>
                <w:rPrChange w:id="5815" w:author="Oğuz E" w:date="2019-11-23T20:03:00Z">
                  <w:rPr>
                    <w:rFonts w:cs="Arial"/>
                    <w:color w:val="0000FF"/>
                    <w:sz w:val="18"/>
                    <w:szCs w:val="18"/>
                    <w:highlight w:val="yellow"/>
                    <w:lang w:val="en-GB"/>
                  </w:rPr>
                </w:rPrChange>
              </w:rPr>
              <w:t>to be checked</w:t>
            </w:r>
            <w:r w:rsidR="006B3A3F" w:rsidRPr="00ED5747">
              <w:rPr>
                <w:rFonts w:cs="Arial"/>
                <w:color w:val="0000FF"/>
                <w:sz w:val="18"/>
                <w:szCs w:val="18"/>
                <w:lang w:val="en-US"/>
                <w:rPrChange w:id="5816"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71B46B12" w14:textId="77777777" w:rsidR="0072308B" w:rsidRPr="00ED5747" w:rsidRDefault="00F6344E" w:rsidP="006B3A3F">
            <w:pPr>
              <w:autoSpaceDE w:val="0"/>
              <w:autoSpaceDN w:val="0"/>
              <w:adjustRightInd w:val="0"/>
              <w:jc w:val="left"/>
              <w:rPr>
                <w:rFonts w:cs="Arial"/>
                <w:lang w:val="en-US"/>
                <w:rPrChange w:id="5817" w:author="Oğuz E" w:date="2019-11-23T20:03:00Z">
                  <w:rPr>
                    <w:rFonts w:cs="Arial"/>
                    <w:lang w:val="en-GB"/>
                  </w:rPr>
                </w:rPrChange>
              </w:rPr>
            </w:pPr>
            <w:r w:rsidRPr="00ED5747">
              <w:rPr>
                <w:rFonts w:cs="Arial"/>
                <w:color w:val="000000"/>
                <w:sz w:val="18"/>
                <w:szCs w:val="18"/>
                <w:lang w:val="en-US"/>
                <w:rPrChange w:id="5818" w:author="Oğuz E" w:date="2019-11-23T20:03:00Z">
                  <w:rPr>
                    <w:rFonts w:cs="Arial"/>
                    <w:color w:val="000000"/>
                    <w:sz w:val="18"/>
                    <w:szCs w:val="18"/>
                    <w:lang w:val="en-GB"/>
                  </w:rPr>
                </w:rPrChange>
              </w:rPr>
              <w:t>Grade 3</w:t>
            </w:r>
            <w:r w:rsidR="0072308B" w:rsidRPr="00ED5747">
              <w:rPr>
                <w:rFonts w:cs="Arial"/>
                <w:color w:val="000000"/>
                <w:sz w:val="18"/>
                <w:szCs w:val="18"/>
                <w:lang w:val="en-US"/>
                <w:rPrChange w:id="5819" w:author="Oğuz E" w:date="2019-11-23T20:03:00Z">
                  <w:rPr>
                    <w:rFonts w:cs="Arial"/>
                    <w:color w:val="000000"/>
                    <w:sz w:val="18"/>
                    <w:szCs w:val="18"/>
                    <w:lang w:val="en-GB"/>
                  </w:rPr>
                </w:rPrChange>
              </w:rPr>
              <w:t xml:space="preserve"> IAS equipment and supplies </w:t>
            </w:r>
          </w:p>
        </w:tc>
        <w:tc>
          <w:tcPr>
            <w:tcW w:w="2387" w:type="dxa"/>
            <w:tcBorders>
              <w:top w:val="single" w:sz="4" w:space="0" w:color="auto"/>
              <w:left w:val="single" w:sz="4" w:space="0" w:color="auto"/>
              <w:bottom w:val="single" w:sz="4" w:space="0" w:color="auto"/>
              <w:right w:val="single" w:sz="4" w:space="0" w:color="auto"/>
            </w:tcBorders>
          </w:tcPr>
          <w:p w14:paraId="317C85FB" w14:textId="77777777" w:rsidR="0072308B" w:rsidRPr="00ED5747" w:rsidRDefault="0072308B" w:rsidP="006B3A3F">
            <w:pPr>
              <w:autoSpaceDE w:val="0"/>
              <w:autoSpaceDN w:val="0"/>
              <w:adjustRightInd w:val="0"/>
              <w:jc w:val="left"/>
              <w:rPr>
                <w:rFonts w:cs="Arial"/>
                <w:b/>
                <w:bCs/>
                <w:color w:val="000000"/>
                <w:sz w:val="18"/>
                <w:szCs w:val="18"/>
                <w:lang w:val="en-US"/>
                <w:rPrChange w:id="5820" w:author="Oğuz E" w:date="2019-11-23T20:03:00Z">
                  <w:rPr>
                    <w:rFonts w:cs="Arial"/>
                    <w:b/>
                    <w:bCs/>
                    <w:color w:val="000000"/>
                    <w:sz w:val="18"/>
                    <w:szCs w:val="18"/>
                    <w:lang w:val="en-GB"/>
                  </w:rPr>
                </w:rPrChange>
              </w:rPr>
            </w:pPr>
            <w:r w:rsidRPr="00ED5747">
              <w:rPr>
                <w:rFonts w:cs="Arial"/>
                <w:color w:val="000000"/>
                <w:sz w:val="18"/>
                <w:szCs w:val="18"/>
                <w:lang w:val="en-US"/>
                <w:rPrChange w:id="5821" w:author="Oğuz E" w:date="2019-11-23T20:03:00Z">
                  <w:rPr>
                    <w:rFonts w:cs="Arial"/>
                    <w:color w:val="000000"/>
                    <w:sz w:val="18"/>
                    <w:szCs w:val="18"/>
                    <w:lang w:val="en-GB"/>
                  </w:rPr>
                </w:rPrChange>
              </w:rPr>
              <w:t>For serious valuables.</w:t>
            </w:r>
          </w:p>
        </w:tc>
      </w:tr>
    </w:tbl>
    <w:p w14:paraId="79D50FF5" w14:textId="77777777" w:rsidR="0072308B" w:rsidRPr="00ED5747" w:rsidRDefault="007A16D5" w:rsidP="00962875">
      <w:pPr>
        <w:pStyle w:val="Heading2"/>
        <w:rPr>
          <w:lang w:val="en-US"/>
          <w:rPrChange w:id="5822" w:author="Oğuz E" w:date="2019-11-23T20:03:00Z">
            <w:rPr/>
          </w:rPrChange>
        </w:rPr>
      </w:pPr>
      <w:bookmarkStart w:id="5823" w:name="_Toc22289255"/>
      <w:r w:rsidRPr="00ED5747">
        <w:rPr>
          <w:lang w:val="en-US"/>
          <w:rPrChange w:id="5824" w:author="Oğuz E" w:date="2019-11-23T20:03:00Z">
            <w:rPr/>
          </w:rPrChange>
        </w:rPr>
        <w:t>S</w:t>
      </w:r>
      <w:r w:rsidR="0072308B" w:rsidRPr="00ED5747">
        <w:rPr>
          <w:lang w:val="en-US"/>
          <w:rPrChange w:id="5825" w:author="Oğuz E" w:date="2019-11-23T20:03:00Z">
            <w:rPr/>
          </w:rPrChange>
        </w:rPr>
        <w:t xml:space="preserve">ecurity Class </w:t>
      </w:r>
      <w:r w:rsidR="00F6344E" w:rsidRPr="00ED5747">
        <w:rPr>
          <w:lang w:val="en-US"/>
          <w:rPrChange w:id="5826" w:author="Oğuz E" w:date="2019-11-23T20:03:00Z">
            <w:rPr/>
          </w:rPrChange>
        </w:rPr>
        <w:t xml:space="preserve">SC </w:t>
      </w:r>
      <w:r w:rsidR="0072308B" w:rsidRPr="00ED5747">
        <w:rPr>
          <w:lang w:val="en-US"/>
          <w:rPrChange w:id="5827" w:author="Oğuz E" w:date="2019-11-23T20:03:00Z">
            <w:rPr/>
          </w:rPrChange>
        </w:rPr>
        <w:t>3</w:t>
      </w:r>
      <w:bookmarkEnd w:id="58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07EEC860" w14:textId="77777777">
        <w:tc>
          <w:tcPr>
            <w:tcW w:w="2386" w:type="dxa"/>
            <w:tcBorders>
              <w:top w:val="single" w:sz="4" w:space="0" w:color="auto"/>
              <w:left w:val="single" w:sz="4" w:space="0" w:color="auto"/>
              <w:bottom w:val="single" w:sz="4" w:space="0" w:color="auto"/>
              <w:right w:val="single" w:sz="4" w:space="0" w:color="auto"/>
            </w:tcBorders>
          </w:tcPr>
          <w:p w14:paraId="7DD22841" w14:textId="77777777" w:rsidR="0072308B" w:rsidRPr="00ED5747" w:rsidRDefault="0072308B">
            <w:pPr>
              <w:autoSpaceDE w:val="0"/>
              <w:autoSpaceDN w:val="0"/>
              <w:adjustRightInd w:val="0"/>
              <w:rPr>
                <w:rFonts w:cs="Arial"/>
                <w:color w:val="000000"/>
                <w:lang w:val="en-US"/>
                <w:rPrChange w:id="5828" w:author="Oğuz E" w:date="2019-11-23T20:03:00Z">
                  <w:rPr>
                    <w:rFonts w:cs="Arial"/>
                    <w:color w:val="000000"/>
                    <w:lang w:val="en-GB"/>
                  </w:rPr>
                </w:rPrChange>
              </w:rPr>
            </w:pPr>
            <w:r w:rsidRPr="00ED5747">
              <w:rPr>
                <w:rFonts w:cs="Arial"/>
                <w:b/>
                <w:bCs/>
                <w:color w:val="000000"/>
                <w:sz w:val="18"/>
                <w:szCs w:val="18"/>
                <w:lang w:val="en-US"/>
                <w:rPrChange w:id="5829"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025F485E" w14:textId="77777777" w:rsidR="0072308B" w:rsidRPr="00ED5747" w:rsidRDefault="0072308B">
            <w:pPr>
              <w:autoSpaceDE w:val="0"/>
              <w:autoSpaceDN w:val="0"/>
              <w:adjustRightInd w:val="0"/>
              <w:rPr>
                <w:rFonts w:cs="Arial"/>
                <w:color w:val="000000"/>
                <w:lang w:val="en-US"/>
                <w:rPrChange w:id="5830" w:author="Oğuz E" w:date="2019-11-23T20:03:00Z">
                  <w:rPr>
                    <w:rFonts w:cs="Arial"/>
                    <w:color w:val="000000"/>
                    <w:lang w:val="en-GB"/>
                  </w:rPr>
                </w:rPrChange>
              </w:rPr>
            </w:pPr>
            <w:r w:rsidRPr="00ED5747">
              <w:rPr>
                <w:rFonts w:cs="Arial"/>
                <w:b/>
                <w:bCs/>
                <w:color w:val="000000"/>
                <w:sz w:val="18"/>
                <w:szCs w:val="18"/>
                <w:lang w:val="en-US"/>
                <w:rPrChange w:id="5831"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1C67F047" w14:textId="77777777" w:rsidR="0072308B" w:rsidRPr="00ED5747" w:rsidRDefault="0072308B">
            <w:pPr>
              <w:autoSpaceDE w:val="0"/>
              <w:autoSpaceDN w:val="0"/>
              <w:adjustRightInd w:val="0"/>
              <w:rPr>
                <w:rFonts w:cs="Arial"/>
                <w:color w:val="000000"/>
                <w:lang w:val="en-US"/>
                <w:rPrChange w:id="5832" w:author="Oğuz E" w:date="2019-11-23T20:03:00Z">
                  <w:rPr>
                    <w:rFonts w:cs="Arial"/>
                    <w:color w:val="000000"/>
                    <w:lang w:val="en-GB"/>
                  </w:rPr>
                </w:rPrChange>
              </w:rPr>
            </w:pPr>
            <w:r w:rsidRPr="00ED5747">
              <w:rPr>
                <w:rFonts w:cs="Arial"/>
                <w:b/>
                <w:bCs/>
                <w:color w:val="000000"/>
                <w:sz w:val="18"/>
                <w:szCs w:val="18"/>
                <w:lang w:val="en-US"/>
                <w:rPrChange w:id="5833"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5A799B20" w14:textId="77777777" w:rsidR="0072308B" w:rsidRPr="00ED5747" w:rsidRDefault="0072308B">
            <w:pPr>
              <w:autoSpaceDE w:val="0"/>
              <w:autoSpaceDN w:val="0"/>
              <w:adjustRightInd w:val="0"/>
              <w:rPr>
                <w:rFonts w:cs="Arial"/>
                <w:b/>
                <w:bCs/>
                <w:color w:val="000000"/>
                <w:sz w:val="18"/>
                <w:szCs w:val="18"/>
                <w:lang w:val="en-US"/>
                <w:rPrChange w:id="5834" w:author="Oğuz E" w:date="2019-11-23T20:03:00Z">
                  <w:rPr>
                    <w:rFonts w:cs="Arial"/>
                    <w:b/>
                    <w:bCs/>
                    <w:color w:val="000000"/>
                    <w:sz w:val="18"/>
                    <w:szCs w:val="18"/>
                  </w:rPr>
                </w:rPrChange>
              </w:rPr>
            </w:pPr>
            <w:r w:rsidRPr="00ED5747">
              <w:rPr>
                <w:rFonts w:cs="Arial"/>
                <w:b/>
                <w:bCs/>
                <w:color w:val="000000"/>
                <w:sz w:val="18"/>
                <w:szCs w:val="18"/>
                <w:lang w:val="en-US"/>
                <w:rPrChange w:id="5835" w:author="Oğuz E" w:date="2019-11-23T20:03:00Z">
                  <w:rPr>
                    <w:rFonts w:cs="Arial"/>
                    <w:b/>
                    <w:bCs/>
                    <w:color w:val="000000"/>
                    <w:sz w:val="18"/>
                    <w:szCs w:val="18"/>
                  </w:rPr>
                </w:rPrChange>
              </w:rPr>
              <w:t>Additional Information</w:t>
            </w:r>
          </w:p>
          <w:p w14:paraId="06410879" w14:textId="77777777" w:rsidR="0072308B" w:rsidRPr="00ED5747" w:rsidRDefault="0072308B">
            <w:pPr>
              <w:autoSpaceDE w:val="0"/>
              <w:autoSpaceDN w:val="0"/>
              <w:adjustRightInd w:val="0"/>
              <w:rPr>
                <w:rFonts w:cs="Arial"/>
                <w:color w:val="000000"/>
                <w:lang w:val="en-US"/>
                <w:rPrChange w:id="5836" w:author="Oğuz E" w:date="2019-11-23T20:03:00Z">
                  <w:rPr>
                    <w:rFonts w:cs="Arial"/>
                    <w:color w:val="000000"/>
                  </w:rPr>
                </w:rPrChange>
              </w:rPr>
            </w:pPr>
          </w:p>
        </w:tc>
      </w:tr>
      <w:tr w:rsidR="0072308B" w:rsidRPr="00ED5747" w14:paraId="54FDE0B2" w14:textId="77777777">
        <w:tc>
          <w:tcPr>
            <w:tcW w:w="2386" w:type="dxa"/>
            <w:tcBorders>
              <w:top w:val="single" w:sz="4" w:space="0" w:color="auto"/>
              <w:left w:val="single" w:sz="4" w:space="0" w:color="auto"/>
              <w:bottom w:val="single" w:sz="4" w:space="0" w:color="auto"/>
              <w:right w:val="single" w:sz="4" w:space="0" w:color="auto"/>
            </w:tcBorders>
          </w:tcPr>
          <w:p w14:paraId="6E89CA1D" w14:textId="77777777" w:rsidR="0072308B" w:rsidRPr="00ED5747" w:rsidRDefault="0072308B" w:rsidP="00DD590F">
            <w:pPr>
              <w:autoSpaceDE w:val="0"/>
              <w:autoSpaceDN w:val="0"/>
              <w:adjustRightInd w:val="0"/>
              <w:jc w:val="left"/>
              <w:rPr>
                <w:rFonts w:cs="Arial"/>
                <w:b/>
                <w:bCs/>
                <w:color w:val="000000"/>
                <w:sz w:val="18"/>
                <w:szCs w:val="18"/>
                <w:lang w:val="en-US"/>
                <w:rPrChange w:id="5837" w:author="Oğuz E" w:date="2019-11-23T20:03:00Z">
                  <w:rPr>
                    <w:rFonts w:cs="Arial"/>
                    <w:b/>
                    <w:bCs/>
                    <w:color w:val="000000"/>
                    <w:sz w:val="18"/>
                    <w:szCs w:val="18"/>
                    <w:lang w:val="en-GB"/>
                  </w:rPr>
                </w:rPrChange>
              </w:rPr>
            </w:pPr>
            <w:r w:rsidRPr="00ED5747">
              <w:rPr>
                <w:rFonts w:cs="Arial"/>
                <w:b/>
                <w:bCs/>
                <w:color w:val="000000"/>
                <w:sz w:val="18"/>
                <w:szCs w:val="18"/>
                <w:lang w:val="en-US"/>
                <w:rPrChange w:id="5838" w:author="Oğuz E" w:date="2019-11-23T20:03:00Z">
                  <w:rPr>
                    <w:rFonts w:cs="Arial"/>
                    <w:b/>
                    <w:bCs/>
                    <w:color w:val="000000"/>
                    <w:sz w:val="18"/>
                    <w:szCs w:val="18"/>
                    <w:lang w:val="en-GB"/>
                  </w:rPr>
                </w:rPrChange>
              </w:rPr>
              <w:t>Walls</w:t>
            </w:r>
            <w:r w:rsidRPr="00ED5747">
              <w:rPr>
                <w:rFonts w:cs="Arial"/>
                <w:color w:val="000000"/>
                <w:sz w:val="18"/>
                <w:szCs w:val="18"/>
                <w:lang w:val="en-US"/>
                <w:rPrChange w:id="5839" w:author="Oğuz E" w:date="2019-11-23T20:03:00Z">
                  <w:rPr>
                    <w:rFonts w:cs="Arial"/>
                    <w:color w:val="000000"/>
                    <w:sz w:val="18"/>
                    <w:szCs w:val="18"/>
                    <w:lang w:val="en-GB"/>
                  </w:rPr>
                </w:rPrChange>
              </w:rPr>
              <w:t>, bordering the insured rooms (section 1)</w:t>
            </w:r>
            <w:r w:rsidR="00DD590F" w:rsidRPr="00ED5747">
              <w:rPr>
                <w:rFonts w:cs="Arial"/>
                <w:color w:val="0000FF"/>
                <w:sz w:val="18"/>
                <w:szCs w:val="18"/>
                <w:lang w:val="en-US"/>
                <w:rPrChange w:id="5840"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5841"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5842"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371BA010" w14:textId="77777777" w:rsidR="0072308B" w:rsidRPr="00ED5747" w:rsidRDefault="00C84FF0" w:rsidP="00DD590F">
            <w:pPr>
              <w:autoSpaceDE w:val="0"/>
              <w:autoSpaceDN w:val="0"/>
              <w:adjustRightInd w:val="0"/>
              <w:jc w:val="left"/>
              <w:rPr>
                <w:rFonts w:cs="Arial"/>
                <w:color w:val="000000"/>
                <w:sz w:val="18"/>
                <w:szCs w:val="18"/>
                <w:lang w:val="en-US"/>
                <w:rPrChange w:id="5843" w:author="Oğuz E" w:date="2019-11-23T20:03:00Z">
                  <w:rPr>
                    <w:rFonts w:cs="Arial"/>
                    <w:color w:val="000000"/>
                    <w:sz w:val="18"/>
                    <w:szCs w:val="18"/>
                    <w:lang w:val="en-GB"/>
                  </w:rPr>
                </w:rPrChange>
              </w:rPr>
            </w:pPr>
            <w:r w:rsidRPr="00ED5747">
              <w:rPr>
                <w:rFonts w:cs="Arial"/>
                <w:color w:val="000000"/>
                <w:sz w:val="18"/>
                <w:szCs w:val="18"/>
                <w:lang w:val="en-US"/>
                <w:rPrChange w:id="584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845" w:author="Oğuz E" w:date="2019-11-23T20:03:00Z">
                  <w:rPr>
                    <w:rFonts w:cs="Arial"/>
                    <w:color w:val="000000"/>
                    <w:sz w:val="18"/>
                    <w:szCs w:val="18"/>
                    <w:lang w:val="en-GB"/>
                  </w:rPr>
                </w:rPrChange>
              </w:rPr>
              <w:t>Solid construction</w:t>
            </w:r>
          </w:p>
          <w:p w14:paraId="39D86473" w14:textId="77777777" w:rsidR="0072308B" w:rsidRPr="00ED5747" w:rsidRDefault="0072308B" w:rsidP="00DD590F">
            <w:pPr>
              <w:autoSpaceDE w:val="0"/>
              <w:autoSpaceDN w:val="0"/>
              <w:adjustRightInd w:val="0"/>
              <w:jc w:val="left"/>
              <w:rPr>
                <w:rFonts w:cs="Arial"/>
                <w:b/>
                <w:bCs/>
                <w:color w:val="000000"/>
                <w:sz w:val="18"/>
                <w:szCs w:val="18"/>
                <w:lang w:val="en-US"/>
                <w:rPrChange w:id="5846"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D925310" w14:textId="77777777" w:rsidR="0072308B" w:rsidRPr="00ED5747" w:rsidRDefault="00C84FF0" w:rsidP="00DD590F">
            <w:pPr>
              <w:autoSpaceDE w:val="0"/>
              <w:autoSpaceDN w:val="0"/>
              <w:adjustRightInd w:val="0"/>
              <w:jc w:val="left"/>
              <w:rPr>
                <w:rFonts w:cs="Arial"/>
                <w:color w:val="000000"/>
                <w:sz w:val="18"/>
                <w:szCs w:val="18"/>
                <w:lang w:val="en-US"/>
                <w:rPrChange w:id="5847" w:author="Oğuz E" w:date="2019-11-23T20:03:00Z">
                  <w:rPr>
                    <w:rFonts w:cs="Arial"/>
                    <w:color w:val="000000"/>
                    <w:sz w:val="18"/>
                    <w:szCs w:val="18"/>
                    <w:lang w:val="en-GB"/>
                  </w:rPr>
                </w:rPrChange>
              </w:rPr>
            </w:pPr>
            <w:r w:rsidRPr="00ED5747">
              <w:rPr>
                <w:rFonts w:cs="Arial"/>
                <w:color w:val="000000"/>
                <w:sz w:val="18"/>
                <w:szCs w:val="18"/>
                <w:lang w:val="en-US"/>
                <w:rPrChange w:id="584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849" w:author="Oğuz E" w:date="2019-11-23T20:03:00Z">
                  <w:rPr>
                    <w:rFonts w:cs="Arial"/>
                    <w:color w:val="000000"/>
                    <w:sz w:val="18"/>
                    <w:szCs w:val="18"/>
                    <w:lang w:val="en-GB"/>
                  </w:rPr>
                </w:rPrChange>
              </w:rPr>
              <w:t>With thin walls, raising the resistance level is suggested, e.g. by reinforcing with gypsum/steel composite components</w:t>
            </w:r>
          </w:p>
          <w:p w14:paraId="31896B00" w14:textId="77777777" w:rsidR="0072308B" w:rsidRPr="00ED5747" w:rsidRDefault="0072308B" w:rsidP="00DD590F">
            <w:pPr>
              <w:autoSpaceDE w:val="0"/>
              <w:autoSpaceDN w:val="0"/>
              <w:adjustRightInd w:val="0"/>
              <w:jc w:val="left"/>
              <w:rPr>
                <w:rFonts w:cs="Arial"/>
                <w:b/>
                <w:bCs/>
                <w:color w:val="000000"/>
                <w:sz w:val="18"/>
                <w:szCs w:val="18"/>
                <w:lang w:val="en-US"/>
                <w:rPrChange w:id="585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7FDA9ED6" w14:textId="77777777" w:rsidR="0072308B" w:rsidRPr="00ED5747" w:rsidRDefault="0072308B" w:rsidP="00DD590F">
            <w:pPr>
              <w:autoSpaceDE w:val="0"/>
              <w:autoSpaceDN w:val="0"/>
              <w:adjustRightInd w:val="0"/>
              <w:jc w:val="left"/>
              <w:rPr>
                <w:rFonts w:cs="Arial"/>
                <w:color w:val="000000"/>
                <w:sz w:val="18"/>
                <w:szCs w:val="18"/>
                <w:lang w:val="en-US"/>
                <w:rPrChange w:id="5851" w:author="Oğuz E" w:date="2019-11-23T20:03:00Z">
                  <w:rPr>
                    <w:rFonts w:cs="Arial"/>
                    <w:color w:val="000000"/>
                    <w:sz w:val="18"/>
                    <w:szCs w:val="18"/>
                    <w:lang w:val="en-GB"/>
                  </w:rPr>
                </w:rPrChange>
              </w:rPr>
            </w:pPr>
            <w:r w:rsidRPr="00ED5747">
              <w:rPr>
                <w:rFonts w:cs="Arial"/>
                <w:color w:val="000000"/>
                <w:sz w:val="18"/>
                <w:szCs w:val="18"/>
                <w:lang w:val="en-US"/>
                <w:rPrChange w:id="5852" w:author="Oğuz E" w:date="2019-11-23T20:03:00Z">
                  <w:rPr>
                    <w:rFonts w:cs="Arial"/>
                    <w:color w:val="000000"/>
                    <w:sz w:val="18"/>
                    <w:szCs w:val="18"/>
                    <w:lang w:val="en-GB"/>
                  </w:rPr>
                </w:rPrChange>
              </w:rPr>
              <w:t>Electronic monitoring alone is not adequate.</w:t>
            </w:r>
          </w:p>
          <w:p w14:paraId="010C6EA8" w14:textId="77777777" w:rsidR="0072308B" w:rsidRPr="00ED5747" w:rsidRDefault="0072308B" w:rsidP="00DD590F">
            <w:pPr>
              <w:autoSpaceDE w:val="0"/>
              <w:autoSpaceDN w:val="0"/>
              <w:adjustRightInd w:val="0"/>
              <w:jc w:val="left"/>
              <w:rPr>
                <w:rFonts w:cs="Arial"/>
                <w:b/>
                <w:bCs/>
                <w:color w:val="000000"/>
                <w:sz w:val="18"/>
                <w:szCs w:val="18"/>
                <w:lang w:val="en-US"/>
                <w:rPrChange w:id="5853" w:author="Oğuz E" w:date="2019-11-23T20:03:00Z">
                  <w:rPr>
                    <w:rFonts w:cs="Arial"/>
                    <w:b/>
                    <w:bCs/>
                    <w:color w:val="000000"/>
                    <w:sz w:val="18"/>
                    <w:szCs w:val="18"/>
                    <w:lang w:val="en-GB"/>
                  </w:rPr>
                </w:rPrChange>
              </w:rPr>
            </w:pPr>
          </w:p>
        </w:tc>
      </w:tr>
      <w:tr w:rsidR="0072308B" w:rsidRPr="00ED5747" w14:paraId="19976768" w14:textId="77777777">
        <w:tc>
          <w:tcPr>
            <w:tcW w:w="2386" w:type="dxa"/>
            <w:tcBorders>
              <w:top w:val="single" w:sz="4" w:space="0" w:color="auto"/>
              <w:left w:val="single" w:sz="4" w:space="0" w:color="auto"/>
              <w:bottom w:val="single" w:sz="4" w:space="0" w:color="auto"/>
              <w:right w:val="single" w:sz="4" w:space="0" w:color="auto"/>
            </w:tcBorders>
          </w:tcPr>
          <w:p w14:paraId="2AA1F950" w14:textId="77777777" w:rsidR="0072308B" w:rsidRPr="00ED5747" w:rsidRDefault="0072308B" w:rsidP="00DD590F">
            <w:pPr>
              <w:autoSpaceDE w:val="0"/>
              <w:autoSpaceDN w:val="0"/>
              <w:adjustRightInd w:val="0"/>
              <w:jc w:val="left"/>
              <w:rPr>
                <w:rFonts w:cs="Arial"/>
                <w:b/>
                <w:bCs/>
                <w:color w:val="000000"/>
                <w:sz w:val="18"/>
                <w:szCs w:val="18"/>
                <w:lang w:val="en-US"/>
                <w:rPrChange w:id="5854" w:author="Oğuz E" w:date="2019-11-23T20:03:00Z">
                  <w:rPr>
                    <w:rFonts w:cs="Arial"/>
                    <w:b/>
                    <w:bCs/>
                    <w:color w:val="000000"/>
                    <w:sz w:val="18"/>
                    <w:szCs w:val="18"/>
                    <w:lang w:val="en-GB"/>
                  </w:rPr>
                </w:rPrChange>
              </w:rPr>
            </w:pPr>
            <w:r w:rsidRPr="00ED5747">
              <w:rPr>
                <w:rFonts w:cs="Arial"/>
                <w:b/>
                <w:bCs/>
                <w:color w:val="000000"/>
                <w:sz w:val="18"/>
                <w:szCs w:val="18"/>
                <w:lang w:val="en-US"/>
                <w:rPrChange w:id="5855" w:author="Oğuz E" w:date="2019-11-23T20:03:00Z">
                  <w:rPr>
                    <w:rFonts w:cs="Arial"/>
                    <w:b/>
                    <w:bCs/>
                    <w:color w:val="000000"/>
                    <w:sz w:val="18"/>
                    <w:szCs w:val="18"/>
                    <w:lang w:val="en-GB"/>
                  </w:rPr>
                </w:rPrChange>
              </w:rPr>
              <w:t>Floors</w:t>
            </w:r>
            <w:r w:rsidRPr="00ED5747">
              <w:rPr>
                <w:rFonts w:cs="Arial"/>
                <w:color w:val="000000"/>
                <w:sz w:val="18"/>
                <w:szCs w:val="18"/>
                <w:lang w:val="en-US"/>
                <w:rPrChange w:id="5856" w:author="Oğuz E" w:date="2019-11-23T20:03:00Z">
                  <w:rPr>
                    <w:rFonts w:cs="Arial"/>
                    <w:color w:val="000000"/>
                    <w:sz w:val="18"/>
                    <w:szCs w:val="18"/>
                    <w:lang w:val="en-GB"/>
                  </w:rPr>
                </w:rPrChange>
              </w:rPr>
              <w:t>, bordering the insured rooms (section 1)</w:t>
            </w:r>
            <w:r w:rsidR="00DD590F" w:rsidRPr="00ED5747">
              <w:rPr>
                <w:rFonts w:cs="Arial"/>
                <w:color w:val="0000FF"/>
                <w:sz w:val="18"/>
                <w:szCs w:val="18"/>
                <w:lang w:val="en-US"/>
                <w:rPrChange w:id="5857"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5858"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5859"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22E63F8A" w14:textId="77777777" w:rsidR="0072308B" w:rsidRPr="00ED5747" w:rsidRDefault="0072308B" w:rsidP="00DD590F">
            <w:pPr>
              <w:autoSpaceDE w:val="0"/>
              <w:autoSpaceDN w:val="0"/>
              <w:adjustRightInd w:val="0"/>
              <w:jc w:val="left"/>
              <w:rPr>
                <w:rFonts w:cs="Arial"/>
                <w:color w:val="000000"/>
                <w:sz w:val="18"/>
                <w:szCs w:val="18"/>
                <w:lang w:val="en-US"/>
                <w:rPrChange w:id="5860" w:author="Oğuz E" w:date="2019-11-23T20:03:00Z">
                  <w:rPr>
                    <w:rFonts w:cs="Arial"/>
                    <w:color w:val="000000"/>
                    <w:sz w:val="18"/>
                    <w:szCs w:val="18"/>
                    <w:lang w:val="en-GB"/>
                  </w:rPr>
                </w:rPrChange>
              </w:rPr>
            </w:pPr>
            <w:r w:rsidRPr="00ED5747">
              <w:rPr>
                <w:rFonts w:cs="Arial"/>
                <w:color w:val="000000"/>
                <w:sz w:val="18"/>
                <w:szCs w:val="18"/>
                <w:lang w:val="en-US"/>
                <w:rPrChange w:id="5861" w:author="Oğuz E" w:date="2019-11-23T20:03:00Z">
                  <w:rPr>
                    <w:rFonts w:cs="Arial"/>
                    <w:color w:val="000000"/>
                    <w:sz w:val="18"/>
                    <w:szCs w:val="18"/>
                    <w:lang w:val="en-GB"/>
                  </w:rPr>
                </w:rPrChange>
              </w:rPr>
              <w:t>Solid construction</w:t>
            </w:r>
          </w:p>
          <w:p w14:paraId="762063ED" w14:textId="77777777" w:rsidR="0072308B" w:rsidRPr="00ED5747" w:rsidRDefault="0072308B" w:rsidP="00DD590F">
            <w:pPr>
              <w:autoSpaceDE w:val="0"/>
              <w:autoSpaceDN w:val="0"/>
              <w:adjustRightInd w:val="0"/>
              <w:jc w:val="left"/>
              <w:rPr>
                <w:rFonts w:cs="Arial"/>
                <w:b/>
                <w:bCs/>
                <w:color w:val="000000"/>
                <w:sz w:val="18"/>
                <w:szCs w:val="18"/>
                <w:lang w:val="en-US"/>
                <w:rPrChange w:id="5862"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3A67049" w14:textId="77777777" w:rsidR="0072308B" w:rsidRPr="00ED5747" w:rsidRDefault="0072308B" w:rsidP="00DD590F">
            <w:pPr>
              <w:autoSpaceDE w:val="0"/>
              <w:autoSpaceDN w:val="0"/>
              <w:adjustRightInd w:val="0"/>
              <w:jc w:val="left"/>
              <w:rPr>
                <w:rFonts w:cs="Arial"/>
                <w:b/>
                <w:bCs/>
                <w:color w:val="000000"/>
                <w:sz w:val="18"/>
                <w:szCs w:val="18"/>
                <w:lang w:val="en-US"/>
                <w:rPrChange w:id="5863" w:author="Oğuz E" w:date="2019-11-23T20:03:00Z">
                  <w:rPr>
                    <w:rFonts w:cs="Arial"/>
                    <w:b/>
                    <w:bCs/>
                    <w:color w:val="000000"/>
                    <w:sz w:val="18"/>
                    <w:szCs w:val="18"/>
                    <w:lang w:val="en-GB"/>
                  </w:rPr>
                </w:rPrChange>
              </w:rPr>
            </w:pPr>
            <w:r w:rsidRPr="00ED5747">
              <w:rPr>
                <w:rFonts w:cs="Arial"/>
                <w:color w:val="000000"/>
                <w:sz w:val="18"/>
                <w:szCs w:val="18"/>
                <w:lang w:val="en-US"/>
                <w:rPrChange w:id="5864" w:author="Oğuz E" w:date="2019-11-23T20:03:00Z">
                  <w:rPr>
                    <w:rFonts w:cs="Arial"/>
                    <w:color w:val="000000"/>
                    <w:sz w:val="18"/>
                    <w:szCs w:val="18"/>
                    <w:lang w:val="en-GB"/>
                  </w:rPr>
                </w:rPrChange>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332E7DA8" w14:textId="77777777" w:rsidR="0072308B" w:rsidRPr="00ED5747" w:rsidRDefault="0072308B" w:rsidP="00DD590F">
            <w:pPr>
              <w:autoSpaceDE w:val="0"/>
              <w:autoSpaceDN w:val="0"/>
              <w:adjustRightInd w:val="0"/>
              <w:jc w:val="left"/>
              <w:rPr>
                <w:rFonts w:cs="Arial"/>
                <w:b/>
                <w:bCs/>
                <w:color w:val="000000"/>
                <w:sz w:val="18"/>
                <w:szCs w:val="18"/>
                <w:lang w:val="en-US"/>
                <w:rPrChange w:id="5865" w:author="Oğuz E" w:date="2019-11-23T20:03:00Z">
                  <w:rPr>
                    <w:rFonts w:cs="Arial"/>
                    <w:b/>
                    <w:bCs/>
                    <w:color w:val="000000"/>
                    <w:sz w:val="18"/>
                    <w:szCs w:val="18"/>
                    <w:lang w:val="en-GB"/>
                  </w:rPr>
                </w:rPrChange>
              </w:rPr>
            </w:pPr>
          </w:p>
        </w:tc>
      </w:tr>
      <w:tr w:rsidR="0072308B" w:rsidRPr="00ED5747" w14:paraId="35345392" w14:textId="77777777">
        <w:tc>
          <w:tcPr>
            <w:tcW w:w="2386" w:type="dxa"/>
            <w:tcBorders>
              <w:top w:val="single" w:sz="4" w:space="0" w:color="auto"/>
              <w:left w:val="single" w:sz="4" w:space="0" w:color="auto"/>
              <w:bottom w:val="single" w:sz="4" w:space="0" w:color="auto"/>
              <w:right w:val="single" w:sz="4" w:space="0" w:color="auto"/>
            </w:tcBorders>
          </w:tcPr>
          <w:p w14:paraId="6066BE4C" w14:textId="77777777" w:rsidR="0072308B" w:rsidRPr="00ED5747" w:rsidRDefault="0072308B" w:rsidP="00DD590F">
            <w:pPr>
              <w:autoSpaceDE w:val="0"/>
              <w:autoSpaceDN w:val="0"/>
              <w:adjustRightInd w:val="0"/>
              <w:jc w:val="left"/>
              <w:rPr>
                <w:rFonts w:cs="Arial"/>
                <w:b/>
                <w:bCs/>
                <w:color w:val="000000"/>
                <w:sz w:val="18"/>
                <w:szCs w:val="18"/>
                <w:lang w:val="en-US"/>
                <w:rPrChange w:id="5866" w:author="Oğuz E" w:date="2019-11-23T20:03:00Z">
                  <w:rPr>
                    <w:rFonts w:cs="Arial"/>
                    <w:b/>
                    <w:bCs/>
                    <w:color w:val="000000"/>
                    <w:sz w:val="18"/>
                    <w:szCs w:val="18"/>
                    <w:lang w:val="en-GB"/>
                  </w:rPr>
                </w:rPrChange>
              </w:rPr>
            </w:pPr>
            <w:r w:rsidRPr="00ED5747">
              <w:rPr>
                <w:rFonts w:cs="Arial"/>
                <w:b/>
                <w:bCs/>
                <w:color w:val="000000"/>
                <w:sz w:val="18"/>
                <w:szCs w:val="18"/>
                <w:lang w:val="en-US"/>
                <w:rPrChange w:id="5867" w:author="Oğuz E" w:date="2019-11-23T20:03:00Z">
                  <w:rPr>
                    <w:rFonts w:cs="Arial"/>
                    <w:b/>
                    <w:bCs/>
                    <w:color w:val="000000"/>
                    <w:sz w:val="18"/>
                    <w:szCs w:val="18"/>
                    <w:lang w:val="en-GB"/>
                  </w:rPr>
                </w:rPrChange>
              </w:rPr>
              <w:t>Ceilings or Roofs</w:t>
            </w:r>
            <w:r w:rsidRPr="00ED5747">
              <w:rPr>
                <w:rFonts w:cs="Arial"/>
                <w:color w:val="000000"/>
                <w:sz w:val="18"/>
                <w:szCs w:val="18"/>
                <w:lang w:val="en-US"/>
                <w:rPrChange w:id="5868" w:author="Oğuz E" w:date="2019-11-23T20:03:00Z">
                  <w:rPr>
                    <w:rFonts w:cs="Arial"/>
                    <w:color w:val="000000"/>
                    <w:sz w:val="18"/>
                    <w:szCs w:val="18"/>
                    <w:lang w:val="en-GB"/>
                  </w:rPr>
                </w:rPrChange>
              </w:rPr>
              <w:t>, bordering the insured rooms (section 1)</w:t>
            </w:r>
            <w:r w:rsidR="00DD590F" w:rsidRPr="00ED5747">
              <w:rPr>
                <w:rFonts w:cs="Arial"/>
                <w:color w:val="0000FF"/>
                <w:sz w:val="18"/>
                <w:szCs w:val="18"/>
                <w:lang w:val="en-US"/>
                <w:rPrChange w:id="5869" w:author="Oğuz E" w:date="2019-11-23T20:03:00Z">
                  <w:rPr>
                    <w:rFonts w:cs="Arial"/>
                    <w:color w:val="0000FF"/>
                    <w:sz w:val="18"/>
                    <w:szCs w:val="18"/>
                    <w:lang w:val="en-GB"/>
                  </w:rPr>
                </w:rPrChange>
              </w:rPr>
              <w:t xml:space="preserve"> </w:t>
            </w:r>
            <w:r w:rsidR="00DD590F" w:rsidRPr="00ED5747">
              <w:rPr>
                <w:rFonts w:cs="Arial"/>
                <w:color w:val="000000"/>
                <w:sz w:val="18"/>
                <w:szCs w:val="18"/>
                <w:lang w:val="en-US"/>
                <w:rPrChange w:id="5870" w:author="Oğuz E" w:date="2019-11-23T20:03:00Z">
                  <w:rPr>
                    <w:rFonts w:cs="Arial"/>
                    <w:color w:val="000000"/>
                    <w:sz w:val="18"/>
                    <w:szCs w:val="18"/>
                    <w:lang w:val="en-GB"/>
                  </w:rPr>
                </w:rPrChange>
              </w:rPr>
              <w:t>&lt;number to be checked&gt;</w:t>
            </w:r>
          </w:p>
        </w:tc>
        <w:tc>
          <w:tcPr>
            <w:tcW w:w="2386" w:type="dxa"/>
            <w:tcBorders>
              <w:top w:val="single" w:sz="4" w:space="0" w:color="auto"/>
              <w:left w:val="single" w:sz="4" w:space="0" w:color="auto"/>
              <w:bottom w:val="single" w:sz="4" w:space="0" w:color="auto"/>
              <w:right w:val="single" w:sz="4" w:space="0" w:color="auto"/>
            </w:tcBorders>
          </w:tcPr>
          <w:p w14:paraId="609F4851" w14:textId="77777777" w:rsidR="0072308B" w:rsidRPr="00ED5747" w:rsidRDefault="0072308B" w:rsidP="00DD590F">
            <w:pPr>
              <w:autoSpaceDE w:val="0"/>
              <w:autoSpaceDN w:val="0"/>
              <w:adjustRightInd w:val="0"/>
              <w:jc w:val="left"/>
              <w:rPr>
                <w:rFonts w:cs="Arial"/>
                <w:color w:val="000000"/>
                <w:sz w:val="18"/>
                <w:szCs w:val="18"/>
                <w:lang w:val="en-US"/>
                <w:rPrChange w:id="5871" w:author="Oğuz E" w:date="2019-11-23T20:03:00Z">
                  <w:rPr>
                    <w:rFonts w:cs="Arial"/>
                    <w:color w:val="000000"/>
                    <w:sz w:val="18"/>
                    <w:szCs w:val="18"/>
                    <w:lang w:val="en-GB"/>
                  </w:rPr>
                </w:rPrChange>
              </w:rPr>
            </w:pPr>
            <w:r w:rsidRPr="00ED5747">
              <w:rPr>
                <w:rFonts w:cs="Arial"/>
                <w:color w:val="000000"/>
                <w:sz w:val="18"/>
                <w:szCs w:val="18"/>
                <w:lang w:val="en-US"/>
                <w:rPrChange w:id="5872" w:author="Oğuz E" w:date="2019-11-23T20:03:00Z">
                  <w:rPr>
                    <w:rFonts w:cs="Arial"/>
                    <w:color w:val="000000"/>
                    <w:sz w:val="18"/>
                    <w:szCs w:val="18"/>
                    <w:lang w:val="en-GB"/>
                  </w:rPr>
                </w:rPrChange>
              </w:rPr>
              <w:t>Solid construction</w:t>
            </w:r>
          </w:p>
          <w:p w14:paraId="59A63C0B" w14:textId="77777777" w:rsidR="0072308B" w:rsidRPr="00ED5747" w:rsidRDefault="0072308B" w:rsidP="00DD590F">
            <w:pPr>
              <w:autoSpaceDE w:val="0"/>
              <w:autoSpaceDN w:val="0"/>
              <w:adjustRightInd w:val="0"/>
              <w:jc w:val="left"/>
              <w:rPr>
                <w:rFonts w:cs="Arial"/>
                <w:b/>
                <w:bCs/>
                <w:color w:val="000000"/>
                <w:sz w:val="18"/>
                <w:szCs w:val="18"/>
                <w:lang w:val="en-US"/>
                <w:rPrChange w:id="5873"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95A4C0F" w14:textId="77777777" w:rsidR="0072308B" w:rsidRPr="00ED5747" w:rsidRDefault="0072308B" w:rsidP="00DD590F">
            <w:pPr>
              <w:autoSpaceDE w:val="0"/>
              <w:autoSpaceDN w:val="0"/>
              <w:adjustRightInd w:val="0"/>
              <w:jc w:val="left"/>
              <w:rPr>
                <w:rFonts w:cs="Arial"/>
                <w:b/>
                <w:bCs/>
                <w:color w:val="000000"/>
                <w:sz w:val="18"/>
                <w:szCs w:val="18"/>
                <w:lang w:val="en-US"/>
                <w:rPrChange w:id="5874"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7824C206" w14:textId="77777777" w:rsidR="0072308B" w:rsidRPr="00ED5747" w:rsidRDefault="0072308B" w:rsidP="00DD590F">
            <w:pPr>
              <w:autoSpaceDE w:val="0"/>
              <w:autoSpaceDN w:val="0"/>
              <w:adjustRightInd w:val="0"/>
              <w:jc w:val="left"/>
              <w:rPr>
                <w:rFonts w:cs="Arial"/>
                <w:b/>
                <w:bCs/>
                <w:color w:val="000000"/>
                <w:sz w:val="18"/>
                <w:szCs w:val="18"/>
                <w:lang w:val="en-US"/>
                <w:rPrChange w:id="5875" w:author="Oğuz E" w:date="2019-11-23T20:03:00Z">
                  <w:rPr>
                    <w:rFonts w:cs="Arial"/>
                    <w:b/>
                    <w:bCs/>
                    <w:color w:val="000000"/>
                    <w:sz w:val="18"/>
                    <w:szCs w:val="18"/>
                    <w:lang w:val="en-GB"/>
                  </w:rPr>
                </w:rPrChange>
              </w:rPr>
            </w:pPr>
          </w:p>
        </w:tc>
      </w:tr>
      <w:tr w:rsidR="0072308B" w:rsidRPr="00ED5747" w14:paraId="1DF1569A" w14:textId="77777777">
        <w:tc>
          <w:tcPr>
            <w:tcW w:w="2386" w:type="dxa"/>
            <w:tcBorders>
              <w:top w:val="single" w:sz="4" w:space="0" w:color="auto"/>
              <w:left w:val="single" w:sz="4" w:space="0" w:color="auto"/>
              <w:bottom w:val="single" w:sz="4" w:space="0" w:color="auto"/>
              <w:right w:val="single" w:sz="4" w:space="0" w:color="auto"/>
            </w:tcBorders>
          </w:tcPr>
          <w:p w14:paraId="3376D764" w14:textId="77777777" w:rsidR="0072308B" w:rsidRPr="00ED5747" w:rsidRDefault="0072308B" w:rsidP="00DD590F">
            <w:pPr>
              <w:autoSpaceDE w:val="0"/>
              <w:autoSpaceDN w:val="0"/>
              <w:adjustRightInd w:val="0"/>
              <w:jc w:val="left"/>
              <w:rPr>
                <w:rFonts w:cs="Arial"/>
                <w:b/>
                <w:bCs/>
                <w:color w:val="000000"/>
                <w:sz w:val="18"/>
                <w:szCs w:val="18"/>
                <w:lang w:val="en-US"/>
                <w:rPrChange w:id="5876" w:author="Oğuz E" w:date="2019-11-23T20:03:00Z">
                  <w:rPr>
                    <w:rFonts w:cs="Arial"/>
                    <w:b/>
                    <w:bCs/>
                    <w:color w:val="000000"/>
                    <w:sz w:val="18"/>
                    <w:szCs w:val="18"/>
                    <w:lang w:val="en-GB"/>
                  </w:rPr>
                </w:rPrChange>
              </w:rPr>
            </w:pPr>
            <w:r w:rsidRPr="00ED5747">
              <w:rPr>
                <w:rFonts w:cs="Arial"/>
                <w:b/>
                <w:bCs/>
                <w:color w:val="000000"/>
                <w:sz w:val="18"/>
                <w:szCs w:val="18"/>
                <w:lang w:val="en-US"/>
                <w:rPrChange w:id="5877" w:author="Oğuz E" w:date="2019-11-23T20:03:00Z">
                  <w:rPr>
                    <w:rFonts w:cs="Arial"/>
                    <w:b/>
                    <w:bCs/>
                    <w:color w:val="000000"/>
                    <w:sz w:val="18"/>
                    <w:szCs w:val="18"/>
                    <w:lang w:val="en-GB"/>
                  </w:rPr>
                </w:rPrChange>
              </w:rPr>
              <w:t xml:space="preserve">Doors </w:t>
            </w:r>
            <w:r w:rsidRPr="00ED5747">
              <w:rPr>
                <w:rFonts w:cs="Arial"/>
                <w:color w:val="000000"/>
                <w:sz w:val="18"/>
                <w:szCs w:val="18"/>
                <w:lang w:val="en-US"/>
                <w:rPrChange w:id="5878" w:author="Oğuz E" w:date="2019-11-23T20:03:00Z">
                  <w:rPr>
                    <w:rFonts w:cs="Arial"/>
                    <w:color w:val="000000"/>
                    <w:sz w:val="18"/>
                    <w:szCs w:val="18"/>
                    <w:lang w:val="en-GB"/>
                  </w:rPr>
                </w:rPrChange>
              </w:rPr>
              <w:t>(section 2)</w:t>
            </w:r>
            <w:r w:rsidR="00DD590F" w:rsidRPr="00ED5747">
              <w:rPr>
                <w:rFonts w:cs="Arial"/>
                <w:color w:val="0000FF"/>
                <w:sz w:val="18"/>
                <w:szCs w:val="18"/>
                <w:lang w:val="en-US"/>
                <w:rPrChange w:id="5879"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5880"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5881"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7131D883" w14:textId="77777777" w:rsidR="0072308B" w:rsidRPr="00ED5747" w:rsidRDefault="00C84FF0" w:rsidP="00DD590F">
            <w:pPr>
              <w:autoSpaceDE w:val="0"/>
              <w:autoSpaceDN w:val="0"/>
              <w:adjustRightInd w:val="0"/>
              <w:jc w:val="left"/>
              <w:rPr>
                <w:rFonts w:cs="Arial"/>
                <w:b/>
                <w:bCs/>
                <w:color w:val="000000"/>
                <w:sz w:val="18"/>
                <w:szCs w:val="18"/>
                <w:lang w:val="en-US"/>
                <w:rPrChange w:id="5882" w:author="Oğuz E" w:date="2019-11-23T20:03:00Z">
                  <w:rPr>
                    <w:rFonts w:cs="Arial"/>
                    <w:b/>
                    <w:bCs/>
                    <w:color w:val="000000"/>
                    <w:sz w:val="18"/>
                    <w:szCs w:val="18"/>
                    <w:lang w:val="en-GB"/>
                  </w:rPr>
                </w:rPrChange>
              </w:rPr>
            </w:pPr>
            <w:r w:rsidRPr="00ED5747">
              <w:rPr>
                <w:rFonts w:cs="Arial"/>
                <w:color w:val="000000"/>
                <w:sz w:val="18"/>
                <w:szCs w:val="18"/>
                <w:lang w:val="en-US"/>
                <w:rPrChange w:id="588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884"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5885" w:author="Oğuz E" w:date="2019-11-23T20:03:00Z">
                  <w:rPr>
                    <w:rFonts w:cs="Arial"/>
                    <w:color w:val="000000"/>
                    <w:sz w:val="18"/>
                    <w:szCs w:val="18"/>
                    <w:lang w:val="en-GB"/>
                  </w:rPr>
                </w:rPrChange>
              </w:rPr>
              <w:t xml:space="preserve">RC2 </w:t>
            </w:r>
            <w:r w:rsidR="0072308B" w:rsidRPr="00ED5747">
              <w:rPr>
                <w:rFonts w:cs="Arial"/>
                <w:color w:val="000000"/>
                <w:sz w:val="18"/>
                <w:szCs w:val="18"/>
                <w:lang w:val="en-US"/>
                <w:rPrChange w:id="5886" w:author="Oğuz E" w:date="2019-11-23T20:03:00Z">
                  <w:rPr>
                    <w:rFonts w:cs="Arial"/>
                    <w:color w:val="000000"/>
                    <w:sz w:val="18"/>
                    <w:szCs w:val="18"/>
                    <w:lang w:val="en-GB"/>
                  </w:rPr>
                </w:rPrChange>
              </w:rPr>
              <w:t>burglar-resistant door (section 2.6)</w:t>
            </w:r>
            <w:r w:rsidR="00DD590F" w:rsidRPr="00ED5747">
              <w:rPr>
                <w:rFonts w:cs="Arial"/>
                <w:color w:val="0000FF"/>
                <w:sz w:val="18"/>
                <w:szCs w:val="18"/>
                <w:lang w:val="en-US"/>
                <w:rPrChange w:id="5887"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5888"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5889"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204C1AD8" w14:textId="77777777" w:rsidR="0072308B" w:rsidRPr="00ED5747" w:rsidRDefault="0072308B" w:rsidP="00DD590F">
            <w:pPr>
              <w:autoSpaceDE w:val="0"/>
              <w:autoSpaceDN w:val="0"/>
              <w:adjustRightInd w:val="0"/>
              <w:jc w:val="left"/>
              <w:rPr>
                <w:rFonts w:cs="Arial"/>
                <w:b/>
                <w:bCs/>
                <w:color w:val="000000"/>
                <w:sz w:val="18"/>
                <w:szCs w:val="18"/>
                <w:lang w:val="en-US"/>
                <w:rPrChange w:id="589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2AE90AF" w14:textId="77777777" w:rsidR="0072308B" w:rsidRPr="00ED5747" w:rsidRDefault="0072308B" w:rsidP="00DD590F">
            <w:pPr>
              <w:autoSpaceDE w:val="0"/>
              <w:autoSpaceDN w:val="0"/>
              <w:adjustRightInd w:val="0"/>
              <w:jc w:val="left"/>
              <w:rPr>
                <w:rFonts w:cs="Arial"/>
                <w:b/>
                <w:bCs/>
                <w:color w:val="000000"/>
                <w:sz w:val="18"/>
                <w:szCs w:val="18"/>
                <w:lang w:val="en-US"/>
                <w:rPrChange w:id="5891" w:author="Oğuz E" w:date="2019-11-23T20:03:00Z">
                  <w:rPr>
                    <w:rFonts w:cs="Arial"/>
                    <w:b/>
                    <w:bCs/>
                    <w:color w:val="000000"/>
                    <w:sz w:val="18"/>
                    <w:szCs w:val="18"/>
                    <w:lang w:val="en-GB"/>
                  </w:rPr>
                </w:rPrChange>
              </w:rPr>
            </w:pPr>
          </w:p>
        </w:tc>
      </w:tr>
      <w:tr w:rsidR="0072308B" w:rsidRPr="00ED5747" w14:paraId="2A585DE7" w14:textId="77777777">
        <w:tc>
          <w:tcPr>
            <w:tcW w:w="2386" w:type="dxa"/>
            <w:tcBorders>
              <w:top w:val="single" w:sz="4" w:space="0" w:color="auto"/>
              <w:left w:val="single" w:sz="4" w:space="0" w:color="auto"/>
              <w:bottom w:val="single" w:sz="4" w:space="0" w:color="auto"/>
              <w:right w:val="single" w:sz="4" w:space="0" w:color="auto"/>
            </w:tcBorders>
          </w:tcPr>
          <w:p w14:paraId="4E94214B" w14:textId="77777777" w:rsidR="0072308B" w:rsidRPr="00ED5747" w:rsidRDefault="0072308B" w:rsidP="00DD590F">
            <w:pPr>
              <w:autoSpaceDE w:val="0"/>
              <w:autoSpaceDN w:val="0"/>
              <w:adjustRightInd w:val="0"/>
              <w:jc w:val="left"/>
              <w:rPr>
                <w:rFonts w:cs="Arial"/>
                <w:b/>
                <w:bCs/>
                <w:color w:val="000000"/>
                <w:sz w:val="18"/>
                <w:szCs w:val="18"/>
                <w:lang w:val="en-US"/>
                <w:rPrChange w:id="5892" w:author="Oğuz E" w:date="2019-11-23T20:03:00Z">
                  <w:rPr>
                    <w:rFonts w:cs="Arial"/>
                    <w:b/>
                    <w:bCs/>
                    <w:color w:val="000000"/>
                    <w:sz w:val="18"/>
                    <w:szCs w:val="18"/>
                    <w:lang w:val="en-GB"/>
                  </w:rPr>
                </w:rPrChange>
              </w:rPr>
            </w:pPr>
            <w:r w:rsidRPr="00ED5747">
              <w:rPr>
                <w:rFonts w:cs="Arial"/>
                <w:color w:val="000000"/>
                <w:sz w:val="18"/>
                <w:szCs w:val="18"/>
                <w:lang w:val="en-US"/>
                <w:rPrChange w:id="5893" w:author="Oğuz E" w:date="2019-11-23T20:03:00Z">
                  <w:rPr>
                    <w:rFonts w:cs="Arial"/>
                    <w:color w:val="000000"/>
                    <w:sz w:val="18"/>
                    <w:szCs w:val="18"/>
                    <w:lang w:val="en-GB"/>
                  </w:rPr>
                </w:rPrChange>
              </w:rPr>
              <w:t xml:space="preserve">Door leafs, door leaf </w:t>
            </w:r>
            <w:r w:rsidR="00863EED" w:rsidRPr="00ED5747">
              <w:rPr>
                <w:rFonts w:cs="Arial"/>
                <w:color w:val="000000"/>
                <w:sz w:val="18"/>
                <w:szCs w:val="18"/>
                <w:lang w:val="en-US"/>
                <w:rPrChange w:id="5894" w:author="Oğuz E" w:date="2019-11-23T20:03:00Z">
                  <w:rPr>
                    <w:rFonts w:cs="Arial"/>
                    <w:color w:val="000000"/>
                    <w:sz w:val="18"/>
                    <w:szCs w:val="18"/>
                    <w:lang w:val="en-GB"/>
                  </w:rPr>
                </w:rPrChange>
              </w:rPr>
              <w:t>infillings</w:t>
            </w:r>
            <w:r w:rsidRPr="00ED5747">
              <w:rPr>
                <w:rFonts w:cs="Arial"/>
                <w:color w:val="000000"/>
                <w:sz w:val="18"/>
                <w:szCs w:val="18"/>
                <w:lang w:val="en-US"/>
                <w:rPrChange w:id="5895" w:author="Oğuz E" w:date="2019-11-23T20:03:00Z">
                  <w:rPr>
                    <w:rFonts w:cs="Arial"/>
                    <w:color w:val="000000"/>
                    <w:sz w:val="18"/>
                    <w:szCs w:val="18"/>
                    <w:lang w:val="en-GB"/>
                  </w:rPr>
                </w:rPrChange>
              </w:rPr>
              <w:t xml:space="preserve"> (section 2.3)</w:t>
            </w:r>
            <w:r w:rsidR="00DD590F" w:rsidRPr="00ED5747">
              <w:rPr>
                <w:rFonts w:cs="Arial"/>
                <w:color w:val="0000FF"/>
                <w:sz w:val="18"/>
                <w:szCs w:val="18"/>
                <w:lang w:val="en-US"/>
                <w:rPrChange w:id="5896" w:author="Oğuz E" w:date="2019-11-23T20:03:00Z">
                  <w:rPr>
                    <w:rFonts w:cs="Arial"/>
                    <w:color w:val="0000FF"/>
                    <w:sz w:val="18"/>
                    <w:szCs w:val="18"/>
                    <w:lang w:val="en-GB"/>
                  </w:rPr>
                </w:rPrChange>
              </w:rPr>
              <w:t xml:space="preserve"> </w:t>
            </w:r>
            <w:r w:rsidR="00DD590F" w:rsidRPr="00ED5747">
              <w:rPr>
                <w:rFonts w:cs="Arial"/>
                <w:color w:val="0000FF"/>
                <w:sz w:val="18"/>
                <w:szCs w:val="18"/>
                <w:lang w:val="en-US"/>
                <w:rPrChange w:id="5897" w:author="Oğuz E" w:date="2019-11-23T20:03:00Z">
                  <w:rPr>
                    <w:rFonts w:cs="Arial"/>
                    <w:color w:val="0000FF"/>
                    <w:sz w:val="18"/>
                    <w:szCs w:val="18"/>
                    <w:lang w:val="en-GB"/>
                  </w:rPr>
                </w:rPrChange>
              </w:rPr>
              <w:lastRenderedPageBreak/>
              <w:t xml:space="preserve">&lt;number </w:t>
            </w:r>
            <w:r w:rsidR="00DD590F" w:rsidRPr="00ED5747">
              <w:rPr>
                <w:rFonts w:cs="Arial"/>
                <w:color w:val="0000FF"/>
                <w:sz w:val="18"/>
                <w:szCs w:val="18"/>
                <w:highlight w:val="yellow"/>
                <w:lang w:val="en-US"/>
                <w:rPrChange w:id="5898"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5899"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23CE21CD" w14:textId="77777777" w:rsidR="0072308B" w:rsidRPr="00ED5747" w:rsidRDefault="0072308B" w:rsidP="00DD590F">
            <w:pPr>
              <w:autoSpaceDE w:val="0"/>
              <w:autoSpaceDN w:val="0"/>
              <w:adjustRightInd w:val="0"/>
              <w:jc w:val="left"/>
              <w:rPr>
                <w:rFonts w:cs="Arial"/>
                <w:b/>
                <w:bCs/>
                <w:color w:val="000000"/>
                <w:sz w:val="18"/>
                <w:szCs w:val="18"/>
                <w:lang w:val="en-US"/>
                <w:rPrChange w:id="590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5F36A00" w14:textId="77777777" w:rsidR="0072308B" w:rsidRPr="00ED5747" w:rsidRDefault="00C84FF0" w:rsidP="00DD590F">
            <w:pPr>
              <w:autoSpaceDE w:val="0"/>
              <w:autoSpaceDN w:val="0"/>
              <w:adjustRightInd w:val="0"/>
              <w:jc w:val="left"/>
              <w:rPr>
                <w:rFonts w:cs="Arial"/>
                <w:color w:val="000000"/>
                <w:sz w:val="18"/>
                <w:szCs w:val="18"/>
                <w:lang w:val="en-US"/>
                <w:rPrChange w:id="5901" w:author="Oğuz E" w:date="2019-11-23T20:03:00Z">
                  <w:rPr>
                    <w:rFonts w:cs="Arial"/>
                    <w:color w:val="000000"/>
                    <w:sz w:val="18"/>
                    <w:szCs w:val="18"/>
                    <w:lang w:val="en-GB"/>
                  </w:rPr>
                </w:rPrChange>
              </w:rPr>
            </w:pPr>
            <w:r w:rsidRPr="00ED5747">
              <w:rPr>
                <w:rFonts w:cs="Arial"/>
                <w:color w:val="000000"/>
                <w:sz w:val="18"/>
                <w:szCs w:val="18"/>
                <w:lang w:val="en-US"/>
                <w:rPrChange w:id="590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03" w:author="Oğuz E" w:date="2019-11-23T20:03:00Z">
                  <w:rPr>
                    <w:rFonts w:cs="Arial"/>
                    <w:color w:val="000000"/>
                    <w:sz w:val="18"/>
                    <w:szCs w:val="18"/>
                    <w:lang w:val="en-GB"/>
                  </w:rPr>
                </w:rPrChange>
              </w:rPr>
              <w:t xml:space="preserve">Exchange of </w:t>
            </w:r>
            <w:r w:rsidR="00863EED" w:rsidRPr="00ED5747">
              <w:rPr>
                <w:rFonts w:cs="Arial"/>
                <w:color w:val="000000"/>
                <w:sz w:val="18"/>
                <w:szCs w:val="18"/>
                <w:lang w:val="en-US"/>
                <w:rPrChange w:id="5904" w:author="Oğuz E" w:date="2019-11-23T20:03:00Z">
                  <w:rPr>
                    <w:rFonts w:cs="Arial"/>
                    <w:color w:val="000000"/>
                    <w:sz w:val="18"/>
                    <w:szCs w:val="18"/>
                    <w:lang w:val="en-GB"/>
                  </w:rPr>
                </w:rPrChange>
              </w:rPr>
              <w:t>infillings</w:t>
            </w:r>
            <w:r w:rsidR="0072308B" w:rsidRPr="00ED5747">
              <w:rPr>
                <w:rFonts w:cs="Arial"/>
                <w:color w:val="000000"/>
                <w:sz w:val="18"/>
                <w:szCs w:val="18"/>
                <w:lang w:val="en-US"/>
                <w:rPrChange w:id="5905" w:author="Oğuz E" w:date="2019-11-23T20:03:00Z">
                  <w:rPr>
                    <w:rFonts w:cs="Arial"/>
                    <w:color w:val="000000"/>
                    <w:sz w:val="18"/>
                    <w:szCs w:val="18"/>
                    <w:lang w:val="en-GB"/>
                  </w:rPr>
                </w:rPrChange>
              </w:rPr>
              <w:t xml:space="preserve"> for glazing of class </w:t>
            </w:r>
            <w:r w:rsidR="00F6344E" w:rsidRPr="00ED5747">
              <w:rPr>
                <w:rFonts w:cs="Arial"/>
                <w:color w:val="000000"/>
                <w:sz w:val="18"/>
                <w:szCs w:val="18"/>
                <w:lang w:val="en-US"/>
                <w:rPrChange w:id="5906" w:author="Oğuz E" w:date="2019-11-23T20:03:00Z">
                  <w:rPr>
                    <w:rFonts w:cs="Arial"/>
                    <w:color w:val="000000"/>
                    <w:sz w:val="18"/>
                    <w:szCs w:val="18"/>
                    <w:lang w:val="en-GB"/>
                  </w:rPr>
                </w:rPrChange>
              </w:rPr>
              <w:t>P4A</w:t>
            </w:r>
            <w:r w:rsidR="0072308B" w:rsidRPr="00ED5747">
              <w:rPr>
                <w:rFonts w:cs="Arial"/>
                <w:color w:val="000000"/>
                <w:sz w:val="18"/>
                <w:szCs w:val="18"/>
                <w:lang w:val="en-US"/>
                <w:rPrChange w:id="5907" w:author="Oğuz E" w:date="2019-11-23T20:03:00Z">
                  <w:rPr>
                    <w:rFonts w:cs="Arial"/>
                    <w:color w:val="000000"/>
                    <w:sz w:val="18"/>
                    <w:szCs w:val="18"/>
                    <w:lang w:val="en-GB"/>
                  </w:rPr>
                </w:rPrChange>
              </w:rPr>
              <w:t xml:space="preserve"> or </w:t>
            </w:r>
            <w:r w:rsidR="00F6344E" w:rsidRPr="00ED5747">
              <w:rPr>
                <w:rFonts w:cs="Arial"/>
                <w:color w:val="000000"/>
                <w:sz w:val="18"/>
                <w:szCs w:val="18"/>
                <w:lang w:val="en-US"/>
                <w:rPrChange w:id="5908" w:author="Oğuz E" w:date="2019-11-23T20:03:00Z">
                  <w:rPr>
                    <w:rFonts w:cs="Arial"/>
                    <w:color w:val="000000"/>
                    <w:sz w:val="18"/>
                    <w:szCs w:val="18"/>
                    <w:lang w:val="en-GB"/>
                  </w:rPr>
                </w:rPrChange>
              </w:rPr>
              <w:lastRenderedPageBreak/>
              <w:t>P5A</w:t>
            </w:r>
          </w:p>
          <w:p w14:paraId="56364223" w14:textId="77777777" w:rsidR="0072308B" w:rsidRPr="00ED5747" w:rsidRDefault="0072308B" w:rsidP="00DD590F">
            <w:pPr>
              <w:autoSpaceDE w:val="0"/>
              <w:autoSpaceDN w:val="0"/>
              <w:adjustRightInd w:val="0"/>
              <w:jc w:val="left"/>
              <w:rPr>
                <w:rFonts w:cs="Arial"/>
                <w:color w:val="000000"/>
                <w:sz w:val="18"/>
                <w:szCs w:val="18"/>
                <w:lang w:val="en-US"/>
                <w:rPrChange w:id="5909" w:author="Oğuz E" w:date="2019-11-23T20:03:00Z">
                  <w:rPr>
                    <w:rFonts w:cs="Arial"/>
                    <w:color w:val="000000"/>
                    <w:sz w:val="18"/>
                    <w:szCs w:val="18"/>
                    <w:lang w:val="en-GB"/>
                  </w:rPr>
                </w:rPrChange>
              </w:rPr>
            </w:pPr>
            <w:r w:rsidRPr="00ED5747">
              <w:rPr>
                <w:rFonts w:cs="Arial"/>
                <w:color w:val="000000"/>
                <w:sz w:val="18"/>
                <w:szCs w:val="18"/>
                <w:lang w:val="en-US"/>
                <w:rPrChange w:id="5910" w:author="Oğuz E" w:date="2019-11-23T20:03:00Z">
                  <w:rPr>
                    <w:rFonts w:cs="Arial"/>
                    <w:color w:val="000000"/>
                    <w:sz w:val="18"/>
                    <w:szCs w:val="18"/>
                    <w:lang w:val="en-GB"/>
                  </w:rPr>
                </w:rPrChange>
              </w:rPr>
              <w:t>or</w:t>
            </w:r>
          </w:p>
          <w:p w14:paraId="7A942522" w14:textId="77777777" w:rsidR="0072308B" w:rsidRPr="00ED5747" w:rsidRDefault="00C84FF0" w:rsidP="00DD590F">
            <w:pPr>
              <w:autoSpaceDE w:val="0"/>
              <w:autoSpaceDN w:val="0"/>
              <w:adjustRightInd w:val="0"/>
              <w:jc w:val="left"/>
              <w:rPr>
                <w:rFonts w:cs="Arial"/>
                <w:lang w:val="en-US"/>
                <w:rPrChange w:id="5911" w:author="Oğuz E" w:date="2019-11-23T20:03:00Z">
                  <w:rPr>
                    <w:rFonts w:cs="Arial"/>
                    <w:lang w:val="en-GB"/>
                  </w:rPr>
                </w:rPrChange>
              </w:rPr>
            </w:pPr>
            <w:r w:rsidRPr="00ED5747">
              <w:rPr>
                <w:rFonts w:cs="Arial"/>
                <w:color w:val="000000"/>
                <w:sz w:val="18"/>
                <w:szCs w:val="18"/>
                <w:lang w:val="en-US"/>
                <w:rPrChange w:id="591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13" w:author="Oğuz E" w:date="2019-11-23T20:03:00Z">
                  <w:rPr>
                    <w:rFonts w:cs="Arial"/>
                    <w:color w:val="000000"/>
                    <w:sz w:val="18"/>
                    <w:szCs w:val="18"/>
                    <w:lang w:val="en-GB"/>
                  </w:rPr>
                </w:rPrChange>
              </w:rPr>
              <w:t>Doubling with compressed wood (at least 10 mm thick) or</w:t>
            </w:r>
          </w:p>
          <w:p w14:paraId="20618330" w14:textId="77777777" w:rsidR="0072308B" w:rsidRPr="00ED5747" w:rsidRDefault="0072308B" w:rsidP="00DD590F">
            <w:pPr>
              <w:autoSpaceDE w:val="0"/>
              <w:autoSpaceDN w:val="0"/>
              <w:adjustRightInd w:val="0"/>
              <w:jc w:val="left"/>
              <w:rPr>
                <w:rFonts w:cs="Arial"/>
                <w:lang w:val="en-US"/>
                <w:rPrChange w:id="5914" w:author="Oğuz E" w:date="2019-11-23T20:03:00Z">
                  <w:rPr>
                    <w:rFonts w:cs="Arial"/>
                    <w:lang w:val="en-GB"/>
                  </w:rPr>
                </w:rPrChange>
              </w:rPr>
            </w:pPr>
            <w:r w:rsidRPr="00ED5747">
              <w:rPr>
                <w:rFonts w:cs="Arial"/>
                <w:color w:val="000000"/>
                <w:sz w:val="18"/>
                <w:szCs w:val="18"/>
                <w:lang w:val="en-US"/>
                <w:rPrChange w:id="5915" w:author="Oğuz E" w:date="2019-11-23T20:03:00Z">
                  <w:rPr>
                    <w:rFonts w:cs="Arial"/>
                    <w:color w:val="000000"/>
                    <w:sz w:val="18"/>
                    <w:szCs w:val="18"/>
                    <w:lang w:val="en-GB"/>
                  </w:rPr>
                </w:rPrChange>
              </w:rPr>
              <w:t>steel sheets (at least 1 mm thick) or</w:t>
            </w:r>
          </w:p>
          <w:p w14:paraId="57F28966" w14:textId="77777777" w:rsidR="0072308B" w:rsidRPr="00ED5747" w:rsidRDefault="00C84FF0" w:rsidP="00DD590F">
            <w:pPr>
              <w:autoSpaceDE w:val="0"/>
              <w:autoSpaceDN w:val="0"/>
              <w:adjustRightInd w:val="0"/>
              <w:jc w:val="left"/>
              <w:rPr>
                <w:rFonts w:cs="Arial"/>
                <w:color w:val="000000"/>
                <w:sz w:val="18"/>
                <w:szCs w:val="18"/>
                <w:lang w:val="en-US"/>
                <w:rPrChange w:id="5916" w:author="Oğuz E" w:date="2019-11-23T20:03:00Z">
                  <w:rPr>
                    <w:rFonts w:cs="Arial"/>
                    <w:color w:val="000000"/>
                    <w:sz w:val="18"/>
                    <w:szCs w:val="18"/>
                    <w:lang w:val="en-GB"/>
                  </w:rPr>
                </w:rPrChange>
              </w:rPr>
            </w:pPr>
            <w:r w:rsidRPr="00ED5747">
              <w:rPr>
                <w:rFonts w:cs="Arial"/>
                <w:color w:val="000000"/>
                <w:sz w:val="18"/>
                <w:szCs w:val="18"/>
                <w:lang w:val="en-US"/>
                <w:rPrChange w:id="591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18"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0E8DFA68" w14:textId="77777777" w:rsidR="0072308B" w:rsidRPr="00ED5747" w:rsidRDefault="0072308B" w:rsidP="00DD590F">
            <w:pPr>
              <w:autoSpaceDE w:val="0"/>
              <w:autoSpaceDN w:val="0"/>
              <w:adjustRightInd w:val="0"/>
              <w:jc w:val="left"/>
              <w:rPr>
                <w:rFonts w:cs="Arial"/>
                <w:color w:val="000000"/>
                <w:sz w:val="18"/>
                <w:szCs w:val="18"/>
                <w:lang w:val="en-US"/>
                <w:rPrChange w:id="5919" w:author="Oğuz E" w:date="2019-11-23T20:03:00Z">
                  <w:rPr>
                    <w:rFonts w:cs="Arial"/>
                    <w:color w:val="000000"/>
                    <w:sz w:val="18"/>
                    <w:szCs w:val="18"/>
                    <w:lang w:val="en-GB"/>
                  </w:rPr>
                </w:rPrChange>
              </w:rPr>
            </w:pPr>
            <w:r w:rsidRPr="00ED5747">
              <w:rPr>
                <w:rFonts w:cs="Arial"/>
                <w:color w:val="000000"/>
                <w:sz w:val="18"/>
                <w:szCs w:val="18"/>
                <w:lang w:val="en-US"/>
                <w:rPrChange w:id="5920" w:author="Oğuz E" w:date="2019-11-23T20:03:00Z">
                  <w:rPr>
                    <w:rFonts w:cs="Arial"/>
                    <w:color w:val="000000"/>
                    <w:sz w:val="18"/>
                    <w:szCs w:val="18"/>
                    <w:lang w:val="en-GB"/>
                  </w:rPr>
                </w:rPrChange>
              </w:rPr>
              <w:lastRenderedPageBreak/>
              <w:t xml:space="preserve">Trims for </w:t>
            </w:r>
            <w:r w:rsidR="00863EED" w:rsidRPr="00ED5747">
              <w:rPr>
                <w:rFonts w:cs="Arial"/>
                <w:color w:val="000000"/>
                <w:sz w:val="18"/>
                <w:szCs w:val="18"/>
                <w:lang w:val="en-US"/>
                <w:rPrChange w:id="5921" w:author="Oğuz E" w:date="2019-11-23T20:03:00Z">
                  <w:rPr>
                    <w:rFonts w:cs="Arial"/>
                    <w:color w:val="000000"/>
                    <w:sz w:val="18"/>
                    <w:szCs w:val="18"/>
                    <w:lang w:val="en-GB"/>
                  </w:rPr>
                </w:rPrChange>
              </w:rPr>
              <w:t>infillings</w:t>
            </w:r>
            <w:r w:rsidRPr="00ED5747">
              <w:rPr>
                <w:rFonts w:cs="Arial"/>
                <w:color w:val="000000"/>
                <w:sz w:val="18"/>
                <w:szCs w:val="18"/>
                <w:lang w:val="en-US"/>
                <w:rPrChange w:id="5922" w:author="Oğuz E" w:date="2019-11-23T20:03:00Z">
                  <w:rPr>
                    <w:rFonts w:cs="Arial"/>
                    <w:color w:val="000000"/>
                    <w:sz w:val="18"/>
                    <w:szCs w:val="18"/>
                    <w:lang w:val="en-GB"/>
                  </w:rPr>
                </w:rPrChange>
              </w:rPr>
              <w:t xml:space="preserve"> or glazing must be screwed </w:t>
            </w:r>
            <w:r w:rsidRPr="00ED5747">
              <w:rPr>
                <w:rFonts w:cs="Arial"/>
                <w:color w:val="000000"/>
                <w:sz w:val="18"/>
                <w:szCs w:val="18"/>
                <w:lang w:val="en-US"/>
                <w:rPrChange w:id="5923" w:author="Oğuz E" w:date="2019-11-23T20:03:00Z">
                  <w:rPr>
                    <w:rFonts w:cs="Arial"/>
                    <w:color w:val="000000"/>
                    <w:sz w:val="18"/>
                    <w:szCs w:val="18"/>
                    <w:lang w:val="en-GB"/>
                  </w:rPr>
                </w:rPrChange>
              </w:rPr>
              <w:lastRenderedPageBreak/>
              <w:t>on the interior.</w:t>
            </w:r>
          </w:p>
          <w:p w14:paraId="77CC0DEB" w14:textId="77777777" w:rsidR="0072308B" w:rsidRPr="00ED5747" w:rsidRDefault="0072308B" w:rsidP="00DD590F">
            <w:pPr>
              <w:autoSpaceDE w:val="0"/>
              <w:autoSpaceDN w:val="0"/>
              <w:adjustRightInd w:val="0"/>
              <w:jc w:val="left"/>
              <w:rPr>
                <w:rFonts w:cs="Arial"/>
                <w:color w:val="000000"/>
                <w:sz w:val="18"/>
                <w:szCs w:val="18"/>
                <w:lang w:val="en-US"/>
                <w:rPrChange w:id="5924" w:author="Oğuz E" w:date="2019-11-23T20:03:00Z">
                  <w:rPr>
                    <w:rFonts w:cs="Arial"/>
                    <w:color w:val="000000"/>
                    <w:sz w:val="18"/>
                    <w:szCs w:val="18"/>
                    <w:lang w:val="en-GB"/>
                  </w:rPr>
                </w:rPrChange>
              </w:rPr>
            </w:pPr>
          </w:p>
          <w:p w14:paraId="6A3EDBAB" w14:textId="77777777" w:rsidR="0072308B" w:rsidRPr="00ED5747" w:rsidRDefault="0072308B" w:rsidP="00DD590F">
            <w:pPr>
              <w:autoSpaceDE w:val="0"/>
              <w:autoSpaceDN w:val="0"/>
              <w:adjustRightInd w:val="0"/>
              <w:jc w:val="left"/>
              <w:rPr>
                <w:rFonts w:cs="Arial"/>
                <w:color w:val="000000"/>
                <w:sz w:val="18"/>
                <w:szCs w:val="18"/>
                <w:lang w:val="en-US"/>
                <w:rPrChange w:id="5925" w:author="Oğuz E" w:date="2019-11-23T20:03:00Z">
                  <w:rPr>
                    <w:rFonts w:cs="Arial"/>
                    <w:color w:val="000000"/>
                    <w:sz w:val="18"/>
                    <w:szCs w:val="18"/>
                    <w:lang w:val="en-GB"/>
                  </w:rPr>
                </w:rPrChange>
              </w:rPr>
            </w:pPr>
            <w:r w:rsidRPr="00ED5747">
              <w:rPr>
                <w:rFonts w:cs="Arial"/>
                <w:color w:val="000000"/>
                <w:sz w:val="18"/>
                <w:szCs w:val="18"/>
                <w:lang w:val="en-US"/>
                <w:rPrChange w:id="5926" w:author="Oğuz E" w:date="2019-11-23T20:03:00Z">
                  <w:rPr>
                    <w:rFonts w:cs="Arial"/>
                    <w:color w:val="000000"/>
                    <w:sz w:val="18"/>
                    <w:szCs w:val="18"/>
                    <w:lang w:val="en-GB"/>
                  </w:rPr>
                </w:rPrChange>
              </w:rPr>
              <w:t>Rolling shutters and grills must be secured against raising.</w:t>
            </w:r>
          </w:p>
          <w:p w14:paraId="087E0D29" w14:textId="77777777" w:rsidR="0072308B" w:rsidRPr="00ED5747" w:rsidRDefault="0072308B" w:rsidP="00DD590F">
            <w:pPr>
              <w:autoSpaceDE w:val="0"/>
              <w:autoSpaceDN w:val="0"/>
              <w:adjustRightInd w:val="0"/>
              <w:jc w:val="left"/>
              <w:rPr>
                <w:rFonts w:cs="Arial"/>
                <w:color w:val="000000"/>
                <w:sz w:val="18"/>
                <w:szCs w:val="18"/>
                <w:lang w:val="en-US"/>
                <w:rPrChange w:id="5927" w:author="Oğuz E" w:date="2019-11-23T20:03:00Z">
                  <w:rPr>
                    <w:rFonts w:cs="Arial"/>
                    <w:color w:val="000000"/>
                    <w:sz w:val="18"/>
                    <w:szCs w:val="18"/>
                    <w:lang w:val="en-GB"/>
                  </w:rPr>
                </w:rPrChange>
              </w:rPr>
            </w:pPr>
          </w:p>
          <w:p w14:paraId="66CB8FCB" w14:textId="77777777" w:rsidR="0072308B" w:rsidRPr="00ED5747" w:rsidRDefault="0072308B" w:rsidP="00DD590F">
            <w:pPr>
              <w:autoSpaceDE w:val="0"/>
              <w:autoSpaceDN w:val="0"/>
              <w:adjustRightInd w:val="0"/>
              <w:jc w:val="left"/>
              <w:rPr>
                <w:rFonts w:cs="Arial"/>
                <w:color w:val="000000"/>
                <w:sz w:val="18"/>
                <w:szCs w:val="18"/>
                <w:lang w:val="en-US"/>
                <w:rPrChange w:id="5928" w:author="Oğuz E" w:date="2019-11-23T20:03:00Z">
                  <w:rPr>
                    <w:rFonts w:cs="Arial"/>
                    <w:color w:val="000000"/>
                    <w:sz w:val="18"/>
                    <w:szCs w:val="18"/>
                    <w:lang w:val="en-GB"/>
                  </w:rPr>
                </w:rPrChange>
              </w:rPr>
            </w:pPr>
            <w:r w:rsidRPr="00ED5747">
              <w:rPr>
                <w:rFonts w:cs="Arial"/>
                <w:color w:val="000000"/>
                <w:sz w:val="18"/>
                <w:szCs w:val="18"/>
                <w:lang w:val="en-US"/>
                <w:rPrChange w:id="5929" w:author="Oğuz E" w:date="2019-11-23T20:03:00Z">
                  <w:rPr>
                    <w:rFonts w:cs="Arial"/>
                    <w:color w:val="000000"/>
                    <w:sz w:val="18"/>
                    <w:szCs w:val="18"/>
                    <w:lang w:val="en-GB"/>
                  </w:rPr>
                </w:rPrChange>
              </w:rPr>
              <w:t>When grills or rolling shutters with burglar-resistant characteristics are being used, requirements for door security do not apply.</w:t>
            </w:r>
          </w:p>
        </w:tc>
      </w:tr>
      <w:tr w:rsidR="0072308B" w:rsidRPr="00ED5747" w14:paraId="62217F6A" w14:textId="77777777">
        <w:tc>
          <w:tcPr>
            <w:tcW w:w="2386" w:type="dxa"/>
            <w:tcBorders>
              <w:top w:val="single" w:sz="4" w:space="0" w:color="auto"/>
              <w:left w:val="single" w:sz="4" w:space="0" w:color="auto"/>
              <w:bottom w:val="single" w:sz="4" w:space="0" w:color="auto"/>
              <w:right w:val="single" w:sz="4" w:space="0" w:color="auto"/>
            </w:tcBorders>
          </w:tcPr>
          <w:p w14:paraId="1B1723C3" w14:textId="77777777" w:rsidR="0072308B" w:rsidRPr="00ED5747" w:rsidRDefault="0072308B" w:rsidP="00DD590F">
            <w:pPr>
              <w:autoSpaceDE w:val="0"/>
              <w:autoSpaceDN w:val="0"/>
              <w:adjustRightInd w:val="0"/>
              <w:jc w:val="left"/>
              <w:rPr>
                <w:rFonts w:cs="Arial"/>
                <w:b/>
                <w:bCs/>
                <w:color w:val="000000"/>
                <w:sz w:val="18"/>
                <w:szCs w:val="18"/>
                <w:lang w:val="en-US"/>
                <w:rPrChange w:id="5930" w:author="Oğuz E" w:date="2019-11-23T20:03:00Z">
                  <w:rPr>
                    <w:rFonts w:cs="Arial"/>
                    <w:b/>
                    <w:bCs/>
                    <w:color w:val="000000"/>
                    <w:sz w:val="18"/>
                    <w:szCs w:val="18"/>
                    <w:lang w:val="en-GB"/>
                  </w:rPr>
                </w:rPrChange>
              </w:rPr>
            </w:pPr>
            <w:r w:rsidRPr="00ED5747">
              <w:rPr>
                <w:rFonts w:cs="Arial"/>
                <w:color w:val="000000"/>
                <w:sz w:val="18"/>
                <w:szCs w:val="18"/>
                <w:lang w:val="en-US"/>
                <w:rPrChange w:id="5931" w:author="Oğuz E" w:date="2019-11-23T20:03:00Z">
                  <w:rPr>
                    <w:rFonts w:cs="Arial"/>
                    <w:color w:val="000000"/>
                    <w:sz w:val="18"/>
                    <w:szCs w:val="18"/>
                    <w:lang w:val="en-GB"/>
                  </w:rPr>
                </w:rPrChange>
              </w:rPr>
              <w:lastRenderedPageBreak/>
              <w:t>Fixed panels, in two-</w:t>
            </w:r>
            <w:proofErr w:type="spellStart"/>
            <w:r w:rsidRPr="00ED5747">
              <w:rPr>
                <w:rFonts w:cs="Arial"/>
                <w:color w:val="000000"/>
                <w:sz w:val="18"/>
                <w:szCs w:val="18"/>
                <w:lang w:val="en-US"/>
                <w:rPrChange w:id="5932"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5933" w:author="Oğuz E" w:date="2019-11-23T20:03:00Z">
                  <w:rPr>
                    <w:rFonts w:cs="Arial"/>
                    <w:color w:val="000000"/>
                    <w:sz w:val="18"/>
                    <w:szCs w:val="18"/>
                    <w:lang w:val="en-GB"/>
                  </w:rPr>
                </w:rPrChange>
              </w:rPr>
              <w:t xml:space="preserve"> doors (section 2.5.15)</w:t>
            </w:r>
            <w:r w:rsidR="00DD590F" w:rsidRPr="00ED5747">
              <w:rPr>
                <w:rFonts w:cs="Arial"/>
                <w:color w:val="0000FF"/>
                <w:sz w:val="18"/>
                <w:szCs w:val="18"/>
                <w:lang w:val="en-US"/>
                <w:rPrChange w:id="5934"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5935"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5936"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61C3B632" w14:textId="77777777" w:rsidR="0072308B" w:rsidRPr="00ED5747" w:rsidRDefault="0072308B" w:rsidP="00DD590F">
            <w:pPr>
              <w:autoSpaceDE w:val="0"/>
              <w:autoSpaceDN w:val="0"/>
              <w:adjustRightInd w:val="0"/>
              <w:jc w:val="left"/>
              <w:rPr>
                <w:rFonts w:cs="Arial"/>
                <w:b/>
                <w:bCs/>
                <w:color w:val="000000"/>
                <w:sz w:val="18"/>
                <w:szCs w:val="18"/>
                <w:lang w:val="en-US"/>
                <w:rPrChange w:id="5937"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C318B82" w14:textId="77777777" w:rsidR="0072308B" w:rsidRPr="00ED5747" w:rsidRDefault="00C84FF0" w:rsidP="00DD590F">
            <w:pPr>
              <w:autoSpaceDE w:val="0"/>
              <w:autoSpaceDN w:val="0"/>
              <w:adjustRightInd w:val="0"/>
              <w:jc w:val="left"/>
              <w:rPr>
                <w:rFonts w:cs="Arial"/>
                <w:color w:val="000000"/>
                <w:sz w:val="18"/>
                <w:szCs w:val="18"/>
                <w:lang w:val="en-US"/>
                <w:rPrChange w:id="5938" w:author="Oğuz E" w:date="2019-11-23T20:03:00Z">
                  <w:rPr>
                    <w:rFonts w:cs="Arial"/>
                    <w:color w:val="000000"/>
                    <w:sz w:val="18"/>
                    <w:szCs w:val="18"/>
                    <w:lang w:val="en-GB"/>
                  </w:rPr>
                </w:rPrChange>
              </w:rPr>
            </w:pPr>
            <w:r w:rsidRPr="00ED5747">
              <w:rPr>
                <w:rFonts w:cs="Arial"/>
                <w:color w:val="000000"/>
                <w:sz w:val="18"/>
                <w:szCs w:val="18"/>
                <w:lang w:val="en-US"/>
                <w:rPrChange w:id="593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40" w:author="Oğuz E" w:date="2019-11-23T20:03:00Z">
                  <w:rPr>
                    <w:rFonts w:cs="Arial"/>
                    <w:color w:val="000000"/>
                    <w:sz w:val="18"/>
                    <w:szCs w:val="18"/>
                    <w:lang w:val="en-GB"/>
                  </w:rPr>
                </w:rPrChange>
              </w:rPr>
              <w:t>Vertical door bar with bolt penetration above and below</w:t>
            </w:r>
          </w:p>
          <w:p w14:paraId="03C1D0EC" w14:textId="77777777" w:rsidR="0072308B" w:rsidRPr="00ED5747" w:rsidRDefault="0072308B" w:rsidP="00DD590F">
            <w:pPr>
              <w:autoSpaceDE w:val="0"/>
              <w:autoSpaceDN w:val="0"/>
              <w:adjustRightInd w:val="0"/>
              <w:jc w:val="left"/>
              <w:rPr>
                <w:rFonts w:cs="Arial"/>
                <w:color w:val="000000"/>
                <w:sz w:val="18"/>
                <w:szCs w:val="18"/>
                <w:lang w:val="en-US"/>
                <w:rPrChange w:id="5941" w:author="Oğuz E" w:date="2019-11-23T20:03:00Z">
                  <w:rPr>
                    <w:rFonts w:cs="Arial"/>
                    <w:color w:val="000000"/>
                    <w:sz w:val="18"/>
                    <w:szCs w:val="18"/>
                    <w:lang w:val="en-GB"/>
                  </w:rPr>
                </w:rPrChange>
              </w:rPr>
            </w:pPr>
            <w:r w:rsidRPr="00ED5747">
              <w:rPr>
                <w:rFonts w:cs="Arial"/>
                <w:color w:val="000000"/>
                <w:sz w:val="18"/>
                <w:szCs w:val="18"/>
                <w:lang w:val="en-US"/>
                <w:rPrChange w:id="5942" w:author="Oğuz E" w:date="2019-11-23T20:03:00Z">
                  <w:rPr>
                    <w:rFonts w:cs="Arial"/>
                    <w:color w:val="000000"/>
                    <w:sz w:val="18"/>
                    <w:szCs w:val="18"/>
                    <w:lang w:val="en-GB"/>
                  </w:rPr>
                </w:rPrChange>
              </w:rPr>
              <w:t>or</w:t>
            </w:r>
          </w:p>
          <w:p w14:paraId="3D78A748" w14:textId="77777777" w:rsidR="0072308B" w:rsidRPr="00ED5747" w:rsidRDefault="00C84FF0" w:rsidP="00DD590F">
            <w:pPr>
              <w:autoSpaceDE w:val="0"/>
              <w:autoSpaceDN w:val="0"/>
              <w:adjustRightInd w:val="0"/>
              <w:jc w:val="left"/>
              <w:rPr>
                <w:rFonts w:cs="Arial"/>
                <w:color w:val="000000"/>
                <w:sz w:val="18"/>
                <w:szCs w:val="18"/>
                <w:lang w:val="en-US"/>
                <w:rPrChange w:id="5943" w:author="Oğuz E" w:date="2019-11-23T20:03:00Z">
                  <w:rPr>
                    <w:rFonts w:cs="Arial"/>
                    <w:color w:val="000000"/>
                    <w:sz w:val="18"/>
                    <w:szCs w:val="18"/>
                    <w:lang w:val="en-GB"/>
                  </w:rPr>
                </w:rPrChange>
              </w:rPr>
            </w:pPr>
            <w:r w:rsidRPr="00ED5747">
              <w:rPr>
                <w:rFonts w:cs="Arial"/>
                <w:color w:val="000000"/>
                <w:sz w:val="18"/>
                <w:szCs w:val="18"/>
                <w:lang w:val="en-US"/>
                <w:rPrChange w:id="594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45" w:author="Oğuz E" w:date="2019-11-23T20:03:00Z">
                  <w:rPr>
                    <w:rFonts w:cs="Arial"/>
                    <w:color w:val="000000"/>
                    <w:sz w:val="18"/>
                    <w:szCs w:val="18"/>
                    <w:lang w:val="en-GB"/>
                  </w:rPr>
                </w:rPrChange>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58B63BD0" w14:textId="77777777" w:rsidR="0072308B" w:rsidRPr="00ED5747" w:rsidRDefault="0072308B" w:rsidP="00DD590F">
            <w:pPr>
              <w:autoSpaceDE w:val="0"/>
              <w:autoSpaceDN w:val="0"/>
              <w:adjustRightInd w:val="0"/>
              <w:jc w:val="left"/>
              <w:rPr>
                <w:rFonts w:cs="Arial"/>
                <w:color w:val="000000"/>
                <w:sz w:val="18"/>
                <w:szCs w:val="18"/>
                <w:lang w:val="en-US"/>
                <w:rPrChange w:id="5946" w:author="Oğuz E" w:date="2019-11-23T20:03:00Z">
                  <w:rPr>
                    <w:rFonts w:cs="Arial"/>
                    <w:color w:val="000000"/>
                    <w:sz w:val="18"/>
                    <w:szCs w:val="18"/>
                    <w:lang w:val="en-GB"/>
                  </w:rPr>
                </w:rPrChange>
              </w:rPr>
            </w:pPr>
            <w:r w:rsidRPr="00ED5747">
              <w:rPr>
                <w:rFonts w:cs="Arial"/>
                <w:color w:val="000000"/>
                <w:sz w:val="18"/>
                <w:szCs w:val="18"/>
                <w:lang w:val="en-US"/>
                <w:rPrChange w:id="5947" w:author="Oğuz E" w:date="2019-11-23T20:03:00Z">
                  <w:rPr>
                    <w:rFonts w:cs="Arial"/>
                    <w:color w:val="000000"/>
                    <w:sz w:val="18"/>
                    <w:szCs w:val="18"/>
                    <w:lang w:val="en-GB"/>
                  </w:rPr>
                </w:rPrChange>
              </w:rPr>
              <w:t>Vertical door bars which do not insert into notches must be lockable.</w:t>
            </w:r>
          </w:p>
        </w:tc>
      </w:tr>
    </w:tbl>
    <w:p w14:paraId="3A21F214" w14:textId="77777777" w:rsidR="0072308B" w:rsidRPr="00ED5747" w:rsidRDefault="0072308B">
      <w:pPr>
        <w:autoSpaceDE w:val="0"/>
        <w:autoSpaceDN w:val="0"/>
        <w:adjustRightInd w:val="0"/>
        <w:rPr>
          <w:rFonts w:cs="Arial"/>
          <w:color w:val="000000"/>
          <w:lang w:val="en-US"/>
          <w:rPrChange w:id="5948" w:author="Oğuz E" w:date="2019-11-23T20:03:00Z">
            <w:rPr>
              <w:rFonts w:cs="Arial"/>
              <w:color w:val="000000"/>
              <w:lang w:val="en-GB"/>
            </w:rPr>
          </w:rPrChange>
        </w:rPr>
      </w:pPr>
      <w:r w:rsidRPr="00ED5747">
        <w:rPr>
          <w:rFonts w:cs="Arial"/>
          <w:color w:val="000000"/>
          <w:lang w:val="en-US"/>
          <w:rPrChange w:id="5949" w:author="Oğuz E" w:date="2019-11-23T20:03:00Z">
            <w:rPr>
              <w:rFonts w:cs="Arial"/>
              <w:color w:val="000000"/>
              <w:lang w:val="en-GB"/>
            </w:rPr>
          </w:rPrChange>
        </w:rPr>
        <w:t xml:space="preserve">Security Class </w:t>
      </w:r>
      <w:r w:rsidR="00F6344E" w:rsidRPr="00ED5747">
        <w:rPr>
          <w:rFonts w:cs="Arial"/>
          <w:color w:val="000000"/>
          <w:lang w:val="en-US"/>
          <w:rPrChange w:id="5950" w:author="Oğuz E" w:date="2019-11-23T20:03:00Z">
            <w:rPr>
              <w:rFonts w:cs="Arial"/>
              <w:color w:val="000000"/>
              <w:lang w:val="en-GB"/>
            </w:rPr>
          </w:rPrChange>
        </w:rPr>
        <w:t xml:space="preserve">SC </w:t>
      </w:r>
      <w:r w:rsidRPr="00ED5747">
        <w:rPr>
          <w:rFonts w:cs="Arial"/>
          <w:color w:val="000000"/>
          <w:lang w:val="en-US"/>
          <w:rPrChange w:id="5951" w:author="Oğuz E" w:date="2019-11-23T20:03:00Z">
            <w:rPr>
              <w:rFonts w:cs="Arial"/>
              <w:color w:val="000000"/>
              <w:lang w:val="en-GB"/>
            </w:rPr>
          </w:rPrChange>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061ACE8E" w14:textId="77777777">
        <w:tc>
          <w:tcPr>
            <w:tcW w:w="2386" w:type="dxa"/>
            <w:tcBorders>
              <w:top w:val="single" w:sz="4" w:space="0" w:color="auto"/>
              <w:left w:val="single" w:sz="4" w:space="0" w:color="auto"/>
              <w:bottom w:val="single" w:sz="4" w:space="0" w:color="auto"/>
              <w:right w:val="single" w:sz="4" w:space="0" w:color="auto"/>
            </w:tcBorders>
          </w:tcPr>
          <w:p w14:paraId="4350CAAC" w14:textId="77777777" w:rsidR="0072308B" w:rsidRPr="00ED5747" w:rsidRDefault="0072308B">
            <w:pPr>
              <w:autoSpaceDE w:val="0"/>
              <w:autoSpaceDN w:val="0"/>
              <w:adjustRightInd w:val="0"/>
              <w:rPr>
                <w:rFonts w:cs="Arial"/>
                <w:color w:val="000000"/>
                <w:lang w:val="en-US"/>
                <w:rPrChange w:id="5952" w:author="Oğuz E" w:date="2019-11-23T20:03:00Z">
                  <w:rPr>
                    <w:rFonts w:cs="Arial"/>
                    <w:color w:val="000000"/>
                    <w:lang w:val="en-GB"/>
                  </w:rPr>
                </w:rPrChange>
              </w:rPr>
            </w:pPr>
            <w:r w:rsidRPr="00ED5747">
              <w:rPr>
                <w:rFonts w:cs="Arial"/>
                <w:b/>
                <w:bCs/>
                <w:color w:val="000000"/>
                <w:sz w:val="18"/>
                <w:szCs w:val="18"/>
                <w:lang w:val="en-US"/>
                <w:rPrChange w:id="5953"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0D7C076C" w14:textId="77777777" w:rsidR="0072308B" w:rsidRPr="00ED5747" w:rsidRDefault="0072308B">
            <w:pPr>
              <w:autoSpaceDE w:val="0"/>
              <w:autoSpaceDN w:val="0"/>
              <w:adjustRightInd w:val="0"/>
              <w:rPr>
                <w:rFonts w:cs="Arial"/>
                <w:color w:val="000000"/>
                <w:lang w:val="en-US"/>
                <w:rPrChange w:id="5954" w:author="Oğuz E" w:date="2019-11-23T20:03:00Z">
                  <w:rPr>
                    <w:rFonts w:cs="Arial"/>
                    <w:color w:val="000000"/>
                    <w:lang w:val="en-GB"/>
                  </w:rPr>
                </w:rPrChange>
              </w:rPr>
            </w:pPr>
            <w:r w:rsidRPr="00ED5747">
              <w:rPr>
                <w:rFonts w:cs="Arial"/>
                <w:b/>
                <w:bCs/>
                <w:color w:val="000000"/>
                <w:sz w:val="18"/>
                <w:szCs w:val="18"/>
                <w:lang w:val="en-US"/>
                <w:rPrChange w:id="5955"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6A357307" w14:textId="77777777" w:rsidR="0072308B" w:rsidRPr="00ED5747" w:rsidRDefault="0072308B">
            <w:pPr>
              <w:autoSpaceDE w:val="0"/>
              <w:autoSpaceDN w:val="0"/>
              <w:adjustRightInd w:val="0"/>
              <w:rPr>
                <w:rFonts w:cs="Arial"/>
                <w:color w:val="000000"/>
                <w:lang w:val="en-US"/>
                <w:rPrChange w:id="5956" w:author="Oğuz E" w:date="2019-11-23T20:03:00Z">
                  <w:rPr>
                    <w:rFonts w:cs="Arial"/>
                    <w:color w:val="000000"/>
                    <w:lang w:val="en-GB"/>
                  </w:rPr>
                </w:rPrChange>
              </w:rPr>
            </w:pPr>
            <w:r w:rsidRPr="00ED5747">
              <w:rPr>
                <w:rFonts w:cs="Arial"/>
                <w:b/>
                <w:bCs/>
                <w:color w:val="000000"/>
                <w:sz w:val="18"/>
                <w:szCs w:val="18"/>
                <w:lang w:val="en-US"/>
                <w:rPrChange w:id="5957"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1F8AC79C" w14:textId="77777777" w:rsidR="0072308B" w:rsidRPr="00ED5747" w:rsidRDefault="0072308B">
            <w:pPr>
              <w:autoSpaceDE w:val="0"/>
              <w:autoSpaceDN w:val="0"/>
              <w:adjustRightInd w:val="0"/>
              <w:rPr>
                <w:rFonts w:cs="Arial"/>
                <w:b/>
                <w:bCs/>
                <w:color w:val="000000"/>
                <w:sz w:val="18"/>
                <w:szCs w:val="18"/>
                <w:lang w:val="en-US"/>
                <w:rPrChange w:id="5958" w:author="Oğuz E" w:date="2019-11-23T20:03:00Z">
                  <w:rPr>
                    <w:rFonts w:cs="Arial"/>
                    <w:b/>
                    <w:bCs/>
                    <w:color w:val="000000"/>
                    <w:sz w:val="18"/>
                    <w:szCs w:val="18"/>
                    <w:lang w:val="en-GB"/>
                  </w:rPr>
                </w:rPrChange>
              </w:rPr>
            </w:pPr>
            <w:r w:rsidRPr="00ED5747">
              <w:rPr>
                <w:rFonts w:cs="Arial"/>
                <w:b/>
                <w:bCs/>
                <w:color w:val="000000"/>
                <w:sz w:val="18"/>
                <w:szCs w:val="18"/>
                <w:lang w:val="en-US"/>
                <w:rPrChange w:id="5959" w:author="Oğuz E" w:date="2019-11-23T20:03:00Z">
                  <w:rPr>
                    <w:rFonts w:cs="Arial"/>
                    <w:b/>
                    <w:bCs/>
                    <w:color w:val="000000"/>
                    <w:sz w:val="18"/>
                    <w:szCs w:val="18"/>
                  </w:rPr>
                </w:rPrChange>
              </w:rPr>
              <w:t>Additional Information</w:t>
            </w:r>
          </w:p>
          <w:p w14:paraId="2A186D03" w14:textId="77777777" w:rsidR="0072308B" w:rsidRPr="00ED5747" w:rsidRDefault="0072308B">
            <w:pPr>
              <w:autoSpaceDE w:val="0"/>
              <w:autoSpaceDN w:val="0"/>
              <w:adjustRightInd w:val="0"/>
              <w:rPr>
                <w:rFonts w:cs="Arial"/>
                <w:color w:val="000000"/>
                <w:lang w:val="en-US"/>
                <w:rPrChange w:id="5960" w:author="Oğuz E" w:date="2019-11-23T20:03:00Z">
                  <w:rPr>
                    <w:rFonts w:cs="Arial"/>
                    <w:color w:val="000000"/>
                    <w:lang w:val="en-GB"/>
                  </w:rPr>
                </w:rPrChange>
              </w:rPr>
            </w:pPr>
          </w:p>
        </w:tc>
      </w:tr>
      <w:tr w:rsidR="0072308B" w:rsidRPr="00ED5747" w14:paraId="2CCA896E" w14:textId="77777777">
        <w:trPr>
          <w:cantSplit/>
        </w:trPr>
        <w:tc>
          <w:tcPr>
            <w:tcW w:w="2386" w:type="dxa"/>
            <w:tcBorders>
              <w:top w:val="single" w:sz="4" w:space="0" w:color="auto"/>
              <w:left w:val="single" w:sz="4" w:space="0" w:color="auto"/>
              <w:bottom w:val="single" w:sz="4" w:space="0" w:color="auto"/>
              <w:right w:val="single" w:sz="4" w:space="0" w:color="auto"/>
            </w:tcBorders>
          </w:tcPr>
          <w:p w14:paraId="4D72D57B" w14:textId="77777777" w:rsidR="0072308B" w:rsidRPr="00ED5747" w:rsidRDefault="0072308B" w:rsidP="00DD590F">
            <w:pPr>
              <w:autoSpaceDE w:val="0"/>
              <w:autoSpaceDN w:val="0"/>
              <w:adjustRightInd w:val="0"/>
              <w:jc w:val="left"/>
              <w:rPr>
                <w:rFonts w:cs="Arial"/>
                <w:b/>
                <w:bCs/>
                <w:color w:val="000000"/>
                <w:sz w:val="18"/>
                <w:szCs w:val="18"/>
                <w:lang w:val="en-US"/>
                <w:rPrChange w:id="5961" w:author="Oğuz E" w:date="2019-11-23T20:03:00Z">
                  <w:rPr>
                    <w:rFonts w:cs="Arial"/>
                    <w:b/>
                    <w:bCs/>
                    <w:color w:val="000000"/>
                    <w:sz w:val="18"/>
                    <w:szCs w:val="18"/>
                    <w:lang w:val="en-GB"/>
                  </w:rPr>
                </w:rPrChange>
              </w:rPr>
            </w:pPr>
            <w:r w:rsidRPr="00ED5747">
              <w:rPr>
                <w:rFonts w:cs="Arial"/>
                <w:color w:val="000000"/>
                <w:sz w:val="18"/>
                <w:szCs w:val="18"/>
                <w:lang w:val="en-US"/>
                <w:rPrChange w:id="5962" w:author="Oğuz E" w:date="2019-11-23T20:03:00Z">
                  <w:rPr>
                    <w:rFonts w:cs="Arial"/>
                    <w:color w:val="000000"/>
                    <w:sz w:val="18"/>
                    <w:szCs w:val="18"/>
                    <w:lang w:val="en-GB"/>
                  </w:rPr>
                </w:rPrChange>
              </w:rPr>
              <w:lastRenderedPageBreak/>
              <w:t>Locks (section 2.5.3)</w:t>
            </w:r>
            <w:r w:rsidR="00DD590F" w:rsidRPr="00ED5747">
              <w:rPr>
                <w:rFonts w:cs="Arial"/>
                <w:color w:val="0000FF"/>
                <w:sz w:val="18"/>
                <w:szCs w:val="18"/>
                <w:lang w:val="en-US"/>
                <w:rPrChange w:id="5963"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5964"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5965"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4974BCDB" w14:textId="77777777" w:rsidR="0072308B" w:rsidRPr="00ED5747" w:rsidRDefault="00C84FF0" w:rsidP="00DD590F">
            <w:pPr>
              <w:autoSpaceDE w:val="0"/>
              <w:autoSpaceDN w:val="0"/>
              <w:adjustRightInd w:val="0"/>
              <w:jc w:val="left"/>
              <w:rPr>
                <w:rFonts w:cs="Arial"/>
                <w:color w:val="000000"/>
                <w:sz w:val="18"/>
                <w:szCs w:val="18"/>
                <w:lang w:val="en-US"/>
                <w:rPrChange w:id="5966" w:author="Oğuz E" w:date="2019-11-23T20:03:00Z">
                  <w:rPr>
                    <w:rFonts w:cs="Arial"/>
                    <w:color w:val="000000"/>
                    <w:sz w:val="18"/>
                    <w:szCs w:val="18"/>
                    <w:lang w:val="en-GB"/>
                  </w:rPr>
                </w:rPrChange>
              </w:rPr>
            </w:pPr>
            <w:r w:rsidRPr="00ED5747">
              <w:rPr>
                <w:rFonts w:cs="Arial"/>
                <w:color w:val="000000"/>
                <w:sz w:val="18"/>
                <w:szCs w:val="18"/>
                <w:lang w:val="en-US"/>
                <w:rPrChange w:id="596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68" w:author="Oğuz E" w:date="2019-11-23T20:03:00Z">
                  <w:rPr>
                    <w:rFonts w:cs="Arial"/>
                    <w:color w:val="000000"/>
                    <w:sz w:val="18"/>
                    <w:szCs w:val="18"/>
                    <w:lang w:val="en-GB"/>
                  </w:rPr>
                </w:rPrChange>
              </w:rPr>
              <w:t>Class B lock and</w:t>
            </w:r>
          </w:p>
          <w:p w14:paraId="1E7DE9FD" w14:textId="77777777" w:rsidR="0072308B" w:rsidRPr="00ED5747" w:rsidRDefault="00C84FF0" w:rsidP="00DD590F">
            <w:pPr>
              <w:autoSpaceDE w:val="0"/>
              <w:autoSpaceDN w:val="0"/>
              <w:adjustRightInd w:val="0"/>
              <w:jc w:val="left"/>
              <w:rPr>
                <w:rFonts w:cs="Arial"/>
                <w:color w:val="000000"/>
                <w:sz w:val="18"/>
                <w:szCs w:val="18"/>
                <w:lang w:val="en-US"/>
                <w:rPrChange w:id="5969" w:author="Oğuz E" w:date="2019-11-23T20:03:00Z">
                  <w:rPr>
                    <w:rFonts w:cs="Arial"/>
                    <w:color w:val="000000"/>
                    <w:sz w:val="18"/>
                    <w:szCs w:val="18"/>
                    <w:lang w:val="en-GB"/>
                  </w:rPr>
                </w:rPrChange>
              </w:rPr>
            </w:pPr>
            <w:r w:rsidRPr="00ED5747">
              <w:rPr>
                <w:rFonts w:cs="Arial"/>
                <w:color w:val="000000"/>
                <w:sz w:val="18"/>
                <w:szCs w:val="18"/>
                <w:lang w:val="en-US"/>
                <w:rPrChange w:id="597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71" w:author="Oğuz E" w:date="2019-11-23T20:03:00Z">
                  <w:rPr>
                    <w:rFonts w:cs="Arial"/>
                    <w:color w:val="000000"/>
                    <w:sz w:val="18"/>
                    <w:szCs w:val="18"/>
                    <w:lang w:val="en-GB"/>
                  </w:rPr>
                </w:rPrChange>
              </w:rPr>
              <w:t>Class B locking cylinder and</w:t>
            </w:r>
          </w:p>
          <w:p w14:paraId="5F864CE0" w14:textId="77777777" w:rsidR="0072308B" w:rsidRPr="00ED5747" w:rsidRDefault="00C84FF0" w:rsidP="00DD590F">
            <w:pPr>
              <w:autoSpaceDE w:val="0"/>
              <w:autoSpaceDN w:val="0"/>
              <w:adjustRightInd w:val="0"/>
              <w:jc w:val="left"/>
              <w:rPr>
                <w:rFonts w:cs="Arial"/>
                <w:color w:val="000000"/>
                <w:sz w:val="18"/>
                <w:szCs w:val="18"/>
                <w:lang w:val="en-US"/>
                <w:rPrChange w:id="5972" w:author="Oğuz E" w:date="2019-11-23T20:03:00Z">
                  <w:rPr>
                    <w:rFonts w:cs="Arial"/>
                    <w:color w:val="000000"/>
                    <w:sz w:val="18"/>
                    <w:szCs w:val="18"/>
                    <w:lang w:val="en-GB"/>
                  </w:rPr>
                </w:rPrChange>
              </w:rPr>
            </w:pPr>
            <w:r w:rsidRPr="00ED5747">
              <w:rPr>
                <w:rFonts w:cs="Arial"/>
                <w:color w:val="000000"/>
                <w:sz w:val="18"/>
                <w:szCs w:val="18"/>
                <w:lang w:val="en-US"/>
                <w:rPrChange w:id="597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74" w:author="Oğuz E" w:date="2019-11-23T20:03:00Z">
                  <w:rPr>
                    <w:rFonts w:cs="Arial"/>
                    <w:color w:val="000000"/>
                    <w:sz w:val="18"/>
                    <w:szCs w:val="18"/>
                    <w:lang w:val="en-GB"/>
                  </w:rPr>
                </w:rPrChange>
              </w:rPr>
              <w:t>Class B door plate and</w:t>
            </w:r>
          </w:p>
          <w:p w14:paraId="3E400F88" w14:textId="77777777" w:rsidR="0072308B" w:rsidRPr="00ED5747" w:rsidRDefault="00C84FF0" w:rsidP="00DD590F">
            <w:pPr>
              <w:autoSpaceDE w:val="0"/>
              <w:autoSpaceDN w:val="0"/>
              <w:adjustRightInd w:val="0"/>
              <w:jc w:val="left"/>
              <w:rPr>
                <w:rFonts w:cs="Arial"/>
                <w:color w:val="000000"/>
                <w:sz w:val="18"/>
                <w:szCs w:val="18"/>
                <w:lang w:val="en-US"/>
                <w:rPrChange w:id="5975" w:author="Oğuz E" w:date="2019-11-23T20:03:00Z">
                  <w:rPr>
                    <w:rFonts w:cs="Arial"/>
                    <w:color w:val="000000"/>
                    <w:sz w:val="18"/>
                    <w:szCs w:val="18"/>
                    <w:lang w:val="en-GB"/>
                  </w:rPr>
                </w:rPrChange>
              </w:rPr>
            </w:pPr>
            <w:r w:rsidRPr="00ED5747">
              <w:rPr>
                <w:rFonts w:cs="Arial"/>
                <w:color w:val="000000"/>
                <w:sz w:val="18"/>
                <w:szCs w:val="18"/>
                <w:lang w:val="en-US"/>
                <w:rPrChange w:id="597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77" w:author="Oğuz E" w:date="2019-11-23T20:03:00Z">
                  <w:rPr>
                    <w:rFonts w:cs="Arial"/>
                    <w:color w:val="000000"/>
                    <w:sz w:val="18"/>
                    <w:szCs w:val="18"/>
                    <w:lang w:val="en-GB"/>
                  </w:rPr>
                </w:rPrChange>
              </w:rPr>
              <w:t>high quality striker plate</w:t>
            </w:r>
          </w:p>
          <w:p w14:paraId="3AA0AC4C" w14:textId="77777777" w:rsidR="0072308B" w:rsidRPr="00ED5747" w:rsidRDefault="00C84FF0" w:rsidP="00DD590F">
            <w:pPr>
              <w:autoSpaceDE w:val="0"/>
              <w:autoSpaceDN w:val="0"/>
              <w:adjustRightInd w:val="0"/>
              <w:jc w:val="left"/>
              <w:rPr>
                <w:rFonts w:cs="Arial"/>
                <w:color w:val="000000"/>
                <w:sz w:val="18"/>
                <w:szCs w:val="18"/>
                <w:lang w:val="en-US"/>
                <w:rPrChange w:id="5978" w:author="Oğuz E" w:date="2019-11-23T20:03:00Z">
                  <w:rPr>
                    <w:rFonts w:cs="Arial"/>
                    <w:color w:val="000000"/>
                    <w:sz w:val="18"/>
                    <w:szCs w:val="18"/>
                    <w:lang w:val="en-GB"/>
                  </w:rPr>
                </w:rPrChange>
              </w:rPr>
            </w:pPr>
            <w:r w:rsidRPr="00ED5747">
              <w:rPr>
                <w:rFonts w:cs="Arial"/>
                <w:color w:val="000000"/>
                <w:sz w:val="18"/>
                <w:szCs w:val="18"/>
                <w:lang w:val="en-US"/>
                <w:rPrChange w:id="597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80" w:author="Oğuz E" w:date="2019-11-23T20:03:00Z">
                  <w:rPr>
                    <w:rFonts w:cs="Arial"/>
                    <w:color w:val="000000"/>
                    <w:sz w:val="18"/>
                    <w:szCs w:val="18"/>
                    <w:lang w:val="en-GB"/>
                  </w:rPr>
                </w:rPrChange>
              </w:rPr>
              <w:t>Two additional locks</w:t>
            </w:r>
          </w:p>
          <w:p w14:paraId="40FEBBEC" w14:textId="77777777" w:rsidR="0072308B" w:rsidRPr="00ED5747" w:rsidRDefault="0072308B" w:rsidP="00DD590F">
            <w:pPr>
              <w:autoSpaceDE w:val="0"/>
              <w:autoSpaceDN w:val="0"/>
              <w:adjustRightInd w:val="0"/>
              <w:jc w:val="left"/>
              <w:rPr>
                <w:rFonts w:cs="Arial"/>
                <w:color w:val="000000"/>
                <w:sz w:val="18"/>
                <w:szCs w:val="18"/>
                <w:lang w:val="en-US"/>
                <w:rPrChange w:id="5981" w:author="Oğuz E" w:date="2019-11-23T20:03:00Z">
                  <w:rPr>
                    <w:rFonts w:cs="Arial"/>
                    <w:color w:val="000000"/>
                    <w:sz w:val="18"/>
                    <w:szCs w:val="18"/>
                    <w:lang w:val="en-GB"/>
                  </w:rPr>
                </w:rPrChange>
              </w:rPr>
            </w:pPr>
            <w:r w:rsidRPr="00ED5747">
              <w:rPr>
                <w:rFonts w:cs="Arial"/>
                <w:color w:val="000000"/>
                <w:sz w:val="18"/>
                <w:szCs w:val="18"/>
                <w:lang w:val="en-US"/>
                <w:rPrChange w:id="5982" w:author="Oğuz E" w:date="2019-11-23T20:03:00Z">
                  <w:rPr>
                    <w:rFonts w:cs="Arial"/>
                    <w:color w:val="000000"/>
                    <w:sz w:val="18"/>
                    <w:szCs w:val="18"/>
                    <w:lang w:val="en-GB"/>
                  </w:rPr>
                </w:rPrChange>
              </w:rPr>
              <w:t>or</w:t>
            </w:r>
          </w:p>
          <w:p w14:paraId="077C1E2F" w14:textId="77777777" w:rsidR="0072308B" w:rsidRPr="00ED5747" w:rsidRDefault="00C84FF0" w:rsidP="00DD590F">
            <w:pPr>
              <w:autoSpaceDE w:val="0"/>
              <w:autoSpaceDN w:val="0"/>
              <w:adjustRightInd w:val="0"/>
              <w:jc w:val="left"/>
              <w:rPr>
                <w:rFonts w:cs="Arial"/>
                <w:color w:val="000000"/>
                <w:sz w:val="18"/>
                <w:szCs w:val="18"/>
                <w:lang w:val="en-US"/>
                <w:rPrChange w:id="5983" w:author="Oğuz E" w:date="2019-11-23T20:03:00Z">
                  <w:rPr>
                    <w:rFonts w:cs="Arial"/>
                    <w:color w:val="000000"/>
                    <w:sz w:val="18"/>
                    <w:szCs w:val="18"/>
                    <w:lang w:val="en-GB"/>
                  </w:rPr>
                </w:rPrChange>
              </w:rPr>
            </w:pPr>
            <w:r w:rsidRPr="00ED5747">
              <w:rPr>
                <w:rFonts w:cs="Arial"/>
                <w:color w:val="000000"/>
                <w:sz w:val="18"/>
                <w:szCs w:val="18"/>
                <w:lang w:val="en-US"/>
                <w:rPrChange w:id="598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85" w:author="Oğuz E" w:date="2019-11-23T20:03:00Z">
                  <w:rPr>
                    <w:rFonts w:cs="Arial"/>
                    <w:color w:val="000000"/>
                    <w:sz w:val="18"/>
                    <w:szCs w:val="18"/>
                    <w:lang w:val="en-GB"/>
                  </w:rPr>
                </w:rPrChange>
              </w:rPr>
              <w:t>Multipoint locking device with at least three bolting points and</w:t>
            </w:r>
          </w:p>
          <w:p w14:paraId="3F9EB58F" w14:textId="77777777" w:rsidR="0072308B" w:rsidRPr="00ED5747" w:rsidRDefault="00C84FF0" w:rsidP="00DD590F">
            <w:pPr>
              <w:autoSpaceDE w:val="0"/>
              <w:autoSpaceDN w:val="0"/>
              <w:adjustRightInd w:val="0"/>
              <w:jc w:val="left"/>
              <w:rPr>
                <w:rFonts w:cs="Arial"/>
                <w:color w:val="000000"/>
                <w:sz w:val="18"/>
                <w:szCs w:val="18"/>
                <w:lang w:val="en-US"/>
                <w:rPrChange w:id="5986" w:author="Oğuz E" w:date="2019-11-23T20:03:00Z">
                  <w:rPr>
                    <w:rFonts w:cs="Arial"/>
                    <w:color w:val="000000"/>
                    <w:sz w:val="18"/>
                    <w:szCs w:val="18"/>
                    <w:lang w:val="en-GB"/>
                  </w:rPr>
                </w:rPrChange>
              </w:rPr>
            </w:pPr>
            <w:r w:rsidRPr="00ED5747">
              <w:rPr>
                <w:rFonts w:cs="Arial"/>
                <w:color w:val="000000"/>
                <w:sz w:val="18"/>
                <w:szCs w:val="18"/>
                <w:lang w:val="en-US"/>
                <w:rPrChange w:id="598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88" w:author="Oğuz E" w:date="2019-11-23T20:03:00Z">
                  <w:rPr>
                    <w:rFonts w:cs="Arial"/>
                    <w:color w:val="000000"/>
                    <w:sz w:val="18"/>
                    <w:szCs w:val="18"/>
                    <w:lang w:val="en-GB"/>
                  </w:rPr>
                </w:rPrChange>
              </w:rPr>
              <w:t>Class B locking cylinder and</w:t>
            </w:r>
          </w:p>
          <w:p w14:paraId="46A8098A" w14:textId="77777777" w:rsidR="0072308B" w:rsidRPr="00ED5747" w:rsidRDefault="00C84FF0" w:rsidP="00DD590F">
            <w:pPr>
              <w:autoSpaceDE w:val="0"/>
              <w:autoSpaceDN w:val="0"/>
              <w:adjustRightInd w:val="0"/>
              <w:jc w:val="left"/>
              <w:rPr>
                <w:rFonts w:cs="Arial"/>
                <w:color w:val="000000"/>
                <w:sz w:val="18"/>
                <w:szCs w:val="18"/>
                <w:lang w:val="en-US"/>
                <w:rPrChange w:id="5989" w:author="Oğuz E" w:date="2019-11-23T20:03:00Z">
                  <w:rPr>
                    <w:rFonts w:cs="Arial"/>
                    <w:color w:val="000000"/>
                    <w:sz w:val="18"/>
                    <w:szCs w:val="18"/>
                    <w:lang w:val="en-GB"/>
                  </w:rPr>
                </w:rPrChange>
              </w:rPr>
            </w:pPr>
            <w:r w:rsidRPr="00ED5747">
              <w:rPr>
                <w:rFonts w:cs="Arial"/>
                <w:color w:val="000000"/>
                <w:sz w:val="18"/>
                <w:szCs w:val="18"/>
                <w:lang w:val="en-US"/>
                <w:rPrChange w:id="599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91" w:author="Oğuz E" w:date="2019-11-23T20:03:00Z">
                  <w:rPr>
                    <w:rFonts w:cs="Arial"/>
                    <w:color w:val="000000"/>
                    <w:sz w:val="18"/>
                    <w:szCs w:val="18"/>
                    <w:lang w:val="en-GB"/>
                  </w:rPr>
                </w:rPrChange>
              </w:rPr>
              <w:t>Class B door plate and</w:t>
            </w:r>
          </w:p>
          <w:p w14:paraId="3782BDC3" w14:textId="77777777" w:rsidR="0072308B" w:rsidRPr="00ED5747" w:rsidRDefault="00C84FF0" w:rsidP="00DD590F">
            <w:pPr>
              <w:autoSpaceDE w:val="0"/>
              <w:autoSpaceDN w:val="0"/>
              <w:adjustRightInd w:val="0"/>
              <w:jc w:val="left"/>
              <w:rPr>
                <w:rFonts w:cs="Arial"/>
                <w:color w:val="000000"/>
                <w:sz w:val="18"/>
                <w:szCs w:val="18"/>
                <w:lang w:val="en-US"/>
                <w:rPrChange w:id="5992" w:author="Oğuz E" w:date="2019-11-23T20:03:00Z">
                  <w:rPr>
                    <w:rFonts w:cs="Arial"/>
                    <w:color w:val="000000"/>
                    <w:sz w:val="18"/>
                    <w:szCs w:val="18"/>
                    <w:lang w:val="en-GB"/>
                  </w:rPr>
                </w:rPrChange>
              </w:rPr>
            </w:pPr>
            <w:r w:rsidRPr="00ED5747">
              <w:rPr>
                <w:rFonts w:cs="Arial"/>
                <w:color w:val="000000"/>
                <w:sz w:val="18"/>
                <w:szCs w:val="18"/>
                <w:lang w:val="en-US"/>
                <w:rPrChange w:id="599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94" w:author="Oğuz E" w:date="2019-11-23T20:03:00Z">
                  <w:rPr>
                    <w:rFonts w:cs="Arial"/>
                    <w:color w:val="000000"/>
                    <w:sz w:val="18"/>
                    <w:szCs w:val="18"/>
                    <w:lang w:val="en-GB"/>
                  </w:rPr>
                </w:rPrChange>
              </w:rPr>
              <w:t>High quality striker plate</w:t>
            </w:r>
          </w:p>
          <w:p w14:paraId="2DB6B862" w14:textId="77777777" w:rsidR="0072308B" w:rsidRPr="00ED5747" w:rsidRDefault="0072308B" w:rsidP="00DD590F">
            <w:pPr>
              <w:autoSpaceDE w:val="0"/>
              <w:autoSpaceDN w:val="0"/>
              <w:adjustRightInd w:val="0"/>
              <w:jc w:val="left"/>
              <w:rPr>
                <w:rFonts w:cs="Arial"/>
                <w:color w:val="000000"/>
                <w:sz w:val="18"/>
                <w:szCs w:val="18"/>
                <w:lang w:val="en-US"/>
                <w:rPrChange w:id="5995" w:author="Oğuz E" w:date="2019-11-23T20:03:00Z">
                  <w:rPr>
                    <w:rFonts w:cs="Arial"/>
                    <w:color w:val="000000"/>
                    <w:sz w:val="18"/>
                    <w:szCs w:val="18"/>
                    <w:lang w:val="en-GB"/>
                  </w:rPr>
                </w:rPrChange>
              </w:rPr>
            </w:pPr>
            <w:r w:rsidRPr="00ED5747">
              <w:rPr>
                <w:rFonts w:cs="Arial"/>
                <w:color w:val="000000"/>
                <w:sz w:val="18"/>
                <w:szCs w:val="18"/>
                <w:lang w:val="en-US"/>
                <w:rPrChange w:id="5996" w:author="Oğuz E" w:date="2019-11-23T20:03:00Z">
                  <w:rPr>
                    <w:rFonts w:cs="Arial"/>
                    <w:color w:val="000000"/>
                    <w:sz w:val="18"/>
                    <w:szCs w:val="18"/>
                    <w:lang w:val="en-GB"/>
                  </w:rPr>
                </w:rPrChange>
              </w:rPr>
              <w:t>or</w:t>
            </w:r>
          </w:p>
          <w:p w14:paraId="55CC5992" w14:textId="77777777" w:rsidR="0072308B" w:rsidRPr="00ED5747" w:rsidRDefault="00C84FF0" w:rsidP="00DD590F">
            <w:pPr>
              <w:autoSpaceDE w:val="0"/>
              <w:autoSpaceDN w:val="0"/>
              <w:adjustRightInd w:val="0"/>
              <w:jc w:val="left"/>
              <w:rPr>
                <w:rFonts w:cs="Arial"/>
                <w:color w:val="000000"/>
                <w:sz w:val="18"/>
                <w:szCs w:val="18"/>
                <w:lang w:val="en-US"/>
                <w:rPrChange w:id="5997" w:author="Oğuz E" w:date="2019-11-23T20:03:00Z">
                  <w:rPr>
                    <w:rFonts w:cs="Arial"/>
                    <w:color w:val="000000"/>
                    <w:sz w:val="18"/>
                    <w:szCs w:val="18"/>
                    <w:lang w:val="en-GB"/>
                  </w:rPr>
                </w:rPrChange>
              </w:rPr>
            </w:pPr>
            <w:r w:rsidRPr="00ED5747">
              <w:rPr>
                <w:rFonts w:cs="Arial"/>
                <w:color w:val="000000"/>
                <w:sz w:val="18"/>
                <w:szCs w:val="18"/>
                <w:lang w:val="en-US"/>
                <w:rPrChange w:id="599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5999" w:author="Oğuz E" w:date="2019-11-23T20:03:00Z">
                  <w:rPr>
                    <w:rFonts w:cs="Arial"/>
                    <w:color w:val="000000"/>
                    <w:sz w:val="18"/>
                    <w:szCs w:val="18"/>
                    <w:lang w:val="en-GB"/>
                  </w:rPr>
                </w:rPrChange>
              </w:rPr>
              <w:t>Class A locking system and</w:t>
            </w:r>
          </w:p>
          <w:p w14:paraId="1B952B4E" w14:textId="77777777" w:rsidR="0072308B" w:rsidRPr="00ED5747" w:rsidRDefault="00C84FF0" w:rsidP="00DD590F">
            <w:pPr>
              <w:autoSpaceDE w:val="0"/>
              <w:autoSpaceDN w:val="0"/>
              <w:adjustRightInd w:val="0"/>
              <w:jc w:val="left"/>
              <w:rPr>
                <w:rFonts w:cs="Arial"/>
                <w:color w:val="000000"/>
                <w:sz w:val="18"/>
                <w:szCs w:val="18"/>
                <w:lang w:val="en-US"/>
                <w:rPrChange w:id="6000" w:author="Oğuz E" w:date="2019-11-23T20:03:00Z">
                  <w:rPr>
                    <w:rFonts w:cs="Arial"/>
                    <w:color w:val="000000"/>
                    <w:sz w:val="18"/>
                    <w:szCs w:val="18"/>
                    <w:lang w:val="en-GB"/>
                  </w:rPr>
                </w:rPrChange>
              </w:rPr>
            </w:pPr>
            <w:r w:rsidRPr="00ED5747">
              <w:rPr>
                <w:rFonts w:cs="Arial"/>
                <w:color w:val="000000"/>
                <w:sz w:val="18"/>
                <w:szCs w:val="18"/>
                <w:lang w:val="en-US"/>
                <w:rPrChange w:id="600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02" w:author="Oğuz E" w:date="2019-11-23T20:03:00Z">
                  <w:rPr>
                    <w:rFonts w:cs="Arial"/>
                    <w:color w:val="000000"/>
                    <w:sz w:val="18"/>
                    <w:szCs w:val="18"/>
                    <w:lang w:val="en-GB"/>
                  </w:rPr>
                </w:rPrChange>
              </w:rPr>
              <w:t>Additional lock</w:t>
            </w:r>
          </w:p>
          <w:p w14:paraId="44AB0D14" w14:textId="77777777" w:rsidR="0072308B" w:rsidRPr="00ED5747" w:rsidRDefault="0072308B" w:rsidP="00DD590F">
            <w:pPr>
              <w:autoSpaceDE w:val="0"/>
              <w:autoSpaceDN w:val="0"/>
              <w:adjustRightInd w:val="0"/>
              <w:jc w:val="left"/>
              <w:rPr>
                <w:rFonts w:cs="Arial"/>
                <w:color w:val="000000"/>
                <w:sz w:val="18"/>
                <w:szCs w:val="18"/>
                <w:lang w:val="en-US"/>
                <w:rPrChange w:id="6003" w:author="Oğuz E" w:date="2019-11-23T20:03:00Z">
                  <w:rPr>
                    <w:rFonts w:cs="Arial"/>
                    <w:color w:val="000000"/>
                    <w:sz w:val="18"/>
                    <w:szCs w:val="18"/>
                    <w:lang w:val="en-GB"/>
                  </w:rPr>
                </w:rPrChange>
              </w:rPr>
            </w:pPr>
            <w:r w:rsidRPr="00ED5747">
              <w:rPr>
                <w:rFonts w:cs="Arial"/>
                <w:color w:val="000000"/>
                <w:sz w:val="18"/>
                <w:szCs w:val="18"/>
                <w:lang w:val="en-US"/>
                <w:rPrChange w:id="6004" w:author="Oğuz E" w:date="2019-11-23T20:03:00Z">
                  <w:rPr>
                    <w:rFonts w:cs="Arial"/>
                    <w:color w:val="000000"/>
                    <w:sz w:val="18"/>
                    <w:szCs w:val="18"/>
                    <w:lang w:val="en-GB"/>
                  </w:rPr>
                </w:rPrChange>
              </w:rPr>
              <w:t>or</w:t>
            </w:r>
          </w:p>
          <w:p w14:paraId="71218584" w14:textId="77777777" w:rsidR="0072308B" w:rsidRPr="00ED5747" w:rsidRDefault="00C84FF0" w:rsidP="00DD590F">
            <w:pPr>
              <w:autoSpaceDE w:val="0"/>
              <w:autoSpaceDN w:val="0"/>
              <w:adjustRightInd w:val="0"/>
              <w:jc w:val="left"/>
              <w:rPr>
                <w:rFonts w:cs="Arial"/>
                <w:color w:val="000000"/>
                <w:sz w:val="18"/>
                <w:szCs w:val="18"/>
                <w:lang w:val="en-US"/>
                <w:rPrChange w:id="6005" w:author="Oğuz E" w:date="2019-11-23T20:03:00Z">
                  <w:rPr>
                    <w:rFonts w:cs="Arial"/>
                    <w:color w:val="000000"/>
                    <w:sz w:val="18"/>
                    <w:szCs w:val="18"/>
                    <w:lang w:val="en-GB"/>
                  </w:rPr>
                </w:rPrChange>
              </w:rPr>
            </w:pPr>
            <w:r w:rsidRPr="00ED5747">
              <w:rPr>
                <w:rFonts w:cs="Arial"/>
                <w:color w:val="000000"/>
                <w:sz w:val="18"/>
                <w:szCs w:val="18"/>
                <w:lang w:val="en-US"/>
                <w:rPrChange w:id="600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07" w:author="Oğuz E" w:date="2019-11-23T20:03:00Z">
                  <w:rPr>
                    <w:rFonts w:cs="Arial"/>
                    <w:color w:val="000000"/>
                    <w:sz w:val="18"/>
                    <w:szCs w:val="18"/>
                    <w:lang w:val="en-GB"/>
                  </w:rPr>
                </w:rPrChange>
              </w:rPr>
              <w:t>Double bolt and</w:t>
            </w:r>
          </w:p>
          <w:p w14:paraId="2E0BFD35" w14:textId="77777777" w:rsidR="0072308B" w:rsidRPr="00ED5747" w:rsidRDefault="00C84FF0" w:rsidP="00DD590F">
            <w:pPr>
              <w:autoSpaceDE w:val="0"/>
              <w:autoSpaceDN w:val="0"/>
              <w:adjustRightInd w:val="0"/>
              <w:jc w:val="left"/>
              <w:rPr>
                <w:rFonts w:cs="Arial"/>
                <w:color w:val="000000"/>
                <w:sz w:val="18"/>
                <w:szCs w:val="18"/>
                <w:lang w:val="en-US"/>
                <w:rPrChange w:id="6008" w:author="Oğuz E" w:date="2019-11-23T20:03:00Z">
                  <w:rPr>
                    <w:rFonts w:cs="Arial"/>
                    <w:color w:val="000000"/>
                    <w:sz w:val="18"/>
                    <w:szCs w:val="18"/>
                    <w:lang w:val="en-GB"/>
                  </w:rPr>
                </w:rPrChange>
              </w:rPr>
            </w:pPr>
            <w:r w:rsidRPr="00ED5747">
              <w:rPr>
                <w:rFonts w:cs="Arial"/>
                <w:color w:val="000000"/>
                <w:sz w:val="18"/>
                <w:szCs w:val="18"/>
                <w:lang w:val="en-US"/>
                <w:rPrChange w:id="600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10" w:author="Oğuz E" w:date="2019-11-23T20:03:00Z">
                  <w:rPr>
                    <w:rFonts w:cs="Arial"/>
                    <w:color w:val="000000"/>
                    <w:sz w:val="18"/>
                    <w:szCs w:val="18"/>
                    <w:lang w:val="en-GB"/>
                  </w:rPr>
                </w:rPrChange>
              </w:rPr>
              <w:t>Additional lock</w:t>
            </w:r>
          </w:p>
          <w:p w14:paraId="1CFDB598" w14:textId="77777777" w:rsidR="0072308B" w:rsidRPr="00ED5747" w:rsidRDefault="00DD590F" w:rsidP="000E0875">
            <w:pPr>
              <w:autoSpaceDE w:val="0"/>
              <w:autoSpaceDN w:val="0"/>
              <w:adjustRightInd w:val="0"/>
              <w:jc w:val="left"/>
              <w:rPr>
                <w:rFonts w:cs="Arial"/>
                <w:color w:val="000000"/>
                <w:sz w:val="18"/>
                <w:szCs w:val="18"/>
                <w:lang w:val="en-US"/>
                <w:rPrChange w:id="6011" w:author="Oğuz E" w:date="2019-11-23T20:03:00Z">
                  <w:rPr>
                    <w:rFonts w:cs="Arial"/>
                    <w:color w:val="000000"/>
                    <w:sz w:val="18"/>
                    <w:szCs w:val="18"/>
                    <w:lang w:val="en-GB"/>
                  </w:rPr>
                </w:rPrChange>
              </w:rPr>
            </w:pPr>
            <w:r w:rsidRPr="00ED5747">
              <w:rPr>
                <w:rFonts w:cs="Arial"/>
                <w:color w:val="000000"/>
                <w:sz w:val="18"/>
                <w:szCs w:val="18"/>
                <w:lang w:val="en-US"/>
                <w:rPrChange w:id="6012"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4C2C4BCE" w14:textId="77777777" w:rsidR="0072308B" w:rsidRPr="00ED5747" w:rsidRDefault="0072308B" w:rsidP="00DD590F">
            <w:pPr>
              <w:autoSpaceDE w:val="0"/>
              <w:autoSpaceDN w:val="0"/>
              <w:adjustRightInd w:val="0"/>
              <w:jc w:val="left"/>
              <w:rPr>
                <w:rFonts w:cs="Arial"/>
                <w:b/>
                <w:bCs/>
                <w:color w:val="000000"/>
                <w:sz w:val="18"/>
                <w:szCs w:val="18"/>
                <w:lang w:val="en-US"/>
                <w:rPrChange w:id="6013" w:author="Oğuz E" w:date="2019-11-23T20:03:00Z">
                  <w:rPr>
                    <w:rFonts w:cs="Arial"/>
                    <w:b/>
                    <w:bCs/>
                    <w:color w:val="000000"/>
                    <w:sz w:val="18"/>
                    <w:szCs w:val="18"/>
                    <w:lang w:val="en-GB"/>
                  </w:rPr>
                </w:rPrChange>
              </w:rPr>
            </w:pPr>
          </w:p>
        </w:tc>
        <w:tc>
          <w:tcPr>
            <w:tcW w:w="2387" w:type="dxa"/>
            <w:vMerge w:val="restart"/>
            <w:tcBorders>
              <w:top w:val="single" w:sz="4" w:space="0" w:color="auto"/>
              <w:left w:val="single" w:sz="4" w:space="0" w:color="auto"/>
              <w:bottom w:val="single" w:sz="4" w:space="0" w:color="auto"/>
              <w:right w:val="single" w:sz="4" w:space="0" w:color="auto"/>
            </w:tcBorders>
          </w:tcPr>
          <w:p w14:paraId="5A64F188" w14:textId="77777777" w:rsidR="0072308B" w:rsidRPr="00ED5747" w:rsidRDefault="0072308B" w:rsidP="00DD590F">
            <w:pPr>
              <w:autoSpaceDE w:val="0"/>
              <w:autoSpaceDN w:val="0"/>
              <w:adjustRightInd w:val="0"/>
              <w:jc w:val="left"/>
              <w:rPr>
                <w:rFonts w:cs="Arial"/>
                <w:color w:val="000000"/>
                <w:sz w:val="18"/>
                <w:szCs w:val="18"/>
                <w:lang w:val="en-US"/>
                <w:rPrChange w:id="6014" w:author="Oğuz E" w:date="2019-11-23T20:03:00Z">
                  <w:rPr>
                    <w:rFonts w:cs="Arial"/>
                    <w:color w:val="000000"/>
                    <w:sz w:val="18"/>
                    <w:szCs w:val="18"/>
                    <w:lang w:val="en-GB"/>
                  </w:rPr>
                </w:rPrChange>
              </w:rPr>
            </w:pPr>
            <w:r w:rsidRPr="00ED5747">
              <w:rPr>
                <w:rFonts w:cs="Arial"/>
                <w:color w:val="000000"/>
                <w:sz w:val="18"/>
                <w:szCs w:val="18"/>
                <w:lang w:val="en-US"/>
                <w:rPrChange w:id="6015" w:author="Oğuz E" w:date="2019-11-23T20:03:00Z">
                  <w:rPr>
                    <w:rFonts w:cs="Arial"/>
                    <w:color w:val="000000"/>
                    <w:sz w:val="18"/>
                    <w:szCs w:val="18"/>
                    <w:lang w:val="en-GB"/>
                  </w:rPr>
                </w:rPrChange>
              </w:rPr>
              <w:t>Double bolts are recommended when securing with retrofit products.</w:t>
            </w:r>
          </w:p>
          <w:p w14:paraId="6D92C41F" w14:textId="77777777" w:rsidR="0072308B" w:rsidRPr="00ED5747" w:rsidRDefault="0072308B" w:rsidP="00DD590F">
            <w:pPr>
              <w:autoSpaceDE w:val="0"/>
              <w:autoSpaceDN w:val="0"/>
              <w:adjustRightInd w:val="0"/>
              <w:jc w:val="left"/>
              <w:rPr>
                <w:rFonts w:cs="Arial"/>
                <w:color w:val="000000"/>
                <w:sz w:val="18"/>
                <w:szCs w:val="18"/>
                <w:lang w:val="en-US"/>
                <w:rPrChange w:id="6016" w:author="Oğuz E" w:date="2019-11-23T20:03:00Z">
                  <w:rPr>
                    <w:rFonts w:cs="Arial"/>
                    <w:color w:val="000000"/>
                    <w:sz w:val="18"/>
                    <w:szCs w:val="18"/>
                    <w:lang w:val="en-GB"/>
                  </w:rPr>
                </w:rPrChange>
              </w:rPr>
            </w:pPr>
          </w:p>
          <w:p w14:paraId="327AD1AC" w14:textId="77777777" w:rsidR="0072308B" w:rsidRPr="00ED5747" w:rsidRDefault="0072308B" w:rsidP="00DD590F">
            <w:pPr>
              <w:autoSpaceDE w:val="0"/>
              <w:autoSpaceDN w:val="0"/>
              <w:adjustRightInd w:val="0"/>
              <w:jc w:val="left"/>
              <w:rPr>
                <w:rFonts w:cs="Arial"/>
                <w:color w:val="000000"/>
                <w:sz w:val="18"/>
                <w:szCs w:val="18"/>
                <w:lang w:val="en-US"/>
                <w:rPrChange w:id="6017" w:author="Oğuz E" w:date="2019-11-23T20:03:00Z">
                  <w:rPr>
                    <w:rFonts w:cs="Arial"/>
                    <w:color w:val="000000"/>
                    <w:sz w:val="18"/>
                    <w:szCs w:val="18"/>
                    <w:lang w:val="en-GB"/>
                  </w:rPr>
                </w:rPrChange>
              </w:rPr>
            </w:pPr>
            <w:r w:rsidRPr="00ED5747">
              <w:rPr>
                <w:rFonts w:cs="Arial"/>
                <w:color w:val="000000"/>
                <w:sz w:val="18"/>
                <w:szCs w:val="18"/>
                <w:lang w:val="en-US"/>
                <w:rPrChange w:id="6018" w:author="Oğuz E" w:date="2019-11-23T20:03:00Z">
                  <w:rPr>
                    <w:rFonts w:cs="Arial"/>
                    <w:color w:val="000000"/>
                    <w:sz w:val="18"/>
                    <w:szCs w:val="18"/>
                    <w:lang w:val="en-GB"/>
                  </w:rPr>
                </w:rPrChange>
              </w:rPr>
              <w:t>Striker plates, hinge fasteners and door frames must be anchored in the adjoining wall.</w:t>
            </w:r>
          </w:p>
        </w:tc>
      </w:tr>
      <w:tr w:rsidR="0072308B" w:rsidRPr="00ED5747" w14:paraId="441EF987" w14:textId="77777777">
        <w:trPr>
          <w:cantSplit/>
        </w:trPr>
        <w:tc>
          <w:tcPr>
            <w:tcW w:w="2386" w:type="dxa"/>
            <w:tcBorders>
              <w:top w:val="single" w:sz="4" w:space="0" w:color="auto"/>
              <w:left w:val="single" w:sz="4" w:space="0" w:color="auto"/>
              <w:bottom w:val="single" w:sz="4" w:space="0" w:color="auto"/>
              <w:right w:val="single" w:sz="4" w:space="0" w:color="auto"/>
            </w:tcBorders>
          </w:tcPr>
          <w:p w14:paraId="7107018C" w14:textId="77777777" w:rsidR="0072308B" w:rsidRPr="00ED5747" w:rsidRDefault="0072308B">
            <w:pPr>
              <w:autoSpaceDE w:val="0"/>
              <w:autoSpaceDN w:val="0"/>
              <w:adjustRightInd w:val="0"/>
              <w:rPr>
                <w:rFonts w:cs="Arial"/>
                <w:b/>
                <w:bCs/>
                <w:color w:val="000000"/>
                <w:sz w:val="18"/>
                <w:szCs w:val="18"/>
                <w:lang w:val="en-US"/>
                <w:rPrChange w:id="6019" w:author="Oğuz E" w:date="2019-11-23T20:03:00Z">
                  <w:rPr>
                    <w:rFonts w:cs="Arial"/>
                    <w:b/>
                    <w:bCs/>
                    <w:color w:val="000000"/>
                    <w:sz w:val="18"/>
                    <w:szCs w:val="18"/>
                    <w:lang w:val="en-GB"/>
                  </w:rPr>
                </w:rPrChange>
              </w:rPr>
            </w:pPr>
            <w:r w:rsidRPr="00ED5747">
              <w:rPr>
                <w:rFonts w:cs="Arial"/>
                <w:color w:val="000000"/>
                <w:sz w:val="18"/>
                <w:szCs w:val="18"/>
                <w:lang w:val="en-US"/>
                <w:rPrChange w:id="6020" w:author="Oğuz E" w:date="2019-11-23T20:03:00Z">
                  <w:rPr>
                    <w:rFonts w:cs="Arial"/>
                    <w:color w:val="000000"/>
                    <w:sz w:val="18"/>
                    <w:szCs w:val="18"/>
                    <w:lang w:val="en-GB"/>
                  </w:rPr>
                </w:rPrChange>
              </w:rPr>
              <w:t>Hinges (section 2.5.1)</w:t>
            </w:r>
            <w:r w:rsidR="00DD590F" w:rsidRPr="00ED5747">
              <w:rPr>
                <w:rFonts w:cs="Arial"/>
                <w:color w:val="0000FF"/>
                <w:sz w:val="18"/>
                <w:szCs w:val="18"/>
                <w:lang w:val="en-US"/>
                <w:rPrChange w:id="6021"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6022"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6023"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34D347BA" w14:textId="77777777" w:rsidR="0072308B" w:rsidRPr="00ED5747" w:rsidRDefault="00C84FF0">
            <w:pPr>
              <w:autoSpaceDE w:val="0"/>
              <w:autoSpaceDN w:val="0"/>
              <w:adjustRightInd w:val="0"/>
              <w:rPr>
                <w:rFonts w:cs="Arial"/>
                <w:color w:val="000000"/>
                <w:sz w:val="18"/>
                <w:szCs w:val="18"/>
                <w:lang w:val="en-US"/>
                <w:rPrChange w:id="6024" w:author="Oğuz E" w:date="2019-11-23T20:03:00Z">
                  <w:rPr>
                    <w:rFonts w:cs="Arial"/>
                    <w:color w:val="000000"/>
                    <w:sz w:val="18"/>
                    <w:szCs w:val="18"/>
                    <w:lang w:val="en-GB"/>
                  </w:rPr>
                </w:rPrChange>
              </w:rPr>
            </w:pPr>
            <w:r w:rsidRPr="00ED5747">
              <w:rPr>
                <w:rFonts w:cs="Arial"/>
                <w:color w:val="000000"/>
                <w:sz w:val="18"/>
                <w:szCs w:val="18"/>
                <w:lang w:val="en-US"/>
                <w:rPrChange w:id="602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26" w:author="Oğuz E" w:date="2019-11-23T20:03:00Z">
                  <w:rPr>
                    <w:rFonts w:cs="Arial"/>
                    <w:color w:val="000000"/>
                    <w:sz w:val="18"/>
                    <w:szCs w:val="18"/>
                    <w:lang w:val="en-GB"/>
                  </w:rPr>
                </w:rPrChange>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28738BC1" w14:textId="77777777" w:rsidR="0072308B" w:rsidRPr="00ED5747" w:rsidRDefault="0072308B">
            <w:pPr>
              <w:autoSpaceDE w:val="0"/>
              <w:autoSpaceDN w:val="0"/>
              <w:adjustRightInd w:val="0"/>
              <w:rPr>
                <w:rFonts w:cs="Arial"/>
                <w:color w:val="000000"/>
                <w:sz w:val="18"/>
                <w:szCs w:val="18"/>
                <w:lang w:val="en-US"/>
                <w:rPrChange w:id="6027" w:author="Oğuz E" w:date="2019-11-23T20:03:00Z">
                  <w:rPr>
                    <w:rFonts w:cs="Arial"/>
                    <w:color w:val="000000"/>
                    <w:sz w:val="18"/>
                    <w:szCs w:val="18"/>
                    <w:lang w:val="en-GB"/>
                  </w:rPr>
                </w:rPrChange>
              </w:rPr>
            </w:pPr>
            <w:r w:rsidRPr="00ED5747">
              <w:rPr>
                <w:rFonts w:cs="Arial"/>
                <w:color w:val="000000"/>
                <w:sz w:val="18"/>
                <w:szCs w:val="18"/>
                <w:lang w:val="en-US"/>
                <w:rPrChange w:id="6028" w:author="Oğuz E" w:date="2019-11-23T20:03:00Z">
                  <w:rPr>
                    <w:rFonts w:cs="Arial"/>
                    <w:color w:val="000000"/>
                    <w:sz w:val="18"/>
                    <w:szCs w:val="18"/>
                    <w:lang w:val="en-GB"/>
                  </w:rPr>
                </w:rPrChange>
              </w:rPr>
              <w:t>Hinge fasteners</w:t>
            </w:r>
          </w:p>
          <w:p w14:paraId="73C53524" w14:textId="77777777" w:rsidR="0072308B" w:rsidRPr="00ED5747" w:rsidRDefault="0072308B">
            <w:pPr>
              <w:autoSpaceDE w:val="0"/>
              <w:autoSpaceDN w:val="0"/>
              <w:adjustRightInd w:val="0"/>
              <w:rPr>
                <w:rFonts w:cs="Arial"/>
                <w:color w:val="000000"/>
                <w:sz w:val="18"/>
                <w:szCs w:val="18"/>
                <w:lang w:val="en-US"/>
                <w:rPrChange w:id="6029" w:author="Oğuz E" w:date="2019-11-23T20:03:00Z">
                  <w:rPr>
                    <w:rFonts w:cs="Arial"/>
                    <w:color w:val="000000"/>
                    <w:sz w:val="18"/>
                    <w:szCs w:val="18"/>
                    <w:lang w:val="en-GB"/>
                  </w:rPr>
                </w:rPrChange>
              </w:rPr>
            </w:pPr>
            <w:r w:rsidRPr="00ED5747">
              <w:rPr>
                <w:rFonts w:cs="Arial"/>
                <w:color w:val="000000"/>
                <w:sz w:val="18"/>
                <w:szCs w:val="18"/>
                <w:lang w:val="en-US"/>
                <w:rPrChange w:id="6030" w:author="Oğuz E" w:date="2019-11-23T20:03:00Z">
                  <w:rPr>
                    <w:rFonts w:cs="Arial"/>
                    <w:color w:val="000000"/>
                    <w:sz w:val="18"/>
                    <w:szCs w:val="18"/>
                    <w:lang w:val="en-GB"/>
                  </w:rPr>
                </w:rPrChange>
              </w:rPr>
              <w:t>or</w:t>
            </w:r>
          </w:p>
          <w:p w14:paraId="6F949199" w14:textId="77777777" w:rsidR="0072308B" w:rsidRPr="00ED5747" w:rsidRDefault="00C84FF0">
            <w:pPr>
              <w:autoSpaceDE w:val="0"/>
              <w:autoSpaceDN w:val="0"/>
              <w:adjustRightInd w:val="0"/>
              <w:rPr>
                <w:rFonts w:cs="Arial"/>
                <w:b/>
                <w:bCs/>
                <w:color w:val="000000"/>
                <w:sz w:val="18"/>
                <w:szCs w:val="18"/>
                <w:lang w:val="en-US"/>
                <w:rPrChange w:id="6031" w:author="Oğuz E" w:date="2019-11-23T20:03:00Z">
                  <w:rPr>
                    <w:rFonts w:cs="Arial"/>
                    <w:b/>
                    <w:bCs/>
                    <w:color w:val="000000"/>
                    <w:sz w:val="18"/>
                    <w:szCs w:val="18"/>
                    <w:lang w:val="en-GB"/>
                  </w:rPr>
                </w:rPrChange>
              </w:rPr>
            </w:pPr>
            <w:r w:rsidRPr="00ED5747">
              <w:rPr>
                <w:rFonts w:cs="Arial"/>
                <w:color w:val="000000"/>
                <w:sz w:val="18"/>
                <w:szCs w:val="18"/>
                <w:lang w:val="en-US"/>
                <w:rPrChange w:id="603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33" w:author="Oğuz E" w:date="2019-11-23T20:03:00Z">
                  <w:rPr>
                    <w:rFonts w:cs="Arial"/>
                    <w:color w:val="000000"/>
                    <w:sz w:val="18"/>
                    <w:szCs w:val="18"/>
                    <w:lang w:val="en-GB"/>
                  </w:rPr>
                </w:rPrChange>
              </w:rPr>
              <w:t>Double bolt</w:t>
            </w:r>
          </w:p>
        </w:tc>
        <w:tc>
          <w:tcPr>
            <w:tcW w:w="2387" w:type="dxa"/>
            <w:vMerge/>
            <w:tcBorders>
              <w:top w:val="single" w:sz="4" w:space="0" w:color="auto"/>
              <w:left w:val="single" w:sz="4" w:space="0" w:color="auto"/>
              <w:bottom w:val="single" w:sz="4" w:space="0" w:color="auto"/>
              <w:right w:val="single" w:sz="4" w:space="0" w:color="auto"/>
            </w:tcBorders>
          </w:tcPr>
          <w:p w14:paraId="31A28D99" w14:textId="77777777" w:rsidR="0072308B" w:rsidRPr="00ED5747" w:rsidRDefault="0072308B">
            <w:pPr>
              <w:autoSpaceDE w:val="0"/>
              <w:autoSpaceDN w:val="0"/>
              <w:adjustRightInd w:val="0"/>
              <w:rPr>
                <w:rFonts w:cs="Arial"/>
                <w:b/>
                <w:bCs/>
                <w:color w:val="000000"/>
                <w:sz w:val="18"/>
                <w:szCs w:val="18"/>
                <w:lang w:val="en-US"/>
                <w:rPrChange w:id="6034" w:author="Oğuz E" w:date="2019-11-23T20:03:00Z">
                  <w:rPr>
                    <w:rFonts w:cs="Arial"/>
                    <w:b/>
                    <w:bCs/>
                    <w:color w:val="000000"/>
                    <w:sz w:val="18"/>
                    <w:szCs w:val="18"/>
                    <w:lang w:val="en-GB"/>
                  </w:rPr>
                </w:rPrChange>
              </w:rPr>
            </w:pPr>
          </w:p>
        </w:tc>
      </w:tr>
      <w:tr w:rsidR="0072308B" w:rsidRPr="00ED5747" w14:paraId="2FD52ADD" w14:textId="77777777">
        <w:tc>
          <w:tcPr>
            <w:tcW w:w="2386" w:type="dxa"/>
            <w:tcBorders>
              <w:top w:val="single" w:sz="4" w:space="0" w:color="auto"/>
              <w:left w:val="single" w:sz="4" w:space="0" w:color="auto"/>
              <w:bottom w:val="single" w:sz="4" w:space="0" w:color="auto"/>
              <w:right w:val="single" w:sz="4" w:space="0" w:color="auto"/>
            </w:tcBorders>
          </w:tcPr>
          <w:p w14:paraId="73578CCD" w14:textId="77777777" w:rsidR="0072308B" w:rsidRPr="00ED5747" w:rsidRDefault="0072308B">
            <w:pPr>
              <w:autoSpaceDE w:val="0"/>
              <w:autoSpaceDN w:val="0"/>
              <w:adjustRightInd w:val="0"/>
              <w:rPr>
                <w:rFonts w:cs="Arial"/>
                <w:b/>
                <w:bCs/>
                <w:color w:val="000000"/>
                <w:sz w:val="18"/>
                <w:szCs w:val="18"/>
                <w:lang w:val="en-US"/>
                <w:rPrChange w:id="6035" w:author="Oğuz E" w:date="2019-11-23T20:03:00Z">
                  <w:rPr>
                    <w:rFonts w:cs="Arial"/>
                    <w:b/>
                    <w:bCs/>
                    <w:color w:val="000000"/>
                    <w:sz w:val="18"/>
                    <w:szCs w:val="18"/>
                    <w:lang w:val="en-GB"/>
                  </w:rPr>
                </w:rPrChange>
              </w:rPr>
            </w:pPr>
            <w:r w:rsidRPr="00ED5747">
              <w:rPr>
                <w:rFonts w:cs="Arial"/>
                <w:color w:val="000000"/>
                <w:sz w:val="18"/>
                <w:szCs w:val="18"/>
                <w:lang w:val="en-US"/>
                <w:rPrChange w:id="6036" w:author="Oğuz E" w:date="2019-11-23T20:03:00Z">
                  <w:rPr>
                    <w:rFonts w:cs="Arial"/>
                    <w:color w:val="000000"/>
                    <w:sz w:val="18"/>
                    <w:szCs w:val="18"/>
                    <w:lang w:val="en-GB"/>
                  </w:rPr>
                </w:rPrChange>
              </w:rPr>
              <w:t>Doors with switch locks (section 2.5.17)</w:t>
            </w:r>
            <w:r w:rsidR="00DD590F" w:rsidRPr="00ED5747">
              <w:rPr>
                <w:rFonts w:cs="Arial"/>
                <w:color w:val="0000FF"/>
                <w:sz w:val="18"/>
                <w:szCs w:val="18"/>
                <w:lang w:val="en-US"/>
                <w:rPrChange w:id="6037"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6038"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6039"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00C18FBC" w14:textId="77777777" w:rsidR="0072308B" w:rsidRPr="00ED5747" w:rsidRDefault="0072308B">
            <w:pPr>
              <w:autoSpaceDE w:val="0"/>
              <w:autoSpaceDN w:val="0"/>
              <w:adjustRightInd w:val="0"/>
              <w:rPr>
                <w:rFonts w:cs="Arial"/>
                <w:b/>
                <w:bCs/>
                <w:color w:val="000000"/>
                <w:sz w:val="18"/>
                <w:szCs w:val="18"/>
                <w:lang w:val="en-US"/>
                <w:rPrChange w:id="604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CB3CB22" w14:textId="77777777" w:rsidR="0072308B" w:rsidRPr="00ED5747" w:rsidRDefault="0072308B">
            <w:pPr>
              <w:autoSpaceDE w:val="0"/>
              <w:autoSpaceDN w:val="0"/>
              <w:adjustRightInd w:val="0"/>
              <w:rPr>
                <w:rFonts w:cs="Arial"/>
                <w:color w:val="000000"/>
                <w:sz w:val="18"/>
                <w:szCs w:val="18"/>
                <w:lang w:val="en-US"/>
                <w:rPrChange w:id="6041" w:author="Oğuz E" w:date="2019-11-23T20:03:00Z">
                  <w:rPr>
                    <w:rFonts w:cs="Arial"/>
                    <w:color w:val="000000"/>
                    <w:sz w:val="18"/>
                    <w:szCs w:val="18"/>
                    <w:lang w:val="en-GB"/>
                  </w:rPr>
                </w:rPrChange>
              </w:rPr>
            </w:pPr>
            <w:r w:rsidRPr="00ED5747">
              <w:rPr>
                <w:rFonts w:cs="Arial"/>
                <w:color w:val="000000"/>
                <w:sz w:val="18"/>
                <w:szCs w:val="18"/>
                <w:lang w:val="en-US"/>
                <w:rPrChange w:id="6042" w:author="Oğuz E" w:date="2019-11-23T20:03:00Z">
                  <w:rPr>
                    <w:rFonts w:cs="Arial"/>
                    <w:color w:val="000000"/>
                    <w:sz w:val="18"/>
                    <w:szCs w:val="18"/>
                    <w:lang w:val="en-GB"/>
                  </w:rPr>
                </w:rPrChange>
              </w:rPr>
              <w:t>Required for exterior switch locks:</w:t>
            </w:r>
          </w:p>
          <w:p w14:paraId="388494CB" w14:textId="77777777" w:rsidR="0072308B" w:rsidRPr="00ED5747" w:rsidRDefault="00C84FF0">
            <w:pPr>
              <w:autoSpaceDE w:val="0"/>
              <w:autoSpaceDN w:val="0"/>
              <w:adjustRightInd w:val="0"/>
              <w:rPr>
                <w:rFonts w:cs="Arial"/>
                <w:color w:val="000000"/>
                <w:sz w:val="18"/>
                <w:szCs w:val="18"/>
                <w:lang w:val="en-US"/>
                <w:rPrChange w:id="6043" w:author="Oğuz E" w:date="2019-11-23T20:03:00Z">
                  <w:rPr>
                    <w:rFonts w:cs="Arial"/>
                    <w:color w:val="000000"/>
                    <w:sz w:val="18"/>
                    <w:szCs w:val="18"/>
                    <w:lang w:val="en-GB"/>
                  </w:rPr>
                </w:rPrChange>
              </w:rPr>
            </w:pPr>
            <w:r w:rsidRPr="00ED5747">
              <w:rPr>
                <w:rFonts w:cs="Arial"/>
                <w:color w:val="000000"/>
                <w:sz w:val="18"/>
                <w:szCs w:val="18"/>
                <w:lang w:val="en-US"/>
                <w:rPrChange w:id="6044" w:author="Oğuz E" w:date="2019-11-23T20:03:00Z">
                  <w:rPr>
                    <w:rFonts w:cs="Arial"/>
                    <w:color w:val="000000"/>
                    <w:sz w:val="18"/>
                    <w:szCs w:val="18"/>
                    <w:lang w:val="en-GB"/>
                  </w:rPr>
                </w:rPrChange>
              </w:rPr>
              <w:t xml:space="preserve">- </w:t>
            </w:r>
            <w:proofErr w:type="spellStart"/>
            <w:r w:rsidR="0072308B" w:rsidRPr="00ED5747">
              <w:rPr>
                <w:rFonts w:cs="Arial"/>
                <w:color w:val="000000"/>
                <w:sz w:val="18"/>
                <w:szCs w:val="18"/>
                <w:lang w:val="en-US"/>
                <w:rPrChange w:id="6045" w:author="Oğuz E" w:date="2019-11-23T20:03:00Z">
                  <w:rPr>
                    <w:rFonts w:cs="Arial"/>
                    <w:color w:val="000000"/>
                    <w:sz w:val="18"/>
                    <w:szCs w:val="18"/>
                    <w:lang w:val="en-GB"/>
                  </w:rPr>
                </w:rPrChange>
              </w:rPr>
              <w:t>Armoured</w:t>
            </w:r>
            <w:proofErr w:type="spellEnd"/>
            <w:r w:rsidR="0072308B" w:rsidRPr="00ED5747">
              <w:rPr>
                <w:rFonts w:cs="Arial"/>
                <w:color w:val="000000"/>
                <w:sz w:val="18"/>
                <w:szCs w:val="18"/>
                <w:lang w:val="en-US"/>
                <w:rPrChange w:id="6046" w:author="Oğuz E" w:date="2019-11-23T20:03:00Z">
                  <w:rPr>
                    <w:rFonts w:cs="Arial"/>
                    <w:color w:val="000000"/>
                    <w:sz w:val="18"/>
                    <w:szCs w:val="18"/>
                    <w:lang w:val="en-GB"/>
                  </w:rPr>
                </w:rPrChange>
              </w:rPr>
              <w:t xml:space="preserve"> mounting with</w:t>
            </w:r>
          </w:p>
          <w:p w14:paraId="514D12FD" w14:textId="77777777" w:rsidR="0072308B" w:rsidRPr="00ED5747" w:rsidRDefault="00C84FF0">
            <w:pPr>
              <w:autoSpaceDE w:val="0"/>
              <w:autoSpaceDN w:val="0"/>
              <w:adjustRightInd w:val="0"/>
              <w:rPr>
                <w:rFonts w:cs="Arial"/>
                <w:color w:val="000000"/>
                <w:sz w:val="18"/>
                <w:szCs w:val="18"/>
                <w:lang w:val="en-US"/>
                <w:rPrChange w:id="6047" w:author="Oğuz E" w:date="2019-11-23T20:03:00Z">
                  <w:rPr>
                    <w:rFonts w:cs="Arial"/>
                    <w:color w:val="000000"/>
                    <w:sz w:val="18"/>
                    <w:szCs w:val="18"/>
                    <w:lang w:val="en-GB"/>
                  </w:rPr>
                </w:rPrChange>
              </w:rPr>
            </w:pPr>
            <w:r w:rsidRPr="00ED5747">
              <w:rPr>
                <w:rFonts w:cs="Arial"/>
                <w:color w:val="000000"/>
                <w:sz w:val="18"/>
                <w:szCs w:val="18"/>
                <w:lang w:val="en-US"/>
                <w:rPrChange w:id="604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49" w:author="Oğuz E" w:date="2019-11-23T20:03:00Z">
                  <w:rPr>
                    <w:rFonts w:cs="Arial"/>
                    <w:color w:val="000000"/>
                    <w:sz w:val="18"/>
                    <w:szCs w:val="18"/>
                    <w:lang w:val="en-GB"/>
                  </w:rPr>
                </w:rPrChange>
              </w:rPr>
              <w:t>Class B locking cylinder</w:t>
            </w:r>
          </w:p>
        </w:tc>
        <w:tc>
          <w:tcPr>
            <w:tcW w:w="2387" w:type="dxa"/>
            <w:tcBorders>
              <w:top w:val="single" w:sz="4" w:space="0" w:color="auto"/>
              <w:left w:val="single" w:sz="4" w:space="0" w:color="auto"/>
              <w:bottom w:val="single" w:sz="4" w:space="0" w:color="auto"/>
              <w:right w:val="single" w:sz="4" w:space="0" w:color="auto"/>
            </w:tcBorders>
          </w:tcPr>
          <w:p w14:paraId="14DE50F9" w14:textId="77777777" w:rsidR="0072308B" w:rsidRPr="00ED5747" w:rsidRDefault="0072308B">
            <w:pPr>
              <w:autoSpaceDE w:val="0"/>
              <w:autoSpaceDN w:val="0"/>
              <w:adjustRightInd w:val="0"/>
              <w:rPr>
                <w:rFonts w:cs="Arial"/>
                <w:b/>
                <w:bCs/>
                <w:color w:val="000000"/>
                <w:sz w:val="18"/>
                <w:szCs w:val="18"/>
                <w:lang w:val="en-US"/>
                <w:rPrChange w:id="6050" w:author="Oğuz E" w:date="2019-11-23T20:03:00Z">
                  <w:rPr>
                    <w:rFonts w:cs="Arial"/>
                    <w:b/>
                    <w:bCs/>
                    <w:color w:val="000000"/>
                    <w:sz w:val="18"/>
                    <w:szCs w:val="18"/>
                    <w:lang w:val="en-GB"/>
                  </w:rPr>
                </w:rPrChange>
              </w:rPr>
            </w:pPr>
          </w:p>
        </w:tc>
      </w:tr>
      <w:tr w:rsidR="0072308B" w:rsidRPr="00ED5747" w14:paraId="6B2407EF" w14:textId="77777777">
        <w:tc>
          <w:tcPr>
            <w:tcW w:w="2386" w:type="dxa"/>
            <w:tcBorders>
              <w:top w:val="single" w:sz="4" w:space="0" w:color="auto"/>
              <w:left w:val="single" w:sz="4" w:space="0" w:color="auto"/>
              <w:bottom w:val="single" w:sz="4" w:space="0" w:color="auto"/>
              <w:right w:val="single" w:sz="4" w:space="0" w:color="auto"/>
            </w:tcBorders>
          </w:tcPr>
          <w:p w14:paraId="1FDA21ED" w14:textId="77777777" w:rsidR="0072308B" w:rsidRPr="00ED5747" w:rsidRDefault="0072308B">
            <w:pPr>
              <w:autoSpaceDE w:val="0"/>
              <w:autoSpaceDN w:val="0"/>
              <w:adjustRightInd w:val="0"/>
              <w:rPr>
                <w:rFonts w:cs="Arial"/>
                <w:b/>
                <w:bCs/>
                <w:color w:val="000000"/>
                <w:sz w:val="18"/>
                <w:szCs w:val="18"/>
                <w:lang w:val="en-US"/>
                <w:rPrChange w:id="6051" w:author="Oğuz E" w:date="2019-11-23T20:03:00Z">
                  <w:rPr>
                    <w:rFonts w:cs="Arial"/>
                    <w:b/>
                    <w:bCs/>
                    <w:color w:val="000000"/>
                    <w:sz w:val="18"/>
                    <w:szCs w:val="18"/>
                    <w:lang w:val="en-GB"/>
                  </w:rPr>
                </w:rPrChange>
              </w:rPr>
            </w:pPr>
            <w:r w:rsidRPr="00ED5747">
              <w:rPr>
                <w:rFonts w:cs="Arial"/>
                <w:color w:val="000000"/>
                <w:sz w:val="18"/>
                <w:szCs w:val="18"/>
                <w:lang w:val="en-US"/>
                <w:rPrChange w:id="6052" w:author="Oğuz E" w:date="2019-11-23T20:03:00Z">
                  <w:rPr>
                    <w:rFonts w:cs="Arial"/>
                    <w:color w:val="000000"/>
                    <w:sz w:val="18"/>
                    <w:szCs w:val="18"/>
                    <w:lang w:val="en-GB"/>
                  </w:rPr>
                </w:rPrChange>
              </w:rPr>
              <w:t>Doors with all-glass door leafs (section 2.3.7)</w:t>
            </w:r>
            <w:r w:rsidR="00DD590F" w:rsidRPr="00ED5747">
              <w:rPr>
                <w:rFonts w:cs="Arial"/>
                <w:color w:val="0000FF"/>
                <w:sz w:val="18"/>
                <w:szCs w:val="18"/>
                <w:lang w:val="en-US"/>
                <w:rPrChange w:id="6053"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6054"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6055"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0E543913" w14:textId="77777777" w:rsidR="0072308B" w:rsidRPr="00ED5747" w:rsidRDefault="00C84FF0">
            <w:pPr>
              <w:autoSpaceDE w:val="0"/>
              <w:autoSpaceDN w:val="0"/>
              <w:adjustRightInd w:val="0"/>
              <w:rPr>
                <w:rFonts w:cs="Arial"/>
                <w:b/>
                <w:bCs/>
                <w:color w:val="000000"/>
                <w:sz w:val="18"/>
                <w:szCs w:val="18"/>
                <w:lang w:val="en-US"/>
                <w:rPrChange w:id="6056" w:author="Oğuz E" w:date="2019-11-23T20:03:00Z">
                  <w:rPr>
                    <w:rFonts w:cs="Arial"/>
                    <w:b/>
                    <w:bCs/>
                    <w:color w:val="000000"/>
                    <w:sz w:val="18"/>
                    <w:szCs w:val="18"/>
                    <w:lang w:val="en-GB"/>
                  </w:rPr>
                </w:rPrChange>
              </w:rPr>
            </w:pPr>
            <w:r w:rsidRPr="00ED5747">
              <w:rPr>
                <w:rFonts w:cs="Arial"/>
                <w:color w:val="000000"/>
                <w:sz w:val="18"/>
                <w:szCs w:val="18"/>
                <w:lang w:val="en-US"/>
                <w:rPrChange w:id="605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58" w:author="Oğuz E" w:date="2019-11-23T20:03:00Z">
                  <w:rPr>
                    <w:rFonts w:cs="Arial"/>
                    <w:color w:val="000000"/>
                    <w:sz w:val="18"/>
                    <w:szCs w:val="18"/>
                    <w:lang w:val="en-GB"/>
                  </w:rPr>
                </w:rPrChange>
              </w:rPr>
              <w:t>Special locks (section 2.5.16)</w:t>
            </w:r>
            <w:r w:rsidR="00DD590F" w:rsidRPr="00ED5747">
              <w:rPr>
                <w:rFonts w:cs="Arial"/>
                <w:color w:val="0000FF"/>
                <w:sz w:val="18"/>
                <w:szCs w:val="18"/>
                <w:lang w:val="en-US"/>
                <w:rPrChange w:id="6059" w:author="Oğuz E" w:date="2019-11-23T20:03:00Z">
                  <w:rPr>
                    <w:rFonts w:cs="Arial"/>
                    <w:color w:val="0000FF"/>
                    <w:sz w:val="18"/>
                    <w:szCs w:val="18"/>
                    <w:lang w:val="en-GB"/>
                  </w:rPr>
                </w:rPrChange>
              </w:rPr>
              <w:t xml:space="preserve"> &lt;number </w:t>
            </w:r>
            <w:r w:rsidR="00DD590F" w:rsidRPr="00ED5747">
              <w:rPr>
                <w:rFonts w:cs="Arial"/>
                <w:color w:val="0000FF"/>
                <w:sz w:val="18"/>
                <w:szCs w:val="18"/>
                <w:highlight w:val="yellow"/>
                <w:lang w:val="en-US"/>
                <w:rPrChange w:id="6060" w:author="Oğuz E" w:date="2019-11-23T20:03:00Z">
                  <w:rPr>
                    <w:rFonts w:cs="Arial"/>
                    <w:color w:val="0000FF"/>
                    <w:sz w:val="18"/>
                    <w:szCs w:val="18"/>
                    <w:highlight w:val="yellow"/>
                    <w:lang w:val="en-GB"/>
                  </w:rPr>
                </w:rPrChange>
              </w:rPr>
              <w:t>to be checked</w:t>
            </w:r>
            <w:r w:rsidR="00DD590F" w:rsidRPr="00ED5747">
              <w:rPr>
                <w:rFonts w:cs="Arial"/>
                <w:color w:val="0000FF"/>
                <w:sz w:val="18"/>
                <w:szCs w:val="18"/>
                <w:lang w:val="en-US"/>
                <w:rPrChange w:id="6061"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501E3550" w14:textId="77777777" w:rsidR="0072308B" w:rsidRPr="00ED5747" w:rsidRDefault="0072308B">
            <w:pPr>
              <w:autoSpaceDE w:val="0"/>
              <w:autoSpaceDN w:val="0"/>
              <w:adjustRightInd w:val="0"/>
              <w:rPr>
                <w:rFonts w:cs="Arial"/>
                <w:color w:val="000000"/>
                <w:sz w:val="18"/>
                <w:szCs w:val="18"/>
                <w:lang w:val="en-US"/>
                <w:rPrChange w:id="6062" w:author="Oğuz E" w:date="2019-11-23T20:03:00Z">
                  <w:rPr>
                    <w:rFonts w:cs="Arial"/>
                    <w:color w:val="000000"/>
                    <w:sz w:val="18"/>
                    <w:szCs w:val="18"/>
                    <w:lang w:val="en-GB"/>
                  </w:rPr>
                </w:rPrChange>
              </w:rPr>
            </w:pPr>
            <w:r w:rsidRPr="00ED5747">
              <w:rPr>
                <w:rFonts w:cs="Arial"/>
                <w:color w:val="000000"/>
                <w:sz w:val="18"/>
                <w:szCs w:val="18"/>
                <w:lang w:val="en-US"/>
                <w:rPrChange w:id="6063" w:author="Oğuz E" w:date="2019-11-23T20:03:00Z">
                  <w:rPr>
                    <w:rFonts w:cs="Arial"/>
                    <w:color w:val="000000"/>
                    <w:sz w:val="18"/>
                    <w:szCs w:val="18"/>
                    <w:lang w:val="en-GB"/>
                  </w:rPr>
                </w:rPrChange>
              </w:rPr>
              <w:t>Lock with</w:t>
            </w:r>
          </w:p>
          <w:p w14:paraId="31F02CBC" w14:textId="77777777" w:rsidR="0072308B" w:rsidRPr="00ED5747" w:rsidRDefault="00C84FF0">
            <w:pPr>
              <w:autoSpaceDE w:val="0"/>
              <w:autoSpaceDN w:val="0"/>
              <w:adjustRightInd w:val="0"/>
              <w:rPr>
                <w:rFonts w:cs="Arial"/>
                <w:color w:val="000000"/>
                <w:sz w:val="18"/>
                <w:szCs w:val="18"/>
                <w:lang w:val="en-US"/>
                <w:rPrChange w:id="6064" w:author="Oğuz E" w:date="2019-11-23T20:03:00Z">
                  <w:rPr>
                    <w:rFonts w:cs="Arial"/>
                    <w:color w:val="000000"/>
                    <w:sz w:val="18"/>
                    <w:szCs w:val="18"/>
                    <w:lang w:val="en-GB"/>
                  </w:rPr>
                </w:rPrChange>
              </w:rPr>
            </w:pPr>
            <w:r w:rsidRPr="00ED5747">
              <w:rPr>
                <w:rFonts w:cs="Arial"/>
                <w:color w:val="000000"/>
                <w:sz w:val="18"/>
                <w:szCs w:val="18"/>
                <w:lang w:val="en-US"/>
                <w:rPrChange w:id="606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66" w:author="Oğuz E" w:date="2019-11-23T20:03:00Z">
                  <w:rPr>
                    <w:rFonts w:cs="Arial"/>
                    <w:color w:val="000000"/>
                    <w:sz w:val="18"/>
                    <w:szCs w:val="18"/>
                    <w:lang w:val="en-GB"/>
                  </w:rPr>
                </w:rPrChange>
              </w:rPr>
              <w:t>Class B locking cylinder and</w:t>
            </w:r>
          </w:p>
          <w:p w14:paraId="65F0E6A3" w14:textId="77777777" w:rsidR="0072308B" w:rsidRPr="00ED5747" w:rsidRDefault="00C84FF0">
            <w:pPr>
              <w:autoSpaceDE w:val="0"/>
              <w:autoSpaceDN w:val="0"/>
              <w:adjustRightInd w:val="0"/>
              <w:rPr>
                <w:rFonts w:cs="Arial"/>
                <w:color w:val="000000"/>
                <w:sz w:val="18"/>
                <w:szCs w:val="18"/>
                <w:lang w:val="en-US"/>
                <w:rPrChange w:id="6067" w:author="Oğuz E" w:date="2019-11-23T20:03:00Z">
                  <w:rPr>
                    <w:rFonts w:cs="Arial"/>
                    <w:color w:val="000000"/>
                    <w:sz w:val="18"/>
                    <w:szCs w:val="18"/>
                    <w:lang w:val="en-GB"/>
                  </w:rPr>
                </w:rPrChange>
              </w:rPr>
            </w:pPr>
            <w:r w:rsidRPr="00ED5747">
              <w:rPr>
                <w:rFonts w:cs="Arial"/>
                <w:color w:val="000000"/>
                <w:sz w:val="18"/>
                <w:szCs w:val="18"/>
                <w:lang w:val="en-US"/>
                <w:rPrChange w:id="606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69" w:author="Oğuz E" w:date="2019-11-23T20:03:00Z">
                  <w:rPr>
                    <w:rFonts w:cs="Arial"/>
                    <w:color w:val="000000"/>
                    <w:sz w:val="18"/>
                    <w:szCs w:val="18"/>
                    <w:lang w:val="en-GB"/>
                  </w:rPr>
                </w:rPrChange>
              </w:rPr>
              <w:t>Rosettes not removable from outside and</w:t>
            </w:r>
          </w:p>
          <w:p w14:paraId="65CCD9D9" w14:textId="77777777" w:rsidR="0072308B" w:rsidRPr="00ED5747" w:rsidRDefault="00C84FF0">
            <w:pPr>
              <w:autoSpaceDE w:val="0"/>
              <w:autoSpaceDN w:val="0"/>
              <w:adjustRightInd w:val="0"/>
              <w:rPr>
                <w:rFonts w:cs="Arial"/>
                <w:color w:val="000000"/>
                <w:sz w:val="18"/>
                <w:szCs w:val="18"/>
                <w:lang w:val="en-US"/>
                <w:rPrChange w:id="6070" w:author="Oğuz E" w:date="2019-11-23T20:03:00Z">
                  <w:rPr>
                    <w:rFonts w:cs="Arial"/>
                    <w:color w:val="000000"/>
                    <w:sz w:val="18"/>
                    <w:szCs w:val="18"/>
                    <w:lang w:val="en-GB"/>
                  </w:rPr>
                </w:rPrChange>
              </w:rPr>
            </w:pPr>
            <w:r w:rsidRPr="00ED5747">
              <w:rPr>
                <w:rFonts w:cs="Arial"/>
                <w:color w:val="000000"/>
                <w:sz w:val="18"/>
                <w:szCs w:val="18"/>
                <w:lang w:val="en-US"/>
                <w:rPrChange w:id="607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72" w:author="Oğuz E" w:date="2019-11-23T20:03:00Z">
                  <w:rPr>
                    <w:rFonts w:cs="Arial"/>
                    <w:color w:val="000000"/>
                    <w:sz w:val="18"/>
                    <w:szCs w:val="18"/>
                    <w:lang w:val="en-GB"/>
                  </w:rPr>
                </w:rPrChange>
              </w:rPr>
              <w:t>Additional lock and</w:t>
            </w:r>
          </w:p>
          <w:p w14:paraId="7ECE437A" w14:textId="77777777" w:rsidR="0072308B" w:rsidRPr="00ED5747" w:rsidRDefault="00C84FF0">
            <w:pPr>
              <w:autoSpaceDE w:val="0"/>
              <w:autoSpaceDN w:val="0"/>
              <w:adjustRightInd w:val="0"/>
              <w:rPr>
                <w:rFonts w:cs="Arial"/>
                <w:color w:val="000000"/>
                <w:sz w:val="18"/>
                <w:szCs w:val="18"/>
                <w:lang w:val="en-US"/>
                <w:rPrChange w:id="6073" w:author="Oğuz E" w:date="2019-11-23T20:03:00Z">
                  <w:rPr>
                    <w:rFonts w:cs="Arial"/>
                    <w:color w:val="000000"/>
                    <w:sz w:val="18"/>
                    <w:szCs w:val="18"/>
                    <w:lang w:val="en-GB"/>
                  </w:rPr>
                </w:rPrChange>
              </w:rPr>
            </w:pPr>
            <w:r w:rsidRPr="00ED5747">
              <w:rPr>
                <w:rFonts w:cs="Arial"/>
                <w:color w:val="000000"/>
                <w:sz w:val="18"/>
                <w:szCs w:val="18"/>
                <w:lang w:val="en-US"/>
                <w:rPrChange w:id="607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75" w:author="Oğuz E" w:date="2019-11-23T20:03:00Z">
                  <w:rPr>
                    <w:rFonts w:cs="Arial"/>
                    <w:color w:val="000000"/>
                    <w:sz w:val="18"/>
                    <w:szCs w:val="18"/>
                    <w:lang w:val="en-GB"/>
                  </w:rPr>
                </w:rPrChange>
              </w:rPr>
              <w:t>Grilling</w:t>
            </w:r>
          </w:p>
          <w:p w14:paraId="49FFA3DE" w14:textId="77777777" w:rsidR="0072308B" w:rsidRPr="00ED5747" w:rsidRDefault="0072308B">
            <w:pPr>
              <w:autoSpaceDE w:val="0"/>
              <w:autoSpaceDN w:val="0"/>
              <w:adjustRightInd w:val="0"/>
              <w:rPr>
                <w:rFonts w:cs="Arial"/>
                <w:color w:val="000000"/>
                <w:sz w:val="18"/>
                <w:szCs w:val="18"/>
                <w:lang w:val="en-US"/>
                <w:rPrChange w:id="6076" w:author="Oğuz E" w:date="2019-11-23T20:03:00Z">
                  <w:rPr>
                    <w:rFonts w:cs="Arial"/>
                    <w:color w:val="000000"/>
                    <w:sz w:val="18"/>
                    <w:szCs w:val="18"/>
                    <w:lang w:val="en-GB"/>
                  </w:rPr>
                </w:rPrChange>
              </w:rPr>
            </w:pPr>
            <w:r w:rsidRPr="00ED5747">
              <w:rPr>
                <w:rFonts w:cs="Arial"/>
                <w:color w:val="000000"/>
                <w:sz w:val="18"/>
                <w:szCs w:val="18"/>
                <w:lang w:val="en-US"/>
                <w:rPrChange w:id="6077" w:author="Oğuz E" w:date="2019-11-23T20:03:00Z">
                  <w:rPr>
                    <w:rFonts w:cs="Arial"/>
                    <w:color w:val="000000"/>
                    <w:sz w:val="18"/>
                    <w:szCs w:val="18"/>
                    <w:lang w:val="en-GB"/>
                  </w:rPr>
                </w:rPrChange>
              </w:rPr>
              <w:t>or</w:t>
            </w:r>
          </w:p>
          <w:p w14:paraId="6F3E61EC" w14:textId="77777777" w:rsidR="0072308B" w:rsidRPr="00ED5747" w:rsidRDefault="00C84FF0">
            <w:pPr>
              <w:autoSpaceDE w:val="0"/>
              <w:autoSpaceDN w:val="0"/>
              <w:adjustRightInd w:val="0"/>
              <w:rPr>
                <w:rFonts w:cs="Arial"/>
                <w:color w:val="000000"/>
                <w:sz w:val="18"/>
                <w:szCs w:val="18"/>
                <w:lang w:val="en-US"/>
                <w:rPrChange w:id="6078" w:author="Oğuz E" w:date="2019-11-23T20:03:00Z">
                  <w:rPr>
                    <w:rFonts w:cs="Arial"/>
                    <w:color w:val="000000"/>
                    <w:sz w:val="18"/>
                    <w:szCs w:val="18"/>
                    <w:lang w:val="en-GB"/>
                  </w:rPr>
                </w:rPrChange>
              </w:rPr>
            </w:pPr>
            <w:r w:rsidRPr="00ED5747">
              <w:rPr>
                <w:rFonts w:cs="Arial"/>
                <w:color w:val="000000"/>
                <w:sz w:val="18"/>
                <w:szCs w:val="18"/>
                <w:lang w:val="en-US"/>
                <w:rPrChange w:id="6079" w:author="Oğuz E" w:date="2019-11-23T20:03:00Z">
                  <w:rPr>
                    <w:rFonts w:cs="Arial"/>
                    <w:color w:val="000000"/>
                    <w:sz w:val="18"/>
                    <w:szCs w:val="18"/>
                    <w:lang w:val="en-GB"/>
                  </w:rPr>
                </w:rPrChange>
              </w:rPr>
              <w:lastRenderedPageBreak/>
              <w:t xml:space="preserve">- </w:t>
            </w:r>
            <w:r w:rsidR="0072308B" w:rsidRPr="00ED5747">
              <w:rPr>
                <w:rFonts w:cs="Arial"/>
                <w:color w:val="000000"/>
                <w:sz w:val="18"/>
                <w:szCs w:val="18"/>
                <w:lang w:val="en-US"/>
                <w:rPrChange w:id="6080" w:author="Oğuz E" w:date="2019-11-23T20:03:00Z">
                  <w:rPr>
                    <w:rFonts w:cs="Arial"/>
                    <w:color w:val="000000"/>
                    <w:sz w:val="18"/>
                    <w:szCs w:val="18"/>
                    <w:lang w:val="en-GB"/>
                  </w:rPr>
                </w:rPrChange>
              </w:rPr>
              <w:t>Class B locking system and</w:t>
            </w:r>
          </w:p>
          <w:p w14:paraId="473F989D" w14:textId="77777777" w:rsidR="0072308B" w:rsidRPr="00ED5747" w:rsidRDefault="00C84FF0">
            <w:pPr>
              <w:autoSpaceDE w:val="0"/>
              <w:autoSpaceDN w:val="0"/>
              <w:adjustRightInd w:val="0"/>
              <w:rPr>
                <w:rFonts w:cs="Arial"/>
                <w:color w:val="000000"/>
                <w:sz w:val="18"/>
                <w:szCs w:val="18"/>
                <w:lang w:val="en-US"/>
                <w:rPrChange w:id="6081" w:author="Oğuz E" w:date="2019-11-23T20:03:00Z">
                  <w:rPr>
                    <w:rFonts w:cs="Arial"/>
                    <w:color w:val="000000"/>
                    <w:sz w:val="18"/>
                    <w:szCs w:val="18"/>
                    <w:lang w:val="en-GB"/>
                  </w:rPr>
                </w:rPrChange>
              </w:rPr>
            </w:pPr>
            <w:r w:rsidRPr="00ED5747">
              <w:rPr>
                <w:rFonts w:cs="Arial"/>
                <w:color w:val="000000"/>
                <w:sz w:val="18"/>
                <w:szCs w:val="18"/>
                <w:lang w:val="en-US"/>
                <w:rPrChange w:id="608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83" w:author="Oğuz E" w:date="2019-11-23T20:03:00Z">
                  <w:rPr>
                    <w:rFonts w:cs="Arial"/>
                    <w:color w:val="000000"/>
                    <w:sz w:val="18"/>
                    <w:szCs w:val="18"/>
                    <w:lang w:val="en-GB"/>
                  </w:rPr>
                </w:rPrChange>
              </w:rPr>
              <w:t>Additional lock and</w:t>
            </w:r>
          </w:p>
          <w:p w14:paraId="6DCE9EDE" w14:textId="77777777" w:rsidR="00D44F4C" w:rsidRPr="00ED5747" w:rsidRDefault="00C84FF0">
            <w:pPr>
              <w:autoSpaceDE w:val="0"/>
              <w:autoSpaceDN w:val="0"/>
              <w:adjustRightInd w:val="0"/>
              <w:rPr>
                <w:rFonts w:cs="Arial"/>
                <w:color w:val="000000"/>
                <w:sz w:val="18"/>
                <w:szCs w:val="18"/>
                <w:lang w:val="en-US"/>
                <w:rPrChange w:id="6084" w:author="Oğuz E" w:date="2019-11-23T20:03:00Z">
                  <w:rPr>
                    <w:rFonts w:cs="Arial"/>
                    <w:color w:val="000000"/>
                    <w:sz w:val="18"/>
                    <w:szCs w:val="18"/>
                    <w:lang w:val="en-GB"/>
                  </w:rPr>
                </w:rPrChange>
              </w:rPr>
            </w:pPr>
            <w:r w:rsidRPr="00ED5747">
              <w:rPr>
                <w:rFonts w:cs="Arial"/>
                <w:color w:val="000000"/>
                <w:sz w:val="18"/>
                <w:szCs w:val="18"/>
                <w:lang w:val="en-US"/>
                <w:rPrChange w:id="608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086" w:author="Oğuz E" w:date="2019-11-23T20:03:00Z">
                  <w:rPr>
                    <w:rFonts w:cs="Arial"/>
                    <w:color w:val="000000"/>
                    <w:sz w:val="18"/>
                    <w:szCs w:val="18"/>
                    <w:lang w:val="en-GB"/>
                  </w:rPr>
                </w:rPrChange>
              </w:rPr>
              <w:t>Grilling</w:t>
            </w:r>
          </w:p>
          <w:p w14:paraId="2AB190B4" w14:textId="77777777" w:rsidR="00D44F4C" w:rsidRPr="00ED5747" w:rsidRDefault="00D44F4C">
            <w:pPr>
              <w:autoSpaceDE w:val="0"/>
              <w:autoSpaceDN w:val="0"/>
              <w:adjustRightInd w:val="0"/>
              <w:rPr>
                <w:rFonts w:cs="Arial"/>
                <w:color w:val="000000"/>
                <w:sz w:val="18"/>
                <w:szCs w:val="18"/>
                <w:lang w:val="en-US"/>
                <w:rPrChange w:id="6087" w:author="Oğuz E" w:date="2019-11-23T20:03:00Z">
                  <w:rPr>
                    <w:rFonts w:cs="Arial"/>
                    <w:color w:val="000000"/>
                    <w:sz w:val="18"/>
                    <w:szCs w:val="18"/>
                    <w:lang w:val="en-GB"/>
                  </w:rPr>
                </w:rPrChange>
              </w:rPr>
            </w:pPr>
            <w:r w:rsidRPr="00ED5747">
              <w:rPr>
                <w:rFonts w:cs="Arial"/>
                <w:color w:val="000000"/>
                <w:sz w:val="18"/>
                <w:szCs w:val="18"/>
                <w:lang w:val="en-US"/>
                <w:rPrChange w:id="6088"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79090C26" w14:textId="77777777" w:rsidR="0072308B" w:rsidRPr="00ED5747" w:rsidRDefault="0072308B">
            <w:pPr>
              <w:autoSpaceDE w:val="0"/>
              <w:autoSpaceDN w:val="0"/>
              <w:adjustRightInd w:val="0"/>
              <w:rPr>
                <w:rFonts w:cs="Arial"/>
                <w:b/>
                <w:bCs/>
                <w:color w:val="000000"/>
                <w:sz w:val="18"/>
                <w:szCs w:val="18"/>
                <w:lang w:val="en-US"/>
                <w:rPrChange w:id="6089" w:author="Oğuz E" w:date="2019-11-23T20:03:00Z">
                  <w:rPr>
                    <w:rFonts w:cs="Arial"/>
                    <w:b/>
                    <w:bCs/>
                    <w:color w:val="000000"/>
                    <w:sz w:val="18"/>
                    <w:szCs w:val="18"/>
                    <w:lang w:val="en-GB"/>
                  </w:rPr>
                </w:rPrChange>
              </w:rPr>
            </w:pPr>
          </w:p>
        </w:tc>
      </w:tr>
    </w:tbl>
    <w:p w14:paraId="60515F06" w14:textId="77777777" w:rsidR="0072308B" w:rsidRPr="00ED5747" w:rsidRDefault="0072308B">
      <w:pPr>
        <w:autoSpaceDE w:val="0"/>
        <w:autoSpaceDN w:val="0"/>
        <w:adjustRightInd w:val="0"/>
        <w:rPr>
          <w:rFonts w:cs="Arial"/>
          <w:color w:val="000000"/>
          <w:lang w:val="en-US"/>
          <w:rPrChange w:id="6090" w:author="Oğuz E" w:date="2019-11-23T20:03:00Z">
            <w:rPr>
              <w:rFonts w:cs="Arial"/>
              <w:color w:val="000000"/>
              <w:lang w:val="en-GB"/>
            </w:rPr>
          </w:rPrChange>
        </w:rPr>
      </w:pPr>
      <w:r w:rsidRPr="00ED5747">
        <w:rPr>
          <w:rFonts w:cs="Arial"/>
          <w:color w:val="000000"/>
          <w:lang w:val="en-US"/>
          <w:rPrChange w:id="6091" w:author="Oğuz E" w:date="2019-11-23T20:03:00Z">
            <w:rPr>
              <w:rFonts w:cs="Arial"/>
              <w:color w:val="000000"/>
              <w:lang w:val="en-GB"/>
            </w:rPr>
          </w:rPrChange>
        </w:rPr>
        <w:t xml:space="preserve">Security Class </w:t>
      </w:r>
      <w:r w:rsidR="00F6344E" w:rsidRPr="00ED5747">
        <w:rPr>
          <w:rFonts w:cs="Arial"/>
          <w:color w:val="000000"/>
          <w:lang w:val="en-US"/>
          <w:rPrChange w:id="6092" w:author="Oğuz E" w:date="2019-11-23T20:03:00Z">
            <w:rPr>
              <w:rFonts w:cs="Arial"/>
              <w:color w:val="000000"/>
              <w:lang w:val="en-GB"/>
            </w:rPr>
          </w:rPrChange>
        </w:rPr>
        <w:t xml:space="preserve">SC </w:t>
      </w:r>
      <w:r w:rsidRPr="00ED5747">
        <w:rPr>
          <w:rFonts w:cs="Arial"/>
          <w:color w:val="000000"/>
          <w:lang w:val="en-US"/>
          <w:rPrChange w:id="6093" w:author="Oğuz E" w:date="2019-11-23T20:03:00Z">
            <w:rPr>
              <w:rFonts w:cs="Arial"/>
              <w:color w:val="000000"/>
              <w:lang w:val="en-GB"/>
            </w:rPr>
          </w:rPrChange>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15D1FE04" w14:textId="77777777">
        <w:tc>
          <w:tcPr>
            <w:tcW w:w="2386" w:type="dxa"/>
            <w:tcBorders>
              <w:top w:val="single" w:sz="4" w:space="0" w:color="auto"/>
              <w:left w:val="single" w:sz="4" w:space="0" w:color="auto"/>
              <w:bottom w:val="single" w:sz="4" w:space="0" w:color="auto"/>
              <w:right w:val="single" w:sz="4" w:space="0" w:color="auto"/>
            </w:tcBorders>
          </w:tcPr>
          <w:p w14:paraId="2CB7451E" w14:textId="77777777" w:rsidR="0072308B" w:rsidRPr="00ED5747" w:rsidRDefault="0072308B">
            <w:pPr>
              <w:autoSpaceDE w:val="0"/>
              <w:autoSpaceDN w:val="0"/>
              <w:adjustRightInd w:val="0"/>
              <w:rPr>
                <w:rFonts w:cs="Arial"/>
                <w:color w:val="000000"/>
                <w:lang w:val="en-US"/>
                <w:rPrChange w:id="6094" w:author="Oğuz E" w:date="2019-11-23T20:03:00Z">
                  <w:rPr>
                    <w:rFonts w:cs="Arial"/>
                    <w:color w:val="000000"/>
                    <w:lang w:val="en-GB"/>
                  </w:rPr>
                </w:rPrChange>
              </w:rPr>
            </w:pPr>
            <w:r w:rsidRPr="00ED5747">
              <w:rPr>
                <w:rFonts w:cs="Arial"/>
                <w:b/>
                <w:bCs/>
                <w:color w:val="000000"/>
                <w:sz w:val="18"/>
                <w:szCs w:val="18"/>
                <w:lang w:val="en-US"/>
                <w:rPrChange w:id="6095"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0DE364DF" w14:textId="77777777" w:rsidR="0072308B" w:rsidRPr="00ED5747" w:rsidRDefault="0072308B">
            <w:pPr>
              <w:autoSpaceDE w:val="0"/>
              <w:autoSpaceDN w:val="0"/>
              <w:adjustRightInd w:val="0"/>
              <w:rPr>
                <w:rFonts w:cs="Arial"/>
                <w:color w:val="000000"/>
                <w:lang w:val="en-US"/>
                <w:rPrChange w:id="6096" w:author="Oğuz E" w:date="2019-11-23T20:03:00Z">
                  <w:rPr>
                    <w:rFonts w:cs="Arial"/>
                    <w:color w:val="000000"/>
                    <w:lang w:val="en-GB"/>
                  </w:rPr>
                </w:rPrChange>
              </w:rPr>
            </w:pPr>
            <w:r w:rsidRPr="00ED5747">
              <w:rPr>
                <w:rFonts w:cs="Arial"/>
                <w:b/>
                <w:bCs/>
                <w:color w:val="000000"/>
                <w:sz w:val="18"/>
                <w:szCs w:val="18"/>
                <w:lang w:val="en-US"/>
                <w:rPrChange w:id="6097"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67A171BC" w14:textId="77777777" w:rsidR="0072308B" w:rsidRPr="00ED5747" w:rsidRDefault="0072308B">
            <w:pPr>
              <w:autoSpaceDE w:val="0"/>
              <w:autoSpaceDN w:val="0"/>
              <w:adjustRightInd w:val="0"/>
              <w:rPr>
                <w:rFonts w:cs="Arial"/>
                <w:color w:val="000000"/>
                <w:lang w:val="en-US"/>
                <w:rPrChange w:id="6098" w:author="Oğuz E" w:date="2019-11-23T20:03:00Z">
                  <w:rPr>
                    <w:rFonts w:cs="Arial"/>
                    <w:color w:val="000000"/>
                    <w:lang w:val="en-GB"/>
                  </w:rPr>
                </w:rPrChange>
              </w:rPr>
            </w:pPr>
            <w:r w:rsidRPr="00ED5747">
              <w:rPr>
                <w:rFonts w:cs="Arial"/>
                <w:b/>
                <w:bCs/>
                <w:color w:val="000000"/>
                <w:sz w:val="18"/>
                <w:szCs w:val="18"/>
                <w:lang w:val="en-US"/>
                <w:rPrChange w:id="6099"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37953860" w14:textId="77777777" w:rsidR="0072308B" w:rsidRPr="00ED5747" w:rsidRDefault="0072308B">
            <w:pPr>
              <w:autoSpaceDE w:val="0"/>
              <w:autoSpaceDN w:val="0"/>
              <w:adjustRightInd w:val="0"/>
              <w:rPr>
                <w:rFonts w:cs="Arial"/>
                <w:b/>
                <w:bCs/>
                <w:color w:val="000000"/>
                <w:sz w:val="18"/>
                <w:szCs w:val="18"/>
                <w:lang w:val="en-US"/>
                <w:rPrChange w:id="6100" w:author="Oğuz E" w:date="2019-11-23T20:03:00Z">
                  <w:rPr>
                    <w:rFonts w:cs="Arial"/>
                    <w:b/>
                    <w:bCs/>
                    <w:color w:val="000000"/>
                    <w:sz w:val="18"/>
                    <w:szCs w:val="18"/>
                  </w:rPr>
                </w:rPrChange>
              </w:rPr>
            </w:pPr>
            <w:r w:rsidRPr="00ED5747">
              <w:rPr>
                <w:rFonts w:cs="Arial"/>
                <w:b/>
                <w:bCs/>
                <w:color w:val="000000"/>
                <w:sz w:val="18"/>
                <w:szCs w:val="18"/>
                <w:lang w:val="en-US"/>
                <w:rPrChange w:id="6101" w:author="Oğuz E" w:date="2019-11-23T20:03:00Z">
                  <w:rPr>
                    <w:rFonts w:cs="Arial"/>
                    <w:b/>
                    <w:bCs/>
                    <w:color w:val="000000"/>
                    <w:sz w:val="18"/>
                    <w:szCs w:val="18"/>
                  </w:rPr>
                </w:rPrChange>
              </w:rPr>
              <w:t>Additional Information</w:t>
            </w:r>
          </w:p>
          <w:p w14:paraId="72A0971C" w14:textId="77777777" w:rsidR="0072308B" w:rsidRPr="00ED5747" w:rsidRDefault="0072308B">
            <w:pPr>
              <w:autoSpaceDE w:val="0"/>
              <w:autoSpaceDN w:val="0"/>
              <w:adjustRightInd w:val="0"/>
              <w:rPr>
                <w:rFonts w:cs="Arial"/>
                <w:color w:val="000000"/>
                <w:lang w:val="en-US"/>
                <w:rPrChange w:id="6102" w:author="Oğuz E" w:date="2019-11-23T20:03:00Z">
                  <w:rPr>
                    <w:rFonts w:cs="Arial"/>
                    <w:color w:val="000000"/>
                  </w:rPr>
                </w:rPrChange>
              </w:rPr>
            </w:pPr>
          </w:p>
        </w:tc>
      </w:tr>
      <w:tr w:rsidR="0072308B" w:rsidRPr="00ED5747" w14:paraId="06A89C0F" w14:textId="77777777">
        <w:tc>
          <w:tcPr>
            <w:tcW w:w="2386" w:type="dxa"/>
            <w:tcBorders>
              <w:top w:val="single" w:sz="4" w:space="0" w:color="auto"/>
              <w:left w:val="single" w:sz="4" w:space="0" w:color="auto"/>
              <w:bottom w:val="single" w:sz="4" w:space="0" w:color="auto"/>
              <w:right w:val="single" w:sz="4" w:space="0" w:color="auto"/>
            </w:tcBorders>
          </w:tcPr>
          <w:p w14:paraId="340AA836" w14:textId="77777777" w:rsidR="0072308B" w:rsidRPr="00ED5747" w:rsidRDefault="0072308B" w:rsidP="00D44F4C">
            <w:pPr>
              <w:autoSpaceDE w:val="0"/>
              <w:autoSpaceDN w:val="0"/>
              <w:adjustRightInd w:val="0"/>
              <w:jc w:val="left"/>
              <w:rPr>
                <w:rFonts w:cs="Arial"/>
                <w:b/>
                <w:bCs/>
                <w:color w:val="000000"/>
                <w:sz w:val="18"/>
                <w:szCs w:val="18"/>
                <w:lang w:val="en-US"/>
                <w:rPrChange w:id="6103" w:author="Oğuz E" w:date="2019-11-23T20:03:00Z">
                  <w:rPr>
                    <w:rFonts w:cs="Arial"/>
                    <w:b/>
                    <w:bCs/>
                    <w:color w:val="000000"/>
                    <w:sz w:val="18"/>
                    <w:szCs w:val="18"/>
                    <w:lang w:val="en-GB"/>
                  </w:rPr>
                </w:rPrChange>
              </w:rPr>
            </w:pPr>
            <w:r w:rsidRPr="00ED5747">
              <w:rPr>
                <w:rFonts w:cs="Arial"/>
                <w:b/>
                <w:bCs/>
                <w:color w:val="000000"/>
                <w:sz w:val="18"/>
                <w:szCs w:val="18"/>
                <w:lang w:val="en-US"/>
                <w:rPrChange w:id="6104" w:author="Oğuz E" w:date="2019-11-23T20:03:00Z">
                  <w:rPr>
                    <w:rFonts w:cs="Arial"/>
                    <w:b/>
                    <w:bCs/>
                    <w:color w:val="000000"/>
                    <w:sz w:val="18"/>
                    <w:szCs w:val="18"/>
                    <w:lang w:val="en-GB"/>
                  </w:rPr>
                </w:rPrChange>
              </w:rPr>
              <w:t xml:space="preserve">Gates </w:t>
            </w:r>
            <w:r w:rsidRPr="00ED5747">
              <w:rPr>
                <w:rFonts w:cs="Arial"/>
                <w:color w:val="000000"/>
                <w:sz w:val="18"/>
                <w:szCs w:val="18"/>
                <w:lang w:val="en-US"/>
                <w:rPrChange w:id="6105" w:author="Oğuz E" w:date="2019-11-23T20:03:00Z">
                  <w:rPr>
                    <w:rFonts w:cs="Arial"/>
                    <w:color w:val="000000"/>
                    <w:sz w:val="18"/>
                    <w:szCs w:val="18"/>
                    <w:lang w:val="en-GB"/>
                  </w:rPr>
                </w:rPrChange>
              </w:rPr>
              <w:t>(rolling, sliding and multi-</w:t>
            </w:r>
            <w:proofErr w:type="spellStart"/>
            <w:r w:rsidRPr="00ED5747">
              <w:rPr>
                <w:rFonts w:cs="Arial"/>
                <w:color w:val="000000"/>
                <w:sz w:val="18"/>
                <w:szCs w:val="18"/>
                <w:lang w:val="en-US"/>
                <w:rPrChange w:id="6106"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6107" w:author="Oğuz E" w:date="2019-11-23T20:03:00Z">
                  <w:rPr>
                    <w:rFonts w:cs="Arial"/>
                    <w:color w:val="000000"/>
                    <w:sz w:val="18"/>
                    <w:szCs w:val="18"/>
                    <w:lang w:val="en-GB"/>
                  </w:rPr>
                </w:rPrChange>
              </w:rPr>
              <w:t xml:space="preserve"> gates) (section 3)</w:t>
            </w:r>
            <w:r w:rsidR="00D44F4C" w:rsidRPr="00ED5747">
              <w:rPr>
                <w:rFonts w:cs="Arial"/>
                <w:color w:val="0000FF"/>
                <w:sz w:val="18"/>
                <w:szCs w:val="18"/>
                <w:lang w:val="en-US"/>
                <w:rPrChange w:id="6108"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109"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110"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17E3E168" w14:textId="77777777" w:rsidR="0072308B" w:rsidRPr="00ED5747" w:rsidRDefault="0072308B" w:rsidP="00D44F4C">
            <w:pPr>
              <w:autoSpaceDE w:val="0"/>
              <w:autoSpaceDN w:val="0"/>
              <w:adjustRightInd w:val="0"/>
              <w:jc w:val="left"/>
              <w:rPr>
                <w:rFonts w:cs="Arial"/>
                <w:b/>
                <w:bCs/>
                <w:color w:val="000000"/>
                <w:sz w:val="18"/>
                <w:szCs w:val="18"/>
                <w:lang w:val="en-US"/>
                <w:rPrChange w:id="6111"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C4B18B1" w14:textId="77777777" w:rsidR="0072308B" w:rsidRPr="00ED5747" w:rsidRDefault="00C84FF0" w:rsidP="00D44F4C">
            <w:pPr>
              <w:autoSpaceDE w:val="0"/>
              <w:autoSpaceDN w:val="0"/>
              <w:adjustRightInd w:val="0"/>
              <w:jc w:val="left"/>
              <w:rPr>
                <w:rFonts w:cs="Arial"/>
                <w:lang w:val="en-US"/>
                <w:rPrChange w:id="6112" w:author="Oğuz E" w:date="2019-11-23T20:03:00Z">
                  <w:rPr>
                    <w:rFonts w:cs="Arial"/>
                    <w:lang w:val="en-GB"/>
                  </w:rPr>
                </w:rPrChange>
              </w:rPr>
            </w:pPr>
            <w:r w:rsidRPr="00ED5747">
              <w:rPr>
                <w:rFonts w:cs="Arial"/>
                <w:color w:val="000000"/>
                <w:sz w:val="18"/>
                <w:szCs w:val="18"/>
                <w:lang w:val="en-US"/>
                <w:rPrChange w:id="611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14" w:author="Oğuz E" w:date="2019-11-23T20:03:00Z">
                  <w:rPr>
                    <w:rFonts w:cs="Arial"/>
                    <w:color w:val="000000"/>
                    <w:sz w:val="18"/>
                    <w:szCs w:val="18"/>
                    <w:lang w:val="en-GB"/>
                  </w:rPr>
                </w:rPrChange>
              </w:rPr>
              <w:t>Double wood gate leaf (doubled thickness of at least 10 mm) or double-layered steel gate leaf, e.g. gate leaf of steel sheets at least 1 mm and</w:t>
            </w:r>
          </w:p>
          <w:p w14:paraId="07FF03D7" w14:textId="77777777" w:rsidR="0072308B" w:rsidRPr="00ED5747" w:rsidRDefault="00C84FF0" w:rsidP="00D44F4C">
            <w:pPr>
              <w:autoSpaceDE w:val="0"/>
              <w:autoSpaceDN w:val="0"/>
              <w:adjustRightInd w:val="0"/>
              <w:jc w:val="left"/>
              <w:rPr>
                <w:rFonts w:cs="Arial"/>
                <w:lang w:val="en-US"/>
                <w:rPrChange w:id="6115" w:author="Oğuz E" w:date="2019-11-23T20:03:00Z">
                  <w:rPr>
                    <w:rFonts w:cs="Arial"/>
                    <w:lang w:val="en-GB"/>
                  </w:rPr>
                </w:rPrChange>
              </w:rPr>
            </w:pPr>
            <w:r w:rsidRPr="00ED5747">
              <w:rPr>
                <w:rFonts w:cs="Arial"/>
                <w:color w:val="000000"/>
                <w:sz w:val="18"/>
                <w:szCs w:val="18"/>
                <w:lang w:val="en-US"/>
                <w:rPrChange w:id="611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17" w:author="Oğuz E" w:date="2019-11-23T20:03:00Z">
                  <w:rPr>
                    <w:rFonts w:cs="Arial"/>
                    <w:color w:val="000000"/>
                    <w:sz w:val="18"/>
                    <w:szCs w:val="18"/>
                    <w:lang w:val="en-GB"/>
                  </w:rPr>
                </w:rPrChange>
              </w:rPr>
              <w:t xml:space="preserve">Guiding tracks are not removable from outside, e.g. with covered upper wheel track </w:t>
            </w:r>
          </w:p>
          <w:p w14:paraId="5D42F1CC" w14:textId="77777777" w:rsidR="0072308B" w:rsidRPr="00ED5747" w:rsidRDefault="00C84FF0" w:rsidP="00D44F4C">
            <w:pPr>
              <w:autoSpaceDE w:val="0"/>
              <w:autoSpaceDN w:val="0"/>
              <w:adjustRightInd w:val="0"/>
              <w:jc w:val="left"/>
              <w:rPr>
                <w:rFonts w:cs="Arial"/>
                <w:lang w:val="en-US"/>
                <w:rPrChange w:id="6118" w:author="Oğuz E" w:date="2019-11-23T20:03:00Z">
                  <w:rPr>
                    <w:rFonts w:cs="Arial"/>
                    <w:lang w:val="en-GB"/>
                  </w:rPr>
                </w:rPrChange>
              </w:rPr>
            </w:pPr>
            <w:r w:rsidRPr="00ED5747">
              <w:rPr>
                <w:rFonts w:cs="Arial"/>
                <w:color w:val="000000"/>
                <w:sz w:val="18"/>
                <w:szCs w:val="18"/>
                <w:lang w:val="en-US"/>
                <w:rPrChange w:id="611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20" w:author="Oğuz E" w:date="2019-11-23T20:03:00Z">
                  <w:rPr>
                    <w:rFonts w:cs="Arial"/>
                    <w:color w:val="000000"/>
                    <w:sz w:val="18"/>
                    <w:szCs w:val="18"/>
                    <w:lang w:val="en-GB"/>
                  </w:rPr>
                </w:rPrChange>
              </w:rPr>
              <w:t xml:space="preserve">Class B mortise lock with class B locking cylinder or class B locking system or Chubb lock, each with hook bolt and </w:t>
            </w:r>
          </w:p>
          <w:p w14:paraId="6C42FCC4" w14:textId="77777777" w:rsidR="0072308B" w:rsidRPr="00ED5747" w:rsidRDefault="00C84FF0" w:rsidP="00D44F4C">
            <w:pPr>
              <w:autoSpaceDE w:val="0"/>
              <w:autoSpaceDN w:val="0"/>
              <w:adjustRightInd w:val="0"/>
              <w:jc w:val="left"/>
              <w:rPr>
                <w:rFonts w:cs="Arial"/>
                <w:color w:val="000000"/>
                <w:sz w:val="18"/>
                <w:szCs w:val="18"/>
                <w:lang w:val="en-US"/>
                <w:rPrChange w:id="6121" w:author="Oğuz E" w:date="2019-11-23T20:03:00Z">
                  <w:rPr>
                    <w:rFonts w:cs="Arial"/>
                    <w:color w:val="000000"/>
                    <w:sz w:val="18"/>
                    <w:szCs w:val="18"/>
                    <w:lang w:val="en-GB"/>
                  </w:rPr>
                </w:rPrChange>
              </w:rPr>
            </w:pPr>
            <w:r w:rsidRPr="00ED5747">
              <w:rPr>
                <w:rFonts w:cs="Arial"/>
                <w:color w:val="000000"/>
                <w:sz w:val="18"/>
                <w:szCs w:val="18"/>
                <w:lang w:val="en-US"/>
                <w:rPrChange w:id="612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23" w:author="Oğuz E" w:date="2019-11-23T20:03:00Z">
                  <w:rPr>
                    <w:rFonts w:cs="Arial"/>
                    <w:color w:val="000000"/>
                    <w:sz w:val="18"/>
                    <w:szCs w:val="18"/>
                    <w:lang w:val="en-GB"/>
                  </w:rPr>
                </w:rPrChange>
              </w:rPr>
              <w:t>Striker plate with burglar-resistant characteristics</w:t>
            </w:r>
          </w:p>
          <w:p w14:paraId="60E7ED5A" w14:textId="77777777" w:rsidR="0072308B" w:rsidRPr="00ED5747" w:rsidRDefault="0072308B" w:rsidP="00D44F4C">
            <w:pPr>
              <w:autoSpaceDE w:val="0"/>
              <w:autoSpaceDN w:val="0"/>
              <w:adjustRightInd w:val="0"/>
              <w:jc w:val="left"/>
              <w:rPr>
                <w:rFonts w:cs="Arial"/>
                <w:color w:val="000000"/>
                <w:sz w:val="18"/>
                <w:szCs w:val="18"/>
                <w:lang w:val="en-US"/>
                <w:rPrChange w:id="6124" w:author="Oğuz E" w:date="2019-11-23T20:03:00Z">
                  <w:rPr>
                    <w:rFonts w:cs="Arial"/>
                    <w:color w:val="000000"/>
                    <w:sz w:val="18"/>
                    <w:szCs w:val="18"/>
                    <w:lang w:val="en-GB"/>
                  </w:rPr>
                </w:rPrChange>
              </w:rPr>
            </w:pPr>
            <w:r w:rsidRPr="00ED5747">
              <w:rPr>
                <w:rFonts w:cs="Arial"/>
                <w:color w:val="000000"/>
                <w:sz w:val="18"/>
                <w:szCs w:val="18"/>
                <w:lang w:val="en-US"/>
                <w:rPrChange w:id="6125" w:author="Oğuz E" w:date="2019-11-23T20:03:00Z">
                  <w:rPr>
                    <w:rFonts w:cs="Arial"/>
                    <w:color w:val="000000"/>
                    <w:sz w:val="18"/>
                    <w:szCs w:val="18"/>
                    <w:lang w:val="en-GB"/>
                  </w:rPr>
                </w:rPrChange>
              </w:rPr>
              <w:t>or</w:t>
            </w:r>
          </w:p>
          <w:p w14:paraId="3C89832B" w14:textId="77777777" w:rsidR="0072308B" w:rsidRPr="00ED5747" w:rsidRDefault="00C84FF0" w:rsidP="00D44F4C">
            <w:pPr>
              <w:autoSpaceDE w:val="0"/>
              <w:autoSpaceDN w:val="0"/>
              <w:adjustRightInd w:val="0"/>
              <w:jc w:val="left"/>
              <w:rPr>
                <w:rFonts w:cs="Arial"/>
                <w:color w:val="000000"/>
                <w:sz w:val="18"/>
                <w:szCs w:val="18"/>
                <w:lang w:val="en-US"/>
                <w:rPrChange w:id="6126" w:author="Oğuz E" w:date="2019-11-23T20:03:00Z">
                  <w:rPr>
                    <w:rFonts w:cs="Arial"/>
                    <w:color w:val="000000"/>
                    <w:sz w:val="18"/>
                    <w:szCs w:val="18"/>
                    <w:lang w:val="en-GB"/>
                  </w:rPr>
                </w:rPrChange>
              </w:rPr>
            </w:pPr>
            <w:r w:rsidRPr="00ED5747">
              <w:rPr>
                <w:rFonts w:cs="Arial"/>
                <w:color w:val="000000"/>
                <w:sz w:val="18"/>
                <w:szCs w:val="18"/>
                <w:lang w:val="en-US"/>
                <w:rPrChange w:id="612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28" w:author="Oğuz E" w:date="2019-11-23T20:03:00Z">
                  <w:rPr>
                    <w:rFonts w:cs="Arial"/>
                    <w:color w:val="000000"/>
                    <w:sz w:val="18"/>
                    <w:szCs w:val="18"/>
                    <w:lang w:val="en-GB"/>
                  </w:rPr>
                </w:rPrChange>
              </w:rPr>
              <w:t>Electric drive with neutral stop block and switch lock</w:t>
            </w:r>
          </w:p>
          <w:p w14:paraId="0279CA90" w14:textId="77777777" w:rsidR="0072308B" w:rsidRPr="00ED5747" w:rsidRDefault="00C84FF0" w:rsidP="00D44F4C">
            <w:pPr>
              <w:autoSpaceDE w:val="0"/>
              <w:autoSpaceDN w:val="0"/>
              <w:adjustRightInd w:val="0"/>
              <w:jc w:val="left"/>
              <w:rPr>
                <w:rFonts w:cs="Arial"/>
                <w:color w:val="000000"/>
                <w:sz w:val="18"/>
                <w:szCs w:val="18"/>
                <w:lang w:val="en-US"/>
                <w:rPrChange w:id="6129" w:author="Oğuz E" w:date="2019-11-23T20:03:00Z">
                  <w:rPr>
                    <w:rFonts w:cs="Arial"/>
                    <w:color w:val="000000"/>
                    <w:sz w:val="18"/>
                    <w:szCs w:val="18"/>
                    <w:lang w:val="en-GB"/>
                  </w:rPr>
                </w:rPrChange>
              </w:rPr>
            </w:pPr>
            <w:r w:rsidRPr="00ED5747">
              <w:rPr>
                <w:rFonts w:cs="Arial"/>
                <w:color w:val="000000"/>
                <w:sz w:val="18"/>
                <w:szCs w:val="18"/>
                <w:lang w:val="en-US"/>
                <w:rPrChange w:id="613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31" w:author="Oğuz E" w:date="2019-11-23T20:03:00Z">
                  <w:rPr>
                    <w:rFonts w:cs="Arial"/>
                    <w:color w:val="000000"/>
                    <w:sz w:val="18"/>
                    <w:szCs w:val="18"/>
                    <w:lang w:val="en-GB"/>
                  </w:rPr>
                </w:rPrChange>
              </w:rPr>
              <w:t>With exterior switch lock:</w:t>
            </w:r>
          </w:p>
          <w:p w14:paraId="155CA3CC" w14:textId="77777777" w:rsidR="0072308B" w:rsidRPr="00ED5747" w:rsidRDefault="00C84FF0" w:rsidP="00D44F4C">
            <w:pPr>
              <w:autoSpaceDE w:val="0"/>
              <w:autoSpaceDN w:val="0"/>
              <w:adjustRightInd w:val="0"/>
              <w:jc w:val="left"/>
              <w:rPr>
                <w:rFonts w:cs="Arial"/>
                <w:lang w:val="en-US"/>
                <w:rPrChange w:id="6132" w:author="Oğuz E" w:date="2019-11-23T20:03:00Z">
                  <w:rPr>
                    <w:rFonts w:cs="Arial"/>
                    <w:lang w:val="en-GB"/>
                  </w:rPr>
                </w:rPrChange>
              </w:rPr>
            </w:pPr>
            <w:r w:rsidRPr="00ED5747">
              <w:rPr>
                <w:rFonts w:cs="Arial"/>
                <w:color w:val="000000"/>
                <w:sz w:val="18"/>
                <w:szCs w:val="18"/>
                <w:lang w:val="en-US"/>
                <w:rPrChange w:id="6133" w:author="Oğuz E" w:date="2019-11-23T20:03:00Z">
                  <w:rPr>
                    <w:rFonts w:cs="Arial"/>
                    <w:color w:val="000000"/>
                    <w:sz w:val="18"/>
                    <w:szCs w:val="18"/>
                    <w:lang w:val="en-GB"/>
                  </w:rPr>
                </w:rPrChange>
              </w:rPr>
              <w:t xml:space="preserve">- </w:t>
            </w:r>
            <w:proofErr w:type="spellStart"/>
            <w:r w:rsidR="0072308B" w:rsidRPr="00ED5747">
              <w:rPr>
                <w:rFonts w:cs="Arial"/>
                <w:color w:val="000000"/>
                <w:sz w:val="18"/>
                <w:szCs w:val="18"/>
                <w:lang w:val="en-US"/>
                <w:rPrChange w:id="6134" w:author="Oğuz E" w:date="2019-11-23T20:03:00Z">
                  <w:rPr>
                    <w:rFonts w:cs="Arial"/>
                    <w:color w:val="000000"/>
                    <w:sz w:val="18"/>
                    <w:szCs w:val="18"/>
                    <w:lang w:val="en-GB"/>
                  </w:rPr>
                </w:rPrChange>
              </w:rPr>
              <w:t>Armoured</w:t>
            </w:r>
            <w:proofErr w:type="spellEnd"/>
            <w:r w:rsidR="0072308B" w:rsidRPr="00ED5747">
              <w:rPr>
                <w:rFonts w:cs="Arial"/>
                <w:color w:val="000000"/>
                <w:sz w:val="18"/>
                <w:szCs w:val="18"/>
                <w:lang w:val="en-US"/>
                <w:rPrChange w:id="6135" w:author="Oğuz E" w:date="2019-11-23T20:03:00Z">
                  <w:rPr>
                    <w:rFonts w:cs="Arial"/>
                    <w:color w:val="000000"/>
                    <w:sz w:val="18"/>
                    <w:szCs w:val="18"/>
                    <w:lang w:val="en-GB"/>
                  </w:rPr>
                </w:rPrChange>
              </w:rPr>
              <w:t xml:space="preserve"> mounting with </w:t>
            </w:r>
          </w:p>
          <w:p w14:paraId="1E048668" w14:textId="77777777" w:rsidR="0072308B" w:rsidRPr="00ED5747" w:rsidRDefault="00C84FF0" w:rsidP="00D44F4C">
            <w:pPr>
              <w:autoSpaceDE w:val="0"/>
              <w:autoSpaceDN w:val="0"/>
              <w:adjustRightInd w:val="0"/>
              <w:jc w:val="left"/>
              <w:rPr>
                <w:rFonts w:cs="Arial"/>
                <w:color w:val="000000"/>
                <w:sz w:val="18"/>
                <w:szCs w:val="18"/>
                <w:lang w:val="en-US"/>
                <w:rPrChange w:id="6136" w:author="Oğuz E" w:date="2019-11-23T20:03:00Z">
                  <w:rPr>
                    <w:rFonts w:cs="Arial"/>
                    <w:color w:val="000000"/>
                    <w:sz w:val="18"/>
                    <w:szCs w:val="18"/>
                    <w:lang w:val="en-GB"/>
                  </w:rPr>
                </w:rPrChange>
              </w:rPr>
            </w:pPr>
            <w:r w:rsidRPr="00ED5747">
              <w:rPr>
                <w:rFonts w:cs="Arial"/>
                <w:color w:val="000000"/>
                <w:sz w:val="18"/>
                <w:szCs w:val="18"/>
                <w:lang w:val="en-US"/>
                <w:rPrChange w:id="613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38" w:author="Oğuz E" w:date="2019-11-23T20:03:00Z">
                  <w:rPr>
                    <w:rFonts w:cs="Arial"/>
                    <w:color w:val="000000"/>
                    <w:sz w:val="18"/>
                    <w:szCs w:val="18"/>
                    <w:lang w:val="en-GB"/>
                  </w:rPr>
                </w:rPrChange>
              </w:rPr>
              <w:t>Class B locking cylinder</w:t>
            </w:r>
          </w:p>
          <w:p w14:paraId="2EA4FE3A" w14:textId="77777777" w:rsidR="00F6344E" w:rsidRPr="00ED5747" w:rsidRDefault="00D44F4C" w:rsidP="00D44F4C">
            <w:pPr>
              <w:autoSpaceDE w:val="0"/>
              <w:autoSpaceDN w:val="0"/>
              <w:adjustRightInd w:val="0"/>
              <w:jc w:val="left"/>
              <w:rPr>
                <w:rFonts w:cs="Arial"/>
                <w:color w:val="000000"/>
                <w:sz w:val="18"/>
                <w:szCs w:val="18"/>
                <w:lang w:val="en-US"/>
                <w:rPrChange w:id="6139" w:author="Oğuz E" w:date="2019-11-23T20:03:00Z">
                  <w:rPr>
                    <w:rFonts w:cs="Arial"/>
                    <w:color w:val="000000"/>
                    <w:sz w:val="18"/>
                    <w:szCs w:val="18"/>
                    <w:lang w:val="en-GB"/>
                  </w:rPr>
                </w:rPrChange>
              </w:rPr>
            </w:pPr>
            <w:r w:rsidRPr="00ED5747">
              <w:rPr>
                <w:rFonts w:cs="Arial"/>
                <w:color w:val="000000"/>
                <w:sz w:val="18"/>
                <w:szCs w:val="18"/>
                <w:lang w:val="en-US"/>
                <w:rPrChange w:id="6140" w:author="Oğuz E" w:date="2019-11-23T20:03:00Z">
                  <w:rPr>
                    <w:rFonts w:cs="Arial"/>
                    <w:color w:val="000000"/>
                    <w:sz w:val="18"/>
                    <w:szCs w:val="18"/>
                    <w:lang w:val="en-GB"/>
                  </w:rPr>
                </w:rPrChange>
              </w:rPr>
              <w:t>(German classes named)</w:t>
            </w:r>
          </w:p>
          <w:p w14:paraId="0AB9C4A0" w14:textId="77777777" w:rsidR="0072308B" w:rsidRPr="00ED5747" w:rsidRDefault="0072308B" w:rsidP="00D44F4C">
            <w:pPr>
              <w:autoSpaceDE w:val="0"/>
              <w:autoSpaceDN w:val="0"/>
              <w:adjustRightInd w:val="0"/>
              <w:jc w:val="left"/>
              <w:rPr>
                <w:rFonts w:cs="Arial"/>
                <w:b/>
                <w:bCs/>
                <w:color w:val="000000"/>
                <w:sz w:val="18"/>
                <w:szCs w:val="18"/>
                <w:lang w:val="en-US"/>
                <w:rPrChange w:id="6141"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3B8E187" w14:textId="77777777" w:rsidR="0072308B" w:rsidRPr="00ED5747" w:rsidRDefault="0072308B" w:rsidP="00D44F4C">
            <w:pPr>
              <w:autoSpaceDE w:val="0"/>
              <w:autoSpaceDN w:val="0"/>
              <w:adjustRightInd w:val="0"/>
              <w:jc w:val="left"/>
              <w:rPr>
                <w:rFonts w:cs="Arial"/>
                <w:color w:val="000000"/>
                <w:sz w:val="18"/>
                <w:szCs w:val="18"/>
                <w:lang w:val="en-US"/>
                <w:rPrChange w:id="6142" w:author="Oğuz E" w:date="2019-11-23T20:03:00Z">
                  <w:rPr>
                    <w:rFonts w:cs="Arial"/>
                    <w:color w:val="000000"/>
                    <w:sz w:val="18"/>
                    <w:szCs w:val="18"/>
                    <w:lang w:val="en-GB"/>
                  </w:rPr>
                </w:rPrChange>
              </w:rPr>
            </w:pPr>
            <w:r w:rsidRPr="00ED5747">
              <w:rPr>
                <w:rFonts w:cs="Arial"/>
                <w:color w:val="000000"/>
                <w:sz w:val="18"/>
                <w:szCs w:val="18"/>
                <w:lang w:val="en-US"/>
                <w:rPrChange w:id="6143" w:author="Oğuz E" w:date="2019-11-23T20:03:00Z">
                  <w:rPr>
                    <w:rFonts w:cs="Arial"/>
                    <w:color w:val="000000"/>
                    <w:sz w:val="18"/>
                    <w:szCs w:val="18"/>
                    <w:lang w:val="en-GB"/>
                  </w:rPr>
                </w:rPrChange>
              </w:rPr>
              <w:t>With infrequent use, the gate can be secured with an interior slide bolts or an interior crossbar with padlocks.</w:t>
            </w:r>
          </w:p>
          <w:p w14:paraId="36B0C2BF" w14:textId="77777777" w:rsidR="0072308B" w:rsidRPr="00ED5747" w:rsidRDefault="0072308B" w:rsidP="00D44F4C">
            <w:pPr>
              <w:autoSpaceDE w:val="0"/>
              <w:autoSpaceDN w:val="0"/>
              <w:adjustRightInd w:val="0"/>
              <w:jc w:val="left"/>
              <w:rPr>
                <w:rFonts w:cs="Arial"/>
                <w:color w:val="000000"/>
                <w:sz w:val="18"/>
                <w:szCs w:val="18"/>
                <w:lang w:val="en-US"/>
                <w:rPrChange w:id="6144" w:author="Oğuz E" w:date="2019-11-23T20:03:00Z">
                  <w:rPr>
                    <w:rFonts w:cs="Arial"/>
                    <w:color w:val="000000"/>
                    <w:sz w:val="18"/>
                    <w:szCs w:val="18"/>
                    <w:lang w:val="en-GB"/>
                  </w:rPr>
                </w:rPrChange>
              </w:rPr>
            </w:pPr>
          </w:p>
          <w:p w14:paraId="362BF6E6" w14:textId="77777777" w:rsidR="0072308B" w:rsidRPr="00ED5747" w:rsidRDefault="0072308B" w:rsidP="00D44F4C">
            <w:pPr>
              <w:autoSpaceDE w:val="0"/>
              <w:autoSpaceDN w:val="0"/>
              <w:adjustRightInd w:val="0"/>
              <w:jc w:val="left"/>
              <w:rPr>
                <w:rFonts w:cs="Arial"/>
                <w:color w:val="000000"/>
                <w:sz w:val="18"/>
                <w:szCs w:val="18"/>
                <w:lang w:val="en-US"/>
                <w:rPrChange w:id="6145" w:author="Oğuz E" w:date="2019-11-23T20:03:00Z">
                  <w:rPr>
                    <w:rFonts w:cs="Arial"/>
                    <w:color w:val="000000"/>
                    <w:sz w:val="18"/>
                    <w:szCs w:val="18"/>
                    <w:lang w:val="en-GB"/>
                  </w:rPr>
                </w:rPrChange>
              </w:rPr>
            </w:pPr>
            <w:r w:rsidRPr="00ED5747">
              <w:rPr>
                <w:rFonts w:cs="Arial"/>
                <w:color w:val="000000"/>
                <w:sz w:val="18"/>
                <w:szCs w:val="18"/>
                <w:lang w:val="en-US"/>
                <w:rPrChange w:id="6146" w:author="Oğuz E" w:date="2019-11-23T20:03:00Z">
                  <w:rPr>
                    <w:rFonts w:cs="Arial"/>
                    <w:color w:val="000000"/>
                    <w:sz w:val="18"/>
                    <w:szCs w:val="18"/>
                    <w:lang w:val="en-GB"/>
                  </w:rPr>
                </w:rPrChange>
              </w:rPr>
              <w:t>Slip doors and windows are treated the same as other doors and windows.</w:t>
            </w:r>
          </w:p>
          <w:p w14:paraId="4FABA368" w14:textId="77777777" w:rsidR="0072308B" w:rsidRPr="00ED5747" w:rsidRDefault="0072308B" w:rsidP="00D44F4C">
            <w:pPr>
              <w:autoSpaceDE w:val="0"/>
              <w:autoSpaceDN w:val="0"/>
              <w:adjustRightInd w:val="0"/>
              <w:jc w:val="left"/>
              <w:rPr>
                <w:rFonts w:cs="Arial"/>
                <w:b/>
                <w:bCs/>
                <w:color w:val="000000"/>
                <w:sz w:val="18"/>
                <w:szCs w:val="18"/>
                <w:lang w:val="en-US"/>
                <w:rPrChange w:id="6147" w:author="Oğuz E" w:date="2019-11-23T20:03:00Z">
                  <w:rPr>
                    <w:rFonts w:cs="Arial"/>
                    <w:b/>
                    <w:bCs/>
                    <w:color w:val="000000"/>
                    <w:sz w:val="18"/>
                    <w:szCs w:val="18"/>
                    <w:lang w:val="en-GB"/>
                  </w:rPr>
                </w:rPrChange>
              </w:rPr>
            </w:pPr>
          </w:p>
        </w:tc>
      </w:tr>
      <w:tr w:rsidR="0072308B" w:rsidRPr="00ED5747" w14:paraId="38CC0CD7" w14:textId="77777777">
        <w:tc>
          <w:tcPr>
            <w:tcW w:w="2386" w:type="dxa"/>
            <w:tcBorders>
              <w:top w:val="single" w:sz="4" w:space="0" w:color="auto"/>
              <w:left w:val="single" w:sz="4" w:space="0" w:color="auto"/>
              <w:bottom w:val="single" w:sz="4" w:space="0" w:color="auto"/>
              <w:right w:val="single" w:sz="4" w:space="0" w:color="auto"/>
            </w:tcBorders>
          </w:tcPr>
          <w:p w14:paraId="0D77A5AC" w14:textId="77777777" w:rsidR="0072308B" w:rsidRPr="00ED5747" w:rsidRDefault="0072308B" w:rsidP="00D44F4C">
            <w:pPr>
              <w:autoSpaceDE w:val="0"/>
              <w:autoSpaceDN w:val="0"/>
              <w:adjustRightInd w:val="0"/>
              <w:jc w:val="left"/>
              <w:rPr>
                <w:rFonts w:cs="Arial"/>
                <w:b/>
                <w:bCs/>
                <w:color w:val="000000"/>
                <w:sz w:val="18"/>
                <w:szCs w:val="18"/>
                <w:lang w:val="en-US"/>
                <w:rPrChange w:id="6148" w:author="Oğuz E" w:date="2019-11-23T20:03:00Z">
                  <w:rPr>
                    <w:rFonts w:cs="Arial"/>
                    <w:b/>
                    <w:bCs/>
                    <w:color w:val="000000"/>
                    <w:sz w:val="18"/>
                    <w:szCs w:val="18"/>
                    <w:lang w:val="en-GB"/>
                  </w:rPr>
                </w:rPrChange>
              </w:rPr>
            </w:pPr>
            <w:r w:rsidRPr="00ED5747">
              <w:rPr>
                <w:rFonts w:cs="Arial"/>
                <w:color w:val="000000"/>
                <w:sz w:val="18"/>
                <w:szCs w:val="18"/>
                <w:lang w:val="en-US"/>
                <w:rPrChange w:id="6149" w:author="Oğuz E" w:date="2019-11-23T20:03:00Z">
                  <w:rPr>
                    <w:rFonts w:cs="Arial"/>
                    <w:color w:val="000000"/>
                    <w:sz w:val="18"/>
                    <w:szCs w:val="18"/>
                    <w:lang w:val="en-GB"/>
                  </w:rPr>
                </w:rPrChange>
              </w:rPr>
              <w:t xml:space="preserve">With </w:t>
            </w:r>
            <w:r w:rsidR="00863EED" w:rsidRPr="00ED5747">
              <w:rPr>
                <w:rFonts w:cs="Arial"/>
                <w:color w:val="000000"/>
                <w:sz w:val="18"/>
                <w:szCs w:val="18"/>
                <w:lang w:val="en-US"/>
                <w:rPrChange w:id="6150" w:author="Oğuz E" w:date="2019-11-23T20:03:00Z">
                  <w:rPr>
                    <w:rFonts w:cs="Arial"/>
                    <w:color w:val="000000"/>
                    <w:sz w:val="18"/>
                    <w:szCs w:val="18"/>
                    <w:lang w:val="en-GB"/>
                  </w:rPr>
                </w:rPrChange>
              </w:rPr>
              <w:t>infillings</w:t>
            </w:r>
            <w:r w:rsidRPr="00ED5747">
              <w:rPr>
                <w:rFonts w:cs="Arial"/>
                <w:color w:val="000000"/>
                <w:sz w:val="18"/>
                <w:szCs w:val="18"/>
                <w:lang w:val="en-US"/>
                <w:rPrChange w:id="6151" w:author="Oğuz E" w:date="2019-11-23T20:03:00Z">
                  <w:rPr>
                    <w:rFonts w:cs="Arial"/>
                    <w:color w:val="000000"/>
                    <w:sz w:val="18"/>
                    <w:szCs w:val="18"/>
                    <w:lang w:val="en-GB"/>
                  </w:rPr>
                </w:rPrChange>
              </w:rPr>
              <w:t xml:space="preserve"> (section 3.3)</w:t>
            </w:r>
            <w:r w:rsidR="00D44F4C" w:rsidRPr="00ED5747">
              <w:rPr>
                <w:rFonts w:cs="Arial"/>
                <w:color w:val="0000FF"/>
                <w:sz w:val="18"/>
                <w:szCs w:val="18"/>
                <w:lang w:val="en-US"/>
                <w:rPrChange w:id="6152"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153"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154"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421B7021" w14:textId="77777777" w:rsidR="0072308B" w:rsidRPr="00ED5747" w:rsidRDefault="0072308B" w:rsidP="00D44F4C">
            <w:pPr>
              <w:autoSpaceDE w:val="0"/>
              <w:autoSpaceDN w:val="0"/>
              <w:adjustRightInd w:val="0"/>
              <w:jc w:val="left"/>
              <w:rPr>
                <w:rFonts w:cs="Arial"/>
                <w:b/>
                <w:bCs/>
                <w:color w:val="000000"/>
                <w:sz w:val="18"/>
                <w:szCs w:val="18"/>
                <w:lang w:val="en-US"/>
                <w:rPrChange w:id="6155"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1A9881E" w14:textId="77777777" w:rsidR="0072308B" w:rsidRPr="00ED5747" w:rsidRDefault="00C84FF0" w:rsidP="00D44F4C">
            <w:pPr>
              <w:autoSpaceDE w:val="0"/>
              <w:autoSpaceDN w:val="0"/>
              <w:adjustRightInd w:val="0"/>
              <w:jc w:val="left"/>
              <w:rPr>
                <w:rFonts w:cs="Arial"/>
                <w:color w:val="000000"/>
                <w:sz w:val="18"/>
                <w:szCs w:val="18"/>
                <w:lang w:val="en-US"/>
                <w:rPrChange w:id="6156" w:author="Oğuz E" w:date="2019-11-23T20:03:00Z">
                  <w:rPr>
                    <w:rFonts w:cs="Arial"/>
                    <w:color w:val="000000"/>
                    <w:sz w:val="18"/>
                    <w:szCs w:val="18"/>
                    <w:lang w:val="en-GB"/>
                  </w:rPr>
                </w:rPrChange>
              </w:rPr>
            </w:pPr>
            <w:r w:rsidRPr="00ED5747">
              <w:rPr>
                <w:rFonts w:cs="Arial"/>
                <w:color w:val="000000"/>
                <w:sz w:val="18"/>
                <w:szCs w:val="18"/>
                <w:lang w:val="en-US"/>
                <w:rPrChange w:id="615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58" w:author="Oğuz E" w:date="2019-11-23T20:03:00Z">
                  <w:rPr>
                    <w:rFonts w:cs="Arial"/>
                    <w:color w:val="000000"/>
                    <w:sz w:val="18"/>
                    <w:szCs w:val="18"/>
                    <w:lang w:val="en-GB"/>
                  </w:rPr>
                </w:rPrChange>
              </w:rPr>
              <w:t xml:space="preserve">Exchange of </w:t>
            </w:r>
            <w:r w:rsidR="00863EED" w:rsidRPr="00ED5747">
              <w:rPr>
                <w:rFonts w:cs="Arial"/>
                <w:color w:val="000000"/>
                <w:sz w:val="18"/>
                <w:szCs w:val="18"/>
                <w:lang w:val="en-US"/>
                <w:rPrChange w:id="6159" w:author="Oğuz E" w:date="2019-11-23T20:03:00Z">
                  <w:rPr>
                    <w:rFonts w:cs="Arial"/>
                    <w:color w:val="000000"/>
                    <w:sz w:val="18"/>
                    <w:szCs w:val="18"/>
                    <w:lang w:val="en-GB"/>
                  </w:rPr>
                </w:rPrChange>
              </w:rPr>
              <w:t>infillings</w:t>
            </w:r>
            <w:r w:rsidR="0072308B" w:rsidRPr="00ED5747">
              <w:rPr>
                <w:rFonts w:cs="Arial"/>
                <w:color w:val="000000"/>
                <w:sz w:val="18"/>
                <w:szCs w:val="18"/>
                <w:lang w:val="en-US"/>
                <w:rPrChange w:id="6160" w:author="Oğuz E" w:date="2019-11-23T20:03:00Z">
                  <w:rPr>
                    <w:rFonts w:cs="Arial"/>
                    <w:color w:val="000000"/>
                    <w:sz w:val="18"/>
                    <w:szCs w:val="18"/>
                    <w:lang w:val="en-GB"/>
                  </w:rPr>
                </w:rPrChange>
              </w:rPr>
              <w:t xml:space="preserve"> for glazing of class </w:t>
            </w:r>
            <w:r w:rsidR="00F6344E" w:rsidRPr="00ED5747">
              <w:rPr>
                <w:rFonts w:cs="Arial"/>
                <w:color w:val="000000"/>
                <w:sz w:val="18"/>
                <w:szCs w:val="18"/>
                <w:lang w:val="en-US"/>
                <w:rPrChange w:id="6161" w:author="Oğuz E" w:date="2019-11-23T20:03:00Z">
                  <w:rPr>
                    <w:rFonts w:cs="Arial"/>
                    <w:color w:val="000000"/>
                    <w:sz w:val="18"/>
                    <w:szCs w:val="18"/>
                    <w:lang w:val="en-GB"/>
                  </w:rPr>
                </w:rPrChange>
              </w:rPr>
              <w:t>P4A</w:t>
            </w:r>
            <w:r w:rsidR="0072308B" w:rsidRPr="00ED5747">
              <w:rPr>
                <w:rFonts w:cs="Arial"/>
                <w:color w:val="000000"/>
                <w:sz w:val="18"/>
                <w:szCs w:val="18"/>
                <w:lang w:val="en-US"/>
                <w:rPrChange w:id="6162" w:author="Oğuz E" w:date="2019-11-23T20:03:00Z">
                  <w:rPr>
                    <w:rFonts w:cs="Arial"/>
                    <w:color w:val="000000"/>
                    <w:sz w:val="18"/>
                    <w:szCs w:val="18"/>
                    <w:lang w:val="en-GB"/>
                  </w:rPr>
                </w:rPrChange>
              </w:rPr>
              <w:t xml:space="preserve"> or </w:t>
            </w:r>
            <w:r w:rsidR="00F6344E" w:rsidRPr="00ED5747">
              <w:rPr>
                <w:rFonts w:cs="Arial"/>
                <w:color w:val="000000"/>
                <w:sz w:val="18"/>
                <w:szCs w:val="18"/>
                <w:lang w:val="en-US"/>
                <w:rPrChange w:id="6163" w:author="Oğuz E" w:date="2019-11-23T20:03:00Z">
                  <w:rPr>
                    <w:rFonts w:cs="Arial"/>
                    <w:color w:val="000000"/>
                    <w:sz w:val="18"/>
                    <w:szCs w:val="18"/>
                    <w:lang w:val="en-GB"/>
                  </w:rPr>
                </w:rPrChange>
              </w:rPr>
              <w:t>P5AP5A</w:t>
            </w:r>
          </w:p>
          <w:p w14:paraId="4FD7B07A" w14:textId="77777777" w:rsidR="0072308B" w:rsidRPr="00ED5747" w:rsidRDefault="0072308B" w:rsidP="00D44F4C">
            <w:pPr>
              <w:autoSpaceDE w:val="0"/>
              <w:autoSpaceDN w:val="0"/>
              <w:adjustRightInd w:val="0"/>
              <w:jc w:val="left"/>
              <w:rPr>
                <w:rFonts w:cs="Arial"/>
                <w:color w:val="000000"/>
                <w:sz w:val="18"/>
                <w:szCs w:val="18"/>
                <w:lang w:val="en-US"/>
                <w:rPrChange w:id="6164" w:author="Oğuz E" w:date="2019-11-23T20:03:00Z">
                  <w:rPr>
                    <w:rFonts w:cs="Arial"/>
                    <w:color w:val="000000"/>
                    <w:sz w:val="18"/>
                    <w:szCs w:val="18"/>
                    <w:lang w:val="en-GB"/>
                  </w:rPr>
                </w:rPrChange>
              </w:rPr>
            </w:pPr>
            <w:r w:rsidRPr="00ED5747">
              <w:rPr>
                <w:rFonts w:cs="Arial"/>
                <w:color w:val="000000"/>
                <w:sz w:val="18"/>
                <w:szCs w:val="18"/>
                <w:lang w:val="en-US"/>
                <w:rPrChange w:id="6165" w:author="Oğuz E" w:date="2019-11-23T20:03:00Z">
                  <w:rPr>
                    <w:rFonts w:cs="Arial"/>
                    <w:color w:val="000000"/>
                    <w:sz w:val="18"/>
                    <w:szCs w:val="18"/>
                    <w:lang w:val="en-GB"/>
                  </w:rPr>
                </w:rPrChange>
              </w:rPr>
              <w:t>or</w:t>
            </w:r>
          </w:p>
          <w:p w14:paraId="209A2066" w14:textId="77777777" w:rsidR="0072308B" w:rsidRPr="00ED5747" w:rsidRDefault="00C84FF0" w:rsidP="00D44F4C">
            <w:pPr>
              <w:autoSpaceDE w:val="0"/>
              <w:autoSpaceDN w:val="0"/>
              <w:adjustRightInd w:val="0"/>
              <w:jc w:val="left"/>
              <w:rPr>
                <w:rFonts w:cs="Arial"/>
                <w:lang w:val="en-US"/>
                <w:rPrChange w:id="6166" w:author="Oğuz E" w:date="2019-11-23T20:03:00Z">
                  <w:rPr>
                    <w:rFonts w:cs="Arial"/>
                    <w:lang w:val="en-GB"/>
                  </w:rPr>
                </w:rPrChange>
              </w:rPr>
            </w:pPr>
            <w:r w:rsidRPr="00ED5747">
              <w:rPr>
                <w:rFonts w:cs="Arial"/>
                <w:color w:val="000000"/>
                <w:sz w:val="18"/>
                <w:szCs w:val="18"/>
                <w:lang w:val="en-US"/>
                <w:rPrChange w:id="616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68" w:author="Oğuz E" w:date="2019-11-23T20:03:00Z">
                  <w:rPr>
                    <w:rFonts w:cs="Arial"/>
                    <w:color w:val="000000"/>
                    <w:sz w:val="18"/>
                    <w:szCs w:val="18"/>
                    <w:lang w:val="en-GB"/>
                  </w:rPr>
                </w:rPrChange>
              </w:rPr>
              <w:t>Doubling with compressed wood (at least 10 mm thick) or</w:t>
            </w:r>
          </w:p>
          <w:p w14:paraId="53D9A7FE" w14:textId="77777777" w:rsidR="0072308B" w:rsidRPr="00ED5747" w:rsidRDefault="0072308B" w:rsidP="00D44F4C">
            <w:pPr>
              <w:autoSpaceDE w:val="0"/>
              <w:autoSpaceDN w:val="0"/>
              <w:adjustRightInd w:val="0"/>
              <w:jc w:val="left"/>
              <w:rPr>
                <w:rFonts w:cs="Arial"/>
                <w:lang w:val="en-US"/>
                <w:rPrChange w:id="6169" w:author="Oğuz E" w:date="2019-11-23T20:03:00Z">
                  <w:rPr>
                    <w:rFonts w:cs="Arial"/>
                    <w:lang w:val="en-GB"/>
                  </w:rPr>
                </w:rPrChange>
              </w:rPr>
            </w:pPr>
            <w:r w:rsidRPr="00ED5747">
              <w:rPr>
                <w:rFonts w:cs="Arial"/>
                <w:color w:val="000000"/>
                <w:sz w:val="18"/>
                <w:szCs w:val="18"/>
                <w:lang w:val="en-US"/>
                <w:rPrChange w:id="6170" w:author="Oğuz E" w:date="2019-11-23T20:03:00Z">
                  <w:rPr>
                    <w:rFonts w:cs="Arial"/>
                    <w:color w:val="000000"/>
                    <w:sz w:val="18"/>
                    <w:szCs w:val="18"/>
                    <w:lang w:val="en-GB"/>
                  </w:rPr>
                </w:rPrChange>
              </w:rPr>
              <w:lastRenderedPageBreak/>
              <w:t>steel sheets (at least 1 mm</w:t>
            </w:r>
          </w:p>
          <w:p w14:paraId="600EAB4A" w14:textId="77777777" w:rsidR="0072308B" w:rsidRPr="00ED5747" w:rsidRDefault="0072308B" w:rsidP="00D44F4C">
            <w:pPr>
              <w:autoSpaceDE w:val="0"/>
              <w:autoSpaceDN w:val="0"/>
              <w:adjustRightInd w:val="0"/>
              <w:jc w:val="left"/>
              <w:rPr>
                <w:rFonts w:cs="Arial"/>
                <w:color w:val="000000"/>
                <w:sz w:val="18"/>
                <w:szCs w:val="18"/>
                <w:lang w:val="en-US"/>
                <w:rPrChange w:id="6171" w:author="Oğuz E" w:date="2019-11-23T20:03:00Z">
                  <w:rPr>
                    <w:rFonts w:cs="Arial"/>
                    <w:color w:val="000000"/>
                    <w:sz w:val="18"/>
                    <w:szCs w:val="18"/>
                    <w:lang w:val="en-GB"/>
                  </w:rPr>
                </w:rPrChange>
              </w:rPr>
            </w:pPr>
            <w:r w:rsidRPr="00ED5747">
              <w:rPr>
                <w:rFonts w:cs="Arial"/>
                <w:color w:val="000000"/>
                <w:sz w:val="18"/>
                <w:szCs w:val="18"/>
                <w:lang w:val="en-US"/>
                <w:rPrChange w:id="6172" w:author="Oğuz E" w:date="2019-11-23T20:03:00Z">
                  <w:rPr>
                    <w:rFonts w:cs="Arial"/>
                    <w:color w:val="000000"/>
                    <w:sz w:val="18"/>
                    <w:szCs w:val="18"/>
                    <w:lang w:val="en-GB"/>
                  </w:rPr>
                </w:rPrChange>
              </w:rPr>
              <w:t>or</w:t>
            </w:r>
          </w:p>
          <w:p w14:paraId="2DCE24EE" w14:textId="77777777" w:rsidR="0072308B" w:rsidRPr="00ED5747" w:rsidRDefault="00C84FF0" w:rsidP="00D44F4C">
            <w:pPr>
              <w:autoSpaceDE w:val="0"/>
              <w:autoSpaceDN w:val="0"/>
              <w:adjustRightInd w:val="0"/>
              <w:jc w:val="left"/>
              <w:rPr>
                <w:rFonts w:cs="Arial"/>
                <w:color w:val="000000"/>
                <w:sz w:val="18"/>
                <w:szCs w:val="18"/>
                <w:lang w:val="en-US"/>
                <w:rPrChange w:id="6173" w:author="Oğuz E" w:date="2019-11-23T20:03:00Z">
                  <w:rPr>
                    <w:rFonts w:cs="Arial"/>
                    <w:color w:val="000000"/>
                    <w:sz w:val="18"/>
                    <w:szCs w:val="18"/>
                    <w:lang w:val="en-GB"/>
                  </w:rPr>
                </w:rPrChange>
              </w:rPr>
            </w:pPr>
            <w:r w:rsidRPr="00ED5747">
              <w:rPr>
                <w:rFonts w:cs="Arial"/>
                <w:color w:val="000000"/>
                <w:sz w:val="18"/>
                <w:szCs w:val="18"/>
                <w:lang w:val="en-US"/>
                <w:rPrChange w:id="617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75"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86B7947" w14:textId="77777777" w:rsidR="0072308B" w:rsidRPr="00ED5747" w:rsidRDefault="0072308B" w:rsidP="00D44F4C">
            <w:pPr>
              <w:autoSpaceDE w:val="0"/>
              <w:autoSpaceDN w:val="0"/>
              <w:adjustRightInd w:val="0"/>
              <w:jc w:val="left"/>
              <w:rPr>
                <w:rFonts w:cs="Arial"/>
                <w:color w:val="000000"/>
                <w:sz w:val="18"/>
                <w:szCs w:val="18"/>
                <w:lang w:val="en-US"/>
                <w:rPrChange w:id="6176" w:author="Oğuz E" w:date="2019-11-23T20:03:00Z">
                  <w:rPr>
                    <w:rFonts w:cs="Arial"/>
                    <w:color w:val="000000"/>
                    <w:sz w:val="18"/>
                    <w:szCs w:val="18"/>
                    <w:lang w:val="en-GB"/>
                  </w:rPr>
                </w:rPrChange>
              </w:rPr>
            </w:pPr>
            <w:r w:rsidRPr="00ED5747">
              <w:rPr>
                <w:rFonts w:cs="Arial"/>
                <w:color w:val="000000"/>
                <w:sz w:val="18"/>
                <w:szCs w:val="18"/>
                <w:lang w:val="en-US"/>
                <w:rPrChange w:id="6177" w:author="Oğuz E" w:date="2019-11-23T20:03:00Z">
                  <w:rPr>
                    <w:rFonts w:cs="Arial"/>
                    <w:color w:val="000000"/>
                    <w:sz w:val="18"/>
                    <w:szCs w:val="18"/>
                    <w:lang w:val="en-GB"/>
                  </w:rPr>
                </w:rPrChange>
              </w:rPr>
              <w:lastRenderedPageBreak/>
              <w:t xml:space="preserve">Trims for </w:t>
            </w:r>
            <w:r w:rsidR="00863EED" w:rsidRPr="00ED5747">
              <w:rPr>
                <w:rFonts w:cs="Arial"/>
                <w:color w:val="000000"/>
                <w:sz w:val="18"/>
                <w:szCs w:val="18"/>
                <w:lang w:val="en-US"/>
                <w:rPrChange w:id="6178" w:author="Oğuz E" w:date="2019-11-23T20:03:00Z">
                  <w:rPr>
                    <w:rFonts w:cs="Arial"/>
                    <w:color w:val="000000"/>
                    <w:sz w:val="18"/>
                    <w:szCs w:val="18"/>
                    <w:lang w:val="en-GB"/>
                  </w:rPr>
                </w:rPrChange>
              </w:rPr>
              <w:t>infillings</w:t>
            </w:r>
            <w:r w:rsidRPr="00ED5747">
              <w:rPr>
                <w:rFonts w:cs="Arial"/>
                <w:color w:val="000000"/>
                <w:sz w:val="18"/>
                <w:szCs w:val="18"/>
                <w:lang w:val="en-US"/>
                <w:rPrChange w:id="6179" w:author="Oğuz E" w:date="2019-11-23T20:03:00Z">
                  <w:rPr>
                    <w:rFonts w:cs="Arial"/>
                    <w:color w:val="000000"/>
                    <w:sz w:val="18"/>
                    <w:szCs w:val="18"/>
                    <w:lang w:val="en-GB"/>
                  </w:rPr>
                </w:rPrChange>
              </w:rPr>
              <w:t xml:space="preserve"> or glazing must be screwed on the interior.</w:t>
            </w:r>
          </w:p>
          <w:p w14:paraId="2E188930" w14:textId="77777777" w:rsidR="0072308B" w:rsidRPr="00ED5747" w:rsidRDefault="0072308B" w:rsidP="00D44F4C">
            <w:pPr>
              <w:autoSpaceDE w:val="0"/>
              <w:autoSpaceDN w:val="0"/>
              <w:adjustRightInd w:val="0"/>
              <w:jc w:val="left"/>
              <w:rPr>
                <w:rFonts w:cs="Arial"/>
                <w:color w:val="000000"/>
                <w:sz w:val="18"/>
                <w:szCs w:val="18"/>
                <w:lang w:val="en-US"/>
                <w:rPrChange w:id="6180" w:author="Oğuz E" w:date="2019-11-23T20:03:00Z">
                  <w:rPr>
                    <w:rFonts w:cs="Arial"/>
                    <w:color w:val="000000"/>
                    <w:sz w:val="18"/>
                    <w:szCs w:val="18"/>
                    <w:lang w:val="en-GB"/>
                  </w:rPr>
                </w:rPrChange>
              </w:rPr>
            </w:pPr>
          </w:p>
          <w:p w14:paraId="7E53BB98" w14:textId="77777777" w:rsidR="0072308B" w:rsidRPr="00ED5747" w:rsidRDefault="0072308B" w:rsidP="00D44F4C">
            <w:pPr>
              <w:autoSpaceDE w:val="0"/>
              <w:autoSpaceDN w:val="0"/>
              <w:adjustRightInd w:val="0"/>
              <w:jc w:val="left"/>
              <w:rPr>
                <w:rFonts w:cs="Arial"/>
                <w:color w:val="000000"/>
                <w:sz w:val="18"/>
                <w:szCs w:val="18"/>
                <w:lang w:val="en-US"/>
                <w:rPrChange w:id="6181" w:author="Oğuz E" w:date="2019-11-23T20:03:00Z">
                  <w:rPr>
                    <w:rFonts w:cs="Arial"/>
                    <w:color w:val="000000"/>
                    <w:sz w:val="18"/>
                    <w:szCs w:val="18"/>
                    <w:lang w:val="en-GB"/>
                  </w:rPr>
                </w:rPrChange>
              </w:rPr>
            </w:pPr>
            <w:r w:rsidRPr="00ED5747">
              <w:rPr>
                <w:rFonts w:cs="Arial"/>
                <w:color w:val="000000"/>
                <w:sz w:val="18"/>
                <w:szCs w:val="18"/>
                <w:lang w:val="en-US"/>
                <w:rPrChange w:id="6182" w:author="Oğuz E" w:date="2019-11-23T20:03:00Z">
                  <w:rPr>
                    <w:rFonts w:cs="Arial"/>
                    <w:color w:val="000000"/>
                    <w:sz w:val="18"/>
                    <w:szCs w:val="18"/>
                    <w:lang w:val="en-GB"/>
                  </w:rPr>
                </w:rPrChange>
              </w:rPr>
              <w:t>Rolling shutters and grills must be secured against raising.</w:t>
            </w:r>
          </w:p>
          <w:p w14:paraId="6D50A928" w14:textId="77777777" w:rsidR="0072308B" w:rsidRPr="00ED5747" w:rsidRDefault="0072308B" w:rsidP="00D44F4C">
            <w:pPr>
              <w:autoSpaceDE w:val="0"/>
              <w:autoSpaceDN w:val="0"/>
              <w:adjustRightInd w:val="0"/>
              <w:jc w:val="left"/>
              <w:rPr>
                <w:rFonts w:cs="Arial"/>
                <w:color w:val="000000"/>
                <w:sz w:val="18"/>
                <w:szCs w:val="18"/>
                <w:lang w:val="en-US"/>
                <w:rPrChange w:id="6183" w:author="Oğuz E" w:date="2019-11-23T20:03:00Z">
                  <w:rPr>
                    <w:rFonts w:cs="Arial"/>
                    <w:color w:val="000000"/>
                    <w:sz w:val="18"/>
                    <w:szCs w:val="18"/>
                    <w:lang w:val="en-GB"/>
                  </w:rPr>
                </w:rPrChange>
              </w:rPr>
            </w:pPr>
          </w:p>
          <w:p w14:paraId="4A7655F2" w14:textId="77777777" w:rsidR="0072308B" w:rsidRPr="00ED5747" w:rsidRDefault="0072308B" w:rsidP="00D44F4C">
            <w:pPr>
              <w:autoSpaceDE w:val="0"/>
              <w:autoSpaceDN w:val="0"/>
              <w:adjustRightInd w:val="0"/>
              <w:jc w:val="left"/>
              <w:rPr>
                <w:rFonts w:cs="Arial"/>
                <w:color w:val="000000"/>
                <w:sz w:val="18"/>
                <w:szCs w:val="18"/>
                <w:lang w:val="en-US"/>
                <w:rPrChange w:id="6184" w:author="Oğuz E" w:date="2019-11-23T20:03:00Z">
                  <w:rPr>
                    <w:rFonts w:cs="Arial"/>
                    <w:color w:val="000000"/>
                    <w:sz w:val="18"/>
                    <w:szCs w:val="18"/>
                    <w:lang w:val="en-GB"/>
                  </w:rPr>
                </w:rPrChange>
              </w:rPr>
            </w:pPr>
            <w:r w:rsidRPr="00ED5747">
              <w:rPr>
                <w:rFonts w:cs="Arial"/>
                <w:color w:val="000000"/>
                <w:sz w:val="18"/>
                <w:szCs w:val="18"/>
                <w:lang w:val="en-US"/>
                <w:rPrChange w:id="6185" w:author="Oğuz E" w:date="2019-11-23T20:03:00Z">
                  <w:rPr>
                    <w:rFonts w:cs="Arial"/>
                    <w:color w:val="000000"/>
                    <w:sz w:val="18"/>
                    <w:szCs w:val="18"/>
                    <w:lang w:val="en-GB"/>
                  </w:rPr>
                </w:rPrChange>
              </w:rPr>
              <w:t>When grills or rolling shutters with burglar-resistant characteristics are being used, requirements for gate or slip door security do not apply.</w:t>
            </w:r>
          </w:p>
        </w:tc>
      </w:tr>
      <w:tr w:rsidR="0072308B" w:rsidRPr="00ED5747" w14:paraId="3A0F732C" w14:textId="77777777">
        <w:tc>
          <w:tcPr>
            <w:tcW w:w="2386" w:type="dxa"/>
            <w:tcBorders>
              <w:top w:val="single" w:sz="4" w:space="0" w:color="auto"/>
              <w:left w:val="single" w:sz="4" w:space="0" w:color="auto"/>
              <w:bottom w:val="single" w:sz="4" w:space="0" w:color="auto"/>
              <w:right w:val="single" w:sz="4" w:space="0" w:color="auto"/>
            </w:tcBorders>
          </w:tcPr>
          <w:p w14:paraId="07156B7A" w14:textId="77777777" w:rsidR="0072308B" w:rsidRPr="00ED5747" w:rsidRDefault="0072308B" w:rsidP="00D44F4C">
            <w:pPr>
              <w:autoSpaceDE w:val="0"/>
              <w:autoSpaceDN w:val="0"/>
              <w:adjustRightInd w:val="0"/>
              <w:jc w:val="left"/>
              <w:rPr>
                <w:rFonts w:cs="Arial"/>
                <w:b/>
                <w:bCs/>
                <w:color w:val="000000"/>
                <w:sz w:val="18"/>
                <w:szCs w:val="18"/>
                <w:lang w:val="en-US"/>
                <w:rPrChange w:id="6186" w:author="Oğuz E" w:date="2019-11-23T20:03:00Z">
                  <w:rPr>
                    <w:rFonts w:cs="Arial"/>
                    <w:b/>
                    <w:bCs/>
                    <w:color w:val="000000"/>
                    <w:sz w:val="18"/>
                    <w:szCs w:val="18"/>
                    <w:lang w:val="en-GB"/>
                  </w:rPr>
                </w:rPrChange>
              </w:rPr>
            </w:pPr>
            <w:r w:rsidRPr="00ED5747">
              <w:rPr>
                <w:rFonts w:cs="Arial"/>
                <w:b/>
                <w:bCs/>
                <w:color w:val="000000"/>
                <w:sz w:val="18"/>
                <w:szCs w:val="18"/>
                <w:lang w:val="en-US"/>
                <w:rPrChange w:id="6187" w:author="Oğuz E" w:date="2019-11-23T20:03:00Z">
                  <w:rPr>
                    <w:rFonts w:cs="Arial"/>
                    <w:b/>
                    <w:bCs/>
                    <w:color w:val="000000"/>
                    <w:sz w:val="18"/>
                    <w:szCs w:val="18"/>
                    <w:lang w:val="en-GB"/>
                  </w:rPr>
                </w:rPrChange>
              </w:rPr>
              <w:lastRenderedPageBreak/>
              <w:t xml:space="preserve">Windows/ Glass doors </w:t>
            </w:r>
            <w:r w:rsidRPr="00ED5747">
              <w:rPr>
                <w:rFonts w:cs="Arial"/>
                <w:color w:val="000000"/>
                <w:sz w:val="18"/>
                <w:szCs w:val="18"/>
                <w:lang w:val="en-US"/>
                <w:rPrChange w:id="6188" w:author="Oğuz E" w:date="2019-11-23T20:03:00Z">
                  <w:rPr>
                    <w:rFonts w:cs="Arial"/>
                    <w:color w:val="000000"/>
                    <w:sz w:val="18"/>
                    <w:szCs w:val="18"/>
                    <w:lang w:val="en-GB"/>
                  </w:rPr>
                </w:rPrChange>
              </w:rPr>
              <w:t>(section 4)</w:t>
            </w:r>
            <w:r w:rsidR="00D44F4C" w:rsidRPr="00ED5747">
              <w:rPr>
                <w:rFonts w:cs="Arial"/>
                <w:color w:val="0000FF"/>
                <w:sz w:val="18"/>
                <w:szCs w:val="18"/>
                <w:lang w:val="en-US"/>
                <w:rPrChange w:id="6189"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190"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191"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5BC8D2DA" w14:textId="77777777" w:rsidR="0072308B" w:rsidRPr="00ED5747" w:rsidRDefault="00C84FF0" w:rsidP="00D44F4C">
            <w:pPr>
              <w:autoSpaceDE w:val="0"/>
              <w:autoSpaceDN w:val="0"/>
              <w:adjustRightInd w:val="0"/>
              <w:jc w:val="left"/>
              <w:rPr>
                <w:rFonts w:cs="Arial"/>
                <w:b/>
                <w:bCs/>
                <w:color w:val="000000"/>
                <w:sz w:val="18"/>
                <w:szCs w:val="18"/>
                <w:lang w:val="en-US"/>
                <w:rPrChange w:id="6192" w:author="Oğuz E" w:date="2019-11-23T20:03:00Z">
                  <w:rPr>
                    <w:rFonts w:cs="Arial"/>
                    <w:b/>
                    <w:bCs/>
                    <w:color w:val="000000"/>
                    <w:sz w:val="18"/>
                    <w:szCs w:val="18"/>
                    <w:lang w:val="en-GB"/>
                  </w:rPr>
                </w:rPrChange>
              </w:rPr>
            </w:pPr>
            <w:r w:rsidRPr="00ED5747">
              <w:rPr>
                <w:rFonts w:cs="Arial"/>
                <w:color w:val="000000"/>
                <w:sz w:val="18"/>
                <w:szCs w:val="18"/>
                <w:lang w:val="en-US"/>
                <w:rPrChange w:id="619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194" w:author="Oğuz E" w:date="2019-11-23T20:03:00Z">
                  <w:rPr>
                    <w:rFonts w:cs="Arial"/>
                    <w:color w:val="000000"/>
                    <w:sz w:val="18"/>
                    <w:szCs w:val="18"/>
                    <w:lang w:val="en-GB"/>
                  </w:rPr>
                </w:rPrChange>
              </w:rPr>
              <w:t>Class A burglar-resistant window (section 4.6)</w:t>
            </w:r>
            <w:r w:rsidR="00D44F4C" w:rsidRPr="00ED5747">
              <w:rPr>
                <w:rFonts w:cs="Arial"/>
                <w:color w:val="0000FF"/>
                <w:sz w:val="18"/>
                <w:szCs w:val="18"/>
                <w:lang w:val="en-US"/>
                <w:rPrChange w:id="6195"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196"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197"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424DE37D" w14:textId="77777777" w:rsidR="0072308B" w:rsidRPr="00ED5747" w:rsidRDefault="0072308B" w:rsidP="00D44F4C">
            <w:pPr>
              <w:autoSpaceDE w:val="0"/>
              <w:autoSpaceDN w:val="0"/>
              <w:adjustRightInd w:val="0"/>
              <w:jc w:val="left"/>
              <w:rPr>
                <w:rFonts w:cs="Arial"/>
                <w:color w:val="000000"/>
                <w:sz w:val="18"/>
                <w:szCs w:val="18"/>
                <w:lang w:val="en-US"/>
                <w:rPrChange w:id="6198" w:author="Oğuz E" w:date="2019-11-23T20:03:00Z">
                  <w:rPr>
                    <w:rFonts w:cs="Arial"/>
                    <w:color w:val="000000"/>
                    <w:sz w:val="18"/>
                    <w:szCs w:val="18"/>
                    <w:lang w:val="en-GB"/>
                  </w:rPr>
                </w:rPrChange>
              </w:rPr>
            </w:pPr>
            <w:r w:rsidRPr="00ED5747">
              <w:rPr>
                <w:rFonts w:cs="Arial"/>
                <w:color w:val="000000"/>
                <w:sz w:val="18"/>
                <w:szCs w:val="18"/>
                <w:lang w:val="en-US"/>
                <w:rPrChange w:id="6199" w:author="Oğuz E" w:date="2019-11-23T20:03:00Z">
                  <w:rPr>
                    <w:rFonts w:cs="Arial"/>
                    <w:color w:val="000000"/>
                    <w:sz w:val="18"/>
                    <w:szCs w:val="18"/>
                    <w:lang w:val="en-GB"/>
                  </w:rPr>
                </w:rPrChange>
              </w:rPr>
              <w:t xml:space="preserve">Exchange of glazing for glazing of class </w:t>
            </w:r>
            <w:r w:rsidR="00F6344E" w:rsidRPr="00ED5747">
              <w:rPr>
                <w:rFonts w:cs="Arial"/>
                <w:color w:val="000000"/>
                <w:sz w:val="18"/>
                <w:szCs w:val="18"/>
                <w:lang w:val="en-US"/>
                <w:rPrChange w:id="6200" w:author="Oğuz E" w:date="2019-11-23T20:03:00Z">
                  <w:rPr>
                    <w:rFonts w:cs="Arial"/>
                    <w:color w:val="000000"/>
                    <w:sz w:val="18"/>
                    <w:szCs w:val="18"/>
                    <w:lang w:val="en-GB"/>
                  </w:rPr>
                </w:rPrChange>
              </w:rPr>
              <w:t>P4A</w:t>
            </w:r>
            <w:r w:rsidRPr="00ED5747">
              <w:rPr>
                <w:rFonts w:cs="Arial"/>
                <w:color w:val="000000"/>
                <w:sz w:val="18"/>
                <w:szCs w:val="18"/>
                <w:lang w:val="en-US"/>
                <w:rPrChange w:id="6201" w:author="Oğuz E" w:date="2019-11-23T20:03:00Z">
                  <w:rPr>
                    <w:rFonts w:cs="Arial"/>
                    <w:color w:val="000000"/>
                    <w:sz w:val="18"/>
                    <w:szCs w:val="18"/>
                    <w:lang w:val="en-GB"/>
                  </w:rPr>
                </w:rPrChange>
              </w:rPr>
              <w:t xml:space="preserve"> or </w:t>
            </w:r>
            <w:r w:rsidR="00F6344E" w:rsidRPr="00ED5747">
              <w:rPr>
                <w:rFonts w:cs="Arial"/>
                <w:color w:val="000000"/>
                <w:sz w:val="18"/>
                <w:szCs w:val="18"/>
                <w:lang w:val="en-US"/>
                <w:rPrChange w:id="6202" w:author="Oğuz E" w:date="2019-11-23T20:03:00Z">
                  <w:rPr>
                    <w:rFonts w:cs="Arial"/>
                    <w:color w:val="000000"/>
                    <w:sz w:val="18"/>
                    <w:szCs w:val="18"/>
                    <w:lang w:val="en-GB"/>
                  </w:rPr>
                </w:rPrChange>
              </w:rPr>
              <w:t>P5A</w:t>
            </w:r>
            <w:r w:rsidRPr="00ED5747">
              <w:rPr>
                <w:rFonts w:cs="Arial"/>
                <w:color w:val="000000"/>
                <w:sz w:val="18"/>
                <w:szCs w:val="18"/>
                <w:lang w:val="en-US"/>
                <w:rPrChange w:id="6203" w:author="Oğuz E" w:date="2019-11-23T20:03:00Z">
                  <w:rPr>
                    <w:rFonts w:cs="Arial"/>
                    <w:color w:val="000000"/>
                    <w:sz w:val="18"/>
                    <w:szCs w:val="18"/>
                    <w:lang w:val="en-GB"/>
                  </w:rPr>
                </w:rPrChange>
              </w:rPr>
              <w:t>, depending on risks</w:t>
            </w:r>
          </w:p>
          <w:p w14:paraId="411D1AA3" w14:textId="77777777" w:rsidR="0072308B" w:rsidRPr="00ED5747" w:rsidRDefault="00C84FF0" w:rsidP="00D44F4C">
            <w:pPr>
              <w:autoSpaceDE w:val="0"/>
              <w:autoSpaceDN w:val="0"/>
              <w:adjustRightInd w:val="0"/>
              <w:jc w:val="left"/>
              <w:rPr>
                <w:rFonts w:cs="Arial"/>
                <w:lang w:val="en-US"/>
                <w:rPrChange w:id="6204" w:author="Oğuz E" w:date="2019-11-23T20:03:00Z">
                  <w:rPr>
                    <w:rFonts w:cs="Arial"/>
                    <w:lang w:val="en-GB"/>
                  </w:rPr>
                </w:rPrChange>
              </w:rPr>
            </w:pPr>
            <w:r w:rsidRPr="00ED5747">
              <w:rPr>
                <w:rFonts w:cs="Arial"/>
                <w:color w:val="000000"/>
                <w:sz w:val="18"/>
                <w:szCs w:val="18"/>
                <w:lang w:val="en-US"/>
                <w:rPrChange w:id="620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06" w:author="Oğuz E" w:date="2019-11-23T20:03:00Z">
                  <w:rPr>
                    <w:rFonts w:cs="Arial"/>
                    <w:color w:val="000000"/>
                    <w:sz w:val="18"/>
                    <w:szCs w:val="18"/>
                    <w:lang w:val="en-GB"/>
                  </w:rPr>
                </w:rPrChange>
              </w:rPr>
              <w:t xml:space="preserve">Exchange of fittings for those following </w:t>
            </w:r>
            <w:r w:rsidR="00D44F4C" w:rsidRPr="00ED5747">
              <w:rPr>
                <w:rFonts w:cs="Arial"/>
                <w:color w:val="000000"/>
                <w:sz w:val="18"/>
                <w:szCs w:val="18"/>
                <w:lang w:val="en-US"/>
                <w:rPrChange w:id="6207" w:author="Oğuz E" w:date="2019-11-23T20:03:00Z">
                  <w:rPr>
                    <w:rFonts w:cs="Arial"/>
                    <w:color w:val="000000"/>
                    <w:sz w:val="18"/>
                    <w:szCs w:val="18"/>
                    <w:lang w:val="en-GB"/>
                  </w:rPr>
                </w:rPrChange>
              </w:rPr>
              <w:br/>
            </w:r>
            <w:r w:rsidR="0072308B" w:rsidRPr="00ED5747">
              <w:rPr>
                <w:rFonts w:cs="Arial"/>
                <w:color w:val="000000"/>
                <w:sz w:val="18"/>
                <w:szCs w:val="18"/>
                <w:lang w:val="en-US"/>
                <w:rPrChange w:id="6208" w:author="Oğuz E" w:date="2019-11-23T20:03:00Z">
                  <w:rPr>
                    <w:rFonts w:cs="Arial"/>
                    <w:color w:val="000000"/>
                    <w:sz w:val="18"/>
                    <w:szCs w:val="18"/>
                    <w:lang w:val="en-GB"/>
                  </w:rPr>
                </w:rPrChange>
              </w:rPr>
              <w:t xml:space="preserve">DIN 18104-2 and </w:t>
            </w:r>
          </w:p>
          <w:p w14:paraId="1493AC18" w14:textId="77777777" w:rsidR="0072308B" w:rsidRPr="00ED5747" w:rsidRDefault="00C84FF0" w:rsidP="00D44F4C">
            <w:pPr>
              <w:autoSpaceDE w:val="0"/>
              <w:autoSpaceDN w:val="0"/>
              <w:adjustRightInd w:val="0"/>
              <w:jc w:val="left"/>
              <w:rPr>
                <w:rFonts w:cs="Arial"/>
                <w:color w:val="000000"/>
                <w:sz w:val="18"/>
                <w:szCs w:val="18"/>
                <w:lang w:val="en-US"/>
                <w:rPrChange w:id="6209" w:author="Oğuz E" w:date="2019-11-23T20:03:00Z">
                  <w:rPr>
                    <w:rFonts w:cs="Arial"/>
                    <w:color w:val="000000"/>
                    <w:sz w:val="18"/>
                    <w:szCs w:val="18"/>
                    <w:lang w:val="en-GB"/>
                  </w:rPr>
                </w:rPrChange>
              </w:rPr>
            </w:pPr>
            <w:r w:rsidRPr="00ED5747">
              <w:rPr>
                <w:rFonts w:cs="Arial"/>
                <w:color w:val="000000"/>
                <w:sz w:val="18"/>
                <w:szCs w:val="18"/>
                <w:lang w:val="en-US"/>
                <w:rPrChange w:id="621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11" w:author="Oğuz E" w:date="2019-11-23T20:03:00Z">
                  <w:rPr>
                    <w:rFonts w:cs="Arial"/>
                    <w:color w:val="000000"/>
                    <w:sz w:val="18"/>
                    <w:szCs w:val="18"/>
                    <w:lang w:val="en-GB"/>
                  </w:rPr>
                </w:rPrChange>
              </w:rPr>
              <w:t>Lockable window catch with Class A locking cylinder</w:t>
            </w:r>
          </w:p>
          <w:p w14:paraId="003DD623" w14:textId="77777777" w:rsidR="00F6344E" w:rsidRPr="00ED5747" w:rsidRDefault="00D44F4C" w:rsidP="00D44F4C">
            <w:pPr>
              <w:autoSpaceDE w:val="0"/>
              <w:autoSpaceDN w:val="0"/>
              <w:adjustRightInd w:val="0"/>
              <w:jc w:val="left"/>
              <w:rPr>
                <w:rFonts w:cs="Arial"/>
                <w:color w:val="000000"/>
                <w:sz w:val="18"/>
                <w:szCs w:val="18"/>
                <w:lang w:val="en-US"/>
                <w:rPrChange w:id="6212" w:author="Oğuz E" w:date="2019-11-23T20:03:00Z">
                  <w:rPr>
                    <w:rFonts w:cs="Arial"/>
                    <w:color w:val="000000"/>
                    <w:sz w:val="18"/>
                    <w:szCs w:val="18"/>
                    <w:lang w:val="en-GB"/>
                  </w:rPr>
                </w:rPrChange>
              </w:rPr>
            </w:pPr>
            <w:r w:rsidRPr="00ED5747">
              <w:rPr>
                <w:rFonts w:cs="Arial"/>
                <w:color w:val="000000"/>
                <w:sz w:val="18"/>
                <w:szCs w:val="18"/>
                <w:lang w:val="en-US"/>
                <w:rPrChange w:id="6213" w:author="Oğuz E" w:date="2019-11-23T20:03:00Z">
                  <w:rPr>
                    <w:rFonts w:cs="Arial"/>
                    <w:color w:val="000000"/>
                    <w:sz w:val="18"/>
                    <w:szCs w:val="18"/>
                    <w:lang w:val="en-GB"/>
                  </w:rPr>
                </w:rPrChange>
              </w:rPr>
              <w:t>(German classes named)</w:t>
            </w:r>
          </w:p>
          <w:p w14:paraId="5F4C9FC8" w14:textId="77777777" w:rsidR="00F6344E" w:rsidRPr="00ED5747" w:rsidRDefault="00F6344E" w:rsidP="00D44F4C">
            <w:pPr>
              <w:autoSpaceDE w:val="0"/>
              <w:autoSpaceDN w:val="0"/>
              <w:adjustRightInd w:val="0"/>
              <w:jc w:val="left"/>
              <w:rPr>
                <w:rFonts w:cs="Arial"/>
                <w:color w:val="000000"/>
                <w:sz w:val="18"/>
                <w:szCs w:val="18"/>
                <w:lang w:val="en-US"/>
                <w:rPrChange w:id="6214" w:author="Oğuz E" w:date="2019-11-23T20:03:00Z">
                  <w:rPr>
                    <w:rFonts w:cs="Arial"/>
                    <w:color w:val="000000"/>
                    <w:sz w:val="18"/>
                    <w:szCs w:val="18"/>
                    <w:lang w:val="en-GB"/>
                  </w:rPr>
                </w:rPrChange>
              </w:rPr>
            </w:pPr>
          </w:p>
          <w:p w14:paraId="199A95CD" w14:textId="77777777" w:rsidR="0072308B" w:rsidRPr="00ED5747" w:rsidRDefault="0072308B" w:rsidP="00D44F4C">
            <w:pPr>
              <w:autoSpaceDE w:val="0"/>
              <w:autoSpaceDN w:val="0"/>
              <w:adjustRightInd w:val="0"/>
              <w:jc w:val="left"/>
              <w:rPr>
                <w:rFonts w:cs="Arial"/>
                <w:color w:val="000000"/>
                <w:sz w:val="18"/>
                <w:szCs w:val="18"/>
                <w:lang w:val="en-US"/>
                <w:rPrChange w:id="6215" w:author="Oğuz E" w:date="2019-11-23T20:03:00Z">
                  <w:rPr>
                    <w:rFonts w:cs="Arial"/>
                    <w:color w:val="000000"/>
                    <w:sz w:val="18"/>
                    <w:szCs w:val="18"/>
                    <w:lang w:val="en-GB"/>
                  </w:rPr>
                </w:rPrChange>
              </w:rPr>
            </w:pPr>
            <w:r w:rsidRPr="00ED5747">
              <w:rPr>
                <w:rFonts w:cs="Arial"/>
                <w:color w:val="000000"/>
                <w:sz w:val="18"/>
                <w:szCs w:val="18"/>
                <w:lang w:val="en-US"/>
                <w:rPrChange w:id="6216" w:author="Oğuz E" w:date="2019-11-23T20:03:00Z">
                  <w:rPr>
                    <w:rFonts w:cs="Arial"/>
                    <w:color w:val="000000"/>
                    <w:sz w:val="18"/>
                    <w:szCs w:val="18"/>
                    <w:lang w:val="en-GB"/>
                  </w:rPr>
                </w:rPrChange>
              </w:rPr>
              <w:t>or</w:t>
            </w:r>
          </w:p>
          <w:p w14:paraId="5A7188AD" w14:textId="77777777" w:rsidR="0072308B" w:rsidRPr="00ED5747" w:rsidRDefault="00C84FF0" w:rsidP="00D44F4C">
            <w:pPr>
              <w:autoSpaceDE w:val="0"/>
              <w:autoSpaceDN w:val="0"/>
              <w:adjustRightInd w:val="0"/>
              <w:jc w:val="left"/>
              <w:rPr>
                <w:rFonts w:cs="Arial"/>
                <w:color w:val="000000"/>
                <w:sz w:val="18"/>
                <w:szCs w:val="18"/>
                <w:lang w:val="en-US"/>
                <w:rPrChange w:id="6217" w:author="Oğuz E" w:date="2019-11-23T20:03:00Z">
                  <w:rPr>
                    <w:rFonts w:cs="Arial"/>
                    <w:color w:val="000000"/>
                    <w:sz w:val="18"/>
                    <w:szCs w:val="18"/>
                    <w:lang w:val="en-GB"/>
                  </w:rPr>
                </w:rPrChange>
              </w:rPr>
            </w:pPr>
            <w:r w:rsidRPr="00ED5747">
              <w:rPr>
                <w:rFonts w:cs="Arial"/>
                <w:color w:val="000000"/>
                <w:sz w:val="18"/>
                <w:szCs w:val="18"/>
                <w:lang w:val="en-US"/>
                <w:rPrChange w:id="621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19"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50953F52" w14:textId="77777777" w:rsidR="0072308B" w:rsidRPr="00ED5747" w:rsidRDefault="0072308B" w:rsidP="00D44F4C">
            <w:pPr>
              <w:autoSpaceDE w:val="0"/>
              <w:autoSpaceDN w:val="0"/>
              <w:adjustRightInd w:val="0"/>
              <w:jc w:val="left"/>
              <w:rPr>
                <w:rFonts w:cs="Arial"/>
                <w:color w:val="000000"/>
                <w:sz w:val="18"/>
                <w:szCs w:val="18"/>
                <w:lang w:val="en-US"/>
                <w:rPrChange w:id="6220" w:author="Oğuz E" w:date="2019-11-23T20:03:00Z">
                  <w:rPr>
                    <w:rFonts w:cs="Arial"/>
                    <w:color w:val="000000"/>
                    <w:sz w:val="18"/>
                    <w:szCs w:val="18"/>
                    <w:lang w:val="en-GB"/>
                  </w:rPr>
                </w:rPrChange>
              </w:rPr>
            </w:pPr>
            <w:r w:rsidRPr="00ED5747">
              <w:rPr>
                <w:rFonts w:cs="Arial"/>
                <w:color w:val="000000"/>
                <w:sz w:val="18"/>
                <w:szCs w:val="18"/>
                <w:lang w:val="en-US"/>
                <w:rPrChange w:id="6221" w:author="Oğuz E" w:date="2019-11-23T20:03:00Z">
                  <w:rPr>
                    <w:rFonts w:cs="Arial"/>
                    <w:color w:val="000000"/>
                    <w:sz w:val="18"/>
                    <w:szCs w:val="18"/>
                    <w:lang w:val="en-GB"/>
                  </w:rPr>
                </w:rPrChange>
              </w:rPr>
              <w:t xml:space="preserve">Trims for </w:t>
            </w:r>
            <w:r w:rsidR="00863EED" w:rsidRPr="00ED5747">
              <w:rPr>
                <w:rFonts w:cs="Arial"/>
                <w:color w:val="000000"/>
                <w:sz w:val="18"/>
                <w:szCs w:val="18"/>
                <w:lang w:val="en-US"/>
                <w:rPrChange w:id="6222" w:author="Oğuz E" w:date="2019-11-23T20:03:00Z">
                  <w:rPr>
                    <w:rFonts w:cs="Arial"/>
                    <w:color w:val="000000"/>
                    <w:sz w:val="18"/>
                    <w:szCs w:val="18"/>
                    <w:lang w:val="en-GB"/>
                  </w:rPr>
                </w:rPrChange>
              </w:rPr>
              <w:t>infillings</w:t>
            </w:r>
            <w:r w:rsidRPr="00ED5747">
              <w:rPr>
                <w:rFonts w:cs="Arial"/>
                <w:color w:val="000000"/>
                <w:sz w:val="18"/>
                <w:szCs w:val="18"/>
                <w:lang w:val="en-US"/>
                <w:rPrChange w:id="6223" w:author="Oğuz E" w:date="2019-11-23T20:03:00Z">
                  <w:rPr>
                    <w:rFonts w:cs="Arial"/>
                    <w:color w:val="000000"/>
                    <w:sz w:val="18"/>
                    <w:szCs w:val="18"/>
                    <w:lang w:val="en-GB"/>
                  </w:rPr>
                </w:rPrChange>
              </w:rPr>
              <w:t xml:space="preserve"> or glazing must be screwed on the interior.</w:t>
            </w:r>
          </w:p>
          <w:p w14:paraId="08AB0AE7" w14:textId="77777777" w:rsidR="0072308B" w:rsidRPr="00ED5747" w:rsidRDefault="0072308B" w:rsidP="00D44F4C">
            <w:pPr>
              <w:autoSpaceDE w:val="0"/>
              <w:autoSpaceDN w:val="0"/>
              <w:adjustRightInd w:val="0"/>
              <w:jc w:val="left"/>
              <w:rPr>
                <w:rFonts w:cs="Arial"/>
                <w:color w:val="000000"/>
                <w:sz w:val="18"/>
                <w:szCs w:val="18"/>
                <w:lang w:val="en-US"/>
                <w:rPrChange w:id="6224" w:author="Oğuz E" w:date="2019-11-23T20:03:00Z">
                  <w:rPr>
                    <w:rFonts w:cs="Arial"/>
                    <w:color w:val="000000"/>
                    <w:sz w:val="18"/>
                    <w:szCs w:val="18"/>
                    <w:lang w:val="en-GB"/>
                  </w:rPr>
                </w:rPrChange>
              </w:rPr>
            </w:pPr>
          </w:p>
          <w:p w14:paraId="24CDF8CA" w14:textId="77777777" w:rsidR="0072308B" w:rsidRPr="00ED5747" w:rsidRDefault="0072308B" w:rsidP="00D44F4C">
            <w:pPr>
              <w:autoSpaceDE w:val="0"/>
              <w:autoSpaceDN w:val="0"/>
              <w:adjustRightInd w:val="0"/>
              <w:jc w:val="left"/>
              <w:rPr>
                <w:rFonts w:cs="Arial"/>
                <w:color w:val="000000"/>
                <w:sz w:val="18"/>
                <w:szCs w:val="18"/>
                <w:lang w:val="en-US"/>
                <w:rPrChange w:id="6225" w:author="Oğuz E" w:date="2019-11-23T20:03:00Z">
                  <w:rPr>
                    <w:rFonts w:cs="Arial"/>
                    <w:color w:val="000000"/>
                    <w:sz w:val="18"/>
                    <w:szCs w:val="18"/>
                    <w:lang w:val="en-GB"/>
                  </w:rPr>
                </w:rPrChange>
              </w:rPr>
            </w:pPr>
            <w:r w:rsidRPr="00ED5747">
              <w:rPr>
                <w:rFonts w:cs="Arial"/>
                <w:color w:val="000000"/>
                <w:sz w:val="18"/>
                <w:szCs w:val="18"/>
                <w:lang w:val="en-US"/>
                <w:rPrChange w:id="6226" w:author="Oğuz E" w:date="2019-11-23T20:03:00Z">
                  <w:rPr>
                    <w:rFonts w:cs="Arial"/>
                    <w:color w:val="000000"/>
                    <w:sz w:val="18"/>
                    <w:szCs w:val="18"/>
                    <w:lang w:val="en-GB"/>
                  </w:rPr>
                </w:rPrChange>
              </w:rPr>
              <w:t>The exchange of fittings is intricate and requires professional knowledge.</w:t>
            </w:r>
          </w:p>
          <w:p w14:paraId="0CCE320E" w14:textId="77777777" w:rsidR="0072308B" w:rsidRPr="00ED5747" w:rsidRDefault="0072308B" w:rsidP="00D44F4C">
            <w:pPr>
              <w:autoSpaceDE w:val="0"/>
              <w:autoSpaceDN w:val="0"/>
              <w:adjustRightInd w:val="0"/>
              <w:jc w:val="left"/>
              <w:rPr>
                <w:rFonts w:cs="Arial"/>
                <w:color w:val="000000"/>
                <w:sz w:val="18"/>
                <w:szCs w:val="18"/>
                <w:lang w:val="en-US"/>
                <w:rPrChange w:id="6227" w:author="Oğuz E" w:date="2019-11-23T20:03:00Z">
                  <w:rPr>
                    <w:rFonts w:cs="Arial"/>
                    <w:color w:val="000000"/>
                    <w:sz w:val="18"/>
                    <w:szCs w:val="18"/>
                    <w:lang w:val="en-GB"/>
                  </w:rPr>
                </w:rPrChange>
              </w:rPr>
            </w:pPr>
          </w:p>
          <w:p w14:paraId="5D63004D" w14:textId="77777777" w:rsidR="0072308B" w:rsidRPr="00ED5747" w:rsidRDefault="0072308B" w:rsidP="00D44F4C">
            <w:pPr>
              <w:autoSpaceDE w:val="0"/>
              <w:autoSpaceDN w:val="0"/>
              <w:adjustRightInd w:val="0"/>
              <w:jc w:val="left"/>
              <w:rPr>
                <w:rFonts w:cs="Arial"/>
                <w:color w:val="000000"/>
                <w:sz w:val="18"/>
                <w:szCs w:val="18"/>
                <w:lang w:val="en-US"/>
                <w:rPrChange w:id="6228" w:author="Oğuz E" w:date="2019-11-23T20:03:00Z">
                  <w:rPr>
                    <w:rFonts w:cs="Arial"/>
                    <w:color w:val="000000"/>
                    <w:sz w:val="18"/>
                    <w:szCs w:val="18"/>
                    <w:lang w:val="en-GB"/>
                  </w:rPr>
                </w:rPrChange>
              </w:rPr>
            </w:pPr>
            <w:r w:rsidRPr="00ED5747">
              <w:rPr>
                <w:rFonts w:cs="Arial"/>
                <w:color w:val="000000"/>
                <w:sz w:val="18"/>
                <w:szCs w:val="18"/>
                <w:lang w:val="en-US"/>
                <w:rPrChange w:id="6229" w:author="Oğuz E" w:date="2019-11-23T20:03:00Z">
                  <w:rPr>
                    <w:rFonts w:cs="Arial"/>
                    <w:color w:val="000000"/>
                    <w:sz w:val="18"/>
                    <w:szCs w:val="18"/>
                    <w:lang w:val="en-GB"/>
                  </w:rPr>
                </w:rPrChange>
              </w:rPr>
              <w:t>Rolling shutters and grills must be secured against raising.</w:t>
            </w:r>
          </w:p>
        </w:tc>
      </w:tr>
    </w:tbl>
    <w:p w14:paraId="7DC239B8" w14:textId="77777777" w:rsidR="0072308B" w:rsidRPr="00ED5747" w:rsidRDefault="0072308B">
      <w:pPr>
        <w:autoSpaceDE w:val="0"/>
        <w:autoSpaceDN w:val="0"/>
        <w:adjustRightInd w:val="0"/>
        <w:rPr>
          <w:rFonts w:cs="Arial"/>
          <w:color w:val="000000"/>
          <w:lang w:val="en-US"/>
          <w:rPrChange w:id="6230" w:author="Oğuz E" w:date="2019-11-23T20:03:00Z">
            <w:rPr>
              <w:rFonts w:cs="Arial"/>
              <w:color w:val="000000"/>
              <w:lang w:val="en-GB"/>
            </w:rPr>
          </w:rPrChange>
        </w:rPr>
      </w:pPr>
      <w:r w:rsidRPr="00ED5747">
        <w:rPr>
          <w:rFonts w:cs="Arial"/>
          <w:color w:val="000000"/>
          <w:lang w:val="en-US"/>
          <w:rPrChange w:id="6231" w:author="Oğuz E" w:date="2019-11-23T20:03:00Z">
            <w:rPr>
              <w:rFonts w:cs="Arial"/>
              <w:color w:val="000000"/>
              <w:lang w:val="en-GB"/>
            </w:rPr>
          </w:rPrChange>
        </w:rPr>
        <w:t xml:space="preserve">Security Class </w:t>
      </w:r>
      <w:r w:rsidR="00F6344E" w:rsidRPr="00ED5747">
        <w:rPr>
          <w:rFonts w:cs="Arial"/>
          <w:color w:val="000000"/>
          <w:lang w:val="en-US"/>
          <w:rPrChange w:id="6232" w:author="Oğuz E" w:date="2019-11-23T20:03:00Z">
            <w:rPr>
              <w:rFonts w:cs="Arial"/>
              <w:color w:val="000000"/>
              <w:lang w:val="en-GB"/>
            </w:rPr>
          </w:rPrChange>
        </w:rPr>
        <w:t xml:space="preserve">SC </w:t>
      </w:r>
      <w:r w:rsidRPr="00ED5747">
        <w:rPr>
          <w:rFonts w:cs="Arial"/>
          <w:color w:val="000000"/>
          <w:lang w:val="en-US"/>
          <w:rPrChange w:id="6233" w:author="Oğuz E" w:date="2019-11-23T20:03:00Z">
            <w:rPr>
              <w:rFonts w:cs="Arial"/>
              <w:color w:val="000000"/>
              <w:lang w:val="en-GB"/>
            </w:rPr>
          </w:rPrChange>
        </w:rPr>
        <w:t>3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3DCFB571" w14:textId="77777777" w:rsidTr="00D44F4C">
        <w:tc>
          <w:tcPr>
            <w:tcW w:w="2386" w:type="dxa"/>
            <w:tcBorders>
              <w:top w:val="single" w:sz="4" w:space="0" w:color="auto"/>
              <w:left w:val="single" w:sz="4" w:space="0" w:color="auto"/>
              <w:bottom w:val="single" w:sz="4" w:space="0" w:color="auto"/>
              <w:right w:val="single" w:sz="4" w:space="0" w:color="auto"/>
            </w:tcBorders>
          </w:tcPr>
          <w:p w14:paraId="1F2D46C6" w14:textId="77777777" w:rsidR="0072308B" w:rsidRPr="00ED5747" w:rsidRDefault="0072308B" w:rsidP="00D44F4C">
            <w:pPr>
              <w:autoSpaceDE w:val="0"/>
              <w:autoSpaceDN w:val="0"/>
              <w:adjustRightInd w:val="0"/>
              <w:jc w:val="left"/>
              <w:rPr>
                <w:rFonts w:cs="Arial"/>
                <w:color w:val="000000"/>
                <w:lang w:val="en-US"/>
                <w:rPrChange w:id="6234" w:author="Oğuz E" w:date="2019-11-23T20:03:00Z">
                  <w:rPr>
                    <w:rFonts w:cs="Arial"/>
                    <w:color w:val="000000"/>
                    <w:lang w:val="en-GB"/>
                  </w:rPr>
                </w:rPrChange>
              </w:rPr>
            </w:pPr>
            <w:r w:rsidRPr="00ED5747">
              <w:rPr>
                <w:rFonts w:cs="Arial"/>
                <w:b/>
                <w:bCs/>
                <w:color w:val="000000"/>
                <w:sz w:val="18"/>
                <w:szCs w:val="18"/>
                <w:lang w:val="en-US"/>
                <w:rPrChange w:id="6235"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2700E862" w14:textId="77777777" w:rsidR="0072308B" w:rsidRPr="00ED5747" w:rsidRDefault="0072308B" w:rsidP="00D44F4C">
            <w:pPr>
              <w:autoSpaceDE w:val="0"/>
              <w:autoSpaceDN w:val="0"/>
              <w:adjustRightInd w:val="0"/>
              <w:jc w:val="left"/>
              <w:rPr>
                <w:rFonts w:cs="Arial"/>
                <w:color w:val="000000"/>
                <w:lang w:val="en-US"/>
                <w:rPrChange w:id="6236" w:author="Oğuz E" w:date="2019-11-23T20:03:00Z">
                  <w:rPr>
                    <w:rFonts w:cs="Arial"/>
                    <w:color w:val="000000"/>
                    <w:lang w:val="en-GB"/>
                  </w:rPr>
                </w:rPrChange>
              </w:rPr>
            </w:pPr>
            <w:r w:rsidRPr="00ED5747">
              <w:rPr>
                <w:rFonts w:cs="Arial"/>
                <w:b/>
                <w:bCs/>
                <w:color w:val="000000"/>
                <w:sz w:val="18"/>
                <w:szCs w:val="18"/>
                <w:lang w:val="en-US"/>
                <w:rPrChange w:id="6237"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68DFB1E5" w14:textId="77777777" w:rsidR="0072308B" w:rsidRPr="00ED5747" w:rsidRDefault="0072308B" w:rsidP="00D44F4C">
            <w:pPr>
              <w:autoSpaceDE w:val="0"/>
              <w:autoSpaceDN w:val="0"/>
              <w:adjustRightInd w:val="0"/>
              <w:jc w:val="left"/>
              <w:rPr>
                <w:rFonts w:cs="Arial"/>
                <w:color w:val="000000"/>
                <w:lang w:val="en-US"/>
                <w:rPrChange w:id="6238" w:author="Oğuz E" w:date="2019-11-23T20:03:00Z">
                  <w:rPr>
                    <w:rFonts w:cs="Arial"/>
                    <w:color w:val="000000"/>
                    <w:lang w:val="en-GB"/>
                  </w:rPr>
                </w:rPrChange>
              </w:rPr>
            </w:pPr>
            <w:r w:rsidRPr="00ED5747">
              <w:rPr>
                <w:rFonts w:cs="Arial"/>
                <w:b/>
                <w:bCs/>
                <w:color w:val="000000"/>
                <w:sz w:val="18"/>
                <w:szCs w:val="18"/>
                <w:lang w:val="en-US"/>
                <w:rPrChange w:id="6239"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68B8842B" w14:textId="77777777" w:rsidR="0072308B" w:rsidRPr="00ED5747" w:rsidRDefault="0072308B" w:rsidP="00D44F4C">
            <w:pPr>
              <w:autoSpaceDE w:val="0"/>
              <w:autoSpaceDN w:val="0"/>
              <w:adjustRightInd w:val="0"/>
              <w:jc w:val="left"/>
              <w:rPr>
                <w:rFonts w:cs="Arial"/>
                <w:b/>
                <w:bCs/>
                <w:color w:val="000000"/>
                <w:sz w:val="18"/>
                <w:szCs w:val="18"/>
                <w:lang w:val="en-US"/>
                <w:rPrChange w:id="6240" w:author="Oğuz E" w:date="2019-11-23T20:03:00Z">
                  <w:rPr>
                    <w:rFonts w:cs="Arial"/>
                    <w:b/>
                    <w:bCs/>
                    <w:color w:val="000000"/>
                    <w:sz w:val="18"/>
                    <w:szCs w:val="18"/>
                  </w:rPr>
                </w:rPrChange>
              </w:rPr>
            </w:pPr>
            <w:r w:rsidRPr="00ED5747">
              <w:rPr>
                <w:rFonts w:cs="Arial"/>
                <w:b/>
                <w:bCs/>
                <w:color w:val="000000"/>
                <w:sz w:val="18"/>
                <w:szCs w:val="18"/>
                <w:lang w:val="en-US"/>
                <w:rPrChange w:id="6241" w:author="Oğuz E" w:date="2019-11-23T20:03:00Z">
                  <w:rPr>
                    <w:rFonts w:cs="Arial"/>
                    <w:b/>
                    <w:bCs/>
                    <w:color w:val="000000"/>
                    <w:sz w:val="18"/>
                    <w:szCs w:val="18"/>
                  </w:rPr>
                </w:rPrChange>
              </w:rPr>
              <w:t>Additional Information</w:t>
            </w:r>
          </w:p>
          <w:p w14:paraId="09B347A2" w14:textId="77777777" w:rsidR="0072308B" w:rsidRPr="00ED5747" w:rsidRDefault="0072308B" w:rsidP="00D44F4C">
            <w:pPr>
              <w:autoSpaceDE w:val="0"/>
              <w:autoSpaceDN w:val="0"/>
              <w:adjustRightInd w:val="0"/>
              <w:jc w:val="left"/>
              <w:rPr>
                <w:rFonts w:cs="Arial"/>
                <w:color w:val="000000"/>
                <w:lang w:val="en-US"/>
                <w:rPrChange w:id="6242" w:author="Oğuz E" w:date="2019-11-23T20:03:00Z">
                  <w:rPr>
                    <w:rFonts w:cs="Arial"/>
                    <w:color w:val="000000"/>
                  </w:rPr>
                </w:rPrChange>
              </w:rPr>
            </w:pPr>
          </w:p>
        </w:tc>
      </w:tr>
      <w:tr w:rsidR="0072308B" w:rsidRPr="00ED5747" w14:paraId="7EBD1980" w14:textId="77777777" w:rsidTr="00D44F4C">
        <w:tc>
          <w:tcPr>
            <w:tcW w:w="2386" w:type="dxa"/>
            <w:tcBorders>
              <w:top w:val="single" w:sz="4" w:space="0" w:color="auto"/>
              <w:left w:val="single" w:sz="4" w:space="0" w:color="auto"/>
              <w:bottom w:val="single" w:sz="4" w:space="0" w:color="auto"/>
              <w:right w:val="single" w:sz="4" w:space="0" w:color="auto"/>
            </w:tcBorders>
          </w:tcPr>
          <w:p w14:paraId="6470949A" w14:textId="77777777" w:rsidR="0072308B" w:rsidRPr="00ED5747" w:rsidRDefault="0072308B" w:rsidP="00D44F4C">
            <w:pPr>
              <w:autoSpaceDE w:val="0"/>
              <w:autoSpaceDN w:val="0"/>
              <w:adjustRightInd w:val="0"/>
              <w:jc w:val="left"/>
              <w:rPr>
                <w:rFonts w:cs="Arial"/>
                <w:b/>
                <w:bCs/>
                <w:color w:val="000000"/>
                <w:sz w:val="18"/>
                <w:szCs w:val="18"/>
                <w:lang w:val="en-US"/>
                <w:rPrChange w:id="6243" w:author="Oğuz E" w:date="2019-11-23T20:03:00Z">
                  <w:rPr>
                    <w:rFonts w:cs="Arial"/>
                    <w:b/>
                    <w:bCs/>
                    <w:color w:val="000000"/>
                    <w:sz w:val="18"/>
                    <w:szCs w:val="18"/>
                    <w:lang w:val="en-GB"/>
                  </w:rPr>
                </w:rPrChange>
              </w:rPr>
            </w:pPr>
            <w:r w:rsidRPr="00ED5747">
              <w:rPr>
                <w:rFonts w:cs="Arial"/>
                <w:b/>
                <w:bCs/>
                <w:color w:val="000000"/>
                <w:sz w:val="18"/>
                <w:szCs w:val="18"/>
                <w:lang w:val="en-US"/>
                <w:rPrChange w:id="6244" w:author="Oğuz E" w:date="2019-11-23T20:03:00Z">
                  <w:rPr>
                    <w:rFonts w:cs="Arial"/>
                    <w:b/>
                    <w:bCs/>
                    <w:color w:val="000000"/>
                    <w:sz w:val="18"/>
                    <w:szCs w:val="18"/>
                    <w:lang w:val="en-GB"/>
                  </w:rPr>
                </w:rPrChange>
              </w:rPr>
              <w:t xml:space="preserve">Fixed windows (display windows) </w:t>
            </w:r>
            <w:r w:rsidRPr="00ED5747">
              <w:rPr>
                <w:rFonts w:cs="Arial"/>
                <w:color w:val="000000"/>
                <w:sz w:val="18"/>
                <w:szCs w:val="18"/>
                <w:lang w:val="en-US"/>
                <w:rPrChange w:id="6245" w:author="Oğuz E" w:date="2019-11-23T20:03:00Z">
                  <w:rPr>
                    <w:rFonts w:cs="Arial"/>
                    <w:color w:val="000000"/>
                    <w:sz w:val="18"/>
                    <w:szCs w:val="18"/>
                    <w:lang w:val="en-GB"/>
                  </w:rPr>
                </w:rPrChange>
              </w:rPr>
              <w:t>(section 4)</w:t>
            </w:r>
            <w:r w:rsidR="00D44F4C" w:rsidRPr="00ED5747">
              <w:rPr>
                <w:rFonts w:cs="Arial"/>
                <w:color w:val="0000FF"/>
                <w:sz w:val="18"/>
                <w:szCs w:val="18"/>
                <w:lang w:val="en-US"/>
                <w:rPrChange w:id="6246"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247"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248"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4E01CF01" w14:textId="77777777" w:rsidR="0072308B" w:rsidRPr="00ED5747" w:rsidRDefault="00C84FF0" w:rsidP="00D44F4C">
            <w:pPr>
              <w:autoSpaceDE w:val="0"/>
              <w:autoSpaceDN w:val="0"/>
              <w:adjustRightInd w:val="0"/>
              <w:jc w:val="left"/>
              <w:rPr>
                <w:rFonts w:cs="Arial"/>
                <w:b/>
                <w:bCs/>
                <w:color w:val="000000"/>
                <w:sz w:val="18"/>
                <w:szCs w:val="18"/>
                <w:lang w:val="en-US"/>
                <w:rPrChange w:id="6249" w:author="Oğuz E" w:date="2019-11-23T20:03:00Z">
                  <w:rPr>
                    <w:rFonts w:cs="Arial"/>
                    <w:b/>
                    <w:bCs/>
                    <w:color w:val="000000"/>
                    <w:sz w:val="18"/>
                    <w:szCs w:val="18"/>
                    <w:lang w:val="en-GB"/>
                  </w:rPr>
                </w:rPrChange>
              </w:rPr>
            </w:pPr>
            <w:r w:rsidRPr="00ED5747">
              <w:rPr>
                <w:rFonts w:cs="Arial"/>
                <w:color w:val="000000"/>
                <w:sz w:val="18"/>
                <w:szCs w:val="18"/>
                <w:lang w:val="en-US"/>
                <w:rPrChange w:id="625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51"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6252" w:author="Oğuz E" w:date="2019-11-23T20:03:00Z">
                  <w:rPr>
                    <w:rFonts w:cs="Arial"/>
                    <w:color w:val="000000"/>
                    <w:sz w:val="18"/>
                    <w:szCs w:val="18"/>
                    <w:lang w:val="en-GB"/>
                  </w:rPr>
                </w:rPrChange>
              </w:rPr>
              <w:t xml:space="preserve">RC3 </w:t>
            </w:r>
            <w:r w:rsidR="0072308B" w:rsidRPr="00ED5747">
              <w:rPr>
                <w:rFonts w:cs="Arial"/>
                <w:color w:val="000000"/>
                <w:sz w:val="18"/>
                <w:szCs w:val="18"/>
                <w:lang w:val="en-US"/>
                <w:rPrChange w:id="6253" w:author="Oğuz E" w:date="2019-11-23T20:03:00Z">
                  <w:rPr>
                    <w:rFonts w:cs="Arial"/>
                    <w:color w:val="000000"/>
                    <w:sz w:val="18"/>
                    <w:szCs w:val="18"/>
                    <w:lang w:val="en-GB"/>
                  </w:rPr>
                </w:rPrChange>
              </w:rPr>
              <w:t>burglar-resistant window (section 4.6)</w:t>
            </w:r>
            <w:r w:rsidR="00D44F4C" w:rsidRPr="00ED5747">
              <w:rPr>
                <w:rFonts w:cs="Arial"/>
                <w:color w:val="0000FF"/>
                <w:sz w:val="18"/>
                <w:szCs w:val="18"/>
                <w:lang w:val="en-US"/>
                <w:rPrChange w:id="6254"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255"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256"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366F4B41" w14:textId="77777777" w:rsidR="0072308B" w:rsidRPr="00ED5747" w:rsidRDefault="00C84FF0" w:rsidP="00D44F4C">
            <w:pPr>
              <w:autoSpaceDE w:val="0"/>
              <w:autoSpaceDN w:val="0"/>
              <w:adjustRightInd w:val="0"/>
              <w:jc w:val="left"/>
              <w:rPr>
                <w:rFonts w:cs="Arial"/>
                <w:color w:val="000000"/>
                <w:sz w:val="18"/>
                <w:szCs w:val="18"/>
                <w:lang w:val="en-US"/>
                <w:rPrChange w:id="6257" w:author="Oğuz E" w:date="2019-11-23T20:03:00Z">
                  <w:rPr>
                    <w:rFonts w:cs="Arial"/>
                    <w:color w:val="000000"/>
                    <w:sz w:val="18"/>
                    <w:szCs w:val="18"/>
                    <w:lang w:val="en-GB"/>
                  </w:rPr>
                </w:rPrChange>
              </w:rPr>
            </w:pPr>
            <w:r w:rsidRPr="00ED5747">
              <w:rPr>
                <w:rFonts w:cs="Arial"/>
                <w:color w:val="000000"/>
                <w:sz w:val="18"/>
                <w:szCs w:val="18"/>
                <w:lang w:val="en-US"/>
                <w:rPrChange w:id="625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59" w:author="Oğuz E" w:date="2019-11-23T20:03:00Z">
                  <w:rPr>
                    <w:rFonts w:cs="Arial"/>
                    <w:color w:val="000000"/>
                    <w:sz w:val="18"/>
                    <w:szCs w:val="18"/>
                    <w:lang w:val="en-GB"/>
                  </w:rPr>
                </w:rPrChange>
              </w:rPr>
              <w:t xml:space="preserve">Exchange for glazing of class </w:t>
            </w:r>
            <w:r w:rsidR="00F6344E" w:rsidRPr="00ED5747">
              <w:rPr>
                <w:rFonts w:cs="Arial"/>
                <w:color w:val="000000"/>
                <w:sz w:val="18"/>
                <w:szCs w:val="18"/>
                <w:lang w:val="en-US"/>
                <w:rPrChange w:id="6260" w:author="Oğuz E" w:date="2019-11-23T20:03:00Z">
                  <w:rPr>
                    <w:rFonts w:cs="Arial"/>
                    <w:color w:val="000000"/>
                    <w:sz w:val="18"/>
                    <w:szCs w:val="18"/>
                    <w:lang w:val="en-GB"/>
                  </w:rPr>
                </w:rPrChange>
              </w:rPr>
              <w:t>P4A</w:t>
            </w:r>
            <w:r w:rsidR="0072308B" w:rsidRPr="00ED5747">
              <w:rPr>
                <w:rFonts w:cs="Arial"/>
                <w:color w:val="000000"/>
                <w:sz w:val="18"/>
                <w:szCs w:val="18"/>
                <w:lang w:val="en-US"/>
                <w:rPrChange w:id="6261" w:author="Oğuz E" w:date="2019-11-23T20:03:00Z">
                  <w:rPr>
                    <w:rFonts w:cs="Arial"/>
                    <w:color w:val="000000"/>
                    <w:sz w:val="18"/>
                    <w:szCs w:val="18"/>
                    <w:lang w:val="en-GB"/>
                  </w:rPr>
                </w:rPrChange>
              </w:rPr>
              <w:t xml:space="preserve"> or </w:t>
            </w:r>
            <w:r w:rsidR="00F6344E" w:rsidRPr="00ED5747">
              <w:rPr>
                <w:rFonts w:cs="Arial"/>
                <w:color w:val="000000"/>
                <w:sz w:val="18"/>
                <w:szCs w:val="18"/>
                <w:lang w:val="en-US"/>
                <w:rPrChange w:id="6262" w:author="Oğuz E" w:date="2019-11-23T20:03:00Z">
                  <w:rPr>
                    <w:rFonts w:cs="Arial"/>
                    <w:color w:val="000000"/>
                    <w:sz w:val="18"/>
                    <w:szCs w:val="18"/>
                    <w:lang w:val="en-GB"/>
                  </w:rPr>
                </w:rPrChange>
              </w:rPr>
              <w:t>P5A</w:t>
            </w:r>
          </w:p>
          <w:p w14:paraId="66A6DA0C" w14:textId="77777777" w:rsidR="0072308B" w:rsidRPr="00ED5747" w:rsidRDefault="0072308B" w:rsidP="00D44F4C">
            <w:pPr>
              <w:autoSpaceDE w:val="0"/>
              <w:autoSpaceDN w:val="0"/>
              <w:adjustRightInd w:val="0"/>
              <w:jc w:val="left"/>
              <w:rPr>
                <w:rFonts w:cs="Arial"/>
                <w:color w:val="000000"/>
                <w:sz w:val="18"/>
                <w:szCs w:val="18"/>
                <w:lang w:val="en-US"/>
                <w:rPrChange w:id="6263" w:author="Oğuz E" w:date="2019-11-23T20:03:00Z">
                  <w:rPr>
                    <w:rFonts w:cs="Arial"/>
                    <w:color w:val="000000"/>
                    <w:sz w:val="18"/>
                    <w:szCs w:val="18"/>
                    <w:lang w:val="en-GB"/>
                  </w:rPr>
                </w:rPrChange>
              </w:rPr>
            </w:pPr>
            <w:r w:rsidRPr="00ED5747">
              <w:rPr>
                <w:rFonts w:cs="Arial"/>
                <w:color w:val="000000"/>
                <w:sz w:val="18"/>
                <w:szCs w:val="18"/>
                <w:lang w:val="en-US"/>
                <w:rPrChange w:id="6264" w:author="Oğuz E" w:date="2019-11-23T20:03:00Z">
                  <w:rPr>
                    <w:rFonts w:cs="Arial"/>
                    <w:color w:val="000000"/>
                    <w:sz w:val="18"/>
                    <w:szCs w:val="18"/>
                    <w:lang w:val="en-GB"/>
                  </w:rPr>
                </w:rPrChange>
              </w:rPr>
              <w:t>or</w:t>
            </w:r>
          </w:p>
          <w:p w14:paraId="2A07EB9B" w14:textId="77777777" w:rsidR="0072308B" w:rsidRPr="00ED5747" w:rsidRDefault="00C84FF0" w:rsidP="00D44F4C">
            <w:pPr>
              <w:autoSpaceDE w:val="0"/>
              <w:autoSpaceDN w:val="0"/>
              <w:adjustRightInd w:val="0"/>
              <w:jc w:val="left"/>
              <w:rPr>
                <w:rFonts w:cs="Arial"/>
                <w:color w:val="000000"/>
                <w:sz w:val="18"/>
                <w:szCs w:val="18"/>
                <w:lang w:val="en-US"/>
                <w:rPrChange w:id="6265" w:author="Oğuz E" w:date="2019-11-23T20:03:00Z">
                  <w:rPr>
                    <w:rFonts w:cs="Arial"/>
                    <w:color w:val="000000"/>
                    <w:sz w:val="18"/>
                    <w:szCs w:val="18"/>
                    <w:lang w:val="en-GB"/>
                  </w:rPr>
                </w:rPrChange>
              </w:rPr>
            </w:pPr>
            <w:r w:rsidRPr="00ED5747">
              <w:rPr>
                <w:rFonts w:cs="Arial"/>
                <w:color w:val="000000"/>
                <w:sz w:val="18"/>
                <w:szCs w:val="18"/>
                <w:lang w:val="en-US"/>
                <w:rPrChange w:id="626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67" w:author="Oğuz E" w:date="2019-11-23T20:03:00Z">
                  <w:rPr>
                    <w:rFonts w:cs="Arial"/>
                    <w:color w:val="000000"/>
                    <w:sz w:val="18"/>
                    <w:szCs w:val="18"/>
                    <w:lang w:val="en-GB"/>
                  </w:rPr>
                </w:rPrChange>
              </w:rPr>
              <w:t xml:space="preserve">Interior second pane of class </w:t>
            </w:r>
            <w:r w:rsidR="00F6344E" w:rsidRPr="00ED5747">
              <w:rPr>
                <w:rFonts w:cs="Arial"/>
                <w:color w:val="000000"/>
                <w:sz w:val="18"/>
                <w:szCs w:val="18"/>
                <w:lang w:val="en-US"/>
                <w:rPrChange w:id="6268" w:author="Oğuz E" w:date="2019-11-23T20:03:00Z">
                  <w:rPr>
                    <w:rFonts w:cs="Arial"/>
                    <w:color w:val="000000"/>
                    <w:sz w:val="18"/>
                    <w:szCs w:val="18"/>
                    <w:lang w:val="en-GB"/>
                  </w:rPr>
                </w:rPrChange>
              </w:rPr>
              <w:t>P4A</w:t>
            </w:r>
          </w:p>
          <w:p w14:paraId="0CE66CB5" w14:textId="77777777" w:rsidR="0072308B" w:rsidRPr="00ED5747" w:rsidRDefault="0072308B" w:rsidP="00D44F4C">
            <w:pPr>
              <w:autoSpaceDE w:val="0"/>
              <w:autoSpaceDN w:val="0"/>
              <w:adjustRightInd w:val="0"/>
              <w:jc w:val="left"/>
              <w:rPr>
                <w:rFonts w:cs="Arial"/>
                <w:color w:val="000000"/>
                <w:sz w:val="18"/>
                <w:szCs w:val="18"/>
                <w:lang w:val="en-US"/>
                <w:rPrChange w:id="6269" w:author="Oğuz E" w:date="2019-11-23T20:03:00Z">
                  <w:rPr>
                    <w:rFonts w:cs="Arial"/>
                    <w:color w:val="000000"/>
                    <w:sz w:val="18"/>
                    <w:szCs w:val="18"/>
                    <w:lang w:val="en-GB"/>
                  </w:rPr>
                </w:rPrChange>
              </w:rPr>
            </w:pPr>
            <w:r w:rsidRPr="00ED5747">
              <w:rPr>
                <w:rFonts w:cs="Arial"/>
                <w:color w:val="000000"/>
                <w:sz w:val="18"/>
                <w:szCs w:val="18"/>
                <w:lang w:val="en-US"/>
                <w:rPrChange w:id="6270" w:author="Oğuz E" w:date="2019-11-23T20:03:00Z">
                  <w:rPr>
                    <w:rFonts w:cs="Arial"/>
                    <w:color w:val="000000"/>
                    <w:sz w:val="18"/>
                    <w:szCs w:val="18"/>
                    <w:lang w:val="en-GB"/>
                  </w:rPr>
                </w:rPrChange>
              </w:rPr>
              <w:t>or</w:t>
            </w:r>
          </w:p>
          <w:p w14:paraId="7EE51598" w14:textId="77777777" w:rsidR="0072308B" w:rsidRPr="00ED5747" w:rsidRDefault="00C84FF0" w:rsidP="00D44F4C">
            <w:pPr>
              <w:autoSpaceDE w:val="0"/>
              <w:autoSpaceDN w:val="0"/>
              <w:adjustRightInd w:val="0"/>
              <w:jc w:val="left"/>
              <w:rPr>
                <w:rFonts w:cs="Arial"/>
                <w:b/>
                <w:bCs/>
                <w:color w:val="000000"/>
                <w:sz w:val="18"/>
                <w:szCs w:val="18"/>
                <w:lang w:val="en-US"/>
                <w:rPrChange w:id="6271" w:author="Oğuz E" w:date="2019-11-23T20:03:00Z">
                  <w:rPr>
                    <w:rFonts w:cs="Arial"/>
                    <w:b/>
                    <w:bCs/>
                    <w:color w:val="000000"/>
                    <w:sz w:val="18"/>
                    <w:szCs w:val="18"/>
                    <w:lang w:val="en-GB"/>
                  </w:rPr>
                </w:rPrChange>
              </w:rPr>
            </w:pPr>
            <w:r w:rsidRPr="00ED5747">
              <w:rPr>
                <w:rFonts w:cs="Arial"/>
                <w:color w:val="000000"/>
                <w:sz w:val="18"/>
                <w:szCs w:val="18"/>
                <w:lang w:val="en-US"/>
                <w:rPrChange w:id="627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73" w:author="Oğuz E" w:date="2019-11-23T20:03:00Z">
                  <w:rPr>
                    <w:rFonts w:cs="Arial"/>
                    <w:color w:val="000000"/>
                    <w:sz w:val="18"/>
                    <w:szCs w:val="18"/>
                    <w:lang w:val="en-GB"/>
                  </w:rPr>
                </w:rPrChange>
              </w:rPr>
              <w:t>(*) 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357A711D" w14:textId="77777777" w:rsidR="0072308B" w:rsidRPr="00ED5747" w:rsidRDefault="0072308B" w:rsidP="00D44F4C">
            <w:pPr>
              <w:autoSpaceDE w:val="0"/>
              <w:autoSpaceDN w:val="0"/>
              <w:adjustRightInd w:val="0"/>
              <w:jc w:val="left"/>
              <w:rPr>
                <w:rFonts w:cs="Arial"/>
                <w:color w:val="000000"/>
                <w:sz w:val="18"/>
                <w:szCs w:val="18"/>
                <w:lang w:val="en-US"/>
                <w:rPrChange w:id="6274" w:author="Oğuz E" w:date="2019-11-23T20:03:00Z">
                  <w:rPr>
                    <w:rFonts w:cs="Arial"/>
                    <w:color w:val="000000"/>
                    <w:sz w:val="18"/>
                    <w:szCs w:val="18"/>
                    <w:lang w:val="en-GB"/>
                  </w:rPr>
                </w:rPrChange>
              </w:rPr>
            </w:pPr>
            <w:r w:rsidRPr="00ED5747">
              <w:rPr>
                <w:rFonts w:cs="Arial"/>
                <w:color w:val="000000"/>
                <w:sz w:val="18"/>
                <w:szCs w:val="18"/>
                <w:lang w:val="en-US"/>
                <w:rPrChange w:id="6275" w:author="Oğuz E" w:date="2019-11-23T20:03:00Z">
                  <w:rPr>
                    <w:rFonts w:cs="Arial"/>
                    <w:color w:val="000000"/>
                    <w:sz w:val="18"/>
                    <w:szCs w:val="18"/>
                    <w:lang w:val="en-GB"/>
                  </w:rPr>
                </w:rPrChange>
              </w:rPr>
              <w:t>If grills are to be moved, then the locking mechanism must meet the requirements for doors.</w:t>
            </w:r>
          </w:p>
          <w:p w14:paraId="355239FB" w14:textId="77777777" w:rsidR="0072308B" w:rsidRPr="00ED5747" w:rsidRDefault="0072308B" w:rsidP="00D44F4C">
            <w:pPr>
              <w:autoSpaceDE w:val="0"/>
              <w:autoSpaceDN w:val="0"/>
              <w:adjustRightInd w:val="0"/>
              <w:jc w:val="left"/>
              <w:rPr>
                <w:rFonts w:cs="Arial"/>
                <w:color w:val="000000"/>
                <w:sz w:val="18"/>
                <w:szCs w:val="18"/>
                <w:lang w:val="en-US"/>
                <w:rPrChange w:id="6276" w:author="Oğuz E" w:date="2019-11-23T20:03:00Z">
                  <w:rPr>
                    <w:rFonts w:cs="Arial"/>
                    <w:color w:val="000000"/>
                    <w:sz w:val="18"/>
                    <w:szCs w:val="18"/>
                    <w:lang w:val="en-GB"/>
                  </w:rPr>
                </w:rPrChange>
              </w:rPr>
            </w:pPr>
          </w:p>
          <w:p w14:paraId="2E8720DC" w14:textId="77777777" w:rsidR="0072308B" w:rsidRPr="00ED5747" w:rsidRDefault="0072308B" w:rsidP="00D44F4C">
            <w:pPr>
              <w:autoSpaceDE w:val="0"/>
              <w:autoSpaceDN w:val="0"/>
              <w:adjustRightInd w:val="0"/>
              <w:jc w:val="left"/>
              <w:rPr>
                <w:rFonts w:cs="Arial"/>
                <w:lang w:val="en-US"/>
                <w:rPrChange w:id="6277" w:author="Oğuz E" w:date="2019-11-23T20:03:00Z">
                  <w:rPr>
                    <w:rFonts w:cs="Arial"/>
                    <w:lang w:val="en-GB"/>
                  </w:rPr>
                </w:rPrChange>
              </w:rPr>
            </w:pPr>
            <w:r w:rsidRPr="00ED5747">
              <w:rPr>
                <w:rFonts w:cs="Arial"/>
                <w:color w:val="000000"/>
                <w:sz w:val="18"/>
                <w:szCs w:val="18"/>
                <w:lang w:val="en-US"/>
                <w:rPrChange w:id="6278" w:author="Oğuz E" w:date="2019-11-23T20:03:00Z">
                  <w:rPr>
                    <w:rFonts w:cs="Arial"/>
                    <w:color w:val="000000"/>
                    <w:sz w:val="18"/>
                    <w:szCs w:val="18"/>
                    <w:lang w:val="en-GB"/>
                  </w:rPr>
                </w:rPrChange>
              </w:rPr>
              <w:t xml:space="preserve">Rolling shutters and grills must be secured against raising. </w:t>
            </w:r>
          </w:p>
          <w:p w14:paraId="11046720" w14:textId="77777777" w:rsidR="0072308B" w:rsidRPr="00ED5747" w:rsidRDefault="0072308B" w:rsidP="00D44F4C">
            <w:pPr>
              <w:autoSpaceDE w:val="0"/>
              <w:autoSpaceDN w:val="0"/>
              <w:adjustRightInd w:val="0"/>
              <w:jc w:val="left"/>
              <w:rPr>
                <w:rFonts w:cs="Arial"/>
                <w:color w:val="000000"/>
                <w:sz w:val="18"/>
                <w:szCs w:val="18"/>
                <w:lang w:val="en-US"/>
                <w:rPrChange w:id="6279" w:author="Oğuz E" w:date="2019-11-23T20:03:00Z">
                  <w:rPr>
                    <w:rFonts w:cs="Arial"/>
                    <w:color w:val="000000"/>
                    <w:sz w:val="18"/>
                    <w:szCs w:val="18"/>
                    <w:lang w:val="en-GB"/>
                  </w:rPr>
                </w:rPrChange>
              </w:rPr>
            </w:pPr>
          </w:p>
          <w:p w14:paraId="70F4E9E0" w14:textId="77777777" w:rsidR="0072308B" w:rsidRPr="00ED5747" w:rsidRDefault="0072308B" w:rsidP="00D44F4C">
            <w:pPr>
              <w:autoSpaceDE w:val="0"/>
              <w:autoSpaceDN w:val="0"/>
              <w:adjustRightInd w:val="0"/>
              <w:jc w:val="left"/>
              <w:rPr>
                <w:rFonts w:cs="Arial"/>
                <w:b/>
                <w:bCs/>
                <w:color w:val="000000"/>
                <w:sz w:val="18"/>
                <w:szCs w:val="18"/>
                <w:lang w:val="en-US"/>
                <w:rPrChange w:id="6280" w:author="Oğuz E" w:date="2019-11-23T20:03:00Z">
                  <w:rPr>
                    <w:rFonts w:cs="Arial"/>
                    <w:b/>
                    <w:bCs/>
                    <w:color w:val="000000"/>
                    <w:sz w:val="18"/>
                    <w:szCs w:val="18"/>
                    <w:lang w:val="en-GB"/>
                  </w:rPr>
                </w:rPrChange>
              </w:rPr>
            </w:pPr>
            <w:r w:rsidRPr="00ED5747">
              <w:rPr>
                <w:rFonts w:cs="Arial"/>
                <w:color w:val="000000"/>
                <w:sz w:val="18"/>
                <w:szCs w:val="18"/>
                <w:lang w:val="en-US"/>
                <w:rPrChange w:id="6281" w:author="Oğuz E" w:date="2019-11-23T20:03:00Z">
                  <w:rPr>
                    <w:rFonts w:cs="Arial"/>
                    <w:color w:val="000000"/>
                    <w:sz w:val="18"/>
                    <w:szCs w:val="18"/>
                    <w:lang w:val="en-GB"/>
                  </w:rPr>
                </w:rPrChange>
              </w:rPr>
              <w:t xml:space="preserve">(*) If there is a risk that an intruder can simply reach inside, then securing the grill with an interior second pane of class </w:t>
            </w:r>
            <w:r w:rsidR="00F6344E" w:rsidRPr="00ED5747">
              <w:rPr>
                <w:rFonts w:cs="Arial"/>
                <w:color w:val="000000"/>
                <w:sz w:val="18"/>
                <w:szCs w:val="18"/>
                <w:lang w:val="en-US"/>
                <w:rPrChange w:id="6282" w:author="Oğuz E" w:date="2019-11-23T20:03:00Z">
                  <w:rPr>
                    <w:rFonts w:cs="Arial"/>
                    <w:color w:val="000000"/>
                    <w:sz w:val="18"/>
                    <w:szCs w:val="18"/>
                    <w:lang w:val="en-GB"/>
                  </w:rPr>
                </w:rPrChange>
              </w:rPr>
              <w:t>P4A</w:t>
            </w:r>
            <w:r w:rsidRPr="00ED5747">
              <w:rPr>
                <w:rFonts w:cs="Arial"/>
                <w:color w:val="000000"/>
                <w:sz w:val="18"/>
                <w:szCs w:val="18"/>
                <w:lang w:val="en-US"/>
                <w:rPrChange w:id="6283" w:author="Oğuz E" w:date="2019-11-23T20:03:00Z">
                  <w:rPr>
                    <w:rFonts w:cs="Arial"/>
                    <w:color w:val="000000"/>
                    <w:sz w:val="18"/>
                    <w:szCs w:val="18"/>
                    <w:lang w:val="en-GB"/>
                  </w:rPr>
                </w:rPrChange>
              </w:rPr>
              <w:t xml:space="preserve"> is required.</w:t>
            </w:r>
          </w:p>
        </w:tc>
      </w:tr>
      <w:tr w:rsidR="0072308B" w:rsidRPr="00ED5747" w14:paraId="35315C93" w14:textId="77777777" w:rsidTr="00D44F4C">
        <w:tc>
          <w:tcPr>
            <w:tcW w:w="2386" w:type="dxa"/>
            <w:tcBorders>
              <w:top w:val="single" w:sz="4" w:space="0" w:color="auto"/>
              <w:left w:val="single" w:sz="4" w:space="0" w:color="auto"/>
              <w:bottom w:val="single" w:sz="4" w:space="0" w:color="auto"/>
              <w:right w:val="single" w:sz="4" w:space="0" w:color="auto"/>
            </w:tcBorders>
          </w:tcPr>
          <w:p w14:paraId="37884FB1" w14:textId="77777777" w:rsidR="0072308B" w:rsidRPr="00ED5747" w:rsidRDefault="0072308B" w:rsidP="00D44F4C">
            <w:pPr>
              <w:autoSpaceDE w:val="0"/>
              <w:autoSpaceDN w:val="0"/>
              <w:adjustRightInd w:val="0"/>
              <w:jc w:val="left"/>
              <w:rPr>
                <w:rFonts w:cs="Arial"/>
                <w:b/>
                <w:bCs/>
                <w:color w:val="000000"/>
                <w:sz w:val="18"/>
                <w:szCs w:val="18"/>
                <w:lang w:val="en-US"/>
                <w:rPrChange w:id="6284" w:author="Oğuz E" w:date="2019-11-23T20:03:00Z">
                  <w:rPr>
                    <w:rFonts w:cs="Arial"/>
                    <w:b/>
                    <w:bCs/>
                    <w:color w:val="000000"/>
                    <w:sz w:val="18"/>
                    <w:szCs w:val="18"/>
                    <w:lang w:val="en-GB"/>
                  </w:rPr>
                </w:rPrChange>
              </w:rPr>
            </w:pPr>
            <w:r w:rsidRPr="00ED5747">
              <w:rPr>
                <w:rFonts w:cs="Arial"/>
                <w:b/>
                <w:bCs/>
                <w:color w:val="000000"/>
                <w:sz w:val="18"/>
                <w:szCs w:val="18"/>
                <w:lang w:val="en-US"/>
                <w:rPrChange w:id="6285" w:author="Oğuz E" w:date="2019-11-23T20:03:00Z">
                  <w:rPr>
                    <w:rFonts w:cs="Arial"/>
                    <w:b/>
                    <w:bCs/>
                    <w:color w:val="000000"/>
                    <w:sz w:val="18"/>
                    <w:szCs w:val="18"/>
                    <w:lang w:val="en-GB"/>
                  </w:rPr>
                </w:rPrChange>
              </w:rPr>
              <w:lastRenderedPageBreak/>
              <w:t xml:space="preserve">Cellar windows </w:t>
            </w:r>
            <w:r w:rsidRPr="00ED5747">
              <w:rPr>
                <w:rFonts w:cs="Arial"/>
                <w:color w:val="000000"/>
                <w:sz w:val="18"/>
                <w:szCs w:val="18"/>
                <w:lang w:val="en-US"/>
                <w:rPrChange w:id="6286" w:author="Oğuz E" w:date="2019-11-23T20:03:00Z">
                  <w:rPr>
                    <w:rFonts w:cs="Arial"/>
                    <w:color w:val="000000"/>
                    <w:sz w:val="18"/>
                    <w:szCs w:val="18"/>
                    <w:lang w:val="en-GB"/>
                  </w:rPr>
                </w:rPrChange>
              </w:rPr>
              <w:t>(section 4.7)</w:t>
            </w:r>
            <w:r w:rsidR="00D44F4C" w:rsidRPr="00ED5747">
              <w:rPr>
                <w:rFonts w:cs="Arial"/>
                <w:color w:val="0000FF"/>
                <w:sz w:val="18"/>
                <w:szCs w:val="18"/>
                <w:lang w:val="en-US"/>
                <w:rPrChange w:id="6287"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288"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289"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03660D73" w14:textId="77777777" w:rsidR="0072308B" w:rsidRPr="00ED5747" w:rsidRDefault="00C84FF0" w:rsidP="00D44F4C">
            <w:pPr>
              <w:autoSpaceDE w:val="0"/>
              <w:autoSpaceDN w:val="0"/>
              <w:adjustRightInd w:val="0"/>
              <w:jc w:val="left"/>
              <w:rPr>
                <w:rFonts w:cs="Arial"/>
                <w:b/>
                <w:bCs/>
                <w:color w:val="000000"/>
                <w:sz w:val="18"/>
                <w:szCs w:val="18"/>
                <w:lang w:val="en-US"/>
                <w:rPrChange w:id="6290" w:author="Oğuz E" w:date="2019-11-23T20:03:00Z">
                  <w:rPr>
                    <w:rFonts w:cs="Arial"/>
                    <w:b/>
                    <w:bCs/>
                    <w:color w:val="000000"/>
                    <w:sz w:val="18"/>
                    <w:szCs w:val="18"/>
                    <w:lang w:val="en-GB"/>
                  </w:rPr>
                </w:rPrChange>
              </w:rPr>
            </w:pPr>
            <w:r w:rsidRPr="00ED5747">
              <w:rPr>
                <w:rFonts w:cs="Arial"/>
                <w:color w:val="000000"/>
                <w:sz w:val="18"/>
                <w:szCs w:val="18"/>
                <w:lang w:val="en-US"/>
                <w:rPrChange w:id="629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292" w:author="Oğuz E" w:date="2019-11-23T20:03:00Z">
                  <w:rPr>
                    <w:rFonts w:cs="Arial"/>
                    <w:color w:val="000000"/>
                    <w:sz w:val="18"/>
                    <w:szCs w:val="18"/>
                    <w:lang w:val="en-GB"/>
                  </w:rPr>
                </w:rPrChange>
              </w:rPr>
              <w:t xml:space="preserve">Class </w:t>
            </w:r>
            <w:r w:rsidR="00F6344E" w:rsidRPr="00ED5747">
              <w:rPr>
                <w:rFonts w:cs="Arial"/>
                <w:color w:val="000000"/>
                <w:sz w:val="18"/>
                <w:szCs w:val="18"/>
                <w:lang w:val="en-US"/>
                <w:rPrChange w:id="6293" w:author="Oğuz E" w:date="2019-11-23T20:03:00Z">
                  <w:rPr>
                    <w:rFonts w:cs="Arial"/>
                    <w:color w:val="000000"/>
                    <w:sz w:val="18"/>
                    <w:szCs w:val="18"/>
                    <w:lang w:val="en-GB"/>
                  </w:rPr>
                </w:rPrChange>
              </w:rPr>
              <w:t xml:space="preserve">RC3 </w:t>
            </w:r>
            <w:r w:rsidR="0072308B" w:rsidRPr="00ED5747">
              <w:rPr>
                <w:rFonts w:cs="Arial"/>
                <w:color w:val="000000"/>
                <w:sz w:val="18"/>
                <w:szCs w:val="18"/>
                <w:lang w:val="en-US"/>
                <w:rPrChange w:id="6294" w:author="Oğuz E" w:date="2019-11-23T20:03:00Z">
                  <w:rPr>
                    <w:rFonts w:cs="Arial"/>
                    <w:color w:val="000000"/>
                    <w:sz w:val="18"/>
                    <w:szCs w:val="18"/>
                    <w:lang w:val="en-GB"/>
                  </w:rPr>
                </w:rPrChange>
              </w:rPr>
              <w:t>burglar-resistant window (section 4.6)</w:t>
            </w:r>
            <w:r w:rsidR="00D44F4C" w:rsidRPr="00ED5747">
              <w:rPr>
                <w:rFonts w:cs="Arial"/>
                <w:color w:val="0000FF"/>
                <w:sz w:val="18"/>
                <w:szCs w:val="18"/>
                <w:lang w:val="en-US"/>
                <w:rPrChange w:id="6295"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296"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297"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7D1EA793" w14:textId="77777777" w:rsidR="0072308B" w:rsidRPr="00ED5747" w:rsidRDefault="00C84FF0" w:rsidP="00D44F4C">
            <w:pPr>
              <w:autoSpaceDE w:val="0"/>
              <w:autoSpaceDN w:val="0"/>
              <w:adjustRightInd w:val="0"/>
              <w:jc w:val="left"/>
              <w:rPr>
                <w:rFonts w:cs="Arial"/>
                <w:color w:val="000000"/>
                <w:sz w:val="18"/>
                <w:szCs w:val="18"/>
                <w:lang w:val="en-US"/>
                <w:rPrChange w:id="6298" w:author="Oğuz E" w:date="2019-11-23T20:03:00Z">
                  <w:rPr>
                    <w:rFonts w:cs="Arial"/>
                    <w:color w:val="000000"/>
                    <w:sz w:val="18"/>
                    <w:szCs w:val="18"/>
                    <w:lang w:val="en-GB"/>
                  </w:rPr>
                </w:rPrChange>
              </w:rPr>
            </w:pPr>
            <w:r w:rsidRPr="00ED5747">
              <w:rPr>
                <w:rFonts w:cs="Arial"/>
                <w:color w:val="000000"/>
                <w:sz w:val="18"/>
                <w:szCs w:val="18"/>
                <w:lang w:val="en-US"/>
                <w:rPrChange w:id="629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00" w:author="Oğuz E" w:date="2019-11-23T20:03:00Z">
                  <w:rPr>
                    <w:rFonts w:cs="Arial"/>
                    <w:color w:val="000000"/>
                    <w:sz w:val="18"/>
                    <w:szCs w:val="18"/>
                    <w:lang w:val="en-GB"/>
                  </w:rPr>
                </w:rPrChange>
              </w:rPr>
              <w:t>Grills with burglar-resistant characteristics</w:t>
            </w:r>
          </w:p>
          <w:p w14:paraId="1C0FB874" w14:textId="77777777" w:rsidR="0072308B" w:rsidRPr="00955E85" w:rsidRDefault="0072308B" w:rsidP="00D44F4C">
            <w:pPr>
              <w:autoSpaceDE w:val="0"/>
              <w:autoSpaceDN w:val="0"/>
              <w:adjustRightInd w:val="0"/>
              <w:jc w:val="left"/>
              <w:rPr>
                <w:rFonts w:cs="Arial"/>
                <w:color w:val="000000"/>
                <w:sz w:val="18"/>
                <w:szCs w:val="18"/>
                <w:lang w:val="en-US"/>
              </w:rPr>
            </w:pPr>
            <w:r w:rsidRPr="00ED5747">
              <w:rPr>
                <w:rFonts w:cs="Arial"/>
                <w:color w:val="000000"/>
                <w:sz w:val="18"/>
                <w:szCs w:val="18"/>
                <w:lang w:val="en-US"/>
              </w:rPr>
              <w:t>or</w:t>
            </w:r>
          </w:p>
          <w:p w14:paraId="2223EBF8" w14:textId="77777777" w:rsidR="0072308B" w:rsidRPr="00304ECD" w:rsidRDefault="0072308B" w:rsidP="00D44F4C">
            <w:pPr>
              <w:autoSpaceDE w:val="0"/>
              <w:autoSpaceDN w:val="0"/>
              <w:adjustRightInd w:val="0"/>
              <w:jc w:val="left"/>
              <w:rPr>
                <w:rFonts w:cs="Arial"/>
                <w:color w:val="000000"/>
                <w:sz w:val="18"/>
                <w:szCs w:val="18"/>
                <w:lang w:val="en-US"/>
              </w:rPr>
            </w:pPr>
            <w:r w:rsidRPr="00304ECD">
              <w:rPr>
                <w:rFonts w:cs="Arial"/>
                <w:color w:val="000000"/>
                <w:sz w:val="18"/>
                <w:szCs w:val="18"/>
                <w:lang w:val="en-US"/>
              </w:rPr>
              <w:t xml:space="preserve">Precast masonry or concrete parts </w:t>
            </w:r>
          </w:p>
          <w:p w14:paraId="57205AEA" w14:textId="77777777" w:rsidR="0072308B" w:rsidRPr="00ED5747" w:rsidRDefault="0072308B" w:rsidP="00D44F4C">
            <w:pPr>
              <w:autoSpaceDE w:val="0"/>
              <w:autoSpaceDN w:val="0"/>
              <w:adjustRightInd w:val="0"/>
              <w:jc w:val="left"/>
              <w:rPr>
                <w:rFonts w:cs="Arial"/>
                <w:color w:val="000000"/>
                <w:sz w:val="18"/>
                <w:szCs w:val="18"/>
                <w:lang w:val="en-US"/>
                <w:rPrChange w:id="6301" w:author="Oğuz E" w:date="2019-11-23T20:03:00Z">
                  <w:rPr>
                    <w:rFonts w:cs="Arial"/>
                    <w:color w:val="000000"/>
                    <w:sz w:val="18"/>
                    <w:szCs w:val="18"/>
                    <w:lang w:val="en-GB"/>
                  </w:rPr>
                </w:rPrChange>
              </w:rPr>
            </w:pPr>
            <w:r w:rsidRPr="00ED5747">
              <w:rPr>
                <w:rFonts w:cs="Arial"/>
                <w:color w:val="000000"/>
                <w:sz w:val="18"/>
                <w:szCs w:val="18"/>
                <w:lang w:val="en-US"/>
                <w:rPrChange w:id="6302" w:author="Oğuz E" w:date="2019-11-23T20:03:00Z">
                  <w:rPr>
                    <w:rFonts w:cs="Arial"/>
                    <w:color w:val="000000"/>
                    <w:sz w:val="18"/>
                    <w:szCs w:val="18"/>
                    <w:lang w:val="en-GB"/>
                  </w:rPr>
                </w:rPrChange>
              </w:rPr>
              <w:t>or if the window is accessible via a concrete light shaft</w:t>
            </w:r>
          </w:p>
          <w:p w14:paraId="0F4CAA56" w14:textId="77777777" w:rsidR="0072308B" w:rsidRPr="00ED5747" w:rsidRDefault="00C84FF0" w:rsidP="00D44F4C">
            <w:pPr>
              <w:autoSpaceDE w:val="0"/>
              <w:autoSpaceDN w:val="0"/>
              <w:adjustRightInd w:val="0"/>
              <w:jc w:val="left"/>
              <w:rPr>
                <w:rFonts w:cs="Arial"/>
                <w:color w:val="000000"/>
                <w:sz w:val="18"/>
                <w:szCs w:val="18"/>
                <w:lang w:val="en-US"/>
                <w:rPrChange w:id="6303" w:author="Oğuz E" w:date="2019-11-23T20:03:00Z">
                  <w:rPr>
                    <w:rFonts w:cs="Arial"/>
                    <w:color w:val="000000"/>
                    <w:sz w:val="18"/>
                    <w:szCs w:val="18"/>
                    <w:lang w:val="en-GB"/>
                  </w:rPr>
                </w:rPrChange>
              </w:rPr>
            </w:pPr>
            <w:r w:rsidRPr="00ED5747">
              <w:rPr>
                <w:rFonts w:cs="Arial"/>
                <w:color w:val="000000"/>
                <w:sz w:val="18"/>
                <w:szCs w:val="18"/>
                <w:lang w:val="en-US"/>
                <w:rPrChange w:id="630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05" w:author="Oğuz E" w:date="2019-11-23T20:03:00Z">
                  <w:rPr>
                    <w:rFonts w:cs="Arial"/>
                    <w:color w:val="000000"/>
                    <w:sz w:val="18"/>
                    <w:szCs w:val="18"/>
                    <w:lang w:val="en-GB"/>
                  </w:rPr>
                </w:rPrChange>
              </w:rPr>
              <w:t>Securing the light shaft with non</w:t>
            </w:r>
            <w:r w:rsidR="00D44F4C" w:rsidRPr="00ED5747">
              <w:rPr>
                <w:rFonts w:cs="Arial"/>
                <w:color w:val="000000"/>
                <w:sz w:val="18"/>
                <w:szCs w:val="18"/>
                <w:lang w:val="en-US"/>
                <w:rPrChange w:id="6306" w:author="Oğuz E" w:date="2019-11-23T20:03:00Z">
                  <w:rPr>
                    <w:rFonts w:cs="Arial"/>
                    <w:color w:val="000000"/>
                    <w:sz w:val="18"/>
                    <w:szCs w:val="18"/>
                    <w:lang w:val="en-GB"/>
                  </w:rPr>
                </w:rPrChange>
              </w:rPr>
              <w:t>-</w:t>
            </w:r>
            <w:r w:rsidR="0072308B" w:rsidRPr="00ED5747">
              <w:rPr>
                <w:rFonts w:cs="Arial"/>
                <w:color w:val="000000"/>
                <w:sz w:val="18"/>
                <w:szCs w:val="18"/>
                <w:lang w:val="en-US"/>
                <w:rPrChange w:id="6307" w:author="Oğuz E" w:date="2019-11-23T20:03:00Z">
                  <w:rPr>
                    <w:rFonts w:cs="Arial"/>
                    <w:color w:val="000000"/>
                    <w:sz w:val="18"/>
                    <w:szCs w:val="18"/>
                    <w:lang w:val="en-GB"/>
                  </w:rPr>
                </w:rPrChange>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0B2F6B3B" w14:textId="77777777" w:rsidR="0072308B" w:rsidRPr="00ED5747" w:rsidRDefault="0072308B" w:rsidP="00D44F4C">
            <w:pPr>
              <w:autoSpaceDE w:val="0"/>
              <w:autoSpaceDN w:val="0"/>
              <w:adjustRightInd w:val="0"/>
              <w:jc w:val="left"/>
              <w:rPr>
                <w:rFonts w:cs="Arial"/>
                <w:color w:val="000000"/>
                <w:sz w:val="18"/>
                <w:szCs w:val="18"/>
                <w:lang w:val="en-US"/>
                <w:rPrChange w:id="6308" w:author="Oğuz E" w:date="2019-11-23T20:03:00Z">
                  <w:rPr>
                    <w:rFonts w:cs="Arial"/>
                    <w:color w:val="000000"/>
                    <w:sz w:val="18"/>
                    <w:szCs w:val="18"/>
                    <w:lang w:val="en-GB"/>
                  </w:rPr>
                </w:rPrChange>
              </w:rPr>
            </w:pPr>
            <w:r w:rsidRPr="00ED5747">
              <w:rPr>
                <w:rFonts w:cs="Arial"/>
                <w:color w:val="000000"/>
                <w:sz w:val="18"/>
                <w:szCs w:val="18"/>
                <w:lang w:val="en-US"/>
                <w:rPrChange w:id="6309" w:author="Oğuz E" w:date="2019-11-23T20:03:00Z">
                  <w:rPr>
                    <w:rFonts w:cs="Arial"/>
                    <w:color w:val="000000"/>
                    <w:sz w:val="18"/>
                    <w:szCs w:val="18"/>
                    <w:lang w:val="en-GB"/>
                  </w:rPr>
                </w:rPrChange>
              </w:rPr>
              <w:t>Retrofitting as “Windows” is also possible.</w:t>
            </w:r>
          </w:p>
        </w:tc>
      </w:tr>
      <w:tr w:rsidR="0072308B" w:rsidRPr="00ED5747" w14:paraId="11DF289E" w14:textId="77777777" w:rsidTr="00D44F4C">
        <w:tc>
          <w:tcPr>
            <w:tcW w:w="2386" w:type="dxa"/>
            <w:tcBorders>
              <w:top w:val="single" w:sz="4" w:space="0" w:color="auto"/>
              <w:left w:val="single" w:sz="4" w:space="0" w:color="auto"/>
              <w:bottom w:val="single" w:sz="4" w:space="0" w:color="auto"/>
              <w:right w:val="single" w:sz="4" w:space="0" w:color="auto"/>
            </w:tcBorders>
          </w:tcPr>
          <w:p w14:paraId="41B93856" w14:textId="77777777" w:rsidR="0072308B" w:rsidRPr="00ED5747" w:rsidRDefault="0072308B" w:rsidP="00D44F4C">
            <w:pPr>
              <w:autoSpaceDE w:val="0"/>
              <w:autoSpaceDN w:val="0"/>
              <w:adjustRightInd w:val="0"/>
              <w:jc w:val="left"/>
              <w:rPr>
                <w:rFonts w:cs="Arial"/>
                <w:b/>
                <w:bCs/>
                <w:color w:val="000000"/>
                <w:sz w:val="18"/>
                <w:szCs w:val="18"/>
                <w:lang w:val="en-US"/>
                <w:rPrChange w:id="6310" w:author="Oğuz E" w:date="2019-11-23T20:03:00Z">
                  <w:rPr>
                    <w:rFonts w:cs="Arial"/>
                    <w:b/>
                    <w:bCs/>
                    <w:color w:val="000000"/>
                    <w:sz w:val="18"/>
                    <w:szCs w:val="18"/>
                    <w:lang w:val="en-GB"/>
                  </w:rPr>
                </w:rPrChange>
              </w:rPr>
            </w:pPr>
            <w:r w:rsidRPr="00ED5747">
              <w:rPr>
                <w:rFonts w:cs="Arial"/>
                <w:b/>
                <w:bCs/>
                <w:color w:val="000000"/>
                <w:sz w:val="18"/>
                <w:szCs w:val="18"/>
                <w:lang w:val="en-US"/>
                <w:rPrChange w:id="6311" w:author="Oğuz E" w:date="2019-11-23T20:03:00Z">
                  <w:rPr>
                    <w:rFonts w:cs="Arial"/>
                    <w:b/>
                    <w:bCs/>
                    <w:color w:val="000000"/>
                    <w:sz w:val="18"/>
                    <w:szCs w:val="18"/>
                    <w:lang w:val="en-GB"/>
                  </w:rPr>
                </w:rPrChange>
              </w:rPr>
              <w:t xml:space="preserve">Window joints </w:t>
            </w:r>
            <w:r w:rsidRPr="00ED5747">
              <w:rPr>
                <w:rFonts w:cs="Arial"/>
                <w:color w:val="000000"/>
                <w:sz w:val="18"/>
                <w:szCs w:val="18"/>
                <w:lang w:val="en-US"/>
                <w:rPrChange w:id="6312" w:author="Oğuz E" w:date="2019-11-23T20:03:00Z">
                  <w:rPr>
                    <w:rFonts w:cs="Arial"/>
                    <w:color w:val="000000"/>
                    <w:sz w:val="18"/>
                    <w:szCs w:val="18"/>
                    <w:lang w:val="en-GB"/>
                  </w:rPr>
                </w:rPrChange>
              </w:rPr>
              <w:t>(section 4.5.5)</w:t>
            </w:r>
            <w:r w:rsidR="00D44F4C" w:rsidRPr="00ED5747">
              <w:rPr>
                <w:rFonts w:cs="Arial"/>
                <w:color w:val="0000FF"/>
                <w:sz w:val="18"/>
                <w:szCs w:val="18"/>
                <w:lang w:val="en-US"/>
                <w:rPrChange w:id="6313"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314"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315"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79B31946" w14:textId="77777777" w:rsidR="0072308B" w:rsidRPr="00ED5747" w:rsidRDefault="0072308B" w:rsidP="00D44F4C">
            <w:pPr>
              <w:autoSpaceDE w:val="0"/>
              <w:autoSpaceDN w:val="0"/>
              <w:adjustRightInd w:val="0"/>
              <w:jc w:val="left"/>
              <w:rPr>
                <w:rFonts w:cs="Arial"/>
                <w:b/>
                <w:bCs/>
                <w:color w:val="000000"/>
                <w:sz w:val="18"/>
                <w:szCs w:val="18"/>
                <w:lang w:val="en-US"/>
                <w:rPrChange w:id="6316"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66DD910E" w14:textId="77777777" w:rsidR="0072308B" w:rsidRPr="00ED5747" w:rsidRDefault="00C84FF0" w:rsidP="00D44F4C">
            <w:pPr>
              <w:autoSpaceDE w:val="0"/>
              <w:autoSpaceDN w:val="0"/>
              <w:adjustRightInd w:val="0"/>
              <w:jc w:val="left"/>
              <w:rPr>
                <w:rFonts w:cs="Arial"/>
                <w:lang w:val="en-US"/>
                <w:rPrChange w:id="6317" w:author="Oğuz E" w:date="2019-11-23T20:03:00Z">
                  <w:rPr>
                    <w:rFonts w:cs="Arial"/>
                    <w:lang w:val="en-GB"/>
                  </w:rPr>
                </w:rPrChange>
              </w:rPr>
            </w:pPr>
            <w:r w:rsidRPr="00ED5747">
              <w:rPr>
                <w:rFonts w:cs="Arial"/>
                <w:color w:val="000000"/>
                <w:sz w:val="18"/>
                <w:szCs w:val="18"/>
                <w:lang w:val="en-US"/>
                <w:rPrChange w:id="631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19" w:author="Oğuz E" w:date="2019-11-23T20:03:00Z">
                  <w:rPr>
                    <w:rFonts w:cs="Arial"/>
                    <w:color w:val="000000"/>
                    <w:sz w:val="18"/>
                    <w:szCs w:val="18"/>
                    <w:lang w:val="en-GB"/>
                  </w:rPr>
                </w:rPrChange>
              </w:rPr>
              <w:t xml:space="preserve">Securing with metal profiles, not removable from exterior </w:t>
            </w:r>
          </w:p>
          <w:p w14:paraId="5D12C563" w14:textId="77777777" w:rsidR="0072308B" w:rsidRPr="00ED5747" w:rsidRDefault="0072308B" w:rsidP="00D44F4C">
            <w:pPr>
              <w:autoSpaceDE w:val="0"/>
              <w:autoSpaceDN w:val="0"/>
              <w:adjustRightInd w:val="0"/>
              <w:jc w:val="left"/>
              <w:rPr>
                <w:rFonts w:cs="Arial"/>
                <w:color w:val="000000"/>
                <w:sz w:val="18"/>
                <w:szCs w:val="18"/>
                <w:lang w:val="en-US"/>
                <w:rPrChange w:id="6320" w:author="Oğuz E" w:date="2019-11-23T20:03:00Z">
                  <w:rPr>
                    <w:rFonts w:cs="Arial"/>
                    <w:color w:val="000000"/>
                    <w:sz w:val="18"/>
                    <w:szCs w:val="18"/>
                    <w:lang w:val="en-GB"/>
                  </w:rPr>
                </w:rPrChange>
              </w:rPr>
            </w:pPr>
            <w:r w:rsidRPr="00ED5747">
              <w:rPr>
                <w:rFonts w:cs="Arial"/>
                <w:color w:val="000000"/>
                <w:sz w:val="18"/>
                <w:szCs w:val="18"/>
                <w:lang w:val="en-US"/>
                <w:rPrChange w:id="6321" w:author="Oğuz E" w:date="2019-11-23T20:03:00Z">
                  <w:rPr>
                    <w:rFonts w:cs="Arial"/>
                    <w:color w:val="000000"/>
                    <w:sz w:val="18"/>
                    <w:szCs w:val="18"/>
                    <w:lang w:val="en-GB"/>
                  </w:rPr>
                </w:rPrChange>
              </w:rPr>
              <w:t>or</w:t>
            </w:r>
          </w:p>
          <w:p w14:paraId="342B581C" w14:textId="77777777" w:rsidR="0072308B" w:rsidRPr="00ED5747" w:rsidRDefault="00C84FF0" w:rsidP="00D44F4C">
            <w:pPr>
              <w:autoSpaceDE w:val="0"/>
              <w:autoSpaceDN w:val="0"/>
              <w:adjustRightInd w:val="0"/>
              <w:jc w:val="left"/>
              <w:rPr>
                <w:rFonts w:cs="Arial"/>
                <w:lang w:val="en-US"/>
                <w:rPrChange w:id="6322" w:author="Oğuz E" w:date="2019-11-23T20:03:00Z">
                  <w:rPr>
                    <w:rFonts w:cs="Arial"/>
                    <w:lang w:val="en-GB"/>
                  </w:rPr>
                </w:rPrChange>
              </w:rPr>
            </w:pPr>
            <w:r w:rsidRPr="00ED5747">
              <w:rPr>
                <w:rFonts w:cs="Arial"/>
                <w:color w:val="000000"/>
                <w:sz w:val="18"/>
                <w:szCs w:val="18"/>
                <w:lang w:val="en-US"/>
                <w:rPrChange w:id="632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24" w:author="Oğuz E" w:date="2019-11-23T20:03:00Z">
                  <w:rPr>
                    <w:rFonts w:cs="Arial"/>
                    <w:color w:val="000000"/>
                    <w:sz w:val="18"/>
                    <w:szCs w:val="18"/>
                    <w:lang w:val="en-GB"/>
                  </w:rPr>
                </w:rPrChange>
              </w:rPr>
              <w:t xml:space="preserve">Securing with glass cement </w:t>
            </w:r>
          </w:p>
        </w:tc>
        <w:tc>
          <w:tcPr>
            <w:tcW w:w="2387" w:type="dxa"/>
            <w:tcBorders>
              <w:top w:val="single" w:sz="4" w:space="0" w:color="auto"/>
              <w:left w:val="single" w:sz="4" w:space="0" w:color="auto"/>
              <w:bottom w:val="single" w:sz="4" w:space="0" w:color="auto"/>
              <w:right w:val="single" w:sz="4" w:space="0" w:color="auto"/>
            </w:tcBorders>
          </w:tcPr>
          <w:p w14:paraId="7DDFE849" w14:textId="77777777" w:rsidR="0072308B" w:rsidRPr="00ED5747" w:rsidRDefault="0072308B" w:rsidP="00D44F4C">
            <w:pPr>
              <w:autoSpaceDE w:val="0"/>
              <w:autoSpaceDN w:val="0"/>
              <w:adjustRightInd w:val="0"/>
              <w:jc w:val="left"/>
              <w:rPr>
                <w:rFonts w:cs="Arial"/>
                <w:color w:val="000000"/>
                <w:sz w:val="18"/>
                <w:szCs w:val="18"/>
                <w:lang w:val="en-US"/>
                <w:rPrChange w:id="6325" w:author="Oğuz E" w:date="2019-11-23T20:03:00Z">
                  <w:rPr>
                    <w:rFonts w:cs="Arial"/>
                    <w:color w:val="000000"/>
                    <w:sz w:val="18"/>
                    <w:szCs w:val="18"/>
                    <w:lang w:val="en-GB"/>
                  </w:rPr>
                </w:rPrChange>
              </w:rPr>
            </w:pPr>
            <w:r w:rsidRPr="00ED5747">
              <w:rPr>
                <w:rFonts w:cs="Arial"/>
                <w:color w:val="000000"/>
                <w:sz w:val="18"/>
                <w:szCs w:val="18"/>
                <w:lang w:val="en-US"/>
                <w:rPrChange w:id="6326" w:author="Oğuz E" w:date="2019-11-23T20:03:00Z">
                  <w:rPr>
                    <w:rFonts w:cs="Arial"/>
                    <w:color w:val="000000"/>
                    <w:sz w:val="18"/>
                    <w:szCs w:val="18"/>
                    <w:lang w:val="en-GB"/>
                  </w:rPr>
                </w:rPrChange>
              </w:rPr>
              <w:t>Window joints are to be avoided.</w:t>
            </w:r>
          </w:p>
        </w:tc>
      </w:tr>
      <w:tr w:rsidR="0072308B" w:rsidRPr="00ED5747" w14:paraId="0F8A0343" w14:textId="77777777" w:rsidTr="00D44F4C">
        <w:tc>
          <w:tcPr>
            <w:tcW w:w="2386" w:type="dxa"/>
            <w:tcBorders>
              <w:top w:val="single" w:sz="4" w:space="0" w:color="auto"/>
              <w:left w:val="single" w:sz="4" w:space="0" w:color="auto"/>
              <w:bottom w:val="single" w:sz="4" w:space="0" w:color="auto"/>
              <w:right w:val="single" w:sz="4" w:space="0" w:color="auto"/>
            </w:tcBorders>
          </w:tcPr>
          <w:p w14:paraId="3925DEAF" w14:textId="77777777" w:rsidR="0072308B" w:rsidRPr="00ED5747" w:rsidRDefault="0072308B" w:rsidP="00D44F4C">
            <w:pPr>
              <w:autoSpaceDE w:val="0"/>
              <w:autoSpaceDN w:val="0"/>
              <w:adjustRightInd w:val="0"/>
              <w:jc w:val="left"/>
              <w:rPr>
                <w:rFonts w:cs="Arial"/>
                <w:b/>
                <w:bCs/>
                <w:color w:val="000000"/>
                <w:sz w:val="18"/>
                <w:szCs w:val="18"/>
                <w:lang w:val="en-US"/>
                <w:rPrChange w:id="6327" w:author="Oğuz E" w:date="2019-11-23T20:03:00Z">
                  <w:rPr>
                    <w:rFonts w:cs="Arial"/>
                    <w:b/>
                    <w:bCs/>
                    <w:color w:val="000000"/>
                    <w:sz w:val="18"/>
                    <w:szCs w:val="18"/>
                    <w:lang w:val="en-GB"/>
                  </w:rPr>
                </w:rPrChange>
              </w:rPr>
            </w:pPr>
            <w:r w:rsidRPr="00ED5747">
              <w:rPr>
                <w:rFonts w:cs="Arial"/>
                <w:b/>
                <w:bCs/>
                <w:color w:val="000000"/>
                <w:sz w:val="18"/>
                <w:szCs w:val="18"/>
                <w:lang w:val="en-US"/>
                <w:rPrChange w:id="6328" w:author="Oğuz E" w:date="2019-11-23T20:03:00Z">
                  <w:rPr>
                    <w:rFonts w:cs="Arial"/>
                    <w:b/>
                    <w:bCs/>
                    <w:color w:val="000000"/>
                    <w:sz w:val="18"/>
                    <w:szCs w:val="18"/>
                    <w:lang w:val="en-GB"/>
                  </w:rPr>
                </w:rPrChange>
              </w:rPr>
              <w:t xml:space="preserve">Skylights </w:t>
            </w:r>
            <w:r w:rsidRPr="00ED5747">
              <w:rPr>
                <w:rFonts w:cs="Arial"/>
                <w:color w:val="000000"/>
                <w:sz w:val="18"/>
                <w:szCs w:val="18"/>
                <w:lang w:val="en-US"/>
                <w:rPrChange w:id="6329" w:author="Oğuz E" w:date="2019-11-23T20:03:00Z">
                  <w:rPr>
                    <w:rFonts w:cs="Arial"/>
                    <w:color w:val="000000"/>
                    <w:sz w:val="18"/>
                    <w:szCs w:val="18"/>
                    <w:lang w:val="en-GB"/>
                  </w:rPr>
                </w:rPrChange>
              </w:rPr>
              <w:t>(section 4.7.2)</w:t>
            </w:r>
            <w:r w:rsidR="00D44F4C" w:rsidRPr="00ED5747">
              <w:rPr>
                <w:rFonts w:cs="Arial"/>
                <w:color w:val="0000FF"/>
                <w:sz w:val="18"/>
                <w:szCs w:val="18"/>
                <w:lang w:val="en-US"/>
                <w:rPrChange w:id="6330"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331"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332"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7CDCBCA2" w14:textId="77777777" w:rsidR="0072308B" w:rsidRPr="00ED5747" w:rsidRDefault="0072308B" w:rsidP="00D44F4C">
            <w:pPr>
              <w:autoSpaceDE w:val="0"/>
              <w:autoSpaceDN w:val="0"/>
              <w:adjustRightInd w:val="0"/>
              <w:jc w:val="left"/>
              <w:rPr>
                <w:rFonts w:cs="Arial"/>
                <w:b/>
                <w:bCs/>
                <w:color w:val="000000"/>
                <w:sz w:val="18"/>
                <w:szCs w:val="18"/>
                <w:lang w:val="en-US"/>
                <w:rPrChange w:id="6333"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B3D839F" w14:textId="77777777" w:rsidR="0072308B" w:rsidRPr="00ED5747" w:rsidRDefault="00C84FF0" w:rsidP="00D44F4C">
            <w:pPr>
              <w:autoSpaceDE w:val="0"/>
              <w:autoSpaceDN w:val="0"/>
              <w:adjustRightInd w:val="0"/>
              <w:jc w:val="left"/>
              <w:rPr>
                <w:rFonts w:cs="Arial"/>
                <w:color w:val="000000"/>
                <w:sz w:val="18"/>
                <w:szCs w:val="18"/>
                <w:lang w:val="en-US"/>
                <w:rPrChange w:id="6334" w:author="Oğuz E" w:date="2019-11-23T20:03:00Z">
                  <w:rPr>
                    <w:rFonts w:cs="Arial"/>
                    <w:color w:val="000000"/>
                    <w:sz w:val="18"/>
                    <w:szCs w:val="18"/>
                    <w:lang w:val="en-GB"/>
                  </w:rPr>
                </w:rPrChange>
              </w:rPr>
            </w:pPr>
            <w:r w:rsidRPr="00ED5747">
              <w:rPr>
                <w:rFonts w:cs="Arial"/>
                <w:color w:val="000000"/>
                <w:sz w:val="18"/>
                <w:szCs w:val="18"/>
                <w:lang w:val="en-US"/>
                <w:rPrChange w:id="633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36" w:author="Oğuz E" w:date="2019-11-23T20:03:00Z">
                  <w:rPr>
                    <w:rFonts w:cs="Arial"/>
                    <w:color w:val="000000"/>
                    <w:sz w:val="18"/>
                    <w:szCs w:val="18"/>
                    <w:lang w:val="en-GB"/>
                  </w:rPr>
                </w:rPrChange>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41EF2C79" w14:textId="77777777" w:rsidR="0072308B" w:rsidRPr="00ED5747" w:rsidRDefault="0072308B" w:rsidP="00D44F4C">
            <w:pPr>
              <w:autoSpaceDE w:val="0"/>
              <w:autoSpaceDN w:val="0"/>
              <w:adjustRightInd w:val="0"/>
              <w:jc w:val="left"/>
              <w:rPr>
                <w:rFonts w:cs="Arial"/>
                <w:b/>
                <w:bCs/>
                <w:color w:val="000000"/>
                <w:sz w:val="18"/>
                <w:szCs w:val="18"/>
                <w:lang w:val="en-US"/>
                <w:rPrChange w:id="6337" w:author="Oğuz E" w:date="2019-11-23T20:03:00Z">
                  <w:rPr>
                    <w:rFonts w:cs="Arial"/>
                    <w:b/>
                    <w:bCs/>
                    <w:color w:val="000000"/>
                    <w:sz w:val="18"/>
                    <w:szCs w:val="18"/>
                    <w:lang w:val="en-GB"/>
                  </w:rPr>
                </w:rPrChange>
              </w:rPr>
            </w:pPr>
          </w:p>
        </w:tc>
      </w:tr>
      <w:tr w:rsidR="0072308B" w:rsidRPr="00ED5747" w14:paraId="08BEA807" w14:textId="77777777" w:rsidTr="00D44F4C">
        <w:tc>
          <w:tcPr>
            <w:tcW w:w="2386" w:type="dxa"/>
            <w:tcBorders>
              <w:top w:val="single" w:sz="4" w:space="0" w:color="auto"/>
              <w:left w:val="single" w:sz="4" w:space="0" w:color="auto"/>
              <w:bottom w:val="single" w:sz="4" w:space="0" w:color="auto"/>
              <w:right w:val="single" w:sz="4" w:space="0" w:color="auto"/>
            </w:tcBorders>
          </w:tcPr>
          <w:p w14:paraId="3CABEAFF" w14:textId="77777777" w:rsidR="0072308B" w:rsidRPr="00ED5747" w:rsidRDefault="0072308B" w:rsidP="00D44F4C">
            <w:pPr>
              <w:autoSpaceDE w:val="0"/>
              <w:autoSpaceDN w:val="0"/>
              <w:adjustRightInd w:val="0"/>
              <w:jc w:val="left"/>
              <w:rPr>
                <w:rFonts w:cs="Arial"/>
                <w:b/>
                <w:bCs/>
                <w:color w:val="000000"/>
                <w:sz w:val="18"/>
                <w:szCs w:val="18"/>
                <w:lang w:val="en-US"/>
                <w:rPrChange w:id="6338" w:author="Oğuz E" w:date="2019-11-23T20:03:00Z">
                  <w:rPr>
                    <w:rFonts w:cs="Arial"/>
                    <w:b/>
                    <w:bCs/>
                    <w:color w:val="000000"/>
                    <w:sz w:val="18"/>
                    <w:szCs w:val="18"/>
                    <w:lang w:val="en-GB"/>
                  </w:rPr>
                </w:rPrChange>
              </w:rPr>
            </w:pPr>
            <w:r w:rsidRPr="00ED5747">
              <w:rPr>
                <w:rFonts w:cs="Arial"/>
                <w:b/>
                <w:bCs/>
                <w:color w:val="000000"/>
                <w:sz w:val="18"/>
                <w:szCs w:val="18"/>
                <w:lang w:val="en-US"/>
                <w:rPrChange w:id="6339" w:author="Oğuz E" w:date="2019-11-23T20:03:00Z">
                  <w:rPr>
                    <w:rFonts w:cs="Arial"/>
                    <w:b/>
                    <w:bCs/>
                    <w:color w:val="000000"/>
                    <w:sz w:val="18"/>
                    <w:szCs w:val="18"/>
                    <w:lang w:val="en-GB"/>
                  </w:rPr>
                </w:rPrChange>
              </w:rPr>
              <w:t xml:space="preserve">Dome lights </w:t>
            </w:r>
            <w:r w:rsidRPr="00ED5747">
              <w:rPr>
                <w:rFonts w:cs="Arial"/>
                <w:color w:val="000000"/>
                <w:sz w:val="18"/>
                <w:szCs w:val="18"/>
                <w:lang w:val="en-US"/>
                <w:rPrChange w:id="6340" w:author="Oğuz E" w:date="2019-11-23T20:03:00Z">
                  <w:rPr>
                    <w:rFonts w:cs="Arial"/>
                    <w:color w:val="000000"/>
                    <w:sz w:val="18"/>
                    <w:szCs w:val="18"/>
                    <w:lang w:val="en-GB"/>
                  </w:rPr>
                </w:rPrChange>
              </w:rPr>
              <w:t>(section 4.7.3)</w:t>
            </w:r>
            <w:r w:rsidR="00D44F4C" w:rsidRPr="00ED5747">
              <w:rPr>
                <w:rFonts w:cs="Arial"/>
                <w:color w:val="0000FF"/>
                <w:sz w:val="18"/>
                <w:szCs w:val="18"/>
                <w:lang w:val="en-US"/>
                <w:rPrChange w:id="6341"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342"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343"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2A630152" w14:textId="77777777" w:rsidR="0072308B" w:rsidRPr="00ED5747" w:rsidRDefault="0072308B" w:rsidP="00D44F4C">
            <w:pPr>
              <w:autoSpaceDE w:val="0"/>
              <w:autoSpaceDN w:val="0"/>
              <w:adjustRightInd w:val="0"/>
              <w:jc w:val="left"/>
              <w:rPr>
                <w:rFonts w:cs="Arial"/>
                <w:b/>
                <w:bCs/>
                <w:color w:val="000000"/>
                <w:sz w:val="18"/>
                <w:szCs w:val="18"/>
                <w:lang w:val="en-US"/>
                <w:rPrChange w:id="6344"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336619C" w14:textId="77777777" w:rsidR="0072308B" w:rsidRPr="00ED5747" w:rsidRDefault="00C84FF0" w:rsidP="00D44F4C">
            <w:pPr>
              <w:autoSpaceDE w:val="0"/>
              <w:autoSpaceDN w:val="0"/>
              <w:adjustRightInd w:val="0"/>
              <w:jc w:val="left"/>
              <w:rPr>
                <w:rFonts w:cs="Arial"/>
                <w:color w:val="000000"/>
                <w:sz w:val="18"/>
                <w:szCs w:val="18"/>
                <w:lang w:val="en-US"/>
                <w:rPrChange w:id="6345" w:author="Oğuz E" w:date="2019-11-23T20:03:00Z">
                  <w:rPr>
                    <w:rFonts w:cs="Arial"/>
                    <w:color w:val="000000"/>
                    <w:sz w:val="18"/>
                    <w:szCs w:val="18"/>
                    <w:lang w:val="en-GB"/>
                  </w:rPr>
                </w:rPrChange>
              </w:rPr>
            </w:pPr>
            <w:r w:rsidRPr="00ED5747">
              <w:rPr>
                <w:rFonts w:cs="Arial"/>
                <w:color w:val="000000"/>
                <w:sz w:val="18"/>
                <w:szCs w:val="18"/>
                <w:lang w:val="en-US"/>
                <w:rPrChange w:id="634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47" w:author="Oğuz E" w:date="2019-11-23T20:03:00Z">
                  <w:rPr>
                    <w:rFonts w:cs="Arial"/>
                    <w:color w:val="000000"/>
                    <w:sz w:val="18"/>
                    <w:szCs w:val="18"/>
                    <w:lang w:val="en-GB"/>
                  </w:rPr>
                </w:rPrChange>
              </w:rPr>
              <w:t>Dome lights are secured against unscrewing from the exterior</w:t>
            </w:r>
          </w:p>
          <w:p w14:paraId="484B67B3" w14:textId="77777777" w:rsidR="0072308B" w:rsidRPr="00ED5747" w:rsidRDefault="0072308B" w:rsidP="00D44F4C">
            <w:pPr>
              <w:autoSpaceDE w:val="0"/>
              <w:autoSpaceDN w:val="0"/>
              <w:adjustRightInd w:val="0"/>
              <w:jc w:val="left"/>
              <w:rPr>
                <w:rFonts w:cs="Arial"/>
                <w:color w:val="000000"/>
                <w:sz w:val="18"/>
                <w:szCs w:val="18"/>
                <w:lang w:val="en-US"/>
                <w:rPrChange w:id="6348" w:author="Oğuz E" w:date="2019-11-23T20:03:00Z">
                  <w:rPr>
                    <w:rFonts w:cs="Arial"/>
                    <w:color w:val="000000"/>
                    <w:sz w:val="18"/>
                    <w:szCs w:val="18"/>
                    <w:lang w:val="en-GB"/>
                  </w:rPr>
                </w:rPrChange>
              </w:rPr>
            </w:pPr>
            <w:r w:rsidRPr="00ED5747">
              <w:rPr>
                <w:rFonts w:cs="Arial"/>
                <w:color w:val="000000"/>
                <w:sz w:val="18"/>
                <w:szCs w:val="18"/>
                <w:lang w:val="en-US"/>
                <w:rPrChange w:id="6349" w:author="Oğuz E" w:date="2019-11-23T20:03:00Z">
                  <w:rPr>
                    <w:rFonts w:cs="Arial"/>
                    <w:color w:val="000000"/>
                    <w:sz w:val="18"/>
                    <w:szCs w:val="18"/>
                    <w:lang w:val="en-GB"/>
                  </w:rPr>
                </w:rPrChange>
              </w:rPr>
              <w:t>or</w:t>
            </w:r>
          </w:p>
          <w:p w14:paraId="0FD6298D" w14:textId="77777777" w:rsidR="0072308B" w:rsidRPr="00ED5747" w:rsidRDefault="00C84FF0" w:rsidP="00D44F4C">
            <w:pPr>
              <w:autoSpaceDE w:val="0"/>
              <w:autoSpaceDN w:val="0"/>
              <w:adjustRightInd w:val="0"/>
              <w:jc w:val="left"/>
              <w:rPr>
                <w:rFonts w:cs="Arial"/>
                <w:color w:val="000000"/>
                <w:sz w:val="18"/>
                <w:szCs w:val="18"/>
                <w:lang w:val="en-US"/>
                <w:rPrChange w:id="6350" w:author="Oğuz E" w:date="2019-11-23T20:03:00Z">
                  <w:rPr>
                    <w:rFonts w:cs="Arial"/>
                    <w:color w:val="000000"/>
                    <w:sz w:val="18"/>
                    <w:szCs w:val="18"/>
                    <w:lang w:val="en-GB"/>
                  </w:rPr>
                </w:rPrChange>
              </w:rPr>
            </w:pPr>
            <w:r w:rsidRPr="00ED5747">
              <w:rPr>
                <w:rFonts w:cs="Arial"/>
                <w:color w:val="000000"/>
                <w:sz w:val="18"/>
                <w:szCs w:val="18"/>
                <w:lang w:val="en-US"/>
                <w:rPrChange w:id="635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52" w:author="Oğuz E" w:date="2019-11-23T20:03:00Z">
                  <w:rPr>
                    <w:rFonts w:cs="Arial"/>
                    <w:color w:val="000000"/>
                    <w:sz w:val="18"/>
                    <w:szCs w:val="18"/>
                    <w:lang w:val="en-GB"/>
                  </w:rPr>
                </w:rPrChange>
              </w:rPr>
              <w:t xml:space="preserve">Exchange of </w:t>
            </w:r>
            <w:r w:rsidR="00863EED" w:rsidRPr="00ED5747">
              <w:rPr>
                <w:rFonts w:cs="Arial"/>
                <w:color w:val="000000"/>
                <w:sz w:val="18"/>
                <w:szCs w:val="18"/>
                <w:lang w:val="en-US"/>
                <w:rPrChange w:id="6353" w:author="Oğuz E" w:date="2019-11-23T20:03:00Z">
                  <w:rPr>
                    <w:rFonts w:cs="Arial"/>
                    <w:color w:val="000000"/>
                    <w:sz w:val="18"/>
                    <w:szCs w:val="18"/>
                    <w:lang w:val="en-GB"/>
                  </w:rPr>
                </w:rPrChange>
              </w:rPr>
              <w:t>infillings</w:t>
            </w:r>
            <w:r w:rsidR="0072308B" w:rsidRPr="00ED5747">
              <w:rPr>
                <w:rFonts w:cs="Arial"/>
                <w:color w:val="000000"/>
                <w:sz w:val="18"/>
                <w:szCs w:val="18"/>
                <w:lang w:val="en-US"/>
                <w:rPrChange w:id="6354" w:author="Oğuz E" w:date="2019-11-23T20:03:00Z">
                  <w:rPr>
                    <w:rFonts w:cs="Arial"/>
                    <w:color w:val="000000"/>
                    <w:sz w:val="18"/>
                    <w:szCs w:val="18"/>
                    <w:lang w:val="en-GB"/>
                  </w:rPr>
                </w:rPrChange>
              </w:rPr>
              <w:t xml:space="preserve"> for glazing of class </w:t>
            </w:r>
            <w:r w:rsidR="00F6344E" w:rsidRPr="00ED5747">
              <w:rPr>
                <w:rFonts w:cs="Arial"/>
                <w:color w:val="000000"/>
                <w:sz w:val="18"/>
                <w:szCs w:val="18"/>
                <w:lang w:val="en-US"/>
                <w:rPrChange w:id="6355" w:author="Oğuz E" w:date="2019-11-23T20:03:00Z">
                  <w:rPr>
                    <w:rFonts w:cs="Arial"/>
                    <w:color w:val="000000"/>
                    <w:sz w:val="18"/>
                    <w:szCs w:val="18"/>
                    <w:lang w:val="en-GB"/>
                  </w:rPr>
                </w:rPrChange>
              </w:rPr>
              <w:t>P4A</w:t>
            </w:r>
            <w:r w:rsidR="0072308B" w:rsidRPr="00ED5747">
              <w:rPr>
                <w:rFonts w:cs="Arial"/>
                <w:color w:val="000000"/>
                <w:sz w:val="18"/>
                <w:szCs w:val="18"/>
                <w:lang w:val="en-US"/>
                <w:rPrChange w:id="6356" w:author="Oğuz E" w:date="2019-11-23T20:03:00Z">
                  <w:rPr>
                    <w:rFonts w:cs="Arial"/>
                    <w:color w:val="000000"/>
                    <w:sz w:val="18"/>
                    <w:szCs w:val="18"/>
                    <w:lang w:val="en-GB"/>
                  </w:rPr>
                </w:rPrChange>
              </w:rPr>
              <w:t xml:space="preserve"> or </w:t>
            </w:r>
            <w:r w:rsidR="00F6344E" w:rsidRPr="00ED5747">
              <w:rPr>
                <w:rFonts w:cs="Arial"/>
                <w:color w:val="000000"/>
                <w:sz w:val="18"/>
                <w:szCs w:val="18"/>
                <w:lang w:val="en-US"/>
                <w:rPrChange w:id="6357" w:author="Oğuz E" w:date="2019-11-23T20:03:00Z">
                  <w:rPr>
                    <w:rFonts w:cs="Arial"/>
                    <w:color w:val="000000"/>
                    <w:sz w:val="18"/>
                    <w:szCs w:val="18"/>
                    <w:lang w:val="en-GB"/>
                  </w:rPr>
                </w:rPrChange>
              </w:rPr>
              <w:t>P5A</w:t>
            </w:r>
          </w:p>
          <w:p w14:paraId="2604D2CD" w14:textId="77777777" w:rsidR="0072308B" w:rsidRPr="00ED5747" w:rsidRDefault="0072308B" w:rsidP="00D44F4C">
            <w:pPr>
              <w:autoSpaceDE w:val="0"/>
              <w:autoSpaceDN w:val="0"/>
              <w:adjustRightInd w:val="0"/>
              <w:jc w:val="left"/>
              <w:rPr>
                <w:rFonts w:cs="Arial"/>
                <w:color w:val="000000"/>
                <w:sz w:val="18"/>
                <w:szCs w:val="18"/>
                <w:lang w:val="en-US"/>
                <w:rPrChange w:id="6358" w:author="Oğuz E" w:date="2019-11-23T20:03:00Z">
                  <w:rPr>
                    <w:rFonts w:cs="Arial"/>
                    <w:color w:val="000000"/>
                    <w:sz w:val="18"/>
                    <w:szCs w:val="18"/>
                    <w:lang w:val="en-GB"/>
                  </w:rPr>
                </w:rPrChange>
              </w:rPr>
            </w:pPr>
            <w:r w:rsidRPr="00ED5747">
              <w:rPr>
                <w:rFonts w:cs="Arial"/>
                <w:color w:val="000000"/>
                <w:sz w:val="18"/>
                <w:szCs w:val="18"/>
                <w:lang w:val="en-US"/>
                <w:rPrChange w:id="6359" w:author="Oğuz E" w:date="2019-11-23T20:03:00Z">
                  <w:rPr>
                    <w:rFonts w:cs="Arial"/>
                    <w:color w:val="000000"/>
                    <w:sz w:val="18"/>
                    <w:szCs w:val="18"/>
                    <w:lang w:val="en-GB"/>
                  </w:rPr>
                </w:rPrChange>
              </w:rPr>
              <w:t>or</w:t>
            </w:r>
          </w:p>
          <w:p w14:paraId="2217CE61" w14:textId="77777777" w:rsidR="0072308B" w:rsidRPr="00ED5747" w:rsidRDefault="00C84FF0" w:rsidP="00D44F4C">
            <w:pPr>
              <w:autoSpaceDE w:val="0"/>
              <w:autoSpaceDN w:val="0"/>
              <w:adjustRightInd w:val="0"/>
              <w:jc w:val="left"/>
              <w:rPr>
                <w:rFonts w:cs="Arial"/>
                <w:color w:val="000000"/>
                <w:sz w:val="18"/>
                <w:szCs w:val="18"/>
                <w:lang w:val="en-US"/>
                <w:rPrChange w:id="6360" w:author="Oğuz E" w:date="2019-11-23T20:03:00Z">
                  <w:rPr>
                    <w:rFonts w:cs="Arial"/>
                    <w:color w:val="000000"/>
                    <w:sz w:val="18"/>
                    <w:szCs w:val="18"/>
                    <w:lang w:val="en-GB"/>
                  </w:rPr>
                </w:rPrChange>
              </w:rPr>
            </w:pPr>
            <w:r w:rsidRPr="00ED5747">
              <w:rPr>
                <w:rFonts w:cs="Arial"/>
                <w:color w:val="000000"/>
                <w:sz w:val="18"/>
                <w:szCs w:val="18"/>
                <w:lang w:val="en-US"/>
                <w:rPrChange w:id="636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362" w:author="Oğuz E" w:date="2019-11-23T20:03:00Z">
                  <w:rPr>
                    <w:rFonts w:cs="Arial"/>
                    <w:color w:val="000000"/>
                    <w:sz w:val="18"/>
                    <w:szCs w:val="18"/>
                    <w:lang w:val="en-GB"/>
                  </w:rPr>
                </w:rPrChange>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065512CB" w14:textId="77777777" w:rsidR="0072308B" w:rsidRPr="00ED5747" w:rsidRDefault="0072308B" w:rsidP="00D44F4C">
            <w:pPr>
              <w:autoSpaceDE w:val="0"/>
              <w:autoSpaceDN w:val="0"/>
              <w:adjustRightInd w:val="0"/>
              <w:jc w:val="left"/>
              <w:rPr>
                <w:rFonts w:cs="Arial"/>
                <w:color w:val="000000"/>
                <w:sz w:val="18"/>
                <w:szCs w:val="18"/>
                <w:lang w:val="en-US"/>
                <w:rPrChange w:id="6363" w:author="Oğuz E" w:date="2019-11-23T20:03:00Z">
                  <w:rPr>
                    <w:rFonts w:cs="Arial"/>
                    <w:color w:val="000000"/>
                    <w:sz w:val="18"/>
                    <w:szCs w:val="18"/>
                    <w:lang w:val="en-GB"/>
                  </w:rPr>
                </w:rPrChange>
              </w:rPr>
            </w:pPr>
            <w:r w:rsidRPr="00ED5747">
              <w:rPr>
                <w:rFonts w:cs="Arial"/>
                <w:color w:val="000000"/>
                <w:sz w:val="18"/>
                <w:szCs w:val="18"/>
                <w:lang w:val="en-US"/>
                <w:rPrChange w:id="6364" w:author="Oğuz E" w:date="2019-11-23T20:03:00Z">
                  <w:rPr>
                    <w:rFonts w:cs="Arial"/>
                    <w:color w:val="000000"/>
                    <w:sz w:val="18"/>
                    <w:szCs w:val="18"/>
                    <w:lang w:val="en-GB"/>
                  </w:rPr>
                </w:rPrChange>
              </w:rPr>
              <w:t>When dome lights are used as smoke outlets, the use of grills in the outlet channel must first be tested as to whether the bars will block the free flow of air.</w:t>
            </w:r>
          </w:p>
        </w:tc>
      </w:tr>
      <w:tr w:rsidR="0072308B" w:rsidRPr="00ED5747" w14:paraId="2BA4EF55" w14:textId="77777777" w:rsidTr="00D44F4C">
        <w:tc>
          <w:tcPr>
            <w:tcW w:w="2386" w:type="dxa"/>
            <w:tcBorders>
              <w:top w:val="single" w:sz="4" w:space="0" w:color="auto"/>
              <w:left w:val="single" w:sz="4" w:space="0" w:color="auto"/>
              <w:bottom w:val="single" w:sz="4" w:space="0" w:color="auto"/>
              <w:right w:val="single" w:sz="4" w:space="0" w:color="auto"/>
            </w:tcBorders>
          </w:tcPr>
          <w:p w14:paraId="1540C373" w14:textId="77777777" w:rsidR="0072308B" w:rsidRPr="00ED5747" w:rsidRDefault="0072308B" w:rsidP="00D44F4C">
            <w:pPr>
              <w:autoSpaceDE w:val="0"/>
              <w:autoSpaceDN w:val="0"/>
              <w:adjustRightInd w:val="0"/>
              <w:jc w:val="left"/>
              <w:rPr>
                <w:rFonts w:cs="Arial"/>
                <w:b/>
                <w:bCs/>
                <w:color w:val="000000"/>
                <w:sz w:val="18"/>
                <w:szCs w:val="18"/>
                <w:lang w:val="en-US"/>
                <w:rPrChange w:id="6365" w:author="Oğuz E" w:date="2019-11-23T20:03:00Z">
                  <w:rPr>
                    <w:rFonts w:cs="Arial"/>
                    <w:b/>
                    <w:bCs/>
                    <w:color w:val="000000"/>
                    <w:sz w:val="18"/>
                    <w:szCs w:val="18"/>
                    <w:lang w:val="en-GB"/>
                  </w:rPr>
                </w:rPrChange>
              </w:rPr>
            </w:pPr>
            <w:r w:rsidRPr="00ED5747">
              <w:rPr>
                <w:rFonts w:cs="Arial"/>
                <w:b/>
                <w:bCs/>
                <w:color w:val="000000"/>
                <w:sz w:val="18"/>
                <w:szCs w:val="18"/>
                <w:lang w:val="en-US"/>
                <w:rPrChange w:id="6366" w:author="Oğuz E" w:date="2019-11-23T20:03:00Z">
                  <w:rPr>
                    <w:rFonts w:cs="Arial"/>
                    <w:b/>
                    <w:bCs/>
                    <w:color w:val="000000"/>
                    <w:sz w:val="18"/>
                    <w:szCs w:val="18"/>
                    <w:lang w:val="en-GB"/>
                  </w:rPr>
                </w:rPrChange>
              </w:rPr>
              <w:t xml:space="preserve">Fanlights </w:t>
            </w:r>
            <w:r w:rsidRPr="00ED5747">
              <w:rPr>
                <w:rFonts w:cs="Arial"/>
                <w:color w:val="000000"/>
                <w:sz w:val="18"/>
                <w:szCs w:val="18"/>
                <w:lang w:val="en-US"/>
                <w:rPrChange w:id="6367" w:author="Oğuz E" w:date="2019-11-23T20:03:00Z">
                  <w:rPr>
                    <w:rFonts w:cs="Arial"/>
                    <w:color w:val="000000"/>
                    <w:sz w:val="18"/>
                    <w:szCs w:val="18"/>
                    <w:lang w:val="en-GB"/>
                  </w:rPr>
                </w:rPrChange>
              </w:rPr>
              <w:t>(section 4)</w:t>
            </w:r>
            <w:r w:rsidR="00D44F4C" w:rsidRPr="00ED5747">
              <w:rPr>
                <w:rFonts w:cs="Arial"/>
                <w:color w:val="0000FF"/>
                <w:sz w:val="18"/>
                <w:szCs w:val="18"/>
                <w:lang w:val="en-US"/>
                <w:rPrChange w:id="6368"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369"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370"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7096E160" w14:textId="77777777" w:rsidR="0072308B" w:rsidRPr="00ED5747" w:rsidRDefault="0072308B" w:rsidP="00D44F4C">
            <w:pPr>
              <w:autoSpaceDE w:val="0"/>
              <w:autoSpaceDN w:val="0"/>
              <w:adjustRightInd w:val="0"/>
              <w:jc w:val="left"/>
              <w:rPr>
                <w:rFonts w:cs="Arial"/>
                <w:color w:val="000000"/>
                <w:sz w:val="18"/>
                <w:szCs w:val="18"/>
                <w:lang w:val="en-US"/>
                <w:rPrChange w:id="6371" w:author="Oğuz E" w:date="2019-11-23T20:03:00Z">
                  <w:rPr>
                    <w:rFonts w:cs="Arial"/>
                    <w:color w:val="000000"/>
                    <w:sz w:val="18"/>
                    <w:szCs w:val="18"/>
                    <w:lang w:val="en-GB"/>
                  </w:rPr>
                </w:rPrChange>
              </w:rPr>
            </w:pPr>
            <w:r w:rsidRPr="00ED5747">
              <w:rPr>
                <w:rFonts w:cs="Arial"/>
                <w:color w:val="000000"/>
                <w:sz w:val="18"/>
                <w:szCs w:val="18"/>
                <w:lang w:val="en-US"/>
                <w:rPrChange w:id="6372" w:author="Oğuz E" w:date="2019-11-23T20:03:00Z">
                  <w:rPr>
                    <w:rFonts w:cs="Arial"/>
                    <w:color w:val="000000"/>
                    <w:sz w:val="18"/>
                    <w:szCs w:val="18"/>
                    <w:lang w:val="en-GB"/>
                  </w:rPr>
                </w:rPrChange>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67510E78" w14:textId="77777777" w:rsidR="0072308B" w:rsidRPr="00ED5747" w:rsidRDefault="0072308B" w:rsidP="00D44F4C">
            <w:pPr>
              <w:autoSpaceDE w:val="0"/>
              <w:autoSpaceDN w:val="0"/>
              <w:adjustRightInd w:val="0"/>
              <w:jc w:val="left"/>
              <w:rPr>
                <w:rFonts w:cs="Arial"/>
                <w:b/>
                <w:bCs/>
                <w:color w:val="000000"/>
                <w:sz w:val="18"/>
                <w:szCs w:val="18"/>
                <w:lang w:val="en-US"/>
                <w:rPrChange w:id="6373" w:author="Oğuz E" w:date="2019-11-23T20:03:00Z">
                  <w:rPr>
                    <w:rFonts w:cs="Arial"/>
                    <w:b/>
                    <w:bCs/>
                    <w:color w:val="000000"/>
                    <w:sz w:val="18"/>
                    <w:szCs w:val="18"/>
                    <w:lang w:val="en-GB"/>
                  </w:rPr>
                </w:rPrChange>
              </w:rPr>
            </w:pPr>
          </w:p>
        </w:tc>
      </w:tr>
      <w:tr w:rsidR="0072308B" w:rsidRPr="00ED5747" w14:paraId="396D6FCB" w14:textId="77777777" w:rsidTr="00D44F4C">
        <w:tc>
          <w:tcPr>
            <w:tcW w:w="2386" w:type="dxa"/>
            <w:tcBorders>
              <w:top w:val="single" w:sz="4" w:space="0" w:color="auto"/>
              <w:left w:val="single" w:sz="4" w:space="0" w:color="auto"/>
              <w:bottom w:val="single" w:sz="4" w:space="0" w:color="auto"/>
              <w:right w:val="single" w:sz="4" w:space="0" w:color="auto"/>
            </w:tcBorders>
          </w:tcPr>
          <w:p w14:paraId="717E4C45" w14:textId="77777777" w:rsidR="0072308B" w:rsidRPr="00ED5747" w:rsidRDefault="0072308B" w:rsidP="00D44F4C">
            <w:pPr>
              <w:autoSpaceDE w:val="0"/>
              <w:autoSpaceDN w:val="0"/>
              <w:adjustRightInd w:val="0"/>
              <w:jc w:val="left"/>
              <w:rPr>
                <w:rFonts w:cs="Arial"/>
                <w:b/>
                <w:bCs/>
                <w:color w:val="000000"/>
                <w:sz w:val="18"/>
                <w:szCs w:val="18"/>
                <w:lang w:val="en-US"/>
                <w:rPrChange w:id="6374" w:author="Oğuz E" w:date="2019-11-23T20:03:00Z">
                  <w:rPr>
                    <w:rFonts w:cs="Arial"/>
                    <w:b/>
                    <w:bCs/>
                    <w:color w:val="000000"/>
                    <w:sz w:val="18"/>
                    <w:szCs w:val="18"/>
                    <w:lang w:val="en-GB"/>
                  </w:rPr>
                </w:rPrChange>
              </w:rPr>
            </w:pPr>
            <w:r w:rsidRPr="00ED5747">
              <w:rPr>
                <w:rFonts w:cs="Arial"/>
                <w:b/>
                <w:bCs/>
                <w:color w:val="000000"/>
                <w:sz w:val="18"/>
                <w:szCs w:val="18"/>
                <w:lang w:val="en-US"/>
                <w:rPrChange w:id="6375" w:author="Oğuz E" w:date="2019-11-23T20:03:00Z">
                  <w:rPr>
                    <w:rFonts w:cs="Arial"/>
                    <w:b/>
                    <w:bCs/>
                    <w:color w:val="000000"/>
                    <w:sz w:val="18"/>
                    <w:szCs w:val="18"/>
                    <w:lang w:val="en-GB"/>
                  </w:rPr>
                </w:rPrChange>
              </w:rPr>
              <w:t>Other openings</w:t>
            </w:r>
          </w:p>
          <w:p w14:paraId="1540DC58" w14:textId="77777777" w:rsidR="0072308B" w:rsidRPr="00ED5747" w:rsidRDefault="0072308B" w:rsidP="00D44F4C">
            <w:pPr>
              <w:autoSpaceDE w:val="0"/>
              <w:autoSpaceDN w:val="0"/>
              <w:adjustRightInd w:val="0"/>
              <w:jc w:val="left"/>
              <w:rPr>
                <w:rFonts w:cs="Arial"/>
                <w:b/>
                <w:bCs/>
                <w:color w:val="000000"/>
                <w:sz w:val="18"/>
                <w:szCs w:val="18"/>
                <w:lang w:val="en-US"/>
                <w:rPrChange w:id="6376" w:author="Oğuz E" w:date="2019-11-23T20:03:00Z">
                  <w:rPr>
                    <w:rFonts w:cs="Arial"/>
                    <w:b/>
                    <w:bCs/>
                    <w:color w:val="000000"/>
                    <w:sz w:val="18"/>
                    <w:szCs w:val="18"/>
                    <w:lang w:val="en-GB"/>
                  </w:rPr>
                </w:rPrChange>
              </w:rPr>
            </w:pPr>
          </w:p>
        </w:tc>
        <w:tc>
          <w:tcPr>
            <w:tcW w:w="4773" w:type="dxa"/>
            <w:gridSpan w:val="2"/>
            <w:tcBorders>
              <w:top w:val="single" w:sz="4" w:space="0" w:color="auto"/>
              <w:left w:val="single" w:sz="4" w:space="0" w:color="auto"/>
              <w:bottom w:val="single" w:sz="4" w:space="0" w:color="auto"/>
              <w:right w:val="single" w:sz="4" w:space="0" w:color="auto"/>
            </w:tcBorders>
          </w:tcPr>
          <w:p w14:paraId="7451D762" w14:textId="77777777" w:rsidR="0072308B" w:rsidRPr="00ED5747" w:rsidRDefault="0072308B" w:rsidP="00D44F4C">
            <w:pPr>
              <w:autoSpaceDE w:val="0"/>
              <w:autoSpaceDN w:val="0"/>
              <w:adjustRightInd w:val="0"/>
              <w:jc w:val="left"/>
              <w:rPr>
                <w:rFonts w:cs="Arial"/>
                <w:color w:val="000000"/>
                <w:sz w:val="18"/>
                <w:szCs w:val="18"/>
                <w:lang w:val="en-US"/>
                <w:rPrChange w:id="6377" w:author="Oğuz E" w:date="2019-11-23T20:03:00Z">
                  <w:rPr>
                    <w:rFonts w:cs="Arial"/>
                    <w:color w:val="000000"/>
                    <w:sz w:val="18"/>
                    <w:szCs w:val="18"/>
                    <w:lang w:val="en-GB"/>
                  </w:rPr>
                </w:rPrChange>
              </w:rPr>
            </w:pPr>
            <w:r w:rsidRPr="00ED5747">
              <w:rPr>
                <w:rFonts w:cs="Arial"/>
                <w:color w:val="000000"/>
                <w:sz w:val="18"/>
                <w:szCs w:val="18"/>
                <w:lang w:val="en-US"/>
                <w:rPrChange w:id="6378" w:author="Oğuz E" w:date="2019-11-23T20:03:00Z">
                  <w:rPr>
                    <w:rFonts w:cs="Arial"/>
                    <w:color w:val="000000"/>
                    <w:sz w:val="18"/>
                    <w:szCs w:val="18"/>
                    <w:lang w:val="en-GB"/>
                  </w:rPr>
                </w:rPrChange>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02C0CC62" w14:textId="77777777" w:rsidR="0072308B" w:rsidRPr="00ED5747" w:rsidRDefault="0072308B" w:rsidP="00D44F4C">
            <w:pPr>
              <w:autoSpaceDE w:val="0"/>
              <w:autoSpaceDN w:val="0"/>
              <w:adjustRightInd w:val="0"/>
              <w:jc w:val="left"/>
              <w:rPr>
                <w:rFonts w:cs="Arial"/>
                <w:b/>
                <w:bCs/>
                <w:color w:val="000000"/>
                <w:sz w:val="18"/>
                <w:szCs w:val="18"/>
                <w:lang w:val="en-US"/>
                <w:rPrChange w:id="6379" w:author="Oğuz E" w:date="2019-11-23T20:03:00Z">
                  <w:rPr>
                    <w:rFonts w:cs="Arial"/>
                    <w:b/>
                    <w:bCs/>
                    <w:color w:val="000000"/>
                    <w:sz w:val="18"/>
                    <w:szCs w:val="18"/>
                    <w:lang w:val="en-GB"/>
                  </w:rPr>
                </w:rPrChange>
              </w:rPr>
            </w:pPr>
          </w:p>
        </w:tc>
      </w:tr>
      <w:tr w:rsidR="0072308B" w:rsidRPr="00ED5747" w14:paraId="539F772F" w14:textId="77777777" w:rsidTr="00D44F4C">
        <w:tc>
          <w:tcPr>
            <w:tcW w:w="2386" w:type="dxa"/>
            <w:tcBorders>
              <w:top w:val="single" w:sz="4" w:space="0" w:color="auto"/>
              <w:left w:val="single" w:sz="4" w:space="0" w:color="auto"/>
              <w:bottom w:val="single" w:sz="4" w:space="0" w:color="auto"/>
              <w:right w:val="single" w:sz="4" w:space="0" w:color="auto"/>
            </w:tcBorders>
          </w:tcPr>
          <w:p w14:paraId="36668E53" w14:textId="77777777" w:rsidR="0072308B" w:rsidRPr="00ED5747" w:rsidRDefault="0072308B" w:rsidP="00D44F4C">
            <w:pPr>
              <w:autoSpaceDE w:val="0"/>
              <w:autoSpaceDN w:val="0"/>
              <w:adjustRightInd w:val="0"/>
              <w:jc w:val="left"/>
              <w:rPr>
                <w:rFonts w:cs="Arial"/>
                <w:b/>
                <w:bCs/>
                <w:color w:val="000000"/>
                <w:sz w:val="18"/>
                <w:szCs w:val="18"/>
                <w:lang w:val="en-US"/>
                <w:rPrChange w:id="6380" w:author="Oğuz E" w:date="2019-11-23T20:03:00Z">
                  <w:rPr>
                    <w:rFonts w:cs="Arial"/>
                    <w:b/>
                    <w:bCs/>
                    <w:color w:val="000000"/>
                    <w:sz w:val="18"/>
                    <w:szCs w:val="18"/>
                    <w:lang w:val="en-GB"/>
                  </w:rPr>
                </w:rPrChange>
              </w:rPr>
            </w:pPr>
            <w:r w:rsidRPr="00ED5747">
              <w:rPr>
                <w:rFonts w:cs="Arial"/>
                <w:b/>
                <w:bCs/>
                <w:color w:val="000000"/>
                <w:sz w:val="18"/>
                <w:szCs w:val="18"/>
                <w:lang w:val="en-US"/>
                <w:rPrChange w:id="6381" w:author="Oğuz E" w:date="2019-11-23T20:03:00Z">
                  <w:rPr>
                    <w:rFonts w:cs="Arial"/>
                    <w:b/>
                    <w:bCs/>
                    <w:color w:val="000000"/>
                    <w:sz w:val="18"/>
                    <w:szCs w:val="18"/>
                    <w:lang w:val="en-GB"/>
                  </w:rPr>
                </w:rPrChange>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176ECCE3" w14:textId="77777777" w:rsidR="0072308B" w:rsidRPr="00ED5747" w:rsidRDefault="0072308B" w:rsidP="00D44F4C">
            <w:pPr>
              <w:autoSpaceDE w:val="0"/>
              <w:autoSpaceDN w:val="0"/>
              <w:adjustRightInd w:val="0"/>
              <w:jc w:val="left"/>
              <w:rPr>
                <w:rFonts w:cs="Arial"/>
                <w:color w:val="000000"/>
                <w:sz w:val="18"/>
                <w:szCs w:val="18"/>
                <w:lang w:val="en-US"/>
                <w:rPrChange w:id="6382" w:author="Oğuz E" w:date="2019-11-23T20:03:00Z">
                  <w:rPr>
                    <w:rFonts w:cs="Arial"/>
                    <w:color w:val="000000"/>
                    <w:sz w:val="18"/>
                    <w:szCs w:val="18"/>
                    <w:lang w:val="en-GB"/>
                  </w:rPr>
                </w:rPrChange>
              </w:rPr>
            </w:pPr>
            <w:r w:rsidRPr="00ED5747">
              <w:rPr>
                <w:rFonts w:cs="Arial"/>
                <w:color w:val="000000"/>
                <w:sz w:val="18"/>
                <w:szCs w:val="18"/>
                <w:lang w:val="en-US"/>
                <w:rPrChange w:id="6383" w:author="Oğuz E" w:date="2019-11-23T20:03:00Z">
                  <w:rPr>
                    <w:rFonts w:cs="Arial"/>
                    <w:color w:val="000000"/>
                    <w:sz w:val="18"/>
                    <w:szCs w:val="18"/>
                    <w:lang w:val="en-GB"/>
                  </w:rPr>
                </w:rPrChange>
              </w:rPr>
              <w:t>Securing must be individualized according to the dangers present, e.g. mechanical fastening to prevent theft, IAS monitoring.</w:t>
            </w:r>
          </w:p>
        </w:tc>
        <w:tc>
          <w:tcPr>
            <w:tcW w:w="2387" w:type="dxa"/>
            <w:tcBorders>
              <w:top w:val="single" w:sz="4" w:space="0" w:color="auto"/>
              <w:left w:val="single" w:sz="4" w:space="0" w:color="auto"/>
              <w:bottom w:val="single" w:sz="4" w:space="0" w:color="auto"/>
              <w:right w:val="single" w:sz="4" w:space="0" w:color="auto"/>
            </w:tcBorders>
          </w:tcPr>
          <w:p w14:paraId="10B6E5ED" w14:textId="77777777" w:rsidR="0072308B" w:rsidRPr="00ED5747" w:rsidRDefault="0072308B" w:rsidP="00D44F4C">
            <w:pPr>
              <w:autoSpaceDE w:val="0"/>
              <w:autoSpaceDN w:val="0"/>
              <w:adjustRightInd w:val="0"/>
              <w:jc w:val="left"/>
              <w:rPr>
                <w:rFonts w:cs="Arial"/>
                <w:b/>
                <w:bCs/>
                <w:color w:val="000000"/>
                <w:sz w:val="18"/>
                <w:szCs w:val="18"/>
                <w:lang w:val="en-US"/>
                <w:rPrChange w:id="6384" w:author="Oğuz E" w:date="2019-11-23T20:03:00Z">
                  <w:rPr>
                    <w:rFonts w:cs="Arial"/>
                    <w:b/>
                    <w:bCs/>
                    <w:color w:val="000000"/>
                    <w:sz w:val="18"/>
                    <w:szCs w:val="18"/>
                    <w:lang w:val="en-GB"/>
                  </w:rPr>
                </w:rPrChange>
              </w:rPr>
            </w:pPr>
          </w:p>
        </w:tc>
      </w:tr>
      <w:tr w:rsidR="0072308B" w:rsidRPr="00ED5747" w14:paraId="38EFE0AA" w14:textId="77777777" w:rsidTr="00D44F4C">
        <w:tc>
          <w:tcPr>
            <w:tcW w:w="2386" w:type="dxa"/>
            <w:tcBorders>
              <w:top w:val="single" w:sz="4" w:space="0" w:color="auto"/>
              <w:left w:val="single" w:sz="4" w:space="0" w:color="auto"/>
              <w:bottom w:val="single" w:sz="4" w:space="0" w:color="auto"/>
              <w:right w:val="single" w:sz="4" w:space="0" w:color="auto"/>
            </w:tcBorders>
          </w:tcPr>
          <w:p w14:paraId="27AC27DC" w14:textId="77777777" w:rsidR="0072308B" w:rsidRPr="00ED5747" w:rsidRDefault="0072308B" w:rsidP="00D44F4C">
            <w:pPr>
              <w:autoSpaceDE w:val="0"/>
              <w:autoSpaceDN w:val="0"/>
              <w:adjustRightInd w:val="0"/>
              <w:jc w:val="left"/>
              <w:rPr>
                <w:rFonts w:cs="Arial"/>
                <w:b/>
                <w:bCs/>
                <w:color w:val="000000"/>
                <w:sz w:val="18"/>
                <w:szCs w:val="18"/>
                <w:lang w:val="en-US"/>
                <w:rPrChange w:id="6385" w:author="Oğuz E" w:date="2019-11-23T20:03:00Z">
                  <w:rPr>
                    <w:rFonts w:cs="Arial"/>
                    <w:b/>
                    <w:bCs/>
                    <w:color w:val="000000"/>
                    <w:sz w:val="18"/>
                    <w:szCs w:val="18"/>
                    <w:lang w:val="en-GB"/>
                  </w:rPr>
                </w:rPrChange>
              </w:rPr>
            </w:pPr>
            <w:r w:rsidRPr="00ED5747">
              <w:rPr>
                <w:rFonts w:cs="Arial"/>
                <w:b/>
                <w:bCs/>
                <w:color w:val="000000"/>
                <w:sz w:val="18"/>
                <w:szCs w:val="18"/>
                <w:lang w:val="en-US"/>
                <w:rPrChange w:id="6386" w:author="Oğuz E" w:date="2019-11-23T20:03:00Z">
                  <w:rPr>
                    <w:rFonts w:cs="Arial"/>
                    <w:b/>
                    <w:bCs/>
                    <w:color w:val="000000"/>
                    <w:sz w:val="18"/>
                    <w:szCs w:val="18"/>
                    <w:lang w:val="en-GB"/>
                  </w:rPr>
                </w:rPrChange>
              </w:rPr>
              <w:t xml:space="preserve">Cash, stocks, etc. </w:t>
            </w:r>
            <w:r w:rsidRPr="00ED5747">
              <w:rPr>
                <w:rFonts w:cs="Arial"/>
                <w:color w:val="000000"/>
                <w:sz w:val="18"/>
                <w:szCs w:val="18"/>
                <w:lang w:val="en-US"/>
                <w:rPrChange w:id="6387" w:author="Oğuz E" w:date="2019-11-23T20:03:00Z">
                  <w:rPr>
                    <w:rFonts w:cs="Arial"/>
                    <w:color w:val="000000"/>
                    <w:sz w:val="18"/>
                    <w:szCs w:val="18"/>
                    <w:lang w:val="en-GB"/>
                  </w:rPr>
                </w:rPrChange>
              </w:rPr>
              <w:t>(section 5)</w:t>
            </w:r>
            <w:r w:rsidR="00D44F4C" w:rsidRPr="00ED5747">
              <w:rPr>
                <w:rFonts w:cs="Arial"/>
                <w:color w:val="0000FF"/>
                <w:sz w:val="18"/>
                <w:szCs w:val="18"/>
                <w:lang w:val="en-US"/>
                <w:rPrChange w:id="6388"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389"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390"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1281D7F9" w14:textId="77777777" w:rsidR="0072308B" w:rsidRPr="00ED5747" w:rsidRDefault="0072308B" w:rsidP="00D44F4C">
            <w:pPr>
              <w:autoSpaceDE w:val="0"/>
              <w:autoSpaceDN w:val="0"/>
              <w:adjustRightInd w:val="0"/>
              <w:jc w:val="left"/>
              <w:rPr>
                <w:rFonts w:cs="Arial"/>
                <w:color w:val="000000"/>
                <w:sz w:val="18"/>
                <w:szCs w:val="18"/>
                <w:lang w:val="en-US"/>
                <w:rPrChange w:id="6391" w:author="Oğuz E" w:date="2019-11-23T20:03:00Z">
                  <w:rPr>
                    <w:rFonts w:cs="Arial"/>
                    <w:color w:val="000000"/>
                    <w:sz w:val="18"/>
                    <w:szCs w:val="18"/>
                    <w:lang w:val="en-GB"/>
                  </w:rPr>
                </w:rPrChange>
              </w:rPr>
            </w:pPr>
            <w:r w:rsidRPr="00ED5747">
              <w:rPr>
                <w:rFonts w:cs="Arial"/>
                <w:color w:val="000000"/>
                <w:sz w:val="18"/>
                <w:szCs w:val="18"/>
                <w:lang w:val="en-US"/>
                <w:rPrChange w:id="6392" w:author="Oğuz E" w:date="2019-11-23T20:03:00Z">
                  <w:rPr>
                    <w:rFonts w:cs="Arial"/>
                    <w:color w:val="000000"/>
                    <w:sz w:val="18"/>
                    <w:szCs w:val="18"/>
                    <w:lang w:val="en-GB"/>
                  </w:rPr>
                </w:rPrChange>
              </w:rPr>
              <w:t>Depending on the value of the goods, storage containers with security features which correspond to insurer specifications.</w:t>
            </w:r>
          </w:p>
        </w:tc>
        <w:tc>
          <w:tcPr>
            <w:tcW w:w="2387" w:type="dxa"/>
            <w:tcBorders>
              <w:top w:val="single" w:sz="4" w:space="0" w:color="auto"/>
              <w:left w:val="single" w:sz="4" w:space="0" w:color="auto"/>
              <w:bottom w:val="single" w:sz="4" w:space="0" w:color="auto"/>
              <w:right w:val="single" w:sz="4" w:space="0" w:color="auto"/>
            </w:tcBorders>
          </w:tcPr>
          <w:p w14:paraId="1A473603" w14:textId="77777777" w:rsidR="0072308B" w:rsidRPr="00ED5747" w:rsidRDefault="0072308B" w:rsidP="00D44F4C">
            <w:pPr>
              <w:autoSpaceDE w:val="0"/>
              <w:autoSpaceDN w:val="0"/>
              <w:adjustRightInd w:val="0"/>
              <w:jc w:val="left"/>
              <w:rPr>
                <w:rFonts w:cs="Arial"/>
                <w:b/>
                <w:bCs/>
                <w:color w:val="000000"/>
                <w:sz w:val="18"/>
                <w:szCs w:val="18"/>
                <w:lang w:val="en-US"/>
                <w:rPrChange w:id="6393" w:author="Oğuz E" w:date="2019-11-23T20:03:00Z">
                  <w:rPr>
                    <w:rFonts w:cs="Arial"/>
                    <w:b/>
                    <w:bCs/>
                    <w:color w:val="000000"/>
                    <w:sz w:val="18"/>
                    <w:szCs w:val="18"/>
                    <w:lang w:val="en-GB"/>
                  </w:rPr>
                </w:rPrChange>
              </w:rPr>
            </w:pPr>
          </w:p>
        </w:tc>
      </w:tr>
      <w:tr w:rsidR="0072308B" w:rsidRPr="00ED5747" w14:paraId="3C659B73" w14:textId="77777777" w:rsidTr="00D44F4C">
        <w:tc>
          <w:tcPr>
            <w:tcW w:w="2386" w:type="dxa"/>
            <w:tcBorders>
              <w:top w:val="single" w:sz="4" w:space="0" w:color="auto"/>
              <w:left w:val="single" w:sz="4" w:space="0" w:color="auto"/>
              <w:bottom w:val="single" w:sz="4" w:space="0" w:color="auto"/>
              <w:right w:val="single" w:sz="4" w:space="0" w:color="auto"/>
            </w:tcBorders>
          </w:tcPr>
          <w:p w14:paraId="658AAFD9" w14:textId="77777777" w:rsidR="0072308B" w:rsidRPr="00ED5747" w:rsidRDefault="00434DE7" w:rsidP="00D44F4C">
            <w:pPr>
              <w:autoSpaceDE w:val="0"/>
              <w:autoSpaceDN w:val="0"/>
              <w:adjustRightInd w:val="0"/>
              <w:jc w:val="left"/>
              <w:rPr>
                <w:rFonts w:cs="Arial"/>
                <w:color w:val="000000"/>
                <w:sz w:val="18"/>
                <w:szCs w:val="18"/>
                <w:lang w:val="en-US"/>
                <w:rPrChange w:id="6394" w:author="Oğuz E" w:date="2019-11-23T20:03:00Z">
                  <w:rPr>
                    <w:rFonts w:cs="Arial"/>
                    <w:color w:val="000000"/>
                    <w:sz w:val="18"/>
                    <w:szCs w:val="18"/>
                    <w:lang w:val="en-GB"/>
                  </w:rPr>
                </w:rPrChange>
              </w:rPr>
            </w:pPr>
            <w:r w:rsidRPr="00ED5747">
              <w:rPr>
                <w:rFonts w:cs="Arial"/>
                <w:b/>
                <w:bCs/>
                <w:color w:val="000000"/>
                <w:sz w:val="18"/>
                <w:szCs w:val="18"/>
                <w:lang w:val="en-US"/>
                <w:rPrChange w:id="6395" w:author="Oğuz E" w:date="2019-11-23T20:03:00Z">
                  <w:rPr>
                    <w:rFonts w:cs="Arial"/>
                    <w:b/>
                    <w:bCs/>
                    <w:color w:val="000000"/>
                    <w:sz w:val="18"/>
                    <w:szCs w:val="18"/>
                    <w:lang w:val="en-GB"/>
                  </w:rPr>
                </w:rPrChange>
              </w:rPr>
              <w:lastRenderedPageBreak/>
              <w:t xml:space="preserve">Intruder Alarm Systems  </w:t>
            </w:r>
            <w:r w:rsidR="0072308B" w:rsidRPr="00ED5747">
              <w:rPr>
                <w:rFonts w:cs="Arial"/>
                <w:color w:val="000000"/>
                <w:sz w:val="18"/>
                <w:szCs w:val="18"/>
                <w:lang w:val="en-US"/>
                <w:rPrChange w:id="6396" w:author="Oğuz E" w:date="2019-11-23T20:03:00Z">
                  <w:rPr>
                    <w:rFonts w:cs="Arial"/>
                    <w:color w:val="000000"/>
                    <w:sz w:val="18"/>
                    <w:szCs w:val="18"/>
                    <w:lang w:val="en-GB"/>
                  </w:rPr>
                </w:rPrChange>
              </w:rPr>
              <w:t>(section 6)</w:t>
            </w:r>
            <w:r w:rsidR="00D44F4C" w:rsidRPr="00ED5747">
              <w:rPr>
                <w:rFonts w:cs="Arial"/>
                <w:color w:val="0000FF"/>
                <w:sz w:val="18"/>
                <w:szCs w:val="18"/>
                <w:lang w:val="en-US"/>
                <w:rPrChange w:id="6397" w:author="Oğuz E" w:date="2019-11-23T20:03:00Z">
                  <w:rPr>
                    <w:rFonts w:cs="Arial"/>
                    <w:color w:val="0000FF"/>
                    <w:sz w:val="18"/>
                    <w:szCs w:val="18"/>
                    <w:lang w:val="en-GB"/>
                  </w:rPr>
                </w:rPrChange>
              </w:rPr>
              <w:t xml:space="preserve"> &lt;number </w:t>
            </w:r>
            <w:r w:rsidR="00D44F4C" w:rsidRPr="00ED5747">
              <w:rPr>
                <w:rFonts w:cs="Arial"/>
                <w:color w:val="0000FF"/>
                <w:sz w:val="18"/>
                <w:szCs w:val="18"/>
                <w:highlight w:val="yellow"/>
                <w:lang w:val="en-US"/>
                <w:rPrChange w:id="6398" w:author="Oğuz E" w:date="2019-11-23T20:03:00Z">
                  <w:rPr>
                    <w:rFonts w:cs="Arial"/>
                    <w:color w:val="0000FF"/>
                    <w:sz w:val="18"/>
                    <w:szCs w:val="18"/>
                    <w:highlight w:val="yellow"/>
                    <w:lang w:val="en-GB"/>
                  </w:rPr>
                </w:rPrChange>
              </w:rPr>
              <w:t>to be checked</w:t>
            </w:r>
            <w:r w:rsidR="00D44F4C" w:rsidRPr="00ED5747">
              <w:rPr>
                <w:rFonts w:cs="Arial"/>
                <w:color w:val="0000FF"/>
                <w:sz w:val="18"/>
                <w:szCs w:val="18"/>
                <w:lang w:val="en-US"/>
                <w:rPrChange w:id="6399"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14890CB9" w14:textId="77777777" w:rsidR="0072308B" w:rsidRPr="00ED5747" w:rsidRDefault="002851CB" w:rsidP="00D44F4C">
            <w:pPr>
              <w:autoSpaceDE w:val="0"/>
              <w:autoSpaceDN w:val="0"/>
              <w:adjustRightInd w:val="0"/>
              <w:jc w:val="left"/>
              <w:rPr>
                <w:rFonts w:cs="Arial"/>
                <w:color w:val="000000"/>
                <w:sz w:val="18"/>
                <w:szCs w:val="18"/>
                <w:lang w:val="en-US"/>
                <w:rPrChange w:id="6400" w:author="Oğuz E" w:date="2019-11-23T20:03:00Z">
                  <w:rPr>
                    <w:rFonts w:cs="Arial"/>
                    <w:color w:val="000000"/>
                    <w:sz w:val="18"/>
                    <w:szCs w:val="18"/>
                    <w:lang w:val="en-GB"/>
                  </w:rPr>
                </w:rPrChange>
              </w:rPr>
            </w:pPr>
            <w:r w:rsidRPr="00ED5747">
              <w:rPr>
                <w:rFonts w:cs="Arial"/>
                <w:color w:val="000000"/>
                <w:sz w:val="18"/>
                <w:szCs w:val="18"/>
                <w:lang w:val="en-US"/>
                <w:rPrChange w:id="6401" w:author="Oğuz E" w:date="2019-11-23T20:03:00Z">
                  <w:rPr>
                    <w:rFonts w:cs="Arial"/>
                    <w:color w:val="000000"/>
                    <w:sz w:val="18"/>
                    <w:szCs w:val="18"/>
                    <w:lang w:val="en-GB"/>
                  </w:rPr>
                </w:rPrChange>
              </w:rPr>
              <w:t xml:space="preserve">Grade 4 </w:t>
            </w:r>
            <w:r w:rsidR="0072308B" w:rsidRPr="00ED5747">
              <w:rPr>
                <w:rFonts w:cs="Arial"/>
                <w:color w:val="000000"/>
                <w:sz w:val="18"/>
                <w:szCs w:val="18"/>
                <w:lang w:val="en-US"/>
                <w:rPrChange w:id="6402" w:author="Oğuz E" w:date="2019-11-23T20:03:00Z">
                  <w:rPr>
                    <w:rFonts w:cs="Arial"/>
                    <w:color w:val="000000"/>
                    <w:sz w:val="18"/>
                    <w:szCs w:val="18"/>
                    <w:lang w:val="en-GB"/>
                  </w:rPr>
                </w:rPrChange>
              </w:rPr>
              <w:t>IAS equipment and supplies for serious valuables</w:t>
            </w:r>
          </w:p>
        </w:tc>
        <w:tc>
          <w:tcPr>
            <w:tcW w:w="2387" w:type="dxa"/>
            <w:tcBorders>
              <w:top w:val="single" w:sz="4" w:space="0" w:color="auto"/>
              <w:left w:val="single" w:sz="4" w:space="0" w:color="auto"/>
              <w:bottom w:val="single" w:sz="4" w:space="0" w:color="auto"/>
              <w:right w:val="single" w:sz="4" w:space="0" w:color="auto"/>
            </w:tcBorders>
          </w:tcPr>
          <w:p w14:paraId="68B9D678" w14:textId="77777777" w:rsidR="0072308B" w:rsidRPr="00ED5747" w:rsidRDefault="0072308B" w:rsidP="00D44F4C">
            <w:pPr>
              <w:autoSpaceDE w:val="0"/>
              <w:autoSpaceDN w:val="0"/>
              <w:adjustRightInd w:val="0"/>
              <w:jc w:val="left"/>
              <w:rPr>
                <w:rFonts w:cs="Arial"/>
                <w:b/>
                <w:bCs/>
                <w:color w:val="000000"/>
                <w:sz w:val="18"/>
                <w:szCs w:val="18"/>
                <w:lang w:val="en-US"/>
                <w:rPrChange w:id="6403" w:author="Oğuz E" w:date="2019-11-23T20:03:00Z">
                  <w:rPr>
                    <w:rFonts w:cs="Arial"/>
                    <w:b/>
                    <w:bCs/>
                    <w:color w:val="000000"/>
                    <w:sz w:val="18"/>
                    <w:szCs w:val="18"/>
                    <w:lang w:val="en-GB"/>
                  </w:rPr>
                </w:rPrChange>
              </w:rPr>
            </w:pPr>
          </w:p>
        </w:tc>
      </w:tr>
    </w:tbl>
    <w:p w14:paraId="21096D29" w14:textId="77777777" w:rsidR="0072308B" w:rsidRPr="00ED5747" w:rsidRDefault="0072308B" w:rsidP="00962875">
      <w:pPr>
        <w:pStyle w:val="Heading2"/>
        <w:rPr>
          <w:lang w:val="en-US"/>
          <w:rPrChange w:id="6404" w:author="Oğuz E" w:date="2019-11-23T20:03:00Z">
            <w:rPr>
              <w:lang w:val="en-GB"/>
            </w:rPr>
          </w:rPrChange>
        </w:rPr>
      </w:pPr>
      <w:bookmarkStart w:id="6405" w:name="_Toc22289256"/>
      <w:r w:rsidRPr="00ED5747">
        <w:rPr>
          <w:lang w:val="en-US"/>
          <w:rPrChange w:id="6406" w:author="Oğuz E" w:date="2019-11-23T20:03:00Z">
            <w:rPr>
              <w:lang w:val="en-GB"/>
            </w:rPr>
          </w:rPrChange>
        </w:rPr>
        <w:t>Security Class S</w:t>
      </w:r>
      <w:r w:rsidR="00392FAD" w:rsidRPr="00ED5747">
        <w:rPr>
          <w:lang w:val="en-US"/>
          <w:rPrChange w:id="6407" w:author="Oğuz E" w:date="2019-11-23T20:03:00Z">
            <w:rPr>
              <w:lang w:val="en-GB"/>
            </w:rPr>
          </w:rPrChange>
        </w:rPr>
        <w:t>C</w:t>
      </w:r>
      <w:r w:rsidRPr="00ED5747">
        <w:rPr>
          <w:lang w:val="en-US"/>
          <w:rPrChange w:id="6408" w:author="Oğuz E" w:date="2019-11-23T20:03:00Z">
            <w:rPr>
              <w:lang w:val="en-GB"/>
            </w:rPr>
          </w:rPrChange>
        </w:rPr>
        <w:t xml:space="preserve"> 4</w:t>
      </w:r>
      <w:bookmarkEnd w:id="6405"/>
    </w:p>
    <w:p w14:paraId="01AD8455" w14:textId="77777777" w:rsidR="0072308B" w:rsidRPr="00ED5747" w:rsidRDefault="0072308B">
      <w:pPr>
        <w:autoSpaceDE w:val="0"/>
        <w:autoSpaceDN w:val="0"/>
        <w:adjustRightInd w:val="0"/>
        <w:rPr>
          <w:rFonts w:cs="Arial"/>
          <w:lang w:val="en-US"/>
          <w:rPrChange w:id="6409" w:author="Oğuz E" w:date="2019-11-23T20:03:00Z">
            <w:rPr>
              <w:rFonts w:cs="Arial"/>
              <w:lang w:val="en-GB"/>
            </w:rPr>
          </w:rPrChange>
        </w:rPr>
      </w:pPr>
      <w:r w:rsidRPr="00ED5747">
        <w:rPr>
          <w:rFonts w:cs="Arial"/>
          <w:color w:val="000000"/>
          <w:lang w:val="en-US"/>
          <w:rPrChange w:id="6410" w:author="Oğuz E" w:date="2019-11-23T20:03:00Z">
            <w:rPr>
              <w:rFonts w:cs="Arial"/>
              <w:color w:val="000000"/>
              <w:lang w:val="en-GB"/>
            </w:rPr>
          </w:rPrChange>
        </w:rPr>
        <w:t xml:space="preserve">The security measures of security class </w:t>
      </w:r>
      <w:r w:rsidR="00392FAD" w:rsidRPr="00ED5747">
        <w:rPr>
          <w:rFonts w:cs="Arial"/>
          <w:color w:val="000000"/>
          <w:lang w:val="en-US"/>
          <w:rPrChange w:id="6411" w:author="Oğuz E" w:date="2019-11-23T20:03:00Z">
            <w:rPr>
              <w:rFonts w:cs="Arial"/>
              <w:color w:val="000000"/>
              <w:lang w:val="en-GB"/>
            </w:rPr>
          </w:rPrChange>
        </w:rPr>
        <w:t xml:space="preserve">SC </w:t>
      </w:r>
      <w:r w:rsidRPr="00ED5747">
        <w:rPr>
          <w:rFonts w:cs="Arial"/>
          <w:color w:val="000000"/>
          <w:lang w:val="en-US"/>
          <w:rPrChange w:id="6412" w:author="Oğuz E" w:date="2019-11-23T20:03:00Z">
            <w:rPr>
              <w:rFonts w:cs="Arial"/>
              <w:color w:val="000000"/>
              <w:lang w:val="en-GB"/>
            </w:rPr>
          </w:rPrChange>
        </w:rPr>
        <w:t xml:space="preserve">2 are to be followed. However, storehouses and departments with an especially high-risk assortment of goods should secure these target areas with mechanical security devices and electronic </w:t>
      </w:r>
      <w:r w:rsidR="004538E2" w:rsidRPr="00ED5747">
        <w:rPr>
          <w:rFonts w:cs="Arial"/>
          <w:color w:val="000000"/>
          <w:lang w:val="en-US"/>
          <w:rPrChange w:id="6413" w:author="Oğuz E" w:date="2019-11-23T20:03:00Z">
            <w:rPr>
              <w:rFonts w:cs="Arial"/>
              <w:color w:val="000000"/>
              <w:lang w:val="en-GB"/>
            </w:rPr>
          </w:rPrChange>
        </w:rPr>
        <w:t xml:space="preserve">intruder alarm </w:t>
      </w:r>
      <w:r w:rsidRPr="00ED5747">
        <w:rPr>
          <w:rFonts w:cs="Arial"/>
          <w:color w:val="000000"/>
          <w:lang w:val="en-US"/>
          <w:rPrChange w:id="6414" w:author="Oğuz E" w:date="2019-11-23T20:03:00Z">
            <w:rPr>
              <w:rFonts w:cs="Arial"/>
              <w:color w:val="000000"/>
              <w:lang w:val="en-GB"/>
            </w:rPr>
          </w:rPrChange>
        </w:rPr>
        <w:t xml:space="preserve">measures following security class </w:t>
      </w:r>
      <w:r w:rsidR="00392FAD" w:rsidRPr="00ED5747">
        <w:rPr>
          <w:rFonts w:cs="Arial"/>
          <w:color w:val="000000"/>
          <w:lang w:val="en-US"/>
          <w:rPrChange w:id="6415" w:author="Oğuz E" w:date="2019-11-23T20:03:00Z">
            <w:rPr>
              <w:rFonts w:cs="Arial"/>
              <w:color w:val="000000"/>
              <w:lang w:val="en-GB"/>
            </w:rPr>
          </w:rPrChange>
        </w:rPr>
        <w:t xml:space="preserve">SC </w:t>
      </w:r>
      <w:r w:rsidRPr="00ED5747">
        <w:rPr>
          <w:rFonts w:cs="Arial"/>
          <w:color w:val="000000"/>
          <w:lang w:val="en-US"/>
          <w:rPrChange w:id="6416" w:author="Oğuz E" w:date="2019-11-23T20:03:00Z">
            <w:rPr>
              <w:rFonts w:cs="Arial"/>
              <w:color w:val="000000"/>
              <w:lang w:val="en-GB"/>
            </w:rPr>
          </w:rPrChange>
        </w:rPr>
        <w:t>3.</w:t>
      </w:r>
    </w:p>
    <w:p w14:paraId="78BA5A76" w14:textId="77777777" w:rsidR="0072308B" w:rsidRPr="00ED5747" w:rsidRDefault="0072308B">
      <w:pPr>
        <w:autoSpaceDE w:val="0"/>
        <w:autoSpaceDN w:val="0"/>
        <w:adjustRightInd w:val="0"/>
        <w:rPr>
          <w:rFonts w:cs="Arial"/>
          <w:lang w:val="en-US"/>
          <w:rPrChange w:id="6417" w:author="Oğuz E" w:date="2019-11-23T20:03:00Z">
            <w:rPr>
              <w:rFonts w:cs="Arial"/>
              <w:lang w:val="en-GB"/>
            </w:rPr>
          </w:rPrChange>
        </w:rPr>
      </w:pPr>
      <w:r w:rsidRPr="00ED5747">
        <w:rPr>
          <w:rFonts w:cs="Arial"/>
          <w:color w:val="000000"/>
          <w:lang w:val="en-US"/>
          <w:rPrChange w:id="6418" w:author="Oğuz E" w:date="2019-11-23T20:03:00Z">
            <w:rPr>
              <w:rFonts w:cs="Arial"/>
              <w:color w:val="000000"/>
              <w:lang w:val="en-GB"/>
            </w:rPr>
          </w:rPrChange>
        </w:rPr>
        <w:t>Especially high-risk goods are</w:t>
      </w:r>
      <w:r w:rsidR="004538E2" w:rsidRPr="00ED5747">
        <w:rPr>
          <w:rFonts w:cs="Arial"/>
          <w:color w:val="000000"/>
          <w:lang w:val="en-US"/>
          <w:rPrChange w:id="6419" w:author="Oğuz E" w:date="2019-11-23T20:03:00Z">
            <w:rPr>
              <w:rFonts w:cs="Arial"/>
              <w:color w:val="000000"/>
              <w:lang w:val="en-GB"/>
            </w:rPr>
          </w:rPrChange>
        </w:rPr>
        <w:t xml:space="preserve"> for example</w:t>
      </w:r>
      <w:r w:rsidRPr="00ED5747">
        <w:rPr>
          <w:rFonts w:cs="Arial"/>
          <w:color w:val="000000"/>
          <w:lang w:val="en-US"/>
          <w:rPrChange w:id="6420" w:author="Oğuz E" w:date="2019-11-23T20:03:00Z">
            <w:rPr>
              <w:rFonts w:cs="Arial"/>
              <w:color w:val="000000"/>
              <w:lang w:val="en-GB"/>
            </w:rPr>
          </w:rPrChange>
        </w:rPr>
        <w:t xml:space="preserve">: </w:t>
      </w:r>
    </w:p>
    <w:p w14:paraId="202D59CE"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21" w:author="Oğuz E" w:date="2019-11-23T20:03:00Z">
            <w:rPr>
              <w:rFonts w:cs="Arial"/>
              <w:color w:val="000000"/>
              <w:lang w:val="en-GB"/>
            </w:rPr>
          </w:rPrChange>
        </w:rPr>
      </w:pPr>
      <w:r w:rsidRPr="00ED5747">
        <w:rPr>
          <w:rFonts w:cs="Arial"/>
          <w:color w:val="000000"/>
          <w:lang w:val="en-US"/>
          <w:rPrChange w:id="6422" w:author="Oğuz E" w:date="2019-11-23T20:03:00Z">
            <w:rPr>
              <w:rFonts w:cs="Arial"/>
              <w:color w:val="000000"/>
              <w:lang w:val="en-GB"/>
            </w:rPr>
          </w:rPrChange>
        </w:rPr>
        <w:t>Antiques/art pieces</w:t>
      </w:r>
    </w:p>
    <w:p w14:paraId="06DB04D6"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23" w:author="Oğuz E" w:date="2019-11-23T20:03:00Z">
            <w:rPr>
              <w:rFonts w:cs="Arial"/>
              <w:color w:val="000000"/>
              <w:lang w:val="en-GB"/>
            </w:rPr>
          </w:rPrChange>
        </w:rPr>
      </w:pPr>
      <w:r w:rsidRPr="00ED5747">
        <w:rPr>
          <w:rFonts w:cs="Arial"/>
          <w:color w:val="000000"/>
          <w:lang w:val="en-US"/>
          <w:rPrChange w:id="6424" w:author="Oğuz E" w:date="2019-11-23T20:03:00Z">
            <w:rPr>
              <w:rFonts w:cs="Arial"/>
              <w:color w:val="000000"/>
              <w:lang w:val="en-GB"/>
            </w:rPr>
          </w:rPrChange>
        </w:rPr>
        <w:t>Bicycles</w:t>
      </w:r>
    </w:p>
    <w:p w14:paraId="1B5546C8"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25" w:author="Oğuz E" w:date="2019-11-23T20:03:00Z">
            <w:rPr>
              <w:rFonts w:cs="Arial"/>
              <w:color w:val="000000"/>
              <w:lang w:val="en-GB"/>
            </w:rPr>
          </w:rPrChange>
        </w:rPr>
      </w:pPr>
      <w:r w:rsidRPr="00ED5747">
        <w:rPr>
          <w:rFonts w:cs="Arial"/>
          <w:color w:val="000000"/>
          <w:lang w:val="en-US"/>
          <w:rPrChange w:id="6426" w:author="Oğuz E" w:date="2019-11-23T20:03:00Z">
            <w:rPr>
              <w:rFonts w:cs="Arial"/>
              <w:color w:val="000000"/>
              <w:lang w:val="en-GB"/>
            </w:rPr>
          </w:rPrChange>
        </w:rPr>
        <w:t>Communication devices/telephones/mobile telephones</w:t>
      </w:r>
    </w:p>
    <w:p w14:paraId="3189339C"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27" w:author="Oğuz E" w:date="2019-11-23T20:03:00Z">
            <w:rPr>
              <w:rFonts w:cs="Arial"/>
              <w:color w:val="000000"/>
              <w:lang w:val="en-GB"/>
            </w:rPr>
          </w:rPrChange>
        </w:rPr>
      </w:pPr>
      <w:r w:rsidRPr="00ED5747">
        <w:rPr>
          <w:rFonts w:cs="Arial"/>
          <w:color w:val="000000"/>
          <w:lang w:val="en-US"/>
          <w:rPrChange w:id="6428" w:author="Oğuz E" w:date="2019-11-23T20:03:00Z">
            <w:rPr>
              <w:rFonts w:cs="Arial"/>
              <w:color w:val="000000"/>
              <w:lang w:val="en-GB"/>
            </w:rPr>
          </w:rPrChange>
        </w:rPr>
        <w:t>Glasses, optical products</w:t>
      </w:r>
    </w:p>
    <w:p w14:paraId="778DB00D" w14:textId="77777777" w:rsidR="004538E2" w:rsidRPr="00ED5747" w:rsidRDefault="004538E2" w:rsidP="00CA0427">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29" w:author="Oğuz E" w:date="2019-11-23T20:03:00Z">
            <w:rPr>
              <w:rFonts w:cs="Arial"/>
              <w:color w:val="000000"/>
              <w:lang w:val="en-GB"/>
            </w:rPr>
          </w:rPrChange>
        </w:rPr>
      </w:pPr>
      <w:r w:rsidRPr="00ED5747">
        <w:rPr>
          <w:rFonts w:cs="Arial"/>
          <w:color w:val="000000"/>
          <w:lang w:val="en-US"/>
          <w:rPrChange w:id="6430" w:author="Oğuz E" w:date="2019-11-23T20:03:00Z">
            <w:rPr>
              <w:rFonts w:cs="Arial"/>
              <w:color w:val="000000"/>
              <w:lang w:val="en-GB"/>
            </w:rPr>
          </w:rPrChange>
        </w:rPr>
        <w:t>IT technology, e.g. computers, notebooks</w:t>
      </w:r>
    </w:p>
    <w:p w14:paraId="11A7CE66"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31" w:author="Oğuz E" w:date="2019-11-23T20:03:00Z">
            <w:rPr>
              <w:rFonts w:cs="Arial"/>
              <w:color w:val="000000"/>
              <w:lang w:val="en-GB"/>
            </w:rPr>
          </w:rPrChange>
        </w:rPr>
      </w:pPr>
      <w:proofErr w:type="spellStart"/>
      <w:r w:rsidRPr="00ED5747">
        <w:rPr>
          <w:rFonts w:cs="Arial"/>
          <w:color w:val="000000"/>
          <w:lang w:val="en-US"/>
          <w:rPrChange w:id="6432" w:author="Oğuz E" w:date="2019-11-23T20:03:00Z">
            <w:rPr>
              <w:rFonts w:cs="Arial"/>
              <w:color w:val="000000"/>
              <w:lang w:val="en-GB"/>
            </w:rPr>
          </w:rPrChange>
        </w:rPr>
        <w:t>Jewellery</w:t>
      </w:r>
      <w:proofErr w:type="spellEnd"/>
      <w:r w:rsidRPr="00ED5747">
        <w:rPr>
          <w:rFonts w:cs="Arial"/>
          <w:color w:val="000000"/>
          <w:lang w:val="en-US"/>
          <w:rPrChange w:id="6433" w:author="Oğuz E" w:date="2019-11-23T20:03:00Z">
            <w:rPr>
              <w:rFonts w:cs="Arial"/>
              <w:color w:val="000000"/>
              <w:lang w:val="en-GB"/>
            </w:rPr>
          </w:rPrChange>
        </w:rPr>
        <w:t>, watches</w:t>
      </w:r>
    </w:p>
    <w:p w14:paraId="6DA5D347"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34" w:author="Oğuz E" w:date="2019-11-23T20:03:00Z">
            <w:rPr>
              <w:rFonts w:cs="Arial"/>
              <w:color w:val="000000"/>
              <w:lang w:val="en-GB"/>
            </w:rPr>
          </w:rPrChange>
        </w:rPr>
      </w:pPr>
      <w:r w:rsidRPr="00ED5747">
        <w:rPr>
          <w:rFonts w:cs="Arial"/>
          <w:color w:val="000000"/>
          <w:lang w:val="en-US"/>
          <w:rPrChange w:id="6435" w:author="Oğuz E" w:date="2019-11-23T20:03:00Z">
            <w:rPr>
              <w:rFonts w:cs="Arial"/>
              <w:color w:val="000000"/>
              <w:lang w:val="en-GB"/>
            </w:rPr>
          </w:rPrChange>
        </w:rPr>
        <w:t>Leather clothing and goods</w:t>
      </w:r>
    </w:p>
    <w:p w14:paraId="0DA73BCA"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36" w:author="Oğuz E" w:date="2019-11-23T20:03:00Z">
            <w:rPr>
              <w:rFonts w:cs="Arial"/>
              <w:color w:val="000000"/>
              <w:lang w:val="en-GB"/>
            </w:rPr>
          </w:rPrChange>
        </w:rPr>
      </w:pPr>
      <w:r w:rsidRPr="00ED5747">
        <w:rPr>
          <w:rFonts w:cs="Arial"/>
          <w:color w:val="000000"/>
          <w:lang w:val="en-US"/>
          <w:rPrChange w:id="6437" w:author="Oğuz E" w:date="2019-11-23T20:03:00Z">
            <w:rPr>
              <w:rFonts w:cs="Arial"/>
              <w:color w:val="000000"/>
              <w:lang w:val="en-GB"/>
            </w:rPr>
          </w:rPrChange>
        </w:rPr>
        <w:t>Perfumes/cosmetics</w:t>
      </w:r>
    </w:p>
    <w:p w14:paraId="63AD648F"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38" w:author="Oğuz E" w:date="2019-11-23T20:03:00Z">
            <w:rPr>
              <w:rFonts w:cs="Arial"/>
              <w:color w:val="000000"/>
              <w:lang w:val="en-GB"/>
            </w:rPr>
          </w:rPrChange>
        </w:rPr>
      </w:pPr>
      <w:r w:rsidRPr="00ED5747">
        <w:rPr>
          <w:rFonts w:cs="Arial"/>
          <w:color w:val="000000"/>
          <w:lang w:val="en-US"/>
          <w:rPrChange w:id="6439" w:author="Oğuz E" w:date="2019-11-23T20:03:00Z">
            <w:rPr>
              <w:rFonts w:cs="Arial"/>
              <w:color w:val="000000"/>
              <w:lang w:val="en-GB"/>
            </w:rPr>
          </w:rPrChange>
        </w:rPr>
        <w:t>Persian rugs</w:t>
      </w:r>
    </w:p>
    <w:p w14:paraId="0DF7BA4A"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40" w:author="Oğuz E" w:date="2019-11-23T20:03:00Z">
            <w:rPr>
              <w:rFonts w:cs="Arial"/>
              <w:color w:val="000000"/>
              <w:lang w:val="en-GB"/>
            </w:rPr>
          </w:rPrChange>
        </w:rPr>
      </w:pPr>
      <w:r w:rsidRPr="00ED5747">
        <w:rPr>
          <w:rFonts w:cs="Arial"/>
          <w:color w:val="000000"/>
          <w:lang w:val="en-US"/>
          <w:rPrChange w:id="6441" w:author="Oğuz E" w:date="2019-11-23T20:03:00Z">
            <w:rPr>
              <w:rFonts w:cs="Arial"/>
              <w:color w:val="000000"/>
              <w:lang w:val="en-GB"/>
            </w:rPr>
          </w:rPrChange>
        </w:rPr>
        <w:t>Spirits</w:t>
      </w:r>
    </w:p>
    <w:p w14:paraId="73B2516B"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42" w:author="Oğuz E" w:date="2019-11-23T20:03:00Z">
            <w:rPr>
              <w:rFonts w:cs="Arial"/>
              <w:color w:val="000000"/>
              <w:lang w:val="en-GB"/>
            </w:rPr>
          </w:rPrChange>
        </w:rPr>
      </w:pPr>
      <w:r w:rsidRPr="00ED5747">
        <w:rPr>
          <w:rFonts w:cs="Arial"/>
          <w:color w:val="000000"/>
          <w:lang w:val="en-US"/>
          <w:rPrChange w:id="6443" w:author="Oğuz E" w:date="2019-11-23T20:03:00Z">
            <w:rPr>
              <w:rFonts w:cs="Arial"/>
              <w:color w:val="000000"/>
              <w:lang w:val="en-GB"/>
            </w:rPr>
          </w:rPrChange>
        </w:rPr>
        <w:t>Sporting goods</w:t>
      </w:r>
    </w:p>
    <w:p w14:paraId="1AEA59FA"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44" w:author="Oğuz E" w:date="2019-11-23T20:03:00Z">
            <w:rPr>
              <w:rFonts w:cs="Arial"/>
              <w:color w:val="000000"/>
              <w:lang w:val="en-GB"/>
            </w:rPr>
          </w:rPrChange>
        </w:rPr>
      </w:pPr>
      <w:r w:rsidRPr="00ED5747">
        <w:rPr>
          <w:rFonts w:cs="Arial"/>
          <w:color w:val="000000"/>
          <w:lang w:val="en-US"/>
          <w:rPrChange w:id="6445" w:author="Oğuz E" w:date="2019-11-23T20:03:00Z">
            <w:rPr>
              <w:rFonts w:cs="Arial"/>
              <w:color w:val="000000"/>
              <w:lang w:val="en-GB"/>
            </w:rPr>
          </w:rPrChange>
        </w:rPr>
        <w:t>Tobacco and smoking utensils</w:t>
      </w:r>
    </w:p>
    <w:p w14:paraId="2B8A9913" w14:textId="77777777" w:rsidR="004538E2" w:rsidRPr="00ED5747" w:rsidRDefault="004538E2" w:rsidP="00FB3026">
      <w:pPr>
        <w:pStyle w:val="ListParagraph"/>
        <w:numPr>
          <w:ilvl w:val="0"/>
          <w:numId w:val="69"/>
        </w:numPr>
        <w:tabs>
          <w:tab w:val="clear" w:pos="720"/>
          <w:tab w:val="num" w:pos="425"/>
        </w:tabs>
        <w:autoSpaceDE w:val="0"/>
        <w:autoSpaceDN w:val="0"/>
        <w:adjustRightInd w:val="0"/>
        <w:spacing w:before="0" w:after="60" w:line="240" w:lineRule="auto"/>
        <w:ind w:left="425" w:hanging="425"/>
        <w:jc w:val="left"/>
        <w:rPr>
          <w:rFonts w:cs="Arial"/>
          <w:color w:val="000000"/>
          <w:lang w:val="en-US"/>
          <w:rPrChange w:id="6446" w:author="Oğuz E" w:date="2019-11-23T20:03:00Z">
            <w:rPr>
              <w:rFonts w:cs="Arial"/>
              <w:color w:val="000000"/>
              <w:lang w:val="en-GB"/>
            </w:rPr>
          </w:rPrChange>
        </w:rPr>
      </w:pPr>
      <w:r w:rsidRPr="00ED5747">
        <w:rPr>
          <w:rFonts w:cs="Arial"/>
          <w:color w:val="000000"/>
          <w:lang w:val="en-US"/>
          <w:rPrChange w:id="6447" w:author="Oğuz E" w:date="2019-11-23T20:03:00Z">
            <w:rPr>
              <w:rFonts w:cs="Arial"/>
              <w:color w:val="000000"/>
              <w:lang w:val="en-GB"/>
            </w:rPr>
          </w:rPrChange>
        </w:rPr>
        <w:t>Weapons</w:t>
      </w:r>
    </w:p>
    <w:p w14:paraId="7F1F2BCA" w14:textId="77777777" w:rsidR="0072308B" w:rsidRPr="00ED5747" w:rsidRDefault="0072308B">
      <w:pPr>
        <w:autoSpaceDE w:val="0"/>
        <w:autoSpaceDN w:val="0"/>
        <w:adjustRightInd w:val="0"/>
        <w:rPr>
          <w:rFonts w:cs="Arial"/>
          <w:color w:val="000000"/>
          <w:lang w:val="en-US"/>
          <w:rPrChange w:id="6448" w:author="Oğuz E" w:date="2019-11-23T20:03:00Z">
            <w:rPr>
              <w:rFonts w:cs="Arial"/>
              <w:color w:val="000000"/>
              <w:lang w:val="en-GB"/>
            </w:rPr>
          </w:rPrChange>
        </w:rPr>
      </w:pPr>
      <w:r w:rsidRPr="00ED5747">
        <w:rPr>
          <w:rFonts w:cs="Arial"/>
          <w:color w:val="000000"/>
          <w:lang w:val="en-US"/>
          <w:rPrChange w:id="6449" w:author="Oğuz E" w:date="2019-11-23T20:03:00Z">
            <w:rPr>
              <w:rFonts w:cs="Arial"/>
              <w:color w:val="000000"/>
              <w:lang w:val="en-GB"/>
            </w:rPr>
          </w:rPrChange>
        </w:rPr>
        <w:t>With accessories where required</w:t>
      </w:r>
    </w:p>
    <w:p w14:paraId="69DFE5EE" w14:textId="77777777" w:rsidR="0072308B" w:rsidRPr="00ED5747" w:rsidRDefault="0072308B" w:rsidP="00392FAD">
      <w:pPr>
        <w:pStyle w:val="Heading2"/>
        <w:rPr>
          <w:lang w:val="en-US"/>
          <w:rPrChange w:id="6450" w:author="Oğuz E" w:date="2019-11-23T20:03:00Z">
            <w:rPr>
              <w:lang w:val="en-GB"/>
            </w:rPr>
          </w:rPrChange>
        </w:rPr>
      </w:pPr>
      <w:bookmarkStart w:id="6451" w:name="_Toc22289257"/>
      <w:r w:rsidRPr="00ED5747">
        <w:rPr>
          <w:lang w:val="en-US"/>
          <w:rPrChange w:id="6452" w:author="Oğuz E" w:date="2019-11-23T20:03:00Z">
            <w:rPr>
              <w:lang w:val="en-GB"/>
            </w:rPr>
          </w:rPrChange>
        </w:rPr>
        <w:t xml:space="preserve">Security Class </w:t>
      </w:r>
      <w:r w:rsidR="00392FAD" w:rsidRPr="00ED5747">
        <w:rPr>
          <w:lang w:val="en-US"/>
          <w:rPrChange w:id="6453" w:author="Oğuz E" w:date="2019-11-23T20:03:00Z">
            <w:rPr>
              <w:lang w:val="en-GB"/>
            </w:rPr>
          </w:rPrChange>
        </w:rPr>
        <w:t xml:space="preserve">SC </w:t>
      </w:r>
      <w:r w:rsidRPr="00ED5747">
        <w:rPr>
          <w:lang w:val="en-US"/>
          <w:rPrChange w:id="6454" w:author="Oğuz E" w:date="2019-11-23T20:03:00Z">
            <w:rPr>
              <w:lang w:val="en-GB"/>
            </w:rPr>
          </w:rPrChange>
        </w:rPr>
        <w:t>5</w:t>
      </w:r>
      <w:bookmarkEnd w:id="6451"/>
    </w:p>
    <w:p w14:paraId="4D84DDE9" w14:textId="77777777" w:rsidR="005B2B4E" w:rsidRPr="00ED5747" w:rsidRDefault="005B2B4E" w:rsidP="005B2B4E">
      <w:pPr>
        <w:rPr>
          <w:rFonts w:cs="Arial"/>
          <w:color w:val="0000FF"/>
          <w:szCs w:val="22"/>
          <w:lang w:val="en-US"/>
          <w:rPrChange w:id="6455" w:author="Oğuz E" w:date="2019-11-23T20:03:00Z">
            <w:rPr>
              <w:rFonts w:cs="Arial"/>
              <w:color w:val="0000FF"/>
              <w:szCs w:val="22"/>
              <w:lang w:val="en-GB"/>
            </w:rPr>
          </w:rPrChange>
        </w:rPr>
      </w:pPr>
      <w:r w:rsidRPr="00ED5747">
        <w:rPr>
          <w:rFonts w:cs="Arial"/>
          <w:color w:val="0000FF"/>
          <w:szCs w:val="22"/>
          <w:highlight w:val="yellow"/>
          <w:lang w:val="en-US"/>
          <w:rPrChange w:id="6456" w:author="Oğuz E" w:date="2019-11-23T20:03:00Z">
            <w:rPr>
              <w:rFonts w:cs="Arial"/>
              <w:color w:val="0000FF"/>
              <w:szCs w:val="22"/>
              <w:highlight w:val="yellow"/>
              <w:lang w:val="en-GB"/>
            </w:rPr>
          </w:rPrChange>
        </w:rPr>
        <w:sym w:font="Wingdings" w:char="F0E8"/>
      </w:r>
      <w:r w:rsidRPr="00ED5747">
        <w:rPr>
          <w:rFonts w:cs="Arial"/>
          <w:color w:val="0000FF"/>
          <w:szCs w:val="22"/>
          <w:highlight w:val="yellow"/>
          <w:lang w:val="en-US"/>
          <w:rPrChange w:id="6457" w:author="Oğuz E" w:date="2019-11-23T20:03:00Z">
            <w:rPr>
              <w:rFonts w:cs="Arial"/>
              <w:color w:val="0000FF"/>
              <w:szCs w:val="22"/>
              <w:highlight w:val="yellow"/>
              <w:lang w:val="en-GB"/>
            </w:rPr>
          </w:rPrChange>
        </w:rPr>
        <w:t>SC, everyone is asked</w:t>
      </w:r>
      <w:r w:rsidRPr="00ED5747">
        <w:rPr>
          <w:rFonts w:cs="Arial"/>
          <w:color w:val="0000FF"/>
          <w:szCs w:val="22"/>
          <w:lang w:val="en-US"/>
          <w:rPrChange w:id="6458" w:author="Oğuz E" w:date="2019-11-23T20:03:00Z">
            <w:rPr>
              <w:rFonts w:cs="Arial"/>
              <w:color w:val="0000FF"/>
              <w:szCs w:val="22"/>
              <w:lang w:val="en-GB"/>
            </w:rPr>
          </w:rPrChange>
        </w:rPr>
        <w:t xml:space="preserve">, following our discussion in Bologna, to fill in “his” national requirements – </w:t>
      </w:r>
      <w:r w:rsidRPr="00ED5747">
        <w:rPr>
          <w:rFonts w:cs="Arial"/>
          <w:b/>
          <w:color w:val="0000FF"/>
          <w:szCs w:val="22"/>
          <w:lang w:val="en-US"/>
          <w:rPrChange w:id="6459" w:author="Oğuz E" w:date="2019-11-23T20:03:00Z">
            <w:rPr>
              <w:rFonts w:cs="Arial"/>
              <w:b/>
              <w:color w:val="0000FF"/>
              <w:szCs w:val="22"/>
              <w:lang w:val="en-GB"/>
            </w:rPr>
          </w:rPrChange>
        </w:rPr>
        <w:t>not later than end of November 2019</w:t>
      </w:r>
      <w:r w:rsidRPr="00ED5747">
        <w:rPr>
          <w:rFonts w:cs="Arial"/>
          <w:color w:val="0000FF"/>
          <w:szCs w:val="22"/>
          <w:lang w:val="en-US"/>
          <w:rPrChange w:id="6460" w:author="Oğuz E" w:date="2019-11-23T20:03:00Z">
            <w:rPr>
              <w:rFonts w:cs="Arial"/>
              <w:color w:val="0000FF"/>
              <w:szCs w:val="22"/>
              <w:lang w:val="en-GB"/>
            </w:rPr>
          </w:rPrChange>
        </w:rPr>
        <w:t xml:space="preserve"> and give the information back to Paulus&gt;</w:t>
      </w:r>
    </w:p>
    <w:p w14:paraId="7D42168C" w14:textId="77777777" w:rsidR="00EB24FC" w:rsidRPr="00ED5747" w:rsidRDefault="005B2B4E">
      <w:pPr>
        <w:autoSpaceDE w:val="0"/>
        <w:autoSpaceDN w:val="0"/>
        <w:adjustRightInd w:val="0"/>
        <w:rPr>
          <w:rFonts w:cs="Arial"/>
          <w:color w:val="000000"/>
          <w:lang w:val="en-US"/>
          <w:rPrChange w:id="6461" w:author="Oğuz E" w:date="2019-11-23T20:03:00Z">
            <w:rPr>
              <w:rFonts w:cs="Arial"/>
              <w:color w:val="000000"/>
              <w:lang w:val="en-GB"/>
            </w:rPr>
          </w:rPrChange>
        </w:rPr>
      </w:pPr>
      <w:r w:rsidRPr="00ED5747">
        <w:rPr>
          <w:rFonts w:cs="Arial"/>
          <w:color w:val="000000"/>
          <w:lang w:val="en-US"/>
          <w:rPrChange w:id="6462" w:author="Oğuz E" w:date="2019-11-23T20:03:00Z">
            <w:rPr>
              <w:rFonts w:cs="Arial"/>
              <w:color w:val="000000"/>
              <w:lang w:val="en-GB"/>
            </w:rPr>
          </w:rPrChange>
        </w:rPr>
        <w:t xml:space="preserve">In any case of doubts </w:t>
      </w:r>
      <w:r w:rsidR="00EB24FC" w:rsidRPr="00ED5747">
        <w:rPr>
          <w:rFonts w:cs="Arial"/>
          <w:color w:val="000000"/>
          <w:lang w:val="en-US"/>
          <w:rPrChange w:id="6463" w:author="Oğuz E" w:date="2019-11-23T20:03:00Z">
            <w:rPr>
              <w:rFonts w:cs="Arial"/>
              <w:color w:val="000000"/>
              <w:lang w:val="en-GB"/>
            </w:rPr>
          </w:rPrChange>
        </w:rPr>
        <w:t>national rules and guidelines</w:t>
      </w:r>
      <w:r w:rsidRPr="00ED5747">
        <w:rPr>
          <w:rFonts w:cs="Arial"/>
          <w:color w:val="000000"/>
          <w:lang w:val="en-US"/>
          <w:rPrChange w:id="6464" w:author="Oğuz E" w:date="2019-11-23T20:03:00Z">
            <w:rPr>
              <w:rFonts w:cs="Arial"/>
              <w:color w:val="000000"/>
              <w:lang w:val="en-GB"/>
            </w:rPr>
          </w:rPrChange>
        </w:rPr>
        <w:t xml:space="preserve"> may apply.</w:t>
      </w:r>
    </w:p>
    <w:p w14:paraId="6B67F011" w14:textId="77777777" w:rsidR="00CA64AA" w:rsidRPr="00ED5747" w:rsidRDefault="00CA64AA">
      <w:pPr>
        <w:autoSpaceDE w:val="0"/>
        <w:autoSpaceDN w:val="0"/>
        <w:adjustRightInd w:val="0"/>
        <w:rPr>
          <w:rFonts w:cs="Arial"/>
          <w:color w:val="000000"/>
          <w:lang w:val="en-US"/>
          <w:rPrChange w:id="6465" w:author="Oğuz E" w:date="2019-11-23T20:03:00Z">
            <w:rPr>
              <w:rFonts w:cs="Arial"/>
              <w:color w:val="000000"/>
              <w:lang w:val="en-GB"/>
            </w:rPr>
          </w:rPrChange>
        </w:rPr>
      </w:pPr>
      <w:r w:rsidRPr="00ED5747">
        <w:rPr>
          <w:rFonts w:cs="Arial"/>
          <w:color w:val="000000"/>
          <w:lang w:val="en-US"/>
          <w:rPrChange w:id="6466" w:author="Oğuz E" w:date="2019-11-23T20:03:00Z">
            <w:rPr>
              <w:rFonts w:cs="Arial"/>
              <w:color w:val="000000"/>
              <w:lang w:val="en-GB"/>
            </w:rPr>
          </w:rPrChange>
        </w:rPr>
        <w:t>Requirements are very special in the different countries. Therefore no common requirements are given here; for national requirements refer to the respective standard and guidelines</w:t>
      </w:r>
    </w:p>
    <w:p w14:paraId="0D71BC15" w14:textId="77777777" w:rsidR="00CA64AA" w:rsidRPr="00ED5747" w:rsidRDefault="00CA64AA">
      <w:pPr>
        <w:autoSpaceDE w:val="0"/>
        <w:autoSpaceDN w:val="0"/>
        <w:adjustRightInd w:val="0"/>
        <w:rPr>
          <w:rFonts w:cs="Arial"/>
          <w:color w:val="000000"/>
          <w:lang w:val="en-US"/>
          <w:rPrChange w:id="6467" w:author="Oğuz E" w:date="2019-11-23T20:03:00Z">
            <w:rPr>
              <w:rFonts w:cs="Arial"/>
              <w:color w:val="000000"/>
              <w:lang w:val="en-GB"/>
            </w:rPr>
          </w:rPrChange>
        </w:rPr>
      </w:pPr>
      <w:r w:rsidRPr="00ED5747">
        <w:rPr>
          <w:rFonts w:cs="Arial"/>
          <w:color w:val="000000"/>
          <w:lang w:val="en-US"/>
          <w:rPrChange w:id="6468" w:author="Oğuz E" w:date="2019-11-23T20:03:00Z">
            <w:rPr>
              <w:rFonts w:cs="Arial"/>
              <w:color w:val="000000"/>
              <w:lang w:val="en-GB"/>
            </w:rPr>
          </w:rPrChange>
        </w:rPr>
        <w:t>Denmark:</w:t>
      </w:r>
    </w:p>
    <w:p w14:paraId="5F492780" w14:textId="77777777" w:rsidR="00CA64AA" w:rsidRPr="00ED5747" w:rsidRDefault="00CA64AA">
      <w:pPr>
        <w:autoSpaceDE w:val="0"/>
        <w:autoSpaceDN w:val="0"/>
        <w:adjustRightInd w:val="0"/>
        <w:rPr>
          <w:rFonts w:cs="Arial"/>
          <w:color w:val="000000"/>
          <w:lang w:val="en-US"/>
          <w:rPrChange w:id="6469" w:author="Oğuz E" w:date="2019-11-23T20:03:00Z">
            <w:rPr>
              <w:rFonts w:cs="Arial"/>
              <w:color w:val="000000"/>
              <w:lang w:val="en-GB"/>
            </w:rPr>
          </w:rPrChange>
        </w:rPr>
      </w:pPr>
      <w:r w:rsidRPr="00ED5747">
        <w:rPr>
          <w:rFonts w:cs="Arial"/>
          <w:color w:val="000000"/>
          <w:lang w:val="en-US"/>
          <w:rPrChange w:id="6470" w:author="Oğuz E" w:date="2019-11-23T20:03:00Z">
            <w:rPr>
              <w:rFonts w:cs="Arial"/>
              <w:color w:val="000000"/>
              <w:lang w:val="en-GB"/>
            </w:rPr>
          </w:rPrChange>
        </w:rPr>
        <w:t>Belgium:</w:t>
      </w:r>
    </w:p>
    <w:p w14:paraId="147D4A58" w14:textId="77777777" w:rsidR="00CA64AA" w:rsidRPr="00ED5747" w:rsidRDefault="00CA64AA">
      <w:pPr>
        <w:autoSpaceDE w:val="0"/>
        <w:autoSpaceDN w:val="0"/>
        <w:adjustRightInd w:val="0"/>
        <w:rPr>
          <w:rFonts w:cs="Arial"/>
          <w:color w:val="000000"/>
          <w:lang w:val="en-US"/>
          <w:rPrChange w:id="6471" w:author="Oğuz E" w:date="2019-11-23T20:03:00Z">
            <w:rPr>
              <w:rFonts w:cs="Arial"/>
              <w:color w:val="000000"/>
              <w:lang w:val="en-GB"/>
            </w:rPr>
          </w:rPrChange>
        </w:rPr>
      </w:pPr>
      <w:r w:rsidRPr="00ED5747">
        <w:rPr>
          <w:rFonts w:cs="Arial"/>
          <w:color w:val="000000"/>
          <w:lang w:val="en-US"/>
          <w:rPrChange w:id="6472" w:author="Oğuz E" w:date="2019-11-23T20:03:00Z">
            <w:rPr>
              <w:rFonts w:cs="Arial"/>
              <w:color w:val="000000"/>
              <w:lang w:val="en-GB"/>
            </w:rPr>
          </w:rPrChange>
        </w:rPr>
        <w:t>Finland:</w:t>
      </w:r>
    </w:p>
    <w:p w14:paraId="2599DA94" w14:textId="77777777" w:rsidR="00CA64AA" w:rsidRPr="00ED5747" w:rsidRDefault="00CA64AA">
      <w:pPr>
        <w:autoSpaceDE w:val="0"/>
        <w:autoSpaceDN w:val="0"/>
        <w:adjustRightInd w:val="0"/>
        <w:rPr>
          <w:rFonts w:cs="Arial"/>
          <w:color w:val="000000"/>
          <w:lang w:val="en-US"/>
          <w:rPrChange w:id="6473" w:author="Oğuz E" w:date="2019-11-23T20:03:00Z">
            <w:rPr>
              <w:rFonts w:cs="Arial"/>
              <w:color w:val="000000"/>
              <w:lang w:val="en-GB"/>
            </w:rPr>
          </w:rPrChange>
        </w:rPr>
      </w:pPr>
      <w:r w:rsidRPr="00ED5747">
        <w:rPr>
          <w:rFonts w:cs="Arial"/>
          <w:color w:val="000000"/>
          <w:lang w:val="en-US"/>
          <w:rPrChange w:id="6474" w:author="Oğuz E" w:date="2019-11-23T20:03:00Z">
            <w:rPr>
              <w:rFonts w:cs="Arial"/>
              <w:color w:val="000000"/>
              <w:lang w:val="en-GB"/>
            </w:rPr>
          </w:rPrChange>
        </w:rPr>
        <w:t>France:</w:t>
      </w:r>
    </w:p>
    <w:p w14:paraId="1A63139E" w14:textId="77777777" w:rsidR="005B2B4E" w:rsidRPr="00ED5747" w:rsidRDefault="00CA64AA" w:rsidP="005B2B4E">
      <w:pPr>
        <w:autoSpaceDE w:val="0"/>
        <w:autoSpaceDN w:val="0"/>
        <w:adjustRightInd w:val="0"/>
        <w:rPr>
          <w:rFonts w:cs="Arial"/>
          <w:color w:val="000000"/>
          <w:lang w:val="en-US"/>
          <w:rPrChange w:id="6475" w:author="Oğuz E" w:date="2019-11-23T20:03:00Z">
            <w:rPr>
              <w:rFonts w:cs="Arial"/>
              <w:color w:val="000000"/>
              <w:lang w:val="en-GB"/>
            </w:rPr>
          </w:rPrChange>
        </w:rPr>
      </w:pPr>
      <w:r w:rsidRPr="00ED5747">
        <w:rPr>
          <w:rFonts w:cs="Arial"/>
          <w:color w:val="000000"/>
          <w:lang w:val="en-US"/>
          <w:rPrChange w:id="6476" w:author="Oğuz E" w:date="2019-11-23T20:03:00Z">
            <w:rPr>
              <w:rFonts w:cs="Arial"/>
              <w:color w:val="000000"/>
              <w:lang w:val="en-GB"/>
            </w:rPr>
          </w:rPrChange>
        </w:rPr>
        <w:t xml:space="preserve">Germany: </w:t>
      </w:r>
      <w:r w:rsidR="005B2B4E" w:rsidRPr="00ED5747">
        <w:rPr>
          <w:rFonts w:cs="Arial"/>
          <w:color w:val="000000"/>
          <w:lang w:val="en-US"/>
          <w:rPrChange w:id="6477" w:author="Oğuz E" w:date="2019-11-23T20:03:00Z">
            <w:rPr>
              <w:rFonts w:cs="Arial"/>
              <w:color w:val="000000"/>
              <w:lang w:val="en-GB"/>
            </w:rPr>
          </w:rPrChange>
        </w:rPr>
        <w:t xml:space="preserve">Requirements are described in the Security Guidelines </w:t>
      </w:r>
      <w:proofErr w:type="spellStart"/>
      <w:r w:rsidR="005B2B4E" w:rsidRPr="00ED5747">
        <w:rPr>
          <w:rFonts w:cs="Arial"/>
          <w:color w:val="000000"/>
          <w:lang w:val="en-US"/>
          <w:rPrChange w:id="6478" w:author="Oğuz E" w:date="2019-11-23T20:03:00Z">
            <w:rPr>
              <w:rFonts w:cs="Arial"/>
              <w:color w:val="000000"/>
              <w:lang w:val="en-GB"/>
            </w:rPr>
          </w:rPrChange>
        </w:rPr>
        <w:t>VdS</w:t>
      </w:r>
      <w:proofErr w:type="spellEnd"/>
      <w:r w:rsidR="005B2B4E" w:rsidRPr="00ED5747">
        <w:rPr>
          <w:rFonts w:cs="Arial"/>
          <w:color w:val="000000"/>
          <w:lang w:val="en-US"/>
          <w:rPrChange w:id="6479" w:author="Oğuz E" w:date="2019-11-23T20:03:00Z">
            <w:rPr>
              <w:rFonts w:cs="Arial"/>
              <w:color w:val="000000"/>
              <w:lang w:val="en-GB"/>
            </w:rPr>
          </w:rPrChange>
        </w:rPr>
        <w:t xml:space="preserve"> 2472 (for Germany) as well as </w:t>
      </w:r>
      <w:proofErr w:type="spellStart"/>
      <w:r w:rsidR="005B2B4E" w:rsidRPr="00ED5747">
        <w:rPr>
          <w:rFonts w:cs="Arial"/>
          <w:color w:val="000000"/>
          <w:lang w:val="en-US"/>
          <w:rPrChange w:id="6480" w:author="Oğuz E" w:date="2019-11-23T20:03:00Z">
            <w:rPr>
              <w:rFonts w:cs="Arial"/>
              <w:color w:val="000000"/>
              <w:lang w:val="en-GB"/>
            </w:rPr>
          </w:rPrChange>
        </w:rPr>
        <w:t>VdS</w:t>
      </w:r>
      <w:proofErr w:type="spellEnd"/>
      <w:r w:rsidR="005B2B4E" w:rsidRPr="00ED5747">
        <w:rPr>
          <w:rFonts w:cs="Arial"/>
          <w:color w:val="000000"/>
          <w:lang w:val="en-US"/>
          <w:rPrChange w:id="6481" w:author="Oğuz E" w:date="2019-11-23T20:03:00Z">
            <w:rPr>
              <w:rFonts w:cs="Arial"/>
              <w:color w:val="000000"/>
              <w:lang w:val="en-GB"/>
            </w:rPr>
          </w:rPrChange>
        </w:rPr>
        <w:t xml:space="preserve"> 5052 (Guidelines for Securing Automated Teller Machines, Risk Assessment and Measures)</w:t>
      </w:r>
    </w:p>
    <w:p w14:paraId="65F4628C" w14:textId="77777777" w:rsidR="00CA64AA" w:rsidRPr="00ED5747" w:rsidRDefault="00CA64AA">
      <w:pPr>
        <w:autoSpaceDE w:val="0"/>
        <w:autoSpaceDN w:val="0"/>
        <w:adjustRightInd w:val="0"/>
        <w:rPr>
          <w:rFonts w:cs="Arial"/>
          <w:color w:val="000000"/>
          <w:lang w:val="en-US"/>
          <w:rPrChange w:id="6482" w:author="Oğuz E" w:date="2019-11-23T20:03:00Z">
            <w:rPr>
              <w:rFonts w:cs="Arial"/>
              <w:color w:val="000000"/>
            </w:rPr>
          </w:rPrChange>
        </w:rPr>
      </w:pPr>
      <w:r w:rsidRPr="00ED5747">
        <w:rPr>
          <w:rFonts w:cs="Arial"/>
          <w:color w:val="000000"/>
          <w:lang w:val="en-US"/>
          <w:rPrChange w:id="6483" w:author="Oğuz E" w:date="2019-11-23T20:03:00Z">
            <w:rPr>
              <w:rFonts w:cs="Arial"/>
              <w:color w:val="000000"/>
            </w:rPr>
          </w:rPrChange>
        </w:rPr>
        <w:t>Sweden:</w:t>
      </w:r>
    </w:p>
    <w:p w14:paraId="6B758001" w14:textId="77777777" w:rsidR="00CA64AA" w:rsidRPr="00ED5747" w:rsidRDefault="00CA64AA">
      <w:pPr>
        <w:autoSpaceDE w:val="0"/>
        <w:autoSpaceDN w:val="0"/>
        <w:adjustRightInd w:val="0"/>
        <w:rPr>
          <w:rFonts w:cs="Arial"/>
          <w:color w:val="000000"/>
          <w:lang w:val="en-US"/>
          <w:rPrChange w:id="6484" w:author="Oğuz E" w:date="2019-11-23T20:03:00Z">
            <w:rPr>
              <w:rFonts w:cs="Arial"/>
              <w:color w:val="000000"/>
            </w:rPr>
          </w:rPrChange>
        </w:rPr>
      </w:pPr>
      <w:r w:rsidRPr="00ED5747">
        <w:rPr>
          <w:rFonts w:cs="Arial"/>
          <w:color w:val="000000"/>
          <w:lang w:val="en-US"/>
          <w:rPrChange w:id="6485" w:author="Oğuz E" w:date="2019-11-23T20:03:00Z">
            <w:rPr>
              <w:rFonts w:cs="Arial"/>
              <w:color w:val="000000"/>
            </w:rPr>
          </w:rPrChange>
        </w:rPr>
        <w:t>Switzerland:</w:t>
      </w:r>
    </w:p>
    <w:p w14:paraId="15BC9CD4" w14:textId="77777777" w:rsidR="00CA64AA" w:rsidRPr="00ED5747" w:rsidRDefault="00CA64AA">
      <w:pPr>
        <w:autoSpaceDE w:val="0"/>
        <w:autoSpaceDN w:val="0"/>
        <w:adjustRightInd w:val="0"/>
        <w:rPr>
          <w:rFonts w:cs="Arial"/>
          <w:color w:val="000000"/>
          <w:lang w:val="en-US"/>
          <w:rPrChange w:id="6486" w:author="Oğuz E" w:date="2019-11-23T20:03:00Z">
            <w:rPr>
              <w:rFonts w:cs="Arial"/>
              <w:color w:val="000000"/>
            </w:rPr>
          </w:rPrChange>
        </w:rPr>
      </w:pPr>
      <w:r w:rsidRPr="00ED5747">
        <w:rPr>
          <w:rFonts w:cs="Arial"/>
          <w:color w:val="000000"/>
          <w:lang w:val="en-US"/>
          <w:rPrChange w:id="6487" w:author="Oğuz E" w:date="2019-11-23T20:03:00Z">
            <w:rPr>
              <w:rFonts w:cs="Arial"/>
              <w:color w:val="000000"/>
            </w:rPr>
          </w:rPrChange>
        </w:rPr>
        <w:t>Spain:</w:t>
      </w:r>
    </w:p>
    <w:p w14:paraId="7FD92B3B" w14:textId="77777777" w:rsidR="00CA64AA" w:rsidRPr="00ED5747" w:rsidRDefault="00CA64AA">
      <w:pPr>
        <w:autoSpaceDE w:val="0"/>
        <w:autoSpaceDN w:val="0"/>
        <w:adjustRightInd w:val="0"/>
        <w:rPr>
          <w:rFonts w:cs="Arial"/>
          <w:color w:val="000000"/>
          <w:lang w:val="en-US"/>
          <w:rPrChange w:id="6488" w:author="Oğuz E" w:date="2019-11-23T20:03:00Z">
            <w:rPr>
              <w:rFonts w:cs="Arial"/>
              <w:color w:val="000000"/>
            </w:rPr>
          </w:rPrChange>
        </w:rPr>
      </w:pPr>
      <w:r w:rsidRPr="00ED5747">
        <w:rPr>
          <w:rFonts w:cs="Arial"/>
          <w:color w:val="000000"/>
          <w:lang w:val="en-US"/>
          <w:rPrChange w:id="6489" w:author="Oğuz E" w:date="2019-11-23T20:03:00Z">
            <w:rPr>
              <w:rFonts w:cs="Arial"/>
              <w:color w:val="000000"/>
            </w:rPr>
          </w:rPrChange>
        </w:rPr>
        <w:t>UK:</w:t>
      </w:r>
    </w:p>
    <w:p w14:paraId="495C7BCE" w14:textId="77777777" w:rsidR="00CA64AA" w:rsidRPr="00ED5747" w:rsidRDefault="00CA64AA">
      <w:pPr>
        <w:autoSpaceDE w:val="0"/>
        <w:autoSpaceDN w:val="0"/>
        <w:adjustRightInd w:val="0"/>
        <w:rPr>
          <w:rFonts w:cs="Arial"/>
          <w:color w:val="000000"/>
          <w:lang w:val="en-US"/>
          <w:rPrChange w:id="6490" w:author="Oğuz E" w:date="2019-11-23T20:03:00Z">
            <w:rPr>
              <w:rFonts w:cs="Arial"/>
              <w:color w:val="000000"/>
            </w:rPr>
          </w:rPrChange>
        </w:rPr>
      </w:pPr>
      <w:r w:rsidRPr="00ED5747">
        <w:rPr>
          <w:rFonts w:cs="Arial"/>
          <w:color w:val="000000"/>
          <w:lang w:val="en-US"/>
          <w:rPrChange w:id="6491" w:author="Oğuz E" w:date="2019-11-23T20:03:00Z">
            <w:rPr>
              <w:rFonts w:cs="Arial"/>
              <w:color w:val="000000"/>
            </w:rPr>
          </w:rPrChange>
        </w:rPr>
        <w:t>Italy:</w:t>
      </w:r>
    </w:p>
    <w:p w14:paraId="7C0673F6" w14:textId="77777777" w:rsidR="00254F49" w:rsidRPr="00ED5747" w:rsidRDefault="0072308B">
      <w:pPr>
        <w:pStyle w:val="Heading2"/>
        <w:rPr>
          <w:lang w:val="en-US"/>
          <w:rPrChange w:id="6492" w:author="Oğuz E" w:date="2019-11-23T20:03:00Z">
            <w:rPr>
              <w:lang w:val="en-GB"/>
            </w:rPr>
          </w:rPrChange>
        </w:rPr>
      </w:pPr>
      <w:bookmarkStart w:id="6493" w:name="_Ref503345468"/>
      <w:bookmarkStart w:id="6494" w:name="_Toc22289258"/>
      <w:r w:rsidRPr="00ED5747">
        <w:rPr>
          <w:lang w:val="en-US"/>
          <w:rPrChange w:id="6495" w:author="Oğuz E" w:date="2019-11-23T20:03:00Z">
            <w:rPr>
              <w:lang w:val="en-GB"/>
            </w:rPr>
          </w:rPrChange>
        </w:rPr>
        <w:lastRenderedPageBreak/>
        <w:t xml:space="preserve">Security Class </w:t>
      </w:r>
      <w:r w:rsidR="007D23F3" w:rsidRPr="00ED5747">
        <w:rPr>
          <w:lang w:val="en-US"/>
          <w:rPrChange w:id="6496" w:author="Oğuz E" w:date="2019-11-23T20:03:00Z">
            <w:rPr>
              <w:lang w:val="en-GB"/>
            </w:rPr>
          </w:rPrChange>
        </w:rPr>
        <w:t xml:space="preserve">SC </w:t>
      </w:r>
      <w:r w:rsidRPr="00ED5747">
        <w:rPr>
          <w:lang w:val="en-US"/>
          <w:rPrChange w:id="6497" w:author="Oğuz E" w:date="2019-11-23T20:03:00Z">
            <w:rPr>
              <w:lang w:val="en-GB"/>
            </w:rPr>
          </w:rPrChange>
        </w:rPr>
        <w:t>6</w:t>
      </w:r>
      <w:bookmarkEnd w:id="6493"/>
      <w:bookmarkEnd w:id="64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1C206015" w14:textId="77777777">
        <w:tc>
          <w:tcPr>
            <w:tcW w:w="2386" w:type="dxa"/>
            <w:tcBorders>
              <w:top w:val="single" w:sz="4" w:space="0" w:color="auto"/>
              <w:left w:val="single" w:sz="4" w:space="0" w:color="auto"/>
              <w:bottom w:val="single" w:sz="4" w:space="0" w:color="auto"/>
              <w:right w:val="single" w:sz="4" w:space="0" w:color="auto"/>
            </w:tcBorders>
          </w:tcPr>
          <w:p w14:paraId="1E9B9450" w14:textId="77777777" w:rsidR="0072308B" w:rsidRPr="00ED5747" w:rsidRDefault="0072308B">
            <w:pPr>
              <w:autoSpaceDE w:val="0"/>
              <w:autoSpaceDN w:val="0"/>
              <w:adjustRightInd w:val="0"/>
              <w:rPr>
                <w:rFonts w:cs="Arial"/>
                <w:color w:val="000000"/>
                <w:lang w:val="en-US"/>
                <w:rPrChange w:id="6498" w:author="Oğuz E" w:date="2019-11-23T20:03:00Z">
                  <w:rPr>
                    <w:rFonts w:cs="Arial"/>
                    <w:color w:val="000000"/>
                    <w:lang w:val="en-GB"/>
                  </w:rPr>
                </w:rPrChange>
              </w:rPr>
            </w:pPr>
            <w:r w:rsidRPr="00ED5747">
              <w:rPr>
                <w:rFonts w:cs="Arial"/>
                <w:b/>
                <w:bCs/>
                <w:color w:val="000000"/>
                <w:sz w:val="18"/>
                <w:szCs w:val="18"/>
                <w:lang w:val="en-US"/>
                <w:rPrChange w:id="6499"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519582EC" w14:textId="77777777" w:rsidR="0072308B" w:rsidRPr="00ED5747" w:rsidRDefault="0072308B">
            <w:pPr>
              <w:autoSpaceDE w:val="0"/>
              <w:autoSpaceDN w:val="0"/>
              <w:adjustRightInd w:val="0"/>
              <w:rPr>
                <w:rFonts w:cs="Arial"/>
                <w:color w:val="000000"/>
                <w:lang w:val="en-US"/>
                <w:rPrChange w:id="6500" w:author="Oğuz E" w:date="2019-11-23T20:03:00Z">
                  <w:rPr>
                    <w:rFonts w:cs="Arial"/>
                    <w:color w:val="000000"/>
                    <w:lang w:val="en-GB"/>
                  </w:rPr>
                </w:rPrChange>
              </w:rPr>
            </w:pPr>
            <w:r w:rsidRPr="00ED5747">
              <w:rPr>
                <w:rFonts w:cs="Arial"/>
                <w:b/>
                <w:bCs/>
                <w:color w:val="000000"/>
                <w:sz w:val="18"/>
                <w:szCs w:val="18"/>
                <w:lang w:val="en-US"/>
                <w:rPrChange w:id="6501"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6FCC8AF9" w14:textId="77777777" w:rsidR="0072308B" w:rsidRPr="00ED5747" w:rsidRDefault="0072308B">
            <w:pPr>
              <w:autoSpaceDE w:val="0"/>
              <w:autoSpaceDN w:val="0"/>
              <w:adjustRightInd w:val="0"/>
              <w:rPr>
                <w:rFonts w:cs="Arial"/>
                <w:color w:val="000000"/>
                <w:lang w:val="en-US"/>
                <w:rPrChange w:id="6502" w:author="Oğuz E" w:date="2019-11-23T20:03:00Z">
                  <w:rPr>
                    <w:rFonts w:cs="Arial"/>
                    <w:color w:val="000000"/>
                    <w:lang w:val="en-GB"/>
                  </w:rPr>
                </w:rPrChange>
              </w:rPr>
            </w:pPr>
            <w:r w:rsidRPr="00ED5747">
              <w:rPr>
                <w:rFonts w:cs="Arial"/>
                <w:b/>
                <w:bCs/>
                <w:color w:val="000000"/>
                <w:sz w:val="18"/>
                <w:szCs w:val="18"/>
                <w:lang w:val="en-US"/>
                <w:rPrChange w:id="6503"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14FC5A3C" w14:textId="77777777" w:rsidR="0072308B" w:rsidRPr="00ED5747" w:rsidRDefault="0072308B">
            <w:pPr>
              <w:autoSpaceDE w:val="0"/>
              <w:autoSpaceDN w:val="0"/>
              <w:adjustRightInd w:val="0"/>
              <w:rPr>
                <w:rFonts w:cs="Arial"/>
                <w:b/>
                <w:bCs/>
                <w:color w:val="000000"/>
                <w:sz w:val="18"/>
                <w:szCs w:val="18"/>
                <w:lang w:val="en-US"/>
                <w:rPrChange w:id="6504" w:author="Oğuz E" w:date="2019-11-23T20:03:00Z">
                  <w:rPr>
                    <w:rFonts w:cs="Arial"/>
                    <w:b/>
                    <w:bCs/>
                    <w:color w:val="000000"/>
                    <w:sz w:val="18"/>
                    <w:szCs w:val="18"/>
                  </w:rPr>
                </w:rPrChange>
              </w:rPr>
            </w:pPr>
            <w:r w:rsidRPr="00ED5747">
              <w:rPr>
                <w:rFonts w:cs="Arial"/>
                <w:b/>
                <w:bCs/>
                <w:color w:val="000000"/>
                <w:sz w:val="18"/>
                <w:szCs w:val="18"/>
                <w:lang w:val="en-US"/>
                <w:rPrChange w:id="6505" w:author="Oğuz E" w:date="2019-11-23T20:03:00Z">
                  <w:rPr>
                    <w:rFonts w:cs="Arial"/>
                    <w:b/>
                    <w:bCs/>
                    <w:color w:val="000000"/>
                    <w:sz w:val="18"/>
                    <w:szCs w:val="18"/>
                    <w:lang w:val="en-GB"/>
                  </w:rPr>
                </w:rPrChange>
              </w:rPr>
              <w:t>Additional Infor</w:t>
            </w:r>
            <w:r w:rsidRPr="00ED5747">
              <w:rPr>
                <w:rFonts w:cs="Arial"/>
                <w:b/>
                <w:bCs/>
                <w:color w:val="000000"/>
                <w:sz w:val="18"/>
                <w:szCs w:val="18"/>
                <w:lang w:val="en-US"/>
                <w:rPrChange w:id="6506" w:author="Oğuz E" w:date="2019-11-23T20:03:00Z">
                  <w:rPr>
                    <w:rFonts w:cs="Arial"/>
                    <w:b/>
                    <w:bCs/>
                    <w:color w:val="000000"/>
                    <w:sz w:val="18"/>
                    <w:szCs w:val="18"/>
                  </w:rPr>
                </w:rPrChange>
              </w:rPr>
              <w:t>mation</w:t>
            </w:r>
          </w:p>
          <w:p w14:paraId="301E794E" w14:textId="77777777" w:rsidR="0072308B" w:rsidRPr="00ED5747" w:rsidRDefault="0072308B">
            <w:pPr>
              <w:autoSpaceDE w:val="0"/>
              <w:autoSpaceDN w:val="0"/>
              <w:adjustRightInd w:val="0"/>
              <w:rPr>
                <w:rFonts w:cs="Arial"/>
                <w:color w:val="000000"/>
                <w:lang w:val="en-US"/>
                <w:rPrChange w:id="6507" w:author="Oğuz E" w:date="2019-11-23T20:03:00Z">
                  <w:rPr>
                    <w:rFonts w:cs="Arial"/>
                    <w:color w:val="000000"/>
                  </w:rPr>
                </w:rPrChange>
              </w:rPr>
            </w:pPr>
          </w:p>
        </w:tc>
      </w:tr>
      <w:tr w:rsidR="0072308B" w:rsidRPr="00ED5747" w14:paraId="3A11838B" w14:textId="77777777">
        <w:tc>
          <w:tcPr>
            <w:tcW w:w="2386" w:type="dxa"/>
            <w:tcBorders>
              <w:top w:val="single" w:sz="4" w:space="0" w:color="auto"/>
              <w:left w:val="single" w:sz="4" w:space="0" w:color="auto"/>
              <w:bottom w:val="single" w:sz="4" w:space="0" w:color="auto"/>
              <w:right w:val="single" w:sz="4" w:space="0" w:color="auto"/>
            </w:tcBorders>
          </w:tcPr>
          <w:p w14:paraId="2112C8B1" w14:textId="77777777" w:rsidR="0072308B" w:rsidRPr="00ED5747" w:rsidRDefault="0072308B" w:rsidP="00A61BE7">
            <w:pPr>
              <w:autoSpaceDE w:val="0"/>
              <w:autoSpaceDN w:val="0"/>
              <w:adjustRightInd w:val="0"/>
              <w:jc w:val="left"/>
              <w:rPr>
                <w:rFonts w:cs="Arial"/>
                <w:color w:val="000000"/>
                <w:lang w:val="en-US"/>
                <w:rPrChange w:id="6508" w:author="Oğuz E" w:date="2019-11-23T20:03:00Z">
                  <w:rPr>
                    <w:rFonts w:cs="Arial"/>
                    <w:color w:val="000000"/>
                    <w:lang w:val="en-GB"/>
                  </w:rPr>
                </w:rPrChange>
              </w:rPr>
            </w:pPr>
            <w:r w:rsidRPr="00ED5747">
              <w:rPr>
                <w:rFonts w:cs="Arial"/>
                <w:b/>
                <w:bCs/>
                <w:color w:val="000000"/>
                <w:sz w:val="18"/>
                <w:szCs w:val="18"/>
                <w:lang w:val="en-US"/>
                <w:rPrChange w:id="6509" w:author="Oğuz E" w:date="2019-11-23T20:03:00Z">
                  <w:rPr>
                    <w:rFonts w:cs="Arial"/>
                    <w:b/>
                    <w:bCs/>
                    <w:color w:val="000000"/>
                    <w:sz w:val="18"/>
                    <w:szCs w:val="18"/>
                    <w:lang w:val="en-GB"/>
                  </w:rPr>
                </w:rPrChange>
              </w:rPr>
              <w:t>Walls</w:t>
            </w:r>
            <w:r w:rsidRPr="00ED5747">
              <w:rPr>
                <w:rFonts w:cs="Arial"/>
                <w:color w:val="000000"/>
                <w:sz w:val="18"/>
                <w:szCs w:val="18"/>
                <w:lang w:val="en-US"/>
                <w:rPrChange w:id="6510" w:author="Oğuz E" w:date="2019-11-23T20:03:00Z">
                  <w:rPr>
                    <w:rFonts w:cs="Arial"/>
                    <w:color w:val="000000"/>
                    <w:sz w:val="18"/>
                    <w:szCs w:val="18"/>
                    <w:lang w:val="en-GB"/>
                  </w:rPr>
                </w:rPrChange>
              </w:rPr>
              <w:t>, bordering the insured rooms (section 1)</w:t>
            </w:r>
            <w:r w:rsidR="00A61BE7" w:rsidRPr="00ED5747">
              <w:rPr>
                <w:rFonts w:cs="Arial"/>
                <w:color w:val="0000FF"/>
                <w:sz w:val="18"/>
                <w:szCs w:val="18"/>
                <w:lang w:val="en-US"/>
                <w:rPrChange w:id="6511"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512"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513"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68A9F794" w14:textId="77777777" w:rsidR="0072308B" w:rsidRPr="00ED5747" w:rsidRDefault="00C84FF0" w:rsidP="00A61BE7">
            <w:pPr>
              <w:autoSpaceDE w:val="0"/>
              <w:autoSpaceDN w:val="0"/>
              <w:adjustRightInd w:val="0"/>
              <w:jc w:val="left"/>
              <w:rPr>
                <w:rFonts w:cs="Arial"/>
                <w:color w:val="000000"/>
                <w:sz w:val="18"/>
                <w:szCs w:val="18"/>
                <w:lang w:val="en-US"/>
                <w:rPrChange w:id="6514" w:author="Oğuz E" w:date="2019-11-23T20:03:00Z">
                  <w:rPr>
                    <w:rFonts w:cs="Arial"/>
                    <w:color w:val="000000"/>
                    <w:sz w:val="18"/>
                    <w:szCs w:val="18"/>
                    <w:lang w:val="en-GB"/>
                  </w:rPr>
                </w:rPrChange>
              </w:rPr>
            </w:pPr>
            <w:r w:rsidRPr="00ED5747">
              <w:rPr>
                <w:rFonts w:cs="Arial"/>
                <w:color w:val="000000"/>
                <w:sz w:val="18"/>
                <w:szCs w:val="18"/>
                <w:lang w:val="en-US"/>
                <w:rPrChange w:id="651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16" w:author="Oğuz E" w:date="2019-11-23T20:03:00Z">
                  <w:rPr>
                    <w:rFonts w:cs="Arial"/>
                    <w:color w:val="000000"/>
                    <w:sz w:val="18"/>
                    <w:szCs w:val="18"/>
                    <w:lang w:val="en-GB"/>
                  </w:rPr>
                </w:rPrChange>
              </w:rPr>
              <w:t>Exceptionally solid construction</w:t>
            </w:r>
          </w:p>
        </w:tc>
        <w:tc>
          <w:tcPr>
            <w:tcW w:w="2387" w:type="dxa"/>
            <w:tcBorders>
              <w:top w:val="single" w:sz="4" w:space="0" w:color="auto"/>
              <w:left w:val="single" w:sz="4" w:space="0" w:color="auto"/>
              <w:bottom w:val="single" w:sz="4" w:space="0" w:color="auto"/>
              <w:right w:val="single" w:sz="4" w:space="0" w:color="auto"/>
            </w:tcBorders>
          </w:tcPr>
          <w:p w14:paraId="5B8BDB54" w14:textId="77777777" w:rsidR="0072308B" w:rsidRPr="00ED5747" w:rsidRDefault="00C84FF0" w:rsidP="00A61BE7">
            <w:pPr>
              <w:autoSpaceDE w:val="0"/>
              <w:autoSpaceDN w:val="0"/>
              <w:adjustRightInd w:val="0"/>
              <w:jc w:val="left"/>
              <w:rPr>
                <w:rFonts w:cs="Arial"/>
                <w:color w:val="000000"/>
                <w:sz w:val="18"/>
                <w:szCs w:val="18"/>
                <w:lang w:val="en-US"/>
                <w:rPrChange w:id="6517" w:author="Oğuz E" w:date="2019-11-23T20:03:00Z">
                  <w:rPr>
                    <w:rFonts w:cs="Arial"/>
                    <w:color w:val="000000"/>
                    <w:sz w:val="18"/>
                    <w:szCs w:val="18"/>
                    <w:lang w:val="en-GB"/>
                  </w:rPr>
                </w:rPrChange>
              </w:rPr>
            </w:pPr>
            <w:r w:rsidRPr="00ED5747">
              <w:rPr>
                <w:rFonts w:cs="Arial"/>
                <w:color w:val="000000"/>
                <w:sz w:val="18"/>
                <w:szCs w:val="18"/>
                <w:lang w:val="en-US"/>
                <w:rPrChange w:id="651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19" w:author="Oğuz E" w:date="2019-11-23T20:03:00Z">
                  <w:rPr>
                    <w:rFonts w:cs="Arial"/>
                    <w:color w:val="000000"/>
                    <w:sz w:val="18"/>
                    <w:szCs w:val="18"/>
                    <w:lang w:val="en-GB"/>
                  </w:rPr>
                </w:rPrChange>
              </w:rPr>
              <w:t>With thin walls or even strong walls, raising the resistance level is required</w:t>
            </w:r>
          </w:p>
          <w:p w14:paraId="1F6A1B4E" w14:textId="77777777" w:rsidR="0072308B" w:rsidRPr="00ED5747" w:rsidRDefault="00C84FF0" w:rsidP="00A61BE7">
            <w:pPr>
              <w:autoSpaceDE w:val="0"/>
              <w:autoSpaceDN w:val="0"/>
              <w:adjustRightInd w:val="0"/>
              <w:jc w:val="left"/>
              <w:rPr>
                <w:rFonts w:cs="Arial"/>
                <w:color w:val="000000"/>
                <w:sz w:val="18"/>
                <w:szCs w:val="18"/>
                <w:lang w:val="en-US"/>
                <w:rPrChange w:id="6520" w:author="Oğuz E" w:date="2019-11-23T20:03:00Z">
                  <w:rPr>
                    <w:rFonts w:cs="Arial"/>
                    <w:color w:val="000000"/>
                    <w:sz w:val="18"/>
                    <w:szCs w:val="18"/>
                    <w:lang w:val="en-GB"/>
                  </w:rPr>
                </w:rPrChange>
              </w:rPr>
            </w:pPr>
            <w:r w:rsidRPr="00ED5747">
              <w:rPr>
                <w:rFonts w:cs="Arial"/>
                <w:color w:val="000000"/>
                <w:sz w:val="18"/>
                <w:szCs w:val="18"/>
                <w:lang w:val="en-US"/>
                <w:rPrChange w:id="652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22" w:author="Oğuz E" w:date="2019-11-23T20:03:00Z">
                  <w:rPr>
                    <w:rFonts w:cs="Arial"/>
                    <w:color w:val="000000"/>
                    <w:sz w:val="18"/>
                    <w:szCs w:val="18"/>
                    <w:lang w:val="en-GB"/>
                  </w:rPr>
                </w:rPrChange>
              </w:rPr>
              <w:t>Depending on the associated risks, the resistance level can be raised through reinforcing with gypsum/steel composite components</w:t>
            </w:r>
          </w:p>
        </w:tc>
        <w:tc>
          <w:tcPr>
            <w:tcW w:w="2387" w:type="dxa"/>
            <w:tcBorders>
              <w:top w:val="single" w:sz="4" w:space="0" w:color="auto"/>
              <w:left w:val="single" w:sz="4" w:space="0" w:color="auto"/>
              <w:bottom w:val="single" w:sz="4" w:space="0" w:color="auto"/>
              <w:right w:val="single" w:sz="4" w:space="0" w:color="auto"/>
            </w:tcBorders>
          </w:tcPr>
          <w:p w14:paraId="44A6477E" w14:textId="77777777" w:rsidR="0072308B" w:rsidRPr="00ED5747" w:rsidRDefault="0072308B" w:rsidP="00A61BE7">
            <w:pPr>
              <w:autoSpaceDE w:val="0"/>
              <w:autoSpaceDN w:val="0"/>
              <w:adjustRightInd w:val="0"/>
              <w:jc w:val="left"/>
              <w:rPr>
                <w:rFonts w:cs="Arial"/>
                <w:color w:val="000000"/>
                <w:sz w:val="18"/>
                <w:szCs w:val="18"/>
                <w:lang w:val="en-US"/>
                <w:rPrChange w:id="6523" w:author="Oğuz E" w:date="2019-11-23T20:03:00Z">
                  <w:rPr>
                    <w:rFonts w:cs="Arial"/>
                    <w:color w:val="000000"/>
                    <w:sz w:val="18"/>
                    <w:szCs w:val="18"/>
                    <w:lang w:val="en-GB"/>
                  </w:rPr>
                </w:rPrChange>
              </w:rPr>
            </w:pPr>
            <w:r w:rsidRPr="00ED5747">
              <w:rPr>
                <w:rFonts w:cs="Arial"/>
                <w:color w:val="000000"/>
                <w:sz w:val="18"/>
                <w:szCs w:val="18"/>
                <w:lang w:val="en-US"/>
                <w:rPrChange w:id="6524" w:author="Oğuz E" w:date="2019-11-23T20:03:00Z">
                  <w:rPr>
                    <w:rFonts w:cs="Arial"/>
                    <w:color w:val="000000"/>
                    <w:sz w:val="18"/>
                    <w:szCs w:val="18"/>
                    <w:lang w:val="en-GB"/>
                  </w:rPr>
                </w:rPrChange>
              </w:rPr>
              <w:t>Electronic monitoring alone is not adequate.</w:t>
            </w:r>
          </w:p>
        </w:tc>
      </w:tr>
      <w:tr w:rsidR="0072308B" w:rsidRPr="00ED5747" w14:paraId="41C62957" w14:textId="77777777">
        <w:trPr>
          <w:cantSplit/>
        </w:trPr>
        <w:tc>
          <w:tcPr>
            <w:tcW w:w="2386" w:type="dxa"/>
            <w:tcBorders>
              <w:top w:val="single" w:sz="4" w:space="0" w:color="auto"/>
              <w:left w:val="single" w:sz="4" w:space="0" w:color="auto"/>
              <w:bottom w:val="single" w:sz="4" w:space="0" w:color="auto"/>
              <w:right w:val="single" w:sz="4" w:space="0" w:color="auto"/>
            </w:tcBorders>
          </w:tcPr>
          <w:p w14:paraId="4CF02C02" w14:textId="77777777" w:rsidR="0072308B" w:rsidRPr="00ED5747" w:rsidRDefault="0072308B" w:rsidP="00A61BE7">
            <w:pPr>
              <w:autoSpaceDE w:val="0"/>
              <w:autoSpaceDN w:val="0"/>
              <w:adjustRightInd w:val="0"/>
              <w:jc w:val="left"/>
              <w:rPr>
                <w:rFonts w:cs="Arial"/>
                <w:b/>
                <w:bCs/>
                <w:color w:val="000000"/>
                <w:sz w:val="18"/>
                <w:szCs w:val="18"/>
                <w:lang w:val="en-US"/>
                <w:rPrChange w:id="6525" w:author="Oğuz E" w:date="2019-11-23T20:03:00Z">
                  <w:rPr>
                    <w:rFonts w:cs="Arial"/>
                    <w:b/>
                    <w:bCs/>
                    <w:color w:val="000000"/>
                    <w:sz w:val="18"/>
                    <w:szCs w:val="18"/>
                    <w:lang w:val="en-GB"/>
                  </w:rPr>
                </w:rPrChange>
              </w:rPr>
            </w:pPr>
            <w:r w:rsidRPr="00ED5747">
              <w:rPr>
                <w:rFonts w:cs="Arial"/>
                <w:b/>
                <w:bCs/>
                <w:color w:val="000000"/>
                <w:sz w:val="18"/>
                <w:szCs w:val="18"/>
                <w:lang w:val="en-US"/>
                <w:rPrChange w:id="6526" w:author="Oğuz E" w:date="2019-11-23T20:03:00Z">
                  <w:rPr>
                    <w:rFonts w:cs="Arial"/>
                    <w:b/>
                    <w:bCs/>
                    <w:color w:val="000000"/>
                    <w:sz w:val="18"/>
                    <w:szCs w:val="18"/>
                    <w:lang w:val="en-GB"/>
                  </w:rPr>
                </w:rPrChange>
              </w:rPr>
              <w:t>Floors</w:t>
            </w:r>
            <w:r w:rsidRPr="00ED5747">
              <w:rPr>
                <w:rFonts w:cs="Arial"/>
                <w:color w:val="000000"/>
                <w:sz w:val="18"/>
                <w:szCs w:val="18"/>
                <w:lang w:val="en-US"/>
                <w:rPrChange w:id="6527" w:author="Oğuz E" w:date="2019-11-23T20:03:00Z">
                  <w:rPr>
                    <w:rFonts w:cs="Arial"/>
                    <w:color w:val="000000"/>
                    <w:sz w:val="18"/>
                    <w:szCs w:val="18"/>
                    <w:lang w:val="en-GB"/>
                  </w:rPr>
                </w:rPrChange>
              </w:rPr>
              <w:t>, bordering the insured rooms (section 1)</w:t>
            </w:r>
            <w:r w:rsidR="00A61BE7" w:rsidRPr="00ED5747">
              <w:rPr>
                <w:rFonts w:cs="Arial"/>
                <w:color w:val="000000"/>
                <w:sz w:val="18"/>
                <w:szCs w:val="18"/>
                <w:lang w:val="en-US"/>
                <w:rPrChange w:id="6528" w:author="Oğuz E" w:date="2019-11-23T20:03:00Z">
                  <w:rPr>
                    <w:rFonts w:cs="Arial"/>
                    <w:color w:val="000000"/>
                    <w:sz w:val="18"/>
                    <w:szCs w:val="18"/>
                    <w:lang w:val="en-GB"/>
                  </w:rPr>
                </w:rPrChange>
              </w:rPr>
              <w:t xml:space="preserve"> </w:t>
            </w:r>
            <w:r w:rsidR="00A61BE7" w:rsidRPr="00ED5747">
              <w:rPr>
                <w:rFonts w:cs="Arial"/>
                <w:color w:val="0000FF"/>
                <w:sz w:val="18"/>
                <w:szCs w:val="18"/>
                <w:lang w:val="en-US"/>
                <w:rPrChange w:id="6529" w:author="Oğuz E" w:date="2019-11-23T20:03:00Z">
                  <w:rPr>
                    <w:rFonts w:cs="Arial"/>
                    <w:color w:val="0000FF"/>
                    <w:sz w:val="18"/>
                    <w:szCs w:val="18"/>
                    <w:lang w:val="en-GB"/>
                  </w:rPr>
                </w:rPrChange>
              </w:rPr>
              <w:t xml:space="preserve">&lt;number </w:t>
            </w:r>
            <w:r w:rsidR="00A61BE7" w:rsidRPr="00ED5747">
              <w:rPr>
                <w:rFonts w:cs="Arial"/>
                <w:color w:val="0000FF"/>
                <w:sz w:val="18"/>
                <w:szCs w:val="18"/>
                <w:highlight w:val="yellow"/>
                <w:lang w:val="en-US"/>
                <w:rPrChange w:id="6530"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531"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34D531A1" w14:textId="77777777" w:rsidR="0072308B" w:rsidRPr="00ED5747" w:rsidRDefault="00C84FF0" w:rsidP="00A61BE7">
            <w:pPr>
              <w:autoSpaceDE w:val="0"/>
              <w:autoSpaceDN w:val="0"/>
              <w:adjustRightInd w:val="0"/>
              <w:jc w:val="left"/>
              <w:rPr>
                <w:rFonts w:cs="Arial"/>
                <w:lang w:val="en-US"/>
                <w:rPrChange w:id="6532" w:author="Oğuz E" w:date="2019-11-23T20:03:00Z">
                  <w:rPr>
                    <w:rFonts w:cs="Arial"/>
                    <w:lang w:val="en-GB"/>
                  </w:rPr>
                </w:rPrChange>
              </w:rPr>
            </w:pPr>
            <w:r w:rsidRPr="00ED5747">
              <w:rPr>
                <w:rFonts w:cs="Arial"/>
                <w:color w:val="000000"/>
                <w:sz w:val="18"/>
                <w:szCs w:val="18"/>
                <w:lang w:val="en-US"/>
                <w:rPrChange w:id="653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34" w:author="Oğuz E" w:date="2019-11-23T20:03:00Z">
                  <w:rPr>
                    <w:rFonts w:cs="Arial"/>
                    <w:color w:val="000000"/>
                    <w:sz w:val="18"/>
                    <w:szCs w:val="18"/>
                    <w:lang w:val="en-GB"/>
                  </w:rPr>
                </w:rPrChange>
              </w:rPr>
              <w:t xml:space="preserve">Exceptionally solid construction </w:t>
            </w:r>
          </w:p>
        </w:tc>
        <w:tc>
          <w:tcPr>
            <w:tcW w:w="2387" w:type="dxa"/>
            <w:vMerge w:val="restart"/>
            <w:tcBorders>
              <w:top w:val="single" w:sz="4" w:space="0" w:color="auto"/>
              <w:left w:val="single" w:sz="4" w:space="0" w:color="auto"/>
              <w:bottom w:val="single" w:sz="4" w:space="0" w:color="auto"/>
              <w:right w:val="single" w:sz="4" w:space="0" w:color="auto"/>
            </w:tcBorders>
          </w:tcPr>
          <w:p w14:paraId="71DDAC5A" w14:textId="77777777" w:rsidR="0072308B" w:rsidRPr="00ED5747" w:rsidRDefault="00C84FF0" w:rsidP="00A61BE7">
            <w:pPr>
              <w:autoSpaceDE w:val="0"/>
              <w:autoSpaceDN w:val="0"/>
              <w:adjustRightInd w:val="0"/>
              <w:jc w:val="left"/>
              <w:rPr>
                <w:rFonts w:cs="Arial"/>
                <w:color w:val="000000"/>
                <w:sz w:val="18"/>
                <w:szCs w:val="18"/>
                <w:lang w:val="en-US"/>
                <w:rPrChange w:id="6535" w:author="Oğuz E" w:date="2019-11-23T20:03:00Z">
                  <w:rPr>
                    <w:rFonts w:cs="Arial"/>
                    <w:color w:val="000000"/>
                    <w:sz w:val="18"/>
                    <w:szCs w:val="18"/>
                    <w:lang w:val="en-GB"/>
                  </w:rPr>
                </w:rPrChange>
              </w:rPr>
            </w:pPr>
            <w:r w:rsidRPr="00ED5747">
              <w:rPr>
                <w:rFonts w:cs="Arial"/>
                <w:color w:val="000000"/>
                <w:sz w:val="18"/>
                <w:szCs w:val="18"/>
                <w:lang w:val="en-US"/>
                <w:rPrChange w:id="653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37" w:author="Oğuz E" w:date="2019-11-23T20:03:00Z">
                  <w:rPr>
                    <w:rFonts w:cs="Arial"/>
                    <w:color w:val="000000"/>
                    <w:sz w:val="18"/>
                    <w:szCs w:val="18"/>
                    <w:lang w:val="en-GB"/>
                  </w:rPr>
                </w:rPrChange>
              </w:rPr>
              <w:t>Retrofitting is to be determined according to the risks and individual circumstances</w:t>
            </w:r>
          </w:p>
        </w:tc>
        <w:tc>
          <w:tcPr>
            <w:tcW w:w="2387" w:type="dxa"/>
            <w:tcBorders>
              <w:top w:val="single" w:sz="4" w:space="0" w:color="auto"/>
              <w:left w:val="single" w:sz="4" w:space="0" w:color="auto"/>
              <w:bottom w:val="single" w:sz="4" w:space="0" w:color="auto"/>
              <w:right w:val="single" w:sz="4" w:space="0" w:color="auto"/>
            </w:tcBorders>
          </w:tcPr>
          <w:p w14:paraId="6029E1BE" w14:textId="77777777" w:rsidR="0072308B" w:rsidRPr="00ED5747" w:rsidRDefault="0072308B" w:rsidP="00A61BE7">
            <w:pPr>
              <w:autoSpaceDE w:val="0"/>
              <w:autoSpaceDN w:val="0"/>
              <w:adjustRightInd w:val="0"/>
              <w:jc w:val="left"/>
              <w:rPr>
                <w:rFonts w:cs="Arial"/>
                <w:color w:val="000000"/>
                <w:sz w:val="18"/>
                <w:szCs w:val="18"/>
                <w:lang w:val="en-US"/>
                <w:rPrChange w:id="6538" w:author="Oğuz E" w:date="2019-11-23T20:03:00Z">
                  <w:rPr>
                    <w:rFonts w:cs="Arial"/>
                    <w:color w:val="000000"/>
                    <w:sz w:val="18"/>
                    <w:szCs w:val="18"/>
                    <w:lang w:val="en-GB"/>
                  </w:rPr>
                </w:rPrChange>
              </w:rPr>
            </w:pPr>
          </w:p>
        </w:tc>
      </w:tr>
      <w:tr w:rsidR="0072308B" w:rsidRPr="00ED5747" w14:paraId="4265CCCB" w14:textId="77777777">
        <w:trPr>
          <w:cantSplit/>
        </w:trPr>
        <w:tc>
          <w:tcPr>
            <w:tcW w:w="2386" w:type="dxa"/>
            <w:tcBorders>
              <w:top w:val="single" w:sz="4" w:space="0" w:color="auto"/>
              <w:left w:val="single" w:sz="4" w:space="0" w:color="auto"/>
              <w:bottom w:val="single" w:sz="4" w:space="0" w:color="auto"/>
              <w:right w:val="single" w:sz="4" w:space="0" w:color="auto"/>
            </w:tcBorders>
          </w:tcPr>
          <w:p w14:paraId="6A2CB6FC" w14:textId="77777777" w:rsidR="0072308B" w:rsidRPr="00ED5747" w:rsidRDefault="0072308B" w:rsidP="00A61BE7">
            <w:pPr>
              <w:autoSpaceDE w:val="0"/>
              <w:autoSpaceDN w:val="0"/>
              <w:adjustRightInd w:val="0"/>
              <w:jc w:val="left"/>
              <w:rPr>
                <w:rFonts w:cs="Arial"/>
                <w:b/>
                <w:bCs/>
                <w:color w:val="000000"/>
                <w:sz w:val="18"/>
                <w:szCs w:val="18"/>
                <w:lang w:val="en-US"/>
                <w:rPrChange w:id="6539" w:author="Oğuz E" w:date="2019-11-23T20:03:00Z">
                  <w:rPr>
                    <w:rFonts w:cs="Arial"/>
                    <w:b/>
                    <w:bCs/>
                    <w:color w:val="000000"/>
                    <w:sz w:val="18"/>
                    <w:szCs w:val="18"/>
                    <w:lang w:val="en-GB"/>
                  </w:rPr>
                </w:rPrChange>
              </w:rPr>
            </w:pPr>
            <w:r w:rsidRPr="00ED5747">
              <w:rPr>
                <w:rFonts w:cs="Arial"/>
                <w:b/>
                <w:bCs/>
                <w:color w:val="000000"/>
                <w:sz w:val="18"/>
                <w:szCs w:val="18"/>
                <w:lang w:val="en-US"/>
                <w:rPrChange w:id="6540" w:author="Oğuz E" w:date="2019-11-23T20:03:00Z">
                  <w:rPr>
                    <w:rFonts w:cs="Arial"/>
                    <w:b/>
                    <w:bCs/>
                    <w:color w:val="000000"/>
                    <w:sz w:val="18"/>
                    <w:szCs w:val="18"/>
                    <w:lang w:val="en-GB"/>
                  </w:rPr>
                </w:rPrChange>
              </w:rPr>
              <w:t>Ceilings or Roofs</w:t>
            </w:r>
            <w:r w:rsidRPr="00ED5747">
              <w:rPr>
                <w:rFonts w:cs="Arial"/>
                <w:color w:val="000000"/>
                <w:sz w:val="18"/>
                <w:szCs w:val="18"/>
                <w:lang w:val="en-US"/>
                <w:rPrChange w:id="6541" w:author="Oğuz E" w:date="2019-11-23T20:03:00Z">
                  <w:rPr>
                    <w:rFonts w:cs="Arial"/>
                    <w:color w:val="000000"/>
                    <w:sz w:val="18"/>
                    <w:szCs w:val="18"/>
                    <w:lang w:val="en-GB"/>
                  </w:rPr>
                </w:rPrChange>
              </w:rPr>
              <w:t>, bordering the insured rooms (section 1)</w:t>
            </w:r>
            <w:r w:rsidR="00A61BE7" w:rsidRPr="00ED5747">
              <w:rPr>
                <w:rFonts w:cs="Arial"/>
                <w:color w:val="0000FF"/>
                <w:sz w:val="18"/>
                <w:szCs w:val="18"/>
                <w:lang w:val="en-US"/>
                <w:rPrChange w:id="6542"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543"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544"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5074CD38" w14:textId="77777777" w:rsidR="0072308B" w:rsidRPr="00ED5747" w:rsidRDefault="00C84FF0" w:rsidP="00A61BE7">
            <w:pPr>
              <w:autoSpaceDE w:val="0"/>
              <w:autoSpaceDN w:val="0"/>
              <w:adjustRightInd w:val="0"/>
              <w:jc w:val="left"/>
              <w:rPr>
                <w:rFonts w:cs="Arial"/>
                <w:color w:val="000000"/>
                <w:sz w:val="18"/>
                <w:szCs w:val="18"/>
                <w:lang w:val="en-US"/>
                <w:rPrChange w:id="6545" w:author="Oğuz E" w:date="2019-11-23T20:03:00Z">
                  <w:rPr>
                    <w:rFonts w:cs="Arial"/>
                    <w:color w:val="000000"/>
                    <w:sz w:val="18"/>
                    <w:szCs w:val="18"/>
                    <w:lang w:val="en-GB"/>
                  </w:rPr>
                </w:rPrChange>
              </w:rPr>
            </w:pPr>
            <w:r w:rsidRPr="00ED5747">
              <w:rPr>
                <w:rFonts w:cs="Arial"/>
                <w:color w:val="000000"/>
                <w:sz w:val="18"/>
                <w:szCs w:val="18"/>
                <w:lang w:val="en-US"/>
                <w:rPrChange w:id="654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47" w:author="Oğuz E" w:date="2019-11-23T20:03:00Z">
                  <w:rPr>
                    <w:rFonts w:cs="Arial"/>
                    <w:color w:val="000000"/>
                    <w:sz w:val="18"/>
                    <w:szCs w:val="18"/>
                    <w:lang w:val="en-GB"/>
                  </w:rPr>
                </w:rPrChange>
              </w:rPr>
              <w:t>Exceptionally solid construction</w:t>
            </w:r>
          </w:p>
        </w:tc>
        <w:tc>
          <w:tcPr>
            <w:tcW w:w="2387" w:type="dxa"/>
            <w:vMerge/>
            <w:tcBorders>
              <w:top w:val="single" w:sz="4" w:space="0" w:color="auto"/>
              <w:left w:val="single" w:sz="4" w:space="0" w:color="auto"/>
              <w:bottom w:val="single" w:sz="4" w:space="0" w:color="auto"/>
              <w:right w:val="single" w:sz="4" w:space="0" w:color="auto"/>
            </w:tcBorders>
          </w:tcPr>
          <w:p w14:paraId="2BF1B7DC" w14:textId="77777777" w:rsidR="0072308B" w:rsidRPr="00ED5747" w:rsidRDefault="0072308B" w:rsidP="00A61BE7">
            <w:pPr>
              <w:autoSpaceDE w:val="0"/>
              <w:autoSpaceDN w:val="0"/>
              <w:adjustRightInd w:val="0"/>
              <w:jc w:val="left"/>
              <w:rPr>
                <w:rFonts w:cs="Arial"/>
                <w:color w:val="000000"/>
                <w:sz w:val="18"/>
                <w:szCs w:val="18"/>
                <w:lang w:val="en-US"/>
                <w:rPrChange w:id="6548"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73273694" w14:textId="77777777" w:rsidR="0072308B" w:rsidRPr="00ED5747" w:rsidRDefault="0072308B" w:rsidP="00A61BE7">
            <w:pPr>
              <w:autoSpaceDE w:val="0"/>
              <w:autoSpaceDN w:val="0"/>
              <w:adjustRightInd w:val="0"/>
              <w:jc w:val="left"/>
              <w:rPr>
                <w:rFonts w:cs="Arial"/>
                <w:color w:val="000000"/>
                <w:sz w:val="18"/>
                <w:szCs w:val="18"/>
                <w:lang w:val="en-US"/>
                <w:rPrChange w:id="6549" w:author="Oğuz E" w:date="2019-11-23T20:03:00Z">
                  <w:rPr>
                    <w:rFonts w:cs="Arial"/>
                    <w:color w:val="000000"/>
                    <w:sz w:val="18"/>
                    <w:szCs w:val="18"/>
                    <w:lang w:val="en-GB"/>
                  </w:rPr>
                </w:rPrChange>
              </w:rPr>
            </w:pPr>
          </w:p>
        </w:tc>
      </w:tr>
      <w:tr w:rsidR="0072308B" w:rsidRPr="00ED5747" w14:paraId="5B9A784E" w14:textId="77777777">
        <w:tc>
          <w:tcPr>
            <w:tcW w:w="2386" w:type="dxa"/>
            <w:tcBorders>
              <w:top w:val="single" w:sz="4" w:space="0" w:color="auto"/>
              <w:left w:val="single" w:sz="4" w:space="0" w:color="auto"/>
              <w:bottom w:val="single" w:sz="4" w:space="0" w:color="auto"/>
              <w:right w:val="single" w:sz="4" w:space="0" w:color="auto"/>
            </w:tcBorders>
          </w:tcPr>
          <w:p w14:paraId="566E597E" w14:textId="77777777" w:rsidR="0072308B" w:rsidRPr="00ED5747" w:rsidRDefault="0072308B" w:rsidP="00A61BE7">
            <w:pPr>
              <w:autoSpaceDE w:val="0"/>
              <w:autoSpaceDN w:val="0"/>
              <w:adjustRightInd w:val="0"/>
              <w:jc w:val="left"/>
              <w:rPr>
                <w:rFonts w:cs="Arial"/>
                <w:b/>
                <w:bCs/>
                <w:color w:val="000000"/>
                <w:sz w:val="18"/>
                <w:szCs w:val="18"/>
                <w:lang w:val="en-US"/>
                <w:rPrChange w:id="6550" w:author="Oğuz E" w:date="2019-11-23T20:03:00Z">
                  <w:rPr>
                    <w:rFonts w:cs="Arial"/>
                    <w:b/>
                    <w:bCs/>
                    <w:color w:val="000000"/>
                    <w:sz w:val="18"/>
                    <w:szCs w:val="18"/>
                    <w:lang w:val="en-GB"/>
                  </w:rPr>
                </w:rPrChange>
              </w:rPr>
            </w:pPr>
            <w:r w:rsidRPr="00ED5747">
              <w:rPr>
                <w:rFonts w:cs="Arial"/>
                <w:b/>
                <w:bCs/>
                <w:color w:val="000000"/>
                <w:sz w:val="18"/>
                <w:szCs w:val="18"/>
                <w:lang w:val="en-US"/>
                <w:rPrChange w:id="6551" w:author="Oğuz E" w:date="2019-11-23T20:03:00Z">
                  <w:rPr>
                    <w:rFonts w:cs="Arial"/>
                    <w:b/>
                    <w:bCs/>
                    <w:color w:val="000000"/>
                    <w:sz w:val="18"/>
                    <w:szCs w:val="18"/>
                    <w:lang w:val="en-GB"/>
                  </w:rPr>
                </w:rPrChange>
              </w:rPr>
              <w:t xml:space="preserve">Doors </w:t>
            </w:r>
            <w:r w:rsidRPr="00ED5747">
              <w:rPr>
                <w:rFonts w:cs="Arial"/>
                <w:color w:val="000000"/>
                <w:sz w:val="18"/>
                <w:szCs w:val="18"/>
                <w:lang w:val="en-US"/>
                <w:rPrChange w:id="6552" w:author="Oğuz E" w:date="2019-11-23T20:03:00Z">
                  <w:rPr>
                    <w:rFonts w:cs="Arial"/>
                    <w:color w:val="000000"/>
                    <w:sz w:val="18"/>
                    <w:szCs w:val="18"/>
                    <w:lang w:val="en-GB"/>
                  </w:rPr>
                </w:rPrChange>
              </w:rPr>
              <w:t xml:space="preserve">(section 2) </w:t>
            </w:r>
            <w:r w:rsidR="00A61BE7" w:rsidRPr="00ED5747">
              <w:rPr>
                <w:rFonts w:cs="Arial"/>
                <w:color w:val="0000FF"/>
                <w:sz w:val="18"/>
                <w:szCs w:val="18"/>
                <w:lang w:val="en-US"/>
                <w:rPrChange w:id="6553" w:author="Oğuz E" w:date="2019-11-23T20:03:00Z">
                  <w:rPr>
                    <w:rFonts w:cs="Arial"/>
                    <w:color w:val="0000FF"/>
                    <w:sz w:val="18"/>
                    <w:szCs w:val="18"/>
                    <w:lang w:val="en-GB"/>
                  </w:rPr>
                </w:rPrChange>
              </w:rPr>
              <w:t xml:space="preserve">&lt;number </w:t>
            </w:r>
            <w:r w:rsidR="00A61BE7" w:rsidRPr="00ED5747">
              <w:rPr>
                <w:rFonts w:cs="Arial"/>
                <w:color w:val="0000FF"/>
                <w:sz w:val="18"/>
                <w:szCs w:val="18"/>
                <w:highlight w:val="yellow"/>
                <w:lang w:val="en-US"/>
                <w:rPrChange w:id="6554"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555"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626C1721" w14:textId="77777777" w:rsidR="0072308B" w:rsidRPr="00ED5747" w:rsidRDefault="00C84FF0" w:rsidP="00A61BE7">
            <w:pPr>
              <w:autoSpaceDE w:val="0"/>
              <w:autoSpaceDN w:val="0"/>
              <w:adjustRightInd w:val="0"/>
              <w:jc w:val="left"/>
              <w:rPr>
                <w:rFonts w:cs="Arial"/>
                <w:color w:val="000000"/>
                <w:sz w:val="18"/>
                <w:szCs w:val="18"/>
                <w:lang w:val="en-US"/>
                <w:rPrChange w:id="6556" w:author="Oğuz E" w:date="2019-11-23T20:03:00Z">
                  <w:rPr>
                    <w:rFonts w:cs="Arial"/>
                    <w:color w:val="000000"/>
                    <w:sz w:val="18"/>
                    <w:szCs w:val="18"/>
                    <w:lang w:val="en-GB"/>
                  </w:rPr>
                </w:rPrChange>
              </w:rPr>
            </w:pPr>
            <w:r w:rsidRPr="00ED5747">
              <w:rPr>
                <w:rFonts w:cs="Arial"/>
                <w:color w:val="000000"/>
                <w:sz w:val="18"/>
                <w:szCs w:val="18"/>
                <w:lang w:val="en-US"/>
                <w:rPrChange w:id="655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58" w:author="Oğuz E" w:date="2019-11-23T20:03:00Z">
                  <w:rPr>
                    <w:rFonts w:cs="Arial"/>
                    <w:color w:val="000000"/>
                    <w:sz w:val="18"/>
                    <w:szCs w:val="18"/>
                    <w:lang w:val="en-GB"/>
                  </w:rPr>
                </w:rPrChange>
              </w:rPr>
              <w:t>Class B burglar-resistant door (section 2.6)</w:t>
            </w:r>
            <w:r w:rsidR="00A61BE7" w:rsidRPr="00ED5747">
              <w:rPr>
                <w:rFonts w:cs="Arial"/>
                <w:color w:val="0000FF"/>
                <w:sz w:val="18"/>
                <w:szCs w:val="18"/>
                <w:lang w:val="en-US"/>
                <w:rPrChange w:id="6559"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560"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561" w:author="Oğuz E" w:date="2019-11-23T20:03:00Z">
                  <w:rPr>
                    <w:rFonts w:cs="Arial"/>
                    <w:color w:val="0000FF"/>
                    <w:sz w:val="18"/>
                    <w:szCs w:val="18"/>
                    <w:lang w:val="en-GB"/>
                  </w:rPr>
                </w:rPrChange>
              </w:rPr>
              <w:t>&gt;</w:t>
            </w:r>
          </w:p>
        </w:tc>
        <w:tc>
          <w:tcPr>
            <w:tcW w:w="2387" w:type="dxa"/>
            <w:tcBorders>
              <w:top w:val="single" w:sz="4" w:space="0" w:color="auto"/>
              <w:left w:val="single" w:sz="4" w:space="0" w:color="auto"/>
              <w:bottom w:val="single" w:sz="4" w:space="0" w:color="auto"/>
              <w:right w:val="single" w:sz="4" w:space="0" w:color="auto"/>
            </w:tcBorders>
          </w:tcPr>
          <w:p w14:paraId="67C03D74" w14:textId="77777777" w:rsidR="0072308B" w:rsidRPr="00ED5747" w:rsidRDefault="0072308B" w:rsidP="00A61BE7">
            <w:pPr>
              <w:autoSpaceDE w:val="0"/>
              <w:autoSpaceDN w:val="0"/>
              <w:adjustRightInd w:val="0"/>
              <w:jc w:val="left"/>
              <w:rPr>
                <w:rFonts w:cs="Arial"/>
                <w:color w:val="000000"/>
                <w:sz w:val="18"/>
                <w:szCs w:val="18"/>
                <w:lang w:val="en-US"/>
                <w:rPrChange w:id="6562"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5027DA1" w14:textId="77777777" w:rsidR="0072308B" w:rsidRPr="00ED5747" w:rsidRDefault="0072308B" w:rsidP="00A61BE7">
            <w:pPr>
              <w:autoSpaceDE w:val="0"/>
              <w:autoSpaceDN w:val="0"/>
              <w:adjustRightInd w:val="0"/>
              <w:jc w:val="left"/>
              <w:rPr>
                <w:rFonts w:cs="Arial"/>
                <w:color w:val="000000"/>
                <w:sz w:val="18"/>
                <w:szCs w:val="18"/>
                <w:lang w:val="en-US"/>
                <w:rPrChange w:id="6563" w:author="Oğuz E" w:date="2019-11-23T20:03:00Z">
                  <w:rPr>
                    <w:rFonts w:cs="Arial"/>
                    <w:color w:val="000000"/>
                    <w:sz w:val="18"/>
                    <w:szCs w:val="18"/>
                    <w:lang w:val="en-GB"/>
                  </w:rPr>
                </w:rPrChange>
              </w:rPr>
            </w:pPr>
            <w:r w:rsidRPr="00ED5747">
              <w:rPr>
                <w:rFonts w:cs="Arial"/>
                <w:color w:val="000000"/>
                <w:sz w:val="18"/>
                <w:szCs w:val="18"/>
                <w:lang w:val="en-US"/>
                <w:rPrChange w:id="6564" w:author="Oğuz E" w:date="2019-11-23T20:03:00Z">
                  <w:rPr>
                    <w:rFonts w:cs="Arial"/>
                    <w:color w:val="000000"/>
                    <w:sz w:val="18"/>
                    <w:szCs w:val="18"/>
                    <w:lang w:val="en-GB"/>
                  </w:rPr>
                </w:rPrChange>
              </w:rPr>
              <w:t xml:space="preserve">Depending on the risks, a class </w:t>
            </w:r>
            <w:r w:rsidR="00392FAD" w:rsidRPr="00ED5747">
              <w:rPr>
                <w:rFonts w:cs="Arial"/>
                <w:color w:val="000000"/>
                <w:sz w:val="18"/>
                <w:szCs w:val="18"/>
                <w:lang w:val="en-US"/>
                <w:rPrChange w:id="6565" w:author="Oğuz E" w:date="2019-11-23T20:03:00Z">
                  <w:rPr>
                    <w:rFonts w:cs="Arial"/>
                    <w:color w:val="000000"/>
                    <w:sz w:val="18"/>
                    <w:szCs w:val="18"/>
                    <w:lang w:val="en-GB"/>
                  </w:rPr>
                </w:rPrChange>
              </w:rPr>
              <w:t>RC4</w:t>
            </w:r>
            <w:r w:rsidRPr="00ED5747">
              <w:rPr>
                <w:rFonts w:cs="Arial"/>
                <w:color w:val="000000"/>
                <w:sz w:val="18"/>
                <w:szCs w:val="18"/>
                <w:lang w:val="en-US"/>
                <w:rPrChange w:id="6566" w:author="Oğuz E" w:date="2019-11-23T20:03:00Z">
                  <w:rPr>
                    <w:rFonts w:cs="Arial"/>
                    <w:color w:val="000000"/>
                    <w:sz w:val="18"/>
                    <w:szCs w:val="18"/>
                    <w:lang w:val="en-GB"/>
                  </w:rPr>
                </w:rPrChange>
              </w:rPr>
              <w:t xml:space="preserve"> burglar-resistant door may be required.</w:t>
            </w:r>
          </w:p>
        </w:tc>
      </w:tr>
      <w:tr w:rsidR="0072308B" w:rsidRPr="00ED5747" w14:paraId="26B41B54" w14:textId="77777777">
        <w:tc>
          <w:tcPr>
            <w:tcW w:w="2386" w:type="dxa"/>
            <w:tcBorders>
              <w:top w:val="single" w:sz="4" w:space="0" w:color="auto"/>
              <w:left w:val="single" w:sz="4" w:space="0" w:color="auto"/>
              <w:bottom w:val="single" w:sz="4" w:space="0" w:color="auto"/>
              <w:right w:val="single" w:sz="4" w:space="0" w:color="auto"/>
            </w:tcBorders>
          </w:tcPr>
          <w:p w14:paraId="50063AFA" w14:textId="77777777" w:rsidR="0072308B" w:rsidRPr="00ED5747" w:rsidRDefault="0072308B" w:rsidP="00A61BE7">
            <w:pPr>
              <w:autoSpaceDE w:val="0"/>
              <w:autoSpaceDN w:val="0"/>
              <w:adjustRightInd w:val="0"/>
              <w:jc w:val="left"/>
              <w:rPr>
                <w:rFonts w:cs="Arial"/>
                <w:b/>
                <w:bCs/>
                <w:color w:val="000000"/>
                <w:sz w:val="18"/>
                <w:szCs w:val="18"/>
                <w:lang w:val="en-US"/>
                <w:rPrChange w:id="6567" w:author="Oğuz E" w:date="2019-11-23T20:03:00Z">
                  <w:rPr>
                    <w:rFonts w:cs="Arial"/>
                    <w:b/>
                    <w:bCs/>
                    <w:color w:val="000000"/>
                    <w:sz w:val="18"/>
                    <w:szCs w:val="18"/>
                    <w:lang w:val="en-GB"/>
                  </w:rPr>
                </w:rPrChange>
              </w:rPr>
            </w:pPr>
            <w:r w:rsidRPr="00ED5747">
              <w:rPr>
                <w:rFonts w:cs="Arial"/>
                <w:color w:val="000000"/>
                <w:sz w:val="18"/>
                <w:szCs w:val="18"/>
                <w:lang w:val="en-US"/>
                <w:rPrChange w:id="6568" w:author="Oğuz E" w:date="2019-11-23T20:03:00Z">
                  <w:rPr>
                    <w:rFonts w:cs="Arial"/>
                    <w:color w:val="000000"/>
                    <w:sz w:val="18"/>
                    <w:szCs w:val="18"/>
                    <w:lang w:val="en-GB"/>
                  </w:rPr>
                </w:rPrChange>
              </w:rPr>
              <w:t xml:space="preserve">Door leafs, door leaf </w:t>
            </w:r>
            <w:r w:rsidR="00863EED" w:rsidRPr="00ED5747">
              <w:rPr>
                <w:rFonts w:cs="Arial"/>
                <w:color w:val="000000"/>
                <w:sz w:val="18"/>
                <w:szCs w:val="18"/>
                <w:lang w:val="en-US"/>
                <w:rPrChange w:id="6569" w:author="Oğuz E" w:date="2019-11-23T20:03:00Z">
                  <w:rPr>
                    <w:rFonts w:cs="Arial"/>
                    <w:color w:val="000000"/>
                    <w:sz w:val="18"/>
                    <w:szCs w:val="18"/>
                    <w:lang w:val="en-GB"/>
                  </w:rPr>
                </w:rPrChange>
              </w:rPr>
              <w:t>infillings</w:t>
            </w:r>
            <w:r w:rsidRPr="00ED5747">
              <w:rPr>
                <w:rFonts w:cs="Arial"/>
                <w:color w:val="000000"/>
                <w:sz w:val="18"/>
                <w:szCs w:val="18"/>
                <w:lang w:val="en-US"/>
                <w:rPrChange w:id="6570" w:author="Oğuz E" w:date="2019-11-23T20:03:00Z">
                  <w:rPr>
                    <w:rFonts w:cs="Arial"/>
                    <w:color w:val="000000"/>
                    <w:sz w:val="18"/>
                    <w:szCs w:val="18"/>
                    <w:lang w:val="en-GB"/>
                  </w:rPr>
                </w:rPrChange>
              </w:rPr>
              <w:t xml:space="preserve"> (section 2.3)</w:t>
            </w:r>
            <w:r w:rsidR="00A61BE7" w:rsidRPr="00ED5747">
              <w:rPr>
                <w:rFonts w:cs="Arial"/>
                <w:color w:val="0000FF"/>
                <w:sz w:val="18"/>
                <w:szCs w:val="18"/>
                <w:lang w:val="en-US"/>
                <w:rPrChange w:id="6571"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572"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573"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1A115F37" w14:textId="77777777" w:rsidR="0072308B" w:rsidRPr="00ED5747" w:rsidRDefault="0072308B" w:rsidP="00A61BE7">
            <w:pPr>
              <w:autoSpaceDE w:val="0"/>
              <w:autoSpaceDN w:val="0"/>
              <w:adjustRightInd w:val="0"/>
              <w:jc w:val="left"/>
              <w:rPr>
                <w:rFonts w:cs="Arial"/>
                <w:color w:val="000000"/>
                <w:sz w:val="18"/>
                <w:szCs w:val="18"/>
                <w:lang w:val="en-US"/>
                <w:rPrChange w:id="6574"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77E8504" w14:textId="77777777" w:rsidR="0072308B" w:rsidRPr="00ED5747" w:rsidRDefault="00C84FF0" w:rsidP="00A61BE7">
            <w:pPr>
              <w:autoSpaceDE w:val="0"/>
              <w:autoSpaceDN w:val="0"/>
              <w:adjustRightInd w:val="0"/>
              <w:jc w:val="left"/>
              <w:rPr>
                <w:rFonts w:cs="Arial"/>
                <w:lang w:val="en-US"/>
                <w:rPrChange w:id="6575" w:author="Oğuz E" w:date="2019-11-23T20:03:00Z">
                  <w:rPr>
                    <w:rFonts w:cs="Arial"/>
                    <w:lang w:val="en-GB"/>
                  </w:rPr>
                </w:rPrChange>
              </w:rPr>
            </w:pPr>
            <w:r w:rsidRPr="00ED5747">
              <w:rPr>
                <w:rFonts w:cs="Arial"/>
                <w:color w:val="000000"/>
                <w:sz w:val="18"/>
                <w:szCs w:val="18"/>
                <w:lang w:val="en-US"/>
                <w:rPrChange w:id="657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77" w:author="Oğuz E" w:date="2019-11-23T20:03:00Z">
                  <w:rPr>
                    <w:rFonts w:cs="Arial"/>
                    <w:color w:val="000000"/>
                    <w:sz w:val="18"/>
                    <w:szCs w:val="18"/>
                    <w:lang w:val="en-GB"/>
                  </w:rPr>
                </w:rPrChange>
              </w:rPr>
              <w:t>Doubling with compressed wood (at least 10 mm thick) or steel sheets (at least 1 mm thick)</w:t>
            </w:r>
          </w:p>
          <w:p w14:paraId="3BC1C198" w14:textId="77777777" w:rsidR="0072308B" w:rsidRPr="00ED5747" w:rsidRDefault="0072308B" w:rsidP="00A61BE7">
            <w:pPr>
              <w:autoSpaceDE w:val="0"/>
              <w:autoSpaceDN w:val="0"/>
              <w:adjustRightInd w:val="0"/>
              <w:jc w:val="left"/>
              <w:rPr>
                <w:rFonts w:cs="Arial"/>
                <w:color w:val="000000"/>
                <w:sz w:val="18"/>
                <w:szCs w:val="18"/>
                <w:lang w:val="en-US"/>
                <w:rPrChange w:id="6578" w:author="Oğuz E" w:date="2019-11-23T20:03:00Z">
                  <w:rPr>
                    <w:rFonts w:cs="Arial"/>
                    <w:color w:val="000000"/>
                    <w:sz w:val="18"/>
                    <w:szCs w:val="18"/>
                    <w:lang w:val="en-GB"/>
                  </w:rPr>
                </w:rPrChange>
              </w:rPr>
            </w:pPr>
            <w:r w:rsidRPr="00ED5747">
              <w:rPr>
                <w:rFonts w:cs="Arial"/>
                <w:color w:val="000000"/>
                <w:sz w:val="18"/>
                <w:szCs w:val="18"/>
                <w:lang w:val="en-US"/>
                <w:rPrChange w:id="6579" w:author="Oğuz E" w:date="2019-11-23T20:03:00Z">
                  <w:rPr>
                    <w:rFonts w:cs="Arial"/>
                    <w:color w:val="000000"/>
                    <w:sz w:val="18"/>
                    <w:szCs w:val="18"/>
                    <w:lang w:val="en-GB"/>
                  </w:rPr>
                </w:rPrChange>
              </w:rPr>
              <w:t>or</w:t>
            </w:r>
          </w:p>
          <w:p w14:paraId="132CC794" w14:textId="77777777" w:rsidR="0072308B" w:rsidRPr="00ED5747" w:rsidRDefault="00C84FF0" w:rsidP="00A61BE7">
            <w:pPr>
              <w:autoSpaceDE w:val="0"/>
              <w:autoSpaceDN w:val="0"/>
              <w:adjustRightInd w:val="0"/>
              <w:jc w:val="left"/>
              <w:rPr>
                <w:rFonts w:cs="Arial"/>
                <w:color w:val="000000"/>
                <w:sz w:val="18"/>
                <w:szCs w:val="18"/>
                <w:lang w:val="en-US"/>
                <w:rPrChange w:id="6580" w:author="Oğuz E" w:date="2019-11-23T20:03:00Z">
                  <w:rPr>
                    <w:rFonts w:cs="Arial"/>
                    <w:color w:val="000000"/>
                    <w:sz w:val="18"/>
                    <w:szCs w:val="18"/>
                    <w:lang w:val="en-GB"/>
                  </w:rPr>
                </w:rPrChange>
              </w:rPr>
            </w:pPr>
            <w:r w:rsidRPr="00ED5747">
              <w:rPr>
                <w:rFonts w:cs="Arial"/>
                <w:color w:val="000000"/>
                <w:sz w:val="18"/>
                <w:szCs w:val="18"/>
                <w:lang w:val="en-US"/>
                <w:rPrChange w:id="658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582"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37F126B3" w14:textId="77777777" w:rsidR="0072308B" w:rsidRPr="00ED5747" w:rsidRDefault="0072308B" w:rsidP="00A61BE7">
            <w:pPr>
              <w:autoSpaceDE w:val="0"/>
              <w:autoSpaceDN w:val="0"/>
              <w:adjustRightInd w:val="0"/>
              <w:jc w:val="left"/>
              <w:rPr>
                <w:rFonts w:cs="Arial"/>
                <w:color w:val="000000"/>
                <w:sz w:val="18"/>
                <w:szCs w:val="18"/>
                <w:lang w:val="en-US"/>
                <w:rPrChange w:id="6583" w:author="Oğuz E" w:date="2019-11-23T20:03:00Z">
                  <w:rPr>
                    <w:rFonts w:cs="Arial"/>
                    <w:color w:val="000000"/>
                    <w:sz w:val="18"/>
                    <w:szCs w:val="18"/>
                    <w:lang w:val="en-GB"/>
                  </w:rPr>
                </w:rPrChange>
              </w:rPr>
            </w:pPr>
            <w:r w:rsidRPr="00ED5747">
              <w:rPr>
                <w:rFonts w:cs="Arial"/>
                <w:color w:val="000000"/>
                <w:sz w:val="18"/>
                <w:szCs w:val="18"/>
                <w:lang w:val="en-US"/>
                <w:rPrChange w:id="6584" w:author="Oğuz E" w:date="2019-11-23T20:03:00Z">
                  <w:rPr>
                    <w:rFonts w:cs="Arial"/>
                    <w:color w:val="000000"/>
                    <w:sz w:val="18"/>
                    <w:szCs w:val="18"/>
                    <w:lang w:val="en-GB"/>
                  </w:rPr>
                </w:rPrChange>
              </w:rPr>
              <w:t xml:space="preserve">Trims for </w:t>
            </w:r>
            <w:r w:rsidR="00863EED" w:rsidRPr="00ED5747">
              <w:rPr>
                <w:rFonts w:cs="Arial"/>
                <w:color w:val="000000"/>
                <w:sz w:val="18"/>
                <w:szCs w:val="18"/>
                <w:lang w:val="en-US"/>
                <w:rPrChange w:id="6585" w:author="Oğuz E" w:date="2019-11-23T20:03:00Z">
                  <w:rPr>
                    <w:rFonts w:cs="Arial"/>
                    <w:color w:val="000000"/>
                    <w:sz w:val="18"/>
                    <w:szCs w:val="18"/>
                    <w:lang w:val="en-GB"/>
                  </w:rPr>
                </w:rPrChange>
              </w:rPr>
              <w:t>infillings</w:t>
            </w:r>
            <w:r w:rsidRPr="00ED5747">
              <w:rPr>
                <w:rFonts w:cs="Arial"/>
                <w:color w:val="000000"/>
                <w:sz w:val="18"/>
                <w:szCs w:val="18"/>
                <w:lang w:val="en-US"/>
                <w:rPrChange w:id="6586" w:author="Oğuz E" w:date="2019-11-23T20:03:00Z">
                  <w:rPr>
                    <w:rFonts w:cs="Arial"/>
                    <w:color w:val="000000"/>
                    <w:sz w:val="18"/>
                    <w:szCs w:val="18"/>
                    <w:lang w:val="en-GB"/>
                  </w:rPr>
                </w:rPrChange>
              </w:rPr>
              <w:t xml:space="preserve"> or glazing must be screwed on the interior.</w:t>
            </w:r>
          </w:p>
          <w:p w14:paraId="396661C4" w14:textId="77777777" w:rsidR="0072308B" w:rsidRPr="00ED5747" w:rsidRDefault="0072308B" w:rsidP="00A61BE7">
            <w:pPr>
              <w:autoSpaceDE w:val="0"/>
              <w:autoSpaceDN w:val="0"/>
              <w:adjustRightInd w:val="0"/>
              <w:jc w:val="left"/>
              <w:rPr>
                <w:rFonts w:cs="Arial"/>
                <w:color w:val="000000"/>
                <w:sz w:val="18"/>
                <w:szCs w:val="18"/>
                <w:lang w:val="en-US"/>
                <w:rPrChange w:id="6587" w:author="Oğuz E" w:date="2019-11-23T20:03:00Z">
                  <w:rPr>
                    <w:rFonts w:cs="Arial"/>
                    <w:color w:val="000000"/>
                    <w:sz w:val="18"/>
                    <w:szCs w:val="18"/>
                    <w:lang w:val="en-GB"/>
                  </w:rPr>
                </w:rPrChange>
              </w:rPr>
            </w:pPr>
          </w:p>
          <w:p w14:paraId="27C173A5" w14:textId="77777777" w:rsidR="0072308B" w:rsidRPr="00ED5747" w:rsidRDefault="0072308B" w:rsidP="00A61BE7">
            <w:pPr>
              <w:autoSpaceDE w:val="0"/>
              <w:autoSpaceDN w:val="0"/>
              <w:adjustRightInd w:val="0"/>
              <w:jc w:val="left"/>
              <w:rPr>
                <w:rFonts w:cs="Arial"/>
                <w:color w:val="000000"/>
                <w:sz w:val="18"/>
                <w:szCs w:val="18"/>
                <w:lang w:val="en-US"/>
                <w:rPrChange w:id="6588" w:author="Oğuz E" w:date="2019-11-23T20:03:00Z">
                  <w:rPr>
                    <w:rFonts w:cs="Arial"/>
                    <w:color w:val="000000"/>
                    <w:sz w:val="18"/>
                    <w:szCs w:val="18"/>
                    <w:lang w:val="en-GB"/>
                  </w:rPr>
                </w:rPrChange>
              </w:rPr>
            </w:pPr>
            <w:r w:rsidRPr="00ED5747">
              <w:rPr>
                <w:rFonts w:cs="Arial"/>
                <w:color w:val="000000"/>
                <w:sz w:val="18"/>
                <w:szCs w:val="18"/>
                <w:lang w:val="en-US"/>
                <w:rPrChange w:id="6589" w:author="Oğuz E" w:date="2019-11-23T20:03:00Z">
                  <w:rPr>
                    <w:rFonts w:cs="Arial"/>
                    <w:color w:val="000000"/>
                    <w:sz w:val="18"/>
                    <w:szCs w:val="18"/>
                    <w:lang w:val="en-GB"/>
                  </w:rPr>
                </w:rPrChange>
              </w:rPr>
              <w:t>Rolling shutters and grills must be secured against raising.</w:t>
            </w:r>
          </w:p>
          <w:p w14:paraId="437E59CE" w14:textId="77777777" w:rsidR="0072308B" w:rsidRPr="00ED5747" w:rsidRDefault="0072308B" w:rsidP="00A61BE7">
            <w:pPr>
              <w:autoSpaceDE w:val="0"/>
              <w:autoSpaceDN w:val="0"/>
              <w:adjustRightInd w:val="0"/>
              <w:jc w:val="left"/>
              <w:rPr>
                <w:rFonts w:cs="Arial"/>
                <w:color w:val="000000"/>
                <w:sz w:val="18"/>
                <w:szCs w:val="18"/>
                <w:lang w:val="en-US"/>
                <w:rPrChange w:id="6590" w:author="Oğuz E" w:date="2019-11-23T20:03:00Z">
                  <w:rPr>
                    <w:rFonts w:cs="Arial"/>
                    <w:color w:val="000000"/>
                    <w:sz w:val="18"/>
                    <w:szCs w:val="18"/>
                    <w:lang w:val="en-GB"/>
                  </w:rPr>
                </w:rPrChange>
              </w:rPr>
            </w:pPr>
          </w:p>
          <w:p w14:paraId="61481E02" w14:textId="77777777" w:rsidR="0072308B" w:rsidRPr="00ED5747" w:rsidRDefault="0072308B" w:rsidP="00A61BE7">
            <w:pPr>
              <w:autoSpaceDE w:val="0"/>
              <w:autoSpaceDN w:val="0"/>
              <w:adjustRightInd w:val="0"/>
              <w:jc w:val="left"/>
              <w:rPr>
                <w:rFonts w:cs="Arial"/>
                <w:color w:val="000000"/>
                <w:sz w:val="18"/>
                <w:szCs w:val="18"/>
                <w:lang w:val="en-US"/>
                <w:rPrChange w:id="6591" w:author="Oğuz E" w:date="2019-11-23T20:03:00Z">
                  <w:rPr>
                    <w:rFonts w:cs="Arial"/>
                    <w:color w:val="000000"/>
                    <w:sz w:val="18"/>
                    <w:szCs w:val="18"/>
                    <w:lang w:val="en-GB"/>
                  </w:rPr>
                </w:rPrChange>
              </w:rPr>
            </w:pPr>
            <w:r w:rsidRPr="00ED5747">
              <w:rPr>
                <w:rFonts w:cs="Arial"/>
                <w:color w:val="000000"/>
                <w:sz w:val="18"/>
                <w:szCs w:val="18"/>
                <w:lang w:val="en-US"/>
                <w:rPrChange w:id="6592" w:author="Oğuz E" w:date="2019-11-23T20:03:00Z">
                  <w:rPr>
                    <w:rFonts w:cs="Arial"/>
                    <w:color w:val="000000"/>
                    <w:sz w:val="18"/>
                    <w:szCs w:val="18"/>
                    <w:lang w:val="en-GB"/>
                  </w:rPr>
                </w:rPrChange>
              </w:rPr>
              <w:t>When grills or rolling shutters with burglar-resistant characteristics are being used, requirements for door security do not apply.</w:t>
            </w:r>
          </w:p>
        </w:tc>
      </w:tr>
      <w:tr w:rsidR="0072308B" w:rsidRPr="00ED5747" w14:paraId="5B26064D" w14:textId="77777777">
        <w:tc>
          <w:tcPr>
            <w:tcW w:w="2386" w:type="dxa"/>
            <w:tcBorders>
              <w:top w:val="single" w:sz="4" w:space="0" w:color="auto"/>
              <w:left w:val="single" w:sz="4" w:space="0" w:color="auto"/>
              <w:bottom w:val="single" w:sz="4" w:space="0" w:color="auto"/>
              <w:right w:val="single" w:sz="4" w:space="0" w:color="auto"/>
            </w:tcBorders>
          </w:tcPr>
          <w:p w14:paraId="66892EDE" w14:textId="77777777" w:rsidR="0072308B" w:rsidRPr="00ED5747" w:rsidRDefault="0072308B" w:rsidP="00A61BE7">
            <w:pPr>
              <w:autoSpaceDE w:val="0"/>
              <w:autoSpaceDN w:val="0"/>
              <w:adjustRightInd w:val="0"/>
              <w:jc w:val="left"/>
              <w:rPr>
                <w:rFonts w:cs="Arial"/>
                <w:color w:val="000000"/>
                <w:sz w:val="18"/>
                <w:szCs w:val="18"/>
                <w:lang w:val="en-US"/>
                <w:rPrChange w:id="6593" w:author="Oğuz E" w:date="2019-11-23T20:03:00Z">
                  <w:rPr>
                    <w:rFonts w:cs="Arial"/>
                    <w:color w:val="000000"/>
                    <w:sz w:val="18"/>
                    <w:szCs w:val="18"/>
                    <w:lang w:val="en-GB"/>
                  </w:rPr>
                </w:rPrChange>
              </w:rPr>
            </w:pPr>
            <w:r w:rsidRPr="00ED5747">
              <w:rPr>
                <w:rFonts w:cs="Arial"/>
                <w:color w:val="000000"/>
                <w:sz w:val="18"/>
                <w:szCs w:val="18"/>
                <w:lang w:val="en-US"/>
                <w:rPrChange w:id="6594" w:author="Oğuz E" w:date="2019-11-23T20:03:00Z">
                  <w:rPr>
                    <w:rFonts w:cs="Arial"/>
                    <w:color w:val="000000"/>
                    <w:sz w:val="18"/>
                    <w:szCs w:val="18"/>
                    <w:lang w:val="en-GB"/>
                  </w:rPr>
                </w:rPrChange>
              </w:rPr>
              <w:t>Fixed panels, in two-</w:t>
            </w:r>
            <w:proofErr w:type="spellStart"/>
            <w:r w:rsidRPr="00ED5747">
              <w:rPr>
                <w:rFonts w:cs="Arial"/>
                <w:color w:val="000000"/>
                <w:sz w:val="18"/>
                <w:szCs w:val="18"/>
                <w:lang w:val="en-US"/>
                <w:rPrChange w:id="6595"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6596" w:author="Oğuz E" w:date="2019-11-23T20:03:00Z">
                  <w:rPr>
                    <w:rFonts w:cs="Arial"/>
                    <w:color w:val="000000"/>
                    <w:sz w:val="18"/>
                    <w:szCs w:val="18"/>
                    <w:lang w:val="en-GB"/>
                  </w:rPr>
                </w:rPrChange>
              </w:rPr>
              <w:t xml:space="preserve"> doors (section 2.5.15)</w:t>
            </w:r>
            <w:r w:rsidR="00A61BE7" w:rsidRPr="00ED5747">
              <w:rPr>
                <w:rFonts w:cs="Arial"/>
                <w:color w:val="0000FF"/>
                <w:sz w:val="18"/>
                <w:szCs w:val="18"/>
                <w:lang w:val="en-US"/>
                <w:rPrChange w:id="6597"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598"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599" w:author="Oğuz E" w:date="2019-11-23T20:03:00Z">
                  <w:rPr>
                    <w:rFonts w:cs="Arial"/>
                    <w:color w:val="0000FF"/>
                    <w:sz w:val="18"/>
                    <w:szCs w:val="18"/>
                    <w:lang w:val="en-GB"/>
                  </w:rPr>
                </w:rPrChange>
              </w:rPr>
              <w:t>&gt;</w:t>
            </w:r>
          </w:p>
        </w:tc>
        <w:tc>
          <w:tcPr>
            <w:tcW w:w="2386" w:type="dxa"/>
            <w:tcBorders>
              <w:top w:val="single" w:sz="4" w:space="0" w:color="auto"/>
              <w:left w:val="single" w:sz="4" w:space="0" w:color="auto"/>
              <w:bottom w:val="single" w:sz="4" w:space="0" w:color="auto"/>
              <w:right w:val="single" w:sz="4" w:space="0" w:color="auto"/>
            </w:tcBorders>
          </w:tcPr>
          <w:p w14:paraId="37D7F42F" w14:textId="77777777" w:rsidR="0072308B" w:rsidRPr="00ED5747" w:rsidRDefault="0072308B" w:rsidP="00A61BE7">
            <w:pPr>
              <w:autoSpaceDE w:val="0"/>
              <w:autoSpaceDN w:val="0"/>
              <w:adjustRightInd w:val="0"/>
              <w:jc w:val="left"/>
              <w:rPr>
                <w:rFonts w:cs="Arial"/>
                <w:color w:val="000000"/>
                <w:sz w:val="18"/>
                <w:szCs w:val="18"/>
                <w:lang w:val="en-US"/>
                <w:rPrChange w:id="6600"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72BF7A60" w14:textId="77777777" w:rsidR="0072308B" w:rsidRPr="00ED5747" w:rsidRDefault="00C84FF0" w:rsidP="00A61BE7">
            <w:pPr>
              <w:autoSpaceDE w:val="0"/>
              <w:autoSpaceDN w:val="0"/>
              <w:adjustRightInd w:val="0"/>
              <w:jc w:val="left"/>
              <w:rPr>
                <w:rFonts w:cs="Arial"/>
                <w:color w:val="000000"/>
                <w:sz w:val="18"/>
                <w:szCs w:val="18"/>
                <w:lang w:val="en-US"/>
                <w:rPrChange w:id="6601" w:author="Oğuz E" w:date="2019-11-23T20:03:00Z">
                  <w:rPr>
                    <w:rFonts w:cs="Arial"/>
                    <w:color w:val="000000"/>
                    <w:sz w:val="18"/>
                    <w:szCs w:val="18"/>
                    <w:lang w:val="en-GB"/>
                  </w:rPr>
                </w:rPrChange>
              </w:rPr>
            </w:pPr>
            <w:r w:rsidRPr="00ED5747">
              <w:rPr>
                <w:rFonts w:cs="Arial"/>
                <w:color w:val="000000"/>
                <w:sz w:val="18"/>
                <w:szCs w:val="18"/>
                <w:lang w:val="en-US"/>
                <w:rPrChange w:id="660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03" w:author="Oğuz E" w:date="2019-11-23T20:03:00Z">
                  <w:rPr>
                    <w:rFonts w:cs="Arial"/>
                    <w:color w:val="000000"/>
                    <w:sz w:val="18"/>
                    <w:szCs w:val="18"/>
                    <w:lang w:val="en-GB"/>
                  </w:rPr>
                </w:rPrChange>
              </w:rPr>
              <w:t>Vertical door bar with bolt penetration above and below</w:t>
            </w:r>
          </w:p>
          <w:p w14:paraId="36C6A3C5" w14:textId="77777777" w:rsidR="0072308B" w:rsidRPr="00ED5747" w:rsidRDefault="0072308B" w:rsidP="00A61BE7">
            <w:pPr>
              <w:autoSpaceDE w:val="0"/>
              <w:autoSpaceDN w:val="0"/>
              <w:adjustRightInd w:val="0"/>
              <w:jc w:val="left"/>
              <w:rPr>
                <w:rFonts w:cs="Arial"/>
                <w:color w:val="000000"/>
                <w:sz w:val="18"/>
                <w:szCs w:val="18"/>
                <w:lang w:val="en-US"/>
                <w:rPrChange w:id="6604" w:author="Oğuz E" w:date="2019-11-23T20:03:00Z">
                  <w:rPr>
                    <w:rFonts w:cs="Arial"/>
                    <w:color w:val="000000"/>
                    <w:sz w:val="18"/>
                    <w:szCs w:val="18"/>
                    <w:lang w:val="en-GB"/>
                  </w:rPr>
                </w:rPrChange>
              </w:rPr>
            </w:pPr>
            <w:r w:rsidRPr="00ED5747">
              <w:rPr>
                <w:rFonts w:cs="Arial"/>
                <w:color w:val="000000"/>
                <w:sz w:val="18"/>
                <w:szCs w:val="18"/>
                <w:lang w:val="en-US"/>
                <w:rPrChange w:id="6605" w:author="Oğuz E" w:date="2019-11-23T20:03:00Z">
                  <w:rPr>
                    <w:rFonts w:cs="Arial"/>
                    <w:color w:val="000000"/>
                    <w:sz w:val="18"/>
                    <w:szCs w:val="18"/>
                    <w:lang w:val="en-GB"/>
                  </w:rPr>
                </w:rPrChange>
              </w:rPr>
              <w:t>or</w:t>
            </w:r>
          </w:p>
          <w:p w14:paraId="7D858FCF" w14:textId="77777777" w:rsidR="0072308B" w:rsidRPr="00ED5747" w:rsidRDefault="00C84FF0" w:rsidP="00A61BE7">
            <w:pPr>
              <w:autoSpaceDE w:val="0"/>
              <w:autoSpaceDN w:val="0"/>
              <w:adjustRightInd w:val="0"/>
              <w:jc w:val="left"/>
              <w:rPr>
                <w:rFonts w:cs="Arial"/>
                <w:color w:val="000000"/>
                <w:sz w:val="18"/>
                <w:szCs w:val="18"/>
                <w:lang w:val="en-US"/>
                <w:rPrChange w:id="6606" w:author="Oğuz E" w:date="2019-11-23T20:03:00Z">
                  <w:rPr>
                    <w:rFonts w:cs="Arial"/>
                    <w:color w:val="000000"/>
                    <w:sz w:val="18"/>
                    <w:szCs w:val="18"/>
                    <w:lang w:val="en-GB"/>
                  </w:rPr>
                </w:rPrChange>
              </w:rPr>
            </w:pPr>
            <w:r w:rsidRPr="00ED5747">
              <w:rPr>
                <w:rFonts w:cs="Arial"/>
                <w:color w:val="000000"/>
                <w:sz w:val="18"/>
                <w:szCs w:val="18"/>
                <w:lang w:val="en-US"/>
                <w:rPrChange w:id="660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08" w:author="Oğuz E" w:date="2019-11-23T20:03:00Z">
                  <w:rPr>
                    <w:rFonts w:cs="Arial"/>
                    <w:color w:val="000000"/>
                    <w:sz w:val="18"/>
                    <w:szCs w:val="18"/>
                    <w:lang w:val="en-GB"/>
                  </w:rPr>
                </w:rPrChange>
              </w:rPr>
              <w:t>Multipoint locks mounted on the door leaf</w:t>
            </w:r>
          </w:p>
        </w:tc>
        <w:tc>
          <w:tcPr>
            <w:tcW w:w="2387" w:type="dxa"/>
            <w:tcBorders>
              <w:top w:val="single" w:sz="4" w:space="0" w:color="auto"/>
              <w:left w:val="single" w:sz="4" w:space="0" w:color="auto"/>
              <w:bottom w:val="single" w:sz="4" w:space="0" w:color="auto"/>
              <w:right w:val="single" w:sz="4" w:space="0" w:color="auto"/>
            </w:tcBorders>
          </w:tcPr>
          <w:p w14:paraId="07EAF0D6" w14:textId="77777777" w:rsidR="0072308B" w:rsidRPr="00ED5747" w:rsidRDefault="0072308B" w:rsidP="00A61BE7">
            <w:pPr>
              <w:autoSpaceDE w:val="0"/>
              <w:autoSpaceDN w:val="0"/>
              <w:adjustRightInd w:val="0"/>
              <w:jc w:val="left"/>
              <w:rPr>
                <w:rFonts w:cs="Arial"/>
                <w:color w:val="000000"/>
                <w:sz w:val="18"/>
                <w:szCs w:val="18"/>
                <w:lang w:val="en-US"/>
                <w:rPrChange w:id="6609" w:author="Oğuz E" w:date="2019-11-23T20:03:00Z">
                  <w:rPr>
                    <w:rFonts w:cs="Arial"/>
                    <w:color w:val="000000"/>
                    <w:sz w:val="18"/>
                    <w:szCs w:val="18"/>
                    <w:lang w:val="en-GB"/>
                  </w:rPr>
                </w:rPrChange>
              </w:rPr>
            </w:pPr>
            <w:r w:rsidRPr="00ED5747">
              <w:rPr>
                <w:rFonts w:cs="Arial"/>
                <w:color w:val="000000"/>
                <w:sz w:val="18"/>
                <w:szCs w:val="18"/>
                <w:lang w:val="en-US"/>
                <w:rPrChange w:id="6610" w:author="Oğuz E" w:date="2019-11-23T20:03:00Z">
                  <w:rPr>
                    <w:rFonts w:cs="Arial"/>
                    <w:color w:val="000000"/>
                    <w:sz w:val="18"/>
                    <w:szCs w:val="18"/>
                    <w:lang w:val="en-GB"/>
                  </w:rPr>
                </w:rPrChange>
              </w:rPr>
              <w:t>Vertical door bars which do not insert into notches must be lockable.</w:t>
            </w:r>
          </w:p>
        </w:tc>
      </w:tr>
    </w:tbl>
    <w:p w14:paraId="5CCC9987" w14:textId="77777777" w:rsidR="0072308B" w:rsidRPr="00ED5747" w:rsidRDefault="0072308B" w:rsidP="00A61BE7">
      <w:pPr>
        <w:autoSpaceDE w:val="0"/>
        <w:autoSpaceDN w:val="0"/>
        <w:adjustRightInd w:val="0"/>
        <w:jc w:val="left"/>
        <w:rPr>
          <w:rFonts w:cs="Arial"/>
          <w:color w:val="000000"/>
          <w:lang w:val="en-US"/>
          <w:rPrChange w:id="6611" w:author="Oğuz E" w:date="2019-11-23T20:03:00Z">
            <w:rPr>
              <w:rFonts w:cs="Arial"/>
              <w:color w:val="000000"/>
              <w:lang w:val="en-GB"/>
            </w:rPr>
          </w:rPrChange>
        </w:rPr>
      </w:pPr>
      <w:r w:rsidRPr="00ED5747">
        <w:rPr>
          <w:rFonts w:cs="Arial"/>
          <w:color w:val="000000"/>
          <w:lang w:val="en-US"/>
          <w:rPrChange w:id="6612" w:author="Oğuz E" w:date="2019-11-23T20:03:00Z">
            <w:rPr>
              <w:rFonts w:cs="Arial"/>
              <w:color w:val="000000"/>
              <w:lang w:val="en-GB"/>
            </w:rPr>
          </w:rPrChange>
        </w:rPr>
        <w:lastRenderedPageBreak/>
        <w:t xml:space="preserve">Security Class </w:t>
      </w:r>
      <w:r w:rsidR="00392FAD" w:rsidRPr="00ED5747">
        <w:rPr>
          <w:rFonts w:cs="Arial"/>
          <w:color w:val="000000"/>
          <w:lang w:val="en-US"/>
          <w:rPrChange w:id="6613" w:author="Oğuz E" w:date="2019-11-23T20:03:00Z">
            <w:rPr>
              <w:rFonts w:cs="Arial"/>
              <w:color w:val="000000"/>
              <w:lang w:val="en-GB"/>
            </w:rPr>
          </w:rPrChange>
        </w:rPr>
        <w:t xml:space="preserve">SC </w:t>
      </w:r>
      <w:r w:rsidRPr="00ED5747">
        <w:rPr>
          <w:rFonts w:cs="Arial"/>
          <w:color w:val="000000"/>
          <w:lang w:val="en-US"/>
          <w:rPrChange w:id="6614" w:author="Oğuz E" w:date="2019-11-23T20:03:00Z">
            <w:rPr>
              <w:rFonts w:cs="Arial"/>
              <w:color w:val="000000"/>
              <w:lang w:val="en-GB"/>
            </w:rPr>
          </w:rPrChange>
        </w:rPr>
        <w:t>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66F5FF81" w14:textId="77777777">
        <w:tc>
          <w:tcPr>
            <w:tcW w:w="2386" w:type="dxa"/>
            <w:tcBorders>
              <w:top w:val="single" w:sz="4" w:space="0" w:color="auto"/>
              <w:left w:val="single" w:sz="4" w:space="0" w:color="auto"/>
              <w:bottom w:val="single" w:sz="4" w:space="0" w:color="auto"/>
              <w:right w:val="single" w:sz="4" w:space="0" w:color="auto"/>
            </w:tcBorders>
          </w:tcPr>
          <w:p w14:paraId="302ABCEA" w14:textId="77777777" w:rsidR="0072308B" w:rsidRPr="00ED5747" w:rsidRDefault="0072308B" w:rsidP="00A61BE7">
            <w:pPr>
              <w:autoSpaceDE w:val="0"/>
              <w:autoSpaceDN w:val="0"/>
              <w:adjustRightInd w:val="0"/>
              <w:jc w:val="left"/>
              <w:rPr>
                <w:rFonts w:cs="Arial"/>
                <w:color w:val="000000"/>
                <w:lang w:val="en-US"/>
                <w:rPrChange w:id="6615" w:author="Oğuz E" w:date="2019-11-23T20:03:00Z">
                  <w:rPr>
                    <w:rFonts w:cs="Arial"/>
                    <w:color w:val="000000"/>
                    <w:lang w:val="en-GB"/>
                  </w:rPr>
                </w:rPrChange>
              </w:rPr>
            </w:pPr>
            <w:r w:rsidRPr="00ED5747">
              <w:rPr>
                <w:rFonts w:cs="Arial"/>
                <w:b/>
                <w:bCs/>
                <w:color w:val="000000"/>
                <w:sz w:val="18"/>
                <w:szCs w:val="18"/>
                <w:lang w:val="en-US"/>
                <w:rPrChange w:id="6616"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729E33EC" w14:textId="77777777" w:rsidR="0072308B" w:rsidRPr="00ED5747" w:rsidRDefault="0072308B" w:rsidP="00A61BE7">
            <w:pPr>
              <w:autoSpaceDE w:val="0"/>
              <w:autoSpaceDN w:val="0"/>
              <w:adjustRightInd w:val="0"/>
              <w:jc w:val="left"/>
              <w:rPr>
                <w:rFonts w:cs="Arial"/>
                <w:color w:val="000000"/>
                <w:lang w:val="en-US"/>
                <w:rPrChange w:id="6617" w:author="Oğuz E" w:date="2019-11-23T20:03:00Z">
                  <w:rPr>
                    <w:rFonts w:cs="Arial"/>
                    <w:color w:val="000000"/>
                    <w:lang w:val="en-GB"/>
                  </w:rPr>
                </w:rPrChange>
              </w:rPr>
            </w:pPr>
            <w:r w:rsidRPr="00ED5747">
              <w:rPr>
                <w:rFonts w:cs="Arial"/>
                <w:b/>
                <w:bCs/>
                <w:color w:val="000000"/>
                <w:sz w:val="18"/>
                <w:szCs w:val="18"/>
                <w:lang w:val="en-US"/>
                <w:rPrChange w:id="6618"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3A3AD98C" w14:textId="77777777" w:rsidR="0072308B" w:rsidRPr="00ED5747" w:rsidRDefault="0072308B" w:rsidP="00A61BE7">
            <w:pPr>
              <w:autoSpaceDE w:val="0"/>
              <w:autoSpaceDN w:val="0"/>
              <w:adjustRightInd w:val="0"/>
              <w:jc w:val="left"/>
              <w:rPr>
                <w:rFonts w:cs="Arial"/>
                <w:color w:val="000000"/>
                <w:lang w:val="en-US"/>
                <w:rPrChange w:id="6619" w:author="Oğuz E" w:date="2019-11-23T20:03:00Z">
                  <w:rPr>
                    <w:rFonts w:cs="Arial"/>
                    <w:color w:val="000000"/>
                    <w:lang w:val="en-GB"/>
                  </w:rPr>
                </w:rPrChange>
              </w:rPr>
            </w:pPr>
            <w:r w:rsidRPr="00ED5747">
              <w:rPr>
                <w:rFonts w:cs="Arial"/>
                <w:b/>
                <w:bCs/>
                <w:color w:val="000000"/>
                <w:sz w:val="18"/>
                <w:szCs w:val="18"/>
                <w:lang w:val="en-US"/>
                <w:rPrChange w:id="6620"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7EB8B097" w14:textId="77777777" w:rsidR="0072308B" w:rsidRPr="00ED5747" w:rsidRDefault="0072308B" w:rsidP="00A61BE7">
            <w:pPr>
              <w:autoSpaceDE w:val="0"/>
              <w:autoSpaceDN w:val="0"/>
              <w:adjustRightInd w:val="0"/>
              <w:jc w:val="left"/>
              <w:rPr>
                <w:rFonts w:cs="Arial"/>
                <w:b/>
                <w:bCs/>
                <w:color w:val="000000"/>
                <w:sz w:val="18"/>
                <w:szCs w:val="18"/>
                <w:lang w:val="en-US"/>
                <w:rPrChange w:id="6621" w:author="Oğuz E" w:date="2019-11-23T20:03:00Z">
                  <w:rPr>
                    <w:rFonts w:cs="Arial"/>
                    <w:b/>
                    <w:bCs/>
                    <w:color w:val="000000"/>
                    <w:sz w:val="18"/>
                    <w:szCs w:val="18"/>
                  </w:rPr>
                </w:rPrChange>
              </w:rPr>
            </w:pPr>
            <w:r w:rsidRPr="00ED5747">
              <w:rPr>
                <w:rFonts w:cs="Arial"/>
                <w:b/>
                <w:bCs/>
                <w:color w:val="000000"/>
                <w:sz w:val="18"/>
                <w:szCs w:val="18"/>
                <w:lang w:val="en-US"/>
                <w:rPrChange w:id="6622" w:author="Oğuz E" w:date="2019-11-23T20:03:00Z">
                  <w:rPr>
                    <w:rFonts w:cs="Arial"/>
                    <w:b/>
                    <w:bCs/>
                    <w:color w:val="000000"/>
                    <w:sz w:val="18"/>
                    <w:szCs w:val="18"/>
                  </w:rPr>
                </w:rPrChange>
              </w:rPr>
              <w:t>Additional Information</w:t>
            </w:r>
          </w:p>
          <w:p w14:paraId="0E5B7DCE" w14:textId="77777777" w:rsidR="0072308B" w:rsidRPr="00ED5747" w:rsidRDefault="0072308B" w:rsidP="00A61BE7">
            <w:pPr>
              <w:autoSpaceDE w:val="0"/>
              <w:autoSpaceDN w:val="0"/>
              <w:adjustRightInd w:val="0"/>
              <w:jc w:val="left"/>
              <w:rPr>
                <w:rFonts w:cs="Arial"/>
                <w:color w:val="000000"/>
                <w:lang w:val="en-US"/>
                <w:rPrChange w:id="6623" w:author="Oğuz E" w:date="2019-11-23T20:03:00Z">
                  <w:rPr>
                    <w:rFonts w:cs="Arial"/>
                    <w:color w:val="000000"/>
                  </w:rPr>
                </w:rPrChange>
              </w:rPr>
            </w:pPr>
          </w:p>
        </w:tc>
      </w:tr>
      <w:tr w:rsidR="0072308B" w:rsidRPr="00ED5747" w14:paraId="4839CA66" w14:textId="77777777">
        <w:trPr>
          <w:cantSplit/>
        </w:trPr>
        <w:tc>
          <w:tcPr>
            <w:tcW w:w="2386" w:type="dxa"/>
            <w:tcBorders>
              <w:top w:val="single" w:sz="4" w:space="0" w:color="auto"/>
              <w:left w:val="single" w:sz="4" w:space="0" w:color="auto"/>
              <w:bottom w:val="single" w:sz="4" w:space="0" w:color="auto"/>
              <w:right w:val="single" w:sz="4" w:space="0" w:color="auto"/>
            </w:tcBorders>
          </w:tcPr>
          <w:p w14:paraId="0657F67F" w14:textId="77777777" w:rsidR="0072308B" w:rsidRPr="00ED5747" w:rsidRDefault="0072308B" w:rsidP="00A61BE7">
            <w:pPr>
              <w:autoSpaceDE w:val="0"/>
              <w:autoSpaceDN w:val="0"/>
              <w:adjustRightInd w:val="0"/>
              <w:jc w:val="left"/>
              <w:rPr>
                <w:rFonts w:cs="Arial"/>
                <w:b/>
                <w:bCs/>
                <w:color w:val="000000"/>
                <w:sz w:val="18"/>
                <w:szCs w:val="18"/>
                <w:lang w:val="en-US"/>
                <w:rPrChange w:id="6624" w:author="Oğuz E" w:date="2019-11-23T20:03:00Z">
                  <w:rPr>
                    <w:rFonts w:cs="Arial"/>
                    <w:b/>
                    <w:bCs/>
                    <w:color w:val="000000"/>
                    <w:sz w:val="18"/>
                    <w:szCs w:val="18"/>
                    <w:lang w:val="en-GB"/>
                  </w:rPr>
                </w:rPrChange>
              </w:rPr>
            </w:pPr>
            <w:r w:rsidRPr="00ED5747">
              <w:rPr>
                <w:rFonts w:cs="Arial"/>
                <w:color w:val="000000"/>
                <w:sz w:val="18"/>
                <w:szCs w:val="18"/>
                <w:lang w:val="en-US"/>
                <w:rPrChange w:id="6625" w:author="Oğuz E" w:date="2019-11-23T20:03:00Z">
                  <w:rPr>
                    <w:rFonts w:cs="Arial"/>
                    <w:color w:val="000000"/>
                    <w:sz w:val="18"/>
                    <w:szCs w:val="18"/>
                    <w:lang w:val="en-GB"/>
                  </w:rPr>
                </w:rPrChange>
              </w:rPr>
              <w:t>Locks (section 2.5.3)</w:t>
            </w:r>
            <w:r w:rsidR="00A61BE7" w:rsidRPr="00ED5747">
              <w:rPr>
                <w:rFonts w:cs="Arial"/>
                <w:color w:val="0000FF"/>
                <w:sz w:val="18"/>
                <w:szCs w:val="18"/>
                <w:lang w:val="en-US"/>
                <w:rPrChange w:id="6626"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627"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628"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629"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7798188F" w14:textId="77777777" w:rsidR="0072308B" w:rsidRPr="00ED5747" w:rsidRDefault="0072308B" w:rsidP="00A61BE7">
            <w:pPr>
              <w:autoSpaceDE w:val="0"/>
              <w:autoSpaceDN w:val="0"/>
              <w:adjustRightInd w:val="0"/>
              <w:jc w:val="left"/>
              <w:rPr>
                <w:rFonts w:cs="Arial"/>
                <w:b/>
                <w:bCs/>
                <w:color w:val="000000"/>
                <w:sz w:val="18"/>
                <w:szCs w:val="18"/>
                <w:lang w:val="en-US"/>
                <w:rPrChange w:id="6630"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20F32F85" w14:textId="77777777" w:rsidR="0072308B" w:rsidRPr="00ED5747" w:rsidRDefault="00C84FF0" w:rsidP="00A61BE7">
            <w:pPr>
              <w:autoSpaceDE w:val="0"/>
              <w:autoSpaceDN w:val="0"/>
              <w:adjustRightInd w:val="0"/>
              <w:jc w:val="left"/>
              <w:rPr>
                <w:rFonts w:cs="Arial"/>
                <w:color w:val="000000"/>
                <w:sz w:val="18"/>
                <w:szCs w:val="18"/>
                <w:lang w:val="en-US"/>
                <w:rPrChange w:id="6631" w:author="Oğuz E" w:date="2019-11-23T20:03:00Z">
                  <w:rPr>
                    <w:rFonts w:cs="Arial"/>
                    <w:color w:val="000000"/>
                    <w:sz w:val="18"/>
                    <w:szCs w:val="18"/>
                    <w:lang w:val="en-GB"/>
                  </w:rPr>
                </w:rPrChange>
              </w:rPr>
            </w:pPr>
            <w:r w:rsidRPr="00ED5747">
              <w:rPr>
                <w:rFonts w:cs="Arial"/>
                <w:color w:val="000000"/>
                <w:sz w:val="18"/>
                <w:szCs w:val="18"/>
                <w:lang w:val="en-US"/>
                <w:rPrChange w:id="663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33" w:author="Oğuz E" w:date="2019-11-23T20:03:00Z">
                  <w:rPr>
                    <w:rFonts w:cs="Arial"/>
                    <w:color w:val="000000"/>
                    <w:sz w:val="18"/>
                    <w:szCs w:val="18"/>
                    <w:lang w:val="en-GB"/>
                  </w:rPr>
                </w:rPrChange>
              </w:rPr>
              <w:t>Class B lock and</w:t>
            </w:r>
          </w:p>
          <w:p w14:paraId="2C72C7AD" w14:textId="77777777" w:rsidR="0072308B" w:rsidRPr="00ED5747" w:rsidRDefault="00C84FF0" w:rsidP="00A61BE7">
            <w:pPr>
              <w:autoSpaceDE w:val="0"/>
              <w:autoSpaceDN w:val="0"/>
              <w:adjustRightInd w:val="0"/>
              <w:jc w:val="left"/>
              <w:rPr>
                <w:rFonts w:cs="Arial"/>
                <w:color w:val="000000"/>
                <w:sz w:val="18"/>
                <w:szCs w:val="18"/>
                <w:lang w:val="en-US"/>
                <w:rPrChange w:id="6634" w:author="Oğuz E" w:date="2019-11-23T20:03:00Z">
                  <w:rPr>
                    <w:rFonts w:cs="Arial"/>
                    <w:color w:val="000000"/>
                    <w:sz w:val="18"/>
                    <w:szCs w:val="18"/>
                    <w:lang w:val="en-GB"/>
                  </w:rPr>
                </w:rPrChange>
              </w:rPr>
            </w:pPr>
            <w:r w:rsidRPr="00ED5747">
              <w:rPr>
                <w:rFonts w:cs="Arial"/>
                <w:color w:val="000000"/>
                <w:sz w:val="18"/>
                <w:szCs w:val="18"/>
                <w:lang w:val="en-US"/>
                <w:rPrChange w:id="663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36" w:author="Oğuz E" w:date="2019-11-23T20:03:00Z">
                  <w:rPr>
                    <w:rFonts w:cs="Arial"/>
                    <w:color w:val="000000"/>
                    <w:sz w:val="18"/>
                    <w:szCs w:val="18"/>
                    <w:lang w:val="en-GB"/>
                  </w:rPr>
                </w:rPrChange>
              </w:rPr>
              <w:t>Class B locking cylinder and</w:t>
            </w:r>
          </w:p>
          <w:p w14:paraId="4A6300D4" w14:textId="77777777" w:rsidR="0072308B" w:rsidRPr="00ED5747" w:rsidRDefault="00C84FF0" w:rsidP="00A61BE7">
            <w:pPr>
              <w:autoSpaceDE w:val="0"/>
              <w:autoSpaceDN w:val="0"/>
              <w:adjustRightInd w:val="0"/>
              <w:jc w:val="left"/>
              <w:rPr>
                <w:rFonts w:cs="Arial"/>
                <w:color w:val="000000"/>
                <w:sz w:val="18"/>
                <w:szCs w:val="18"/>
                <w:lang w:val="en-US"/>
                <w:rPrChange w:id="6637" w:author="Oğuz E" w:date="2019-11-23T20:03:00Z">
                  <w:rPr>
                    <w:rFonts w:cs="Arial"/>
                    <w:color w:val="000000"/>
                    <w:sz w:val="18"/>
                    <w:szCs w:val="18"/>
                    <w:lang w:val="en-GB"/>
                  </w:rPr>
                </w:rPrChange>
              </w:rPr>
            </w:pPr>
            <w:r w:rsidRPr="00ED5747">
              <w:rPr>
                <w:rFonts w:cs="Arial"/>
                <w:color w:val="000000"/>
                <w:sz w:val="18"/>
                <w:szCs w:val="18"/>
                <w:lang w:val="en-US"/>
                <w:rPrChange w:id="663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39" w:author="Oğuz E" w:date="2019-11-23T20:03:00Z">
                  <w:rPr>
                    <w:rFonts w:cs="Arial"/>
                    <w:color w:val="000000"/>
                    <w:sz w:val="18"/>
                    <w:szCs w:val="18"/>
                    <w:lang w:val="en-GB"/>
                  </w:rPr>
                </w:rPrChange>
              </w:rPr>
              <w:t>Class C door plate and</w:t>
            </w:r>
          </w:p>
          <w:p w14:paraId="53239BB5" w14:textId="77777777" w:rsidR="0072308B" w:rsidRPr="00ED5747" w:rsidRDefault="00C84FF0" w:rsidP="00A61BE7">
            <w:pPr>
              <w:autoSpaceDE w:val="0"/>
              <w:autoSpaceDN w:val="0"/>
              <w:adjustRightInd w:val="0"/>
              <w:jc w:val="left"/>
              <w:rPr>
                <w:rFonts w:cs="Arial"/>
                <w:color w:val="000000"/>
                <w:sz w:val="18"/>
                <w:szCs w:val="18"/>
                <w:lang w:val="en-US"/>
                <w:rPrChange w:id="6640" w:author="Oğuz E" w:date="2019-11-23T20:03:00Z">
                  <w:rPr>
                    <w:rFonts w:cs="Arial"/>
                    <w:color w:val="000000"/>
                    <w:sz w:val="18"/>
                    <w:szCs w:val="18"/>
                    <w:lang w:val="en-GB"/>
                  </w:rPr>
                </w:rPrChange>
              </w:rPr>
            </w:pPr>
            <w:r w:rsidRPr="00ED5747">
              <w:rPr>
                <w:rFonts w:cs="Arial"/>
                <w:color w:val="000000"/>
                <w:sz w:val="18"/>
                <w:szCs w:val="18"/>
                <w:lang w:val="en-US"/>
                <w:rPrChange w:id="664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42" w:author="Oğuz E" w:date="2019-11-23T20:03:00Z">
                  <w:rPr>
                    <w:rFonts w:cs="Arial"/>
                    <w:color w:val="000000"/>
                    <w:sz w:val="18"/>
                    <w:szCs w:val="18"/>
                    <w:lang w:val="en-GB"/>
                  </w:rPr>
                </w:rPrChange>
              </w:rPr>
              <w:t>Pull protector and</w:t>
            </w:r>
          </w:p>
          <w:p w14:paraId="18194EAA" w14:textId="77777777" w:rsidR="0072308B" w:rsidRPr="00ED5747" w:rsidRDefault="00C84FF0" w:rsidP="00A61BE7">
            <w:pPr>
              <w:autoSpaceDE w:val="0"/>
              <w:autoSpaceDN w:val="0"/>
              <w:adjustRightInd w:val="0"/>
              <w:jc w:val="left"/>
              <w:rPr>
                <w:rFonts w:cs="Arial"/>
                <w:color w:val="000000"/>
                <w:sz w:val="18"/>
                <w:szCs w:val="18"/>
                <w:lang w:val="en-US"/>
                <w:rPrChange w:id="6643" w:author="Oğuz E" w:date="2019-11-23T20:03:00Z">
                  <w:rPr>
                    <w:rFonts w:cs="Arial"/>
                    <w:color w:val="000000"/>
                    <w:sz w:val="18"/>
                    <w:szCs w:val="18"/>
                    <w:lang w:val="en-GB"/>
                  </w:rPr>
                </w:rPrChange>
              </w:rPr>
            </w:pPr>
            <w:r w:rsidRPr="00ED5747">
              <w:rPr>
                <w:rFonts w:cs="Arial"/>
                <w:color w:val="000000"/>
                <w:sz w:val="18"/>
                <w:szCs w:val="18"/>
                <w:lang w:val="en-US"/>
                <w:rPrChange w:id="664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45" w:author="Oğuz E" w:date="2019-11-23T20:03:00Z">
                  <w:rPr>
                    <w:rFonts w:cs="Arial"/>
                    <w:color w:val="000000"/>
                    <w:sz w:val="18"/>
                    <w:szCs w:val="18"/>
                    <w:lang w:val="en-GB"/>
                  </w:rPr>
                </w:rPrChange>
              </w:rPr>
              <w:t>High quality striker plate and</w:t>
            </w:r>
          </w:p>
          <w:p w14:paraId="1DEB966B" w14:textId="77777777" w:rsidR="0072308B" w:rsidRPr="00ED5747" w:rsidRDefault="00C84FF0" w:rsidP="00A61BE7">
            <w:pPr>
              <w:autoSpaceDE w:val="0"/>
              <w:autoSpaceDN w:val="0"/>
              <w:adjustRightInd w:val="0"/>
              <w:jc w:val="left"/>
              <w:rPr>
                <w:rFonts w:cs="Arial"/>
                <w:color w:val="000000"/>
                <w:sz w:val="18"/>
                <w:szCs w:val="18"/>
                <w:lang w:val="en-US"/>
                <w:rPrChange w:id="6646" w:author="Oğuz E" w:date="2019-11-23T20:03:00Z">
                  <w:rPr>
                    <w:rFonts w:cs="Arial"/>
                    <w:color w:val="000000"/>
                    <w:sz w:val="18"/>
                    <w:szCs w:val="18"/>
                    <w:lang w:val="en-GB"/>
                  </w:rPr>
                </w:rPrChange>
              </w:rPr>
            </w:pPr>
            <w:r w:rsidRPr="00ED5747">
              <w:rPr>
                <w:rFonts w:cs="Arial"/>
                <w:color w:val="000000"/>
                <w:sz w:val="18"/>
                <w:szCs w:val="18"/>
                <w:lang w:val="en-US"/>
                <w:rPrChange w:id="664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48" w:author="Oğuz E" w:date="2019-11-23T20:03:00Z">
                  <w:rPr>
                    <w:rFonts w:cs="Arial"/>
                    <w:color w:val="000000"/>
                    <w:sz w:val="18"/>
                    <w:szCs w:val="18"/>
                    <w:lang w:val="en-GB"/>
                  </w:rPr>
                </w:rPrChange>
              </w:rPr>
              <w:t>Two additional locks</w:t>
            </w:r>
          </w:p>
          <w:p w14:paraId="71F6455C" w14:textId="77777777" w:rsidR="0072308B" w:rsidRPr="00ED5747" w:rsidRDefault="0072308B" w:rsidP="00A61BE7">
            <w:pPr>
              <w:autoSpaceDE w:val="0"/>
              <w:autoSpaceDN w:val="0"/>
              <w:adjustRightInd w:val="0"/>
              <w:jc w:val="left"/>
              <w:rPr>
                <w:rFonts w:cs="Arial"/>
                <w:color w:val="000000"/>
                <w:sz w:val="18"/>
                <w:szCs w:val="18"/>
                <w:lang w:val="en-US"/>
                <w:rPrChange w:id="6649" w:author="Oğuz E" w:date="2019-11-23T20:03:00Z">
                  <w:rPr>
                    <w:rFonts w:cs="Arial"/>
                    <w:color w:val="000000"/>
                    <w:sz w:val="18"/>
                    <w:szCs w:val="18"/>
                    <w:lang w:val="en-GB"/>
                  </w:rPr>
                </w:rPrChange>
              </w:rPr>
            </w:pPr>
            <w:r w:rsidRPr="00ED5747">
              <w:rPr>
                <w:rFonts w:cs="Arial"/>
                <w:color w:val="000000"/>
                <w:sz w:val="18"/>
                <w:szCs w:val="18"/>
                <w:lang w:val="en-US"/>
                <w:rPrChange w:id="6650" w:author="Oğuz E" w:date="2019-11-23T20:03:00Z">
                  <w:rPr>
                    <w:rFonts w:cs="Arial"/>
                    <w:color w:val="000000"/>
                    <w:sz w:val="18"/>
                    <w:szCs w:val="18"/>
                    <w:lang w:val="en-GB"/>
                  </w:rPr>
                </w:rPrChange>
              </w:rPr>
              <w:t>or</w:t>
            </w:r>
          </w:p>
          <w:p w14:paraId="0FCFC6FF" w14:textId="77777777" w:rsidR="0072308B" w:rsidRPr="00ED5747" w:rsidRDefault="00C84FF0" w:rsidP="00A61BE7">
            <w:pPr>
              <w:autoSpaceDE w:val="0"/>
              <w:autoSpaceDN w:val="0"/>
              <w:adjustRightInd w:val="0"/>
              <w:jc w:val="left"/>
              <w:rPr>
                <w:rFonts w:cs="Arial"/>
                <w:color w:val="000000"/>
                <w:sz w:val="18"/>
                <w:szCs w:val="18"/>
                <w:lang w:val="en-US"/>
                <w:rPrChange w:id="6651" w:author="Oğuz E" w:date="2019-11-23T20:03:00Z">
                  <w:rPr>
                    <w:rFonts w:cs="Arial"/>
                    <w:color w:val="000000"/>
                    <w:sz w:val="18"/>
                    <w:szCs w:val="18"/>
                    <w:lang w:val="en-GB"/>
                  </w:rPr>
                </w:rPrChange>
              </w:rPr>
            </w:pPr>
            <w:r w:rsidRPr="00ED5747">
              <w:rPr>
                <w:rFonts w:cs="Arial"/>
                <w:color w:val="000000"/>
                <w:sz w:val="18"/>
                <w:szCs w:val="18"/>
                <w:lang w:val="en-US"/>
                <w:rPrChange w:id="665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53" w:author="Oğuz E" w:date="2019-11-23T20:03:00Z">
                  <w:rPr>
                    <w:rFonts w:cs="Arial"/>
                    <w:color w:val="000000"/>
                    <w:sz w:val="18"/>
                    <w:szCs w:val="18"/>
                    <w:lang w:val="en-GB"/>
                  </w:rPr>
                </w:rPrChange>
              </w:rPr>
              <w:t>Multipoint locking device with at least three bolting points and</w:t>
            </w:r>
          </w:p>
          <w:p w14:paraId="3111DFC2" w14:textId="77777777" w:rsidR="0072308B" w:rsidRPr="00ED5747" w:rsidRDefault="00C84FF0" w:rsidP="00A61BE7">
            <w:pPr>
              <w:autoSpaceDE w:val="0"/>
              <w:autoSpaceDN w:val="0"/>
              <w:adjustRightInd w:val="0"/>
              <w:jc w:val="left"/>
              <w:rPr>
                <w:rFonts w:cs="Arial"/>
                <w:color w:val="000000"/>
                <w:sz w:val="18"/>
                <w:szCs w:val="18"/>
                <w:lang w:val="en-US"/>
                <w:rPrChange w:id="6654" w:author="Oğuz E" w:date="2019-11-23T20:03:00Z">
                  <w:rPr>
                    <w:rFonts w:cs="Arial"/>
                    <w:color w:val="000000"/>
                    <w:sz w:val="18"/>
                    <w:szCs w:val="18"/>
                    <w:lang w:val="en-GB"/>
                  </w:rPr>
                </w:rPrChange>
              </w:rPr>
            </w:pPr>
            <w:r w:rsidRPr="00ED5747">
              <w:rPr>
                <w:rFonts w:cs="Arial"/>
                <w:color w:val="000000"/>
                <w:sz w:val="18"/>
                <w:szCs w:val="18"/>
                <w:lang w:val="en-US"/>
                <w:rPrChange w:id="665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56" w:author="Oğuz E" w:date="2019-11-23T20:03:00Z">
                  <w:rPr>
                    <w:rFonts w:cs="Arial"/>
                    <w:color w:val="000000"/>
                    <w:sz w:val="18"/>
                    <w:szCs w:val="18"/>
                    <w:lang w:val="en-GB"/>
                  </w:rPr>
                </w:rPrChange>
              </w:rPr>
              <w:t>Class B locking cylinder and</w:t>
            </w:r>
          </w:p>
          <w:p w14:paraId="15C1D505" w14:textId="77777777" w:rsidR="0072308B" w:rsidRPr="00ED5747" w:rsidRDefault="00C84FF0" w:rsidP="00A61BE7">
            <w:pPr>
              <w:autoSpaceDE w:val="0"/>
              <w:autoSpaceDN w:val="0"/>
              <w:adjustRightInd w:val="0"/>
              <w:jc w:val="left"/>
              <w:rPr>
                <w:rFonts w:cs="Arial"/>
                <w:color w:val="000000"/>
                <w:sz w:val="18"/>
                <w:szCs w:val="18"/>
                <w:lang w:val="en-US"/>
                <w:rPrChange w:id="6657" w:author="Oğuz E" w:date="2019-11-23T20:03:00Z">
                  <w:rPr>
                    <w:rFonts w:cs="Arial"/>
                    <w:color w:val="000000"/>
                    <w:sz w:val="18"/>
                    <w:szCs w:val="18"/>
                    <w:lang w:val="en-GB"/>
                  </w:rPr>
                </w:rPrChange>
              </w:rPr>
            </w:pPr>
            <w:r w:rsidRPr="00ED5747">
              <w:rPr>
                <w:rFonts w:cs="Arial"/>
                <w:color w:val="000000"/>
                <w:sz w:val="18"/>
                <w:szCs w:val="18"/>
                <w:lang w:val="en-US"/>
                <w:rPrChange w:id="6658"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59" w:author="Oğuz E" w:date="2019-11-23T20:03:00Z">
                  <w:rPr>
                    <w:rFonts w:cs="Arial"/>
                    <w:color w:val="000000"/>
                    <w:sz w:val="18"/>
                    <w:szCs w:val="18"/>
                    <w:lang w:val="en-GB"/>
                  </w:rPr>
                </w:rPrChange>
              </w:rPr>
              <w:t>Class C door plate and</w:t>
            </w:r>
          </w:p>
          <w:p w14:paraId="4815D57E" w14:textId="77777777" w:rsidR="0072308B" w:rsidRPr="00ED5747" w:rsidRDefault="00C84FF0" w:rsidP="00A61BE7">
            <w:pPr>
              <w:autoSpaceDE w:val="0"/>
              <w:autoSpaceDN w:val="0"/>
              <w:adjustRightInd w:val="0"/>
              <w:jc w:val="left"/>
              <w:rPr>
                <w:rFonts w:cs="Arial"/>
                <w:color w:val="000000"/>
                <w:sz w:val="18"/>
                <w:szCs w:val="18"/>
                <w:lang w:val="en-US"/>
                <w:rPrChange w:id="6660" w:author="Oğuz E" w:date="2019-11-23T20:03:00Z">
                  <w:rPr>
                    <w:rFonts w:cs="Arial"/>
                    <w:color w:val="000000"/>
                    <w:sz w:val="18"/>
                    <w:szCs w:val="18"/>
                    <w:lang w:val="en-GB"/>
                  </w:rPr>
                </w:rPrChange>
              </w:rPr>
            </w:pPr>
            <w:r w:rsidRPr="00ED5747">
              <w:rPr>
                <w:rFonts w:cs="Arial"/>
                <w:color w:val="000000"/>
                <w:sz w:val="18"/>
                <w:szCs w:val="18"/>
                <w:lang w:val="en-US"/>
                <w:rPrChange w:id="666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62" w:author="Oğuz E" w:date="2019-11-23T20:03:00Z">
                  <w:rPr>
                    <w:rFonts w:cs="Arial"/>
                    <w:color w:val="000000"/>
                    <w:sz w:val="18"/>
                    <w:szCs w:val="18"/>
                    <w:lang w:val="en-GB"/>
                  </w:rPr>
                </w:rPrChange>
              </w:rPr>
              <w:t>Pull protector and</w:t>
            </w:r>
          </w:p>
          <w:p w14:paraId="08AC10DA" w14:textId="77777777" w:rsidR="0072308B" w:rsidRPr="00ED5747" w:rsidRDefault="00C84FF0" w:rsidP="00A61BE7">
            <w:pPr>
              <w:autoSpaceDE w:val="0"/>
              <w:autoSpaceDN w:val="0"/>
              <w:adjustRightInd w:val="0"/>
              <w:jc w:val="left"/>
              <w:rPr>
                <w:rFonts w:cs="Arial"/>
                <w:color w:val="000000"/>
                <w:sz w:val="18"/>
                <w:szCs w:val="18"/>
                <w:lang w:val="en-US"/>
                <w:rPrChange w:id="6663" w:author="Oğuz E" w:date="2019-11-23T20:03:00Z">
                  <w:rPr>
                    <w:rFonts w:cs="Arial"/>
                    <w:color w:val="000000"/>
                    <w:sz w:val="18"/>
                    <w:szCs w:val="18"/>
                    <w:lang w:val="en-GB"/>
                  </w:rPr>
                </w:rPrChange>
              </w:rPr>
            </w:pPr>
            <w:r w:rsidRPr="00ED5747">
              <w:rPr>
                <w:rFonts w:cs="Arial"/>
                <w:color w:val="000000"/>
                <w:sz w:val="18"/>
                <w:szCs w:val="18"/>
                <w:lang w:val="en-US"/>
                <w:rPrChange w:id="666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65" w:author="Oğuz E" w:date="2019-11-23T20:03:00Z">
                  <w:rPr>
                    <w:rFonts w:cs="Arial"/>
                    <w:color w:val="000000"/>
                    <w:sz w:val="18"/>
                    <w:szCs w:val="18"/>
                    <w:lang w:val="en-GB"/>
                  </w:rPr>
                </w:rPrChange>
              </w:rPr>
              <w:t>High quality striker plate</w:t>
            </w:r>
          </w:p>
          <w:p w14:paraId="4C0F3903" w14:textId="77777777" w:rsidR="0072308B" w:rsidRPr="00ED5747" w:rsidRDefault="0072308B" w:rsidP="00A61BE7">
            <w:pPr>
              <w:autoSpaceDE w:val="0"/>
              <w:autoSpaceDN w:val="0"/>
              <w:adjustRightInd w:val="0"/>
              <w:jc w:val="left"/>
              <w:rPr>
                <w:rFonts w:cs="Arial"/>
                <w:color w:val="000000"/>
                <w:sz w:val="18"/>
                <w:szCs w:val="18"/>
                <w:lang w:val="en-US"/>
                <w:rPrChange w:id="6666" w:author="Oğuz E" w:date="2019-11-23T20:03:00Z">
                  <w:rPr>
                    <w:rFonts w:cs="Arial"/>
                    <w:color w:val="000000"/>
                    <w:sz w:val="18"/>
                    <w:szCs w:val="18"/>
                    <w:lang w:val="en-GB"/>
                  </w:rPr>
                </w:rPrChange>
              </w:rPr>
            </w:pPr>
            <w:r w:rsidRPr="00ED5747">
              <w:rPr>
                <w:rFonts w:cs="Arial"/>
                <w:color w:val="000000"/>
                <w:sz w:val="18"/>
                <w:szCs w:val="18"/>
                <w:lang w:val="en-US"/>
                <w:rPrChange w:id="6667" w:author="Oğuz E" w:date="2019-11-23T20:03:00Z">
                  <w:rPr>
                    <w:rFonts w:cs="Arial"/>
                    <w:color w:val="000000"/>
                    <w:sz w:val="18"/>
                    <w:szCs w:val="18"/>
                    <w:lang w:val="en-GB"/>
                  </w:rPr>
                </w:rPrChange>
              </w:rPr>
              <w:t>or</w:t>
            </w:r>
          </w:p>
          <w:p w14:paraId="7F0AFC4E" w14:textId="77777777" w:rsidR="0072308B" w:rsidRPr="00ED5747" w:rsidRDefault="00C84FF0" w:rsidP="00A61BE7">
            <w:pPr>
              <w:autoSpaceDE w:val="0"/>
              <w:autoSpaceDN w:val="0"/>
              <w:adjustRightInd w:val="0"/>
              <w:jc w:val="left"/>
              <w:rPr>
                <w:rFonts w:cs="Arial"/>
                <w:color w:val="000000"/>
                <w:sz w:val="18"/>
                <w:szCs w:val="18"/>
                <w:lang w:val="en-US"/>
                <w:rPrChange w:id="6668" w:author="Oğuz E" w:date="2019-11-23T20:03:00Z">
                  <w:rPr>
                    <w:rFonts w:cs="Arial"/>
                    <w:color w:val="000000"/>
                    <w:sz w:val="18"/>
                    <w:szCs w:val="18"/>
                    <w:lang w:val="en-GB"/>
                  </w:rPr>
                </w:rPrChange>
              </w:rPr>
            </w:pPr>
            <w:r w:rsidRPr="00ED5747">
              <w:rPr>
                <w:rFonts w:cs="Arial"/>
                <w:color w:val="000000"/>
                <w:sz w:val="18"/>
                <w:szCs w:val="18"/>
                <w:lang w:val="en-US"/>
                <w:rPrChange w:id="666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70" w:author="Oğuz E" w:date="2019-11-23T20:03:00Z">
                  <w:rPr>
                    <w:rFonts w:cs="Arial"/>
                    <w:color w:val="000000"/>
                    <w:sz w:val="18"/>
                    <w:szCs w:val="18"/>
                    <w:lang w:val="en-GB"/>
                  </w:rPr>
                </w:rPrChange>
              </w:rPr>
              <w:t>Class B locking system and</w:t>
            </w:r>
          </w:p>
          <w:p w14:paraId="637E42D5" w14:textId="77777777" w:rsidR="0072308B" w:rsidRPr="00ED5747" w:rsidRDefault="00C84FF0" w:rsidP="00A61BE7">
            <w:pPr>
              <w:autoSpaceDE w:val="0"/>
              <w:autoSpaceDN w:val="0"/>
              <w:adjustRightInd w:val="0"/>
              <w:jc w:val="left"/>
              <w:rPr>
                <w:rFonts w:cs="Arial"/>
                <w:color w:val="000000"/>
                <w:sz w:val="18"/>
                <w:szCs w:val="18"/>
                <w:lang w:val="en-US"/>
                <w:rPrChange w:id="6671" w:author="Oğuz E" w:date="2019-11-23T20:03:00Z">
                  <w:rPr>
                    <w:rFonts w:cs="Arial"/>
                    <w:color w:val="000000"/>
                    <w:sz w:val="18"/>
                    <w:szCs w:val="18"/>
                    <w:lang w:val="en-GB"/>
                  </w:rPr>
                </w:rPrChange>
              </w:rPr>
            </w:pPr>
            <w:r w:rsidRPr="00ED5747">
              <w:rPr>
                <w:rFonts w:cs="Arial"/>
                <w:color w:val="000000"/>
                <w:sz w:val="18"/>
                <w:szCs w:val="18"/>
                <w:lang w:val="en-US"/>
                <w:rPrChange w:id="667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73" w:author="Oğuz E" w:date="2019-11-23T20:03:00Z">
                  <w:rPr>
                    <w:rFonts w:cs="Arial"/>
                    <w:color w:val="000000"/>
                    <w:sz w:val="18"/>
                    <w:szCs w:val="18"/>
                    <w:lang w:val="en-GB"/>
                  </w:rPr>
                </w:rPrChange>
              </w:rPr>
              <w:t>Two additional locks</w:t>
            </w:r>
          </w:p>
          <w:p w14:paraId="7DD6C103" w14:textId="77777777" w:rsidR="0072308B" w:rsidRPr="00ED5747" w:rsidRDefault="0072308B" w:rsidP="00A61BE7">
            <w:pPr>
              <w:autoSpaceDE w:val="0"/>
              <w:autoSpaceDN w:val="0"/>
              <w:adjustRightInd w:val="0"/>
              <w:jc w:val="left"/>
              <w:rPr>
                <w:rFonts w:cs="Arial"/>
                <w:color w:val="000000"/>
                <w:sz w:val="18"/>
                <w:szCs w:val="18"/>
                <w:lang w:val="en-US"/>
                <w:rPrChange w:id="6674" w:author="Oğuz E" w:date="2019-11-23T20:03:00Z">
                  <w:rPr>
                    <w:rFonts w:cs="Arial"/>
                    <w:color w:val="000000"/>
                    <w:sz w:val="18"/>
                    <w:szCs w:val="18"/>
                    <w:lang w:val="en-GB"/>
                  </w:rPr>
                </w:rPrChange>
              </w:rPr>
            </w:pPr>
            <w:r w:rsidRPr="00ED5747">
              <w:rPr>
                <w:rFonts w:cs="Arial"/>
                <w:color w:val="000000"/>
                <w:sz w:val="18"/>
                <w:szCs w:val="18"/>
                <w:lang w:val="en-US"/>
                <w:rPrChange w:id="6675" w:author="Oğuz E" w:date="2019-11-23T20:03:00Z">
                  <w:rPr>
                    <w:rFonts w:cs="Arial"/>
                    <w:color w:val="000000"/>
                    <w:sz w:val="18"/>
                    <w:szCs w:val="18"/>
                    <w:lang w:val="en-GB"/>
                  </w:rPr>
                </w:rPrChange>
              </w:rPr>
              <w:t>or</w:t>
            </w:r>
          </w:p>
          <w:p w14:paraId="32B795EA" w14:textId="77777777" w:rsidR="0072308B" w:rsidRPr="00ED5747" w:rsidRDefault="00C84FF0" w:rsidP="00A61BE7">
            <w:pPr>
              <w:autoSpaceDE w:val="0"/>
              <w:autoSpaceDN w:val="0"/>
              <w:adjustRightInd w:val="0"/>
              <w:jc w:val="left"/>
              <w:rPr>
                <w:rFonts w:cs="Arial"/>
                <w:color w:val="000000"/>
                <w:sz w:val="18"/>
                <w:szCs w:val="18"/>
                <w:lang w:val="en-US"/>
                <w:rPrChange w:id="6676" w:author="Oğuz E" w:date="2019-11-23T20:03:00Z">
                  <w:rPr>
                    <w:rFonts w:cs="Arial"/>
                    <w:color w:val="000000"/>
                    <w:sz w:val="18"/>
                    <w:szCs w:val="18"/>
                    <w:lang w:val="en-GB"/>
                  </w:rPr>
                </w:rPrChange>
              </w:rPr>
            </w:pPr>
            <w:r w:rsidRPr="00ED5747">
              <w:rPr>
                <w:rFonts w:cs="Arial"/>
                <w:color w:val="000000"/>
                <w:sz w:val="18"/>
                <w:szCs w:val="18"/>
                <w:lang w:val="en-US"/>
                <w:rPrChange w:id="667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78" w:author="Oğuz E" w:date="2019-11-23T20:03:00Z">
                  <w:rPr>
                    <w:rFonts w:cs="Arial"/>
                    <w:color w:val="000000"/>
                    <w:sz w:val="18"/>
                    <w:szCs w:val="18"/>
                    <w:lang w:val="en-GB"/>
                  </w:rPr>
                </w:rPrChange>
              </w:rPr>
              <w:t>Two double bolts</w:t>
            </w:r>
          </w:p>
          <w:p w14:paraId="47FEF55E" w14:textId="77777777" w:rsidR="0072308B" w:rsidRPr="00ED5747" w:rsidRDefault="00A61BE7" w:rsidP="00A61BE7">
            <w:pPr>
              <w:autoSpaceDE w:val="0"/>
              <w:autoSpaceDN w:val="0"/>
              <w:adjustRightInd w:val="0"/>
              <w:jc w:val="left"/>
              <w:rPr>
                <w:rFonts w:cs="Arial"/>
                <w:color w:val="000000"/>
                <w:sz w:val="18"/>
                <w:szCs w:val="18"/>
                <w:lang w:val="en-US"/>
                <w:rPrChange w:id="6679" w:author="Oğuz E" w:date="2019-11-23T20:03:00Z">
                  <w:rPr>
                    <w:rFonts w:cs="Arial"/>
                    <w:color w:val="000000"/>
                    <w:sz w:val="18"/>
                    <w:szCs w:val="18"/>
                    <w:lang w:val="en-GB"/>
                  </w:rPr>
                </w:rPrChange>
              </w:rPr>
            </w:pPr>
            <w:r w:rsidRPr="00ED5747">
              <w:rPr>
                <w:rFonts w:cs="Arial"/>
                <w:color w:val="000000"/>
                <w:sz w:val="18"/>
                <w:szCs w:val="18"/>
                <w:lang w:val="en-US"/>
                <w:rPrChange w:id="6680" w:author="Oğuz E" w:date="2019-11-23T20:03:00Z">
                  <w:rPr>
                    <w:rFonts w:cs="Arial"/>
                    <w:color w:val="000000"/>
                    <w:sz w:val="18"/>
                    <w:szCs w:val="18"/>
                    <w:lang w:val="en-GB"/>
                  </w:rPr>
                </w:rPrChange>
              </w:rPr>
              <w:t>(German classes named)</w:t>
            </w:r>
          </w:p>
        </w:tc>
        <w:tc>
          <w:tcPr>
            <w:tcW w:w="2387" w:type="dxa"/>
            <w:vMerge w:val="restart"/>
            <w:tcBorders>
              <w:top w:val="single" w:sz="4" w:space="0" w:color="auto"/>
              <w:left w:val="single" w:sz="4" w:space="0" w:color="auto"/>
              <w:bottom w:val="single" w:sz="4" w:space="0" w:color="auto"/>
              <w:right w:val="single" w:sz="4" w:space="0" w:color="auto"/>
            </w:tcBorders>
          </w:tcPr>
          <w:p w14:paraId="1B17FC4E" w14:textId="77777777" w:rsidR="0072308B" w:rsidRPr="00ED5747" w:rsidRDefault="0072308B" w:rsidP="00A61BE7">
            <w:pPr>
              <w:autoSpaceDE w:val="0"/>
              <w:autoSpaceDN w:val="0"/>
              <w:adjustRightInd w:val="0"/>
              <w:jc w:val="left"/>
              <w:rPr>
                <w:rFonts w:cs="Arial"/>
                <w:color w:val="000000"/>
                <w:sz w:val="18"/>
                <w:szCs w:val="18"/>
                <w:lang w:val="en-US"/>
                <w:rPrChange w:id="6681" w:author="Oğuz E" w:date="2019-11-23T20:03:00Z">
                  <w:rPr>
                    <w:rFonts w:cs="Arial"/>
                    <w:color w:val="000000"/>
                    <w:sz w:val="18"/>
                    <w:szCs w:val="18"/>
                    <w:lang w:val="en-GB"/>
                  </w:rPr>
                </w:rPrChange>
              </w:rPr>
            </w:pPr>
            <w:r w:rsidRPr="00ED5747">
              <w:rPr>
                <w:rFonts w:cs="Arial"/>
                <w:color w:val="000000"/>
                <w:sz w:val="18"/>
                <w:szCs w:val="18"/>
                <w:lang w:val="en-US"/>
                <w:rPrChange w:id="6682" w:author="Oğuz E" w:date="2019-11-23T20:03:00Z">
                  <w:rPr>
                    <w:rFonts w:cs="Arial"/>
                    <w:color w:val="000000"/>
                    <w:sz w:val="18"/>
                    <w:szCs w:val="18"/>
                    <w:lang w:val="en-GB"/>
                  </w:rPr>
                </w:rPrChange>
              </w:rPr>
              <w:t>Double bolts are recommended when securing with retrofit products.</w:t>
            </w:r>
          </w:p>
          <w:p w14:paraId="0236F80F" w14:textId="77777777" w:rsidR="0072308B" w:rsidRPr="00ED5747" w:rsidRDefault="0072308B" w:rsidP="00A61BE7">
            <w:pPr>
              <w:autoSpaceDE w:val="0"/>
              <w:autoSpaceDN w:val="0"/>
              <w:adjustRightInd w:val="0"/>
              <w:jc w:val="left"/>
              <w:rPr>
                <w:rFonts w:cs="Arial"/>
                <w:color w:val="000000"/>
                <w:sz w:val="18"/>
                <w:szCs w:val="18"/>
                <w:lang w:val="en-US"/>
                <w:rPrChange w:id="6683" w:author="Oğuz E" w:date="2019-11-23T20:03:00Z">
                  <w:rPr>
                    <w:rFonts w:cs="Arial"/>
                    <w:color w:val="000000"/>
                    <w:sz w:val="18"/>
                    <w:szCs w:val="18"/>
                    <w:lang w:val="en-GB"/>
                  </w:rPr>
                </w:rPrChange>
              </w:rPr>
            </w:pPr>
          </w:p>
          <w:p w14:paraId="11D70203" w14:textId="77777777" w:rsidR="0072308B" w:rsidRPr="00ED5747" w:rsidRDefault="0072308B" w:rsidP="00A61BE7">
            <w:pPr>
              <w:autoSpaceDE w:val="0"/>
              <w:autoSpaceDN w:val="0"/>
              <w:adjustRightInd w:val="0"/>
              <w:jc w:val="left"/>
              <w:rPr>
                <w:rFonts w:cs="Arial"/>
                <w:color w:val="000000"/>
                <w:sz w:val="18"/>
                <w:szCs w:val="18"/>
                <w:lang w:val="en-US"/>
                <w:rPrChange w:id="6684" w:author="Oğuz E" w:date="2019-11-23T20:03:00Z">
                  <w:rPr>
                    <w:rFonts w:cs="Arial"/>
                    <w:color w:val="000000"/>
                    <w:sz w:val="18"/>
                    <w:szCs w:val="18"/>
                    <w:lang w:val="en-GB"/>
                  </w:rPr>
                </w:rPrChange>
              </w:rPr>
            </w:pPr>
            <w:r w:rsidRPr="00ED5747">
              <w:rPr>
                <w:rFonts w:cs="Arial"/>
                <w:color w:val="000000"/>
                <w:sz w:val="18"/>
                <w:szCs w:val="18"/>
                <w:lang w:val="en-US"/>
                <w:rPrChange w:id="6685" w:author="Oğuz E" w:date="2019-11-23T20:03:00Z">
                  <w:rPr>
                    <w:rFonts w:cs="Arial"/>
                    <w:color w:val="000000"/>
                    <w:sz w:val="18"/>
                    <w:szCs w:val="18"/>
                    <w:lang w:val="en-GB"/>
                  </w:rPr>
                </w:rPrChange>
              </w:rPr>
              <w:t>Striker plates, hinge fasteners and door frames must be anchored in the adjoining wall.</w:t>
            </w:r>
          </w:p>
          <w:p w14:paraId="0074E72A" w14:textId="77777777" w:rsidR="0072308B" w:rsidRPr="00ED5747" w:rsidRDefault="0072308B" w:rsidP="00A61BE7">
            <w:pPr>
              <w:autoSpaceDE w:val="0"/>
              <w:autoSpaceDN w:val="0"/>
              <w:adjustRightInd w:val="0"/>
              <w:jc w:val="left"/>
              <w:rPr>
                <w:rFonts w:cs="Arial"/>
                <w:b/>
                <w:bCs/>
                <w:color w:val="000000"/>
                <w:sz w:val="18"/>
                <w:szCs w:val="18"/>
                <w:lang w:val="en-US"/>
                <w:rPrChange w:id="6686" w:author="Oğuz E" w:date="2019-11-23T20:03:00Z">
                  <w:rPr>
                    <w:rFonts w:cs="Arial"/>
                    <w:b/>
                    <w:bCs/>
                    <w:color w:val="000000"/>
                    <w:sz w:val="18"/>
                    <w:szCs w:val="18"/>
                    <w:lang w:val="en-GB"/>
                  </w:rPr>
                </w:rPrChange>
              </w:rPr>
            </w:pPr>
          </w:p>
          <w:p w14:paraId="1FD4F7F9" w14:textId="77777777" w:rsidR="0072308B" w:rsidRPr="00ED5747" w:rsidRDefault="0072308B" w:rsidP="00A61BE7">
            <w:pPr>
              <w:autoSpaceDE w:val="0"/>
              <w:autoSpaceDN w:val="0"/>
              <w:adjustRightInd w:val="0"/>
              <w:jc w:val="left"/>
              <w:rPr>
                <w:rFonts w:cs="Arial"/>
                <w:b/>
                <w:bCs/>
                <w:color w:val="000000"/>
                <w:sz w:val="18"/>
                <w:szCs w:val="18"/>
                <w:lang w:val="en-US"/>
                <w:rPrChange w:id="6687" w:author="Oğuz E" w:date="2019-11-23T20:03:00Z">
                  <w:rPr>
                    <w:rFonts w:cs="Arial"/>
                    <w:b/>
                    <w:bCs/>
                    <w:color w:val="000000"/>
                    <w:sz w:val="18"/>
                    <w:szCs w:val="18"/>
                    <w:lang w:val="en-GB"/>
                  </w:rPr>
                </w:rPrChange>
              </w:rPr>
            </w:pPr>
          </w:p>
        </w:tc>
      </w:tr>
      <w:tr w:rsidR="0072308B" w:rsidRPr="00ED5747" w14:paraId="31DFD918" w14:textId="77777777">
        <w:trPr>
          <w:cantSplit/>
        </w:trPr>
        <w:tc>
          <w:tcPr>
            <w:tcW w:w="2386" w:type="dxa"/>
            <w:tcBorders>
              <w:top w:val="single" w:sz="4" w:space="0" w:color="auto"/>
              <w:left w:val="single" w:sz="4" w:space="0" w:color="auto"/>
              <w:bottom w:val="single" w:sz="4" w:space="0" w:color="auto"/>
              <w:right w:val="single" w:sz="4" w:space="0" w:color="auto"/>
            </w:tcBorders>
          </w:tcPr>
          <w:p w14:paraId="6C168035" w14:textId="77777777" w:rsidR="0072308B" w:rsidRPr="00ED5747" w:rsidRDefault="0072308B" w:rsidP="00A61BE7">
            <w:pPr>
              <w:autoSpaceDE w:val="0"/>
              <w:autoSpaceDN w:val="0"/>
              <w:adjustRightInd w:val="0"/>
              <w:jc w:val="left"/>
              <w:rPr>
                <w:rFonts w:cs="Arial"/>
                <w:color w:val="000000"/>
                <w:sz w:val="18"/>
                <w:szCs w:val="18"/>
                <w:lang w:val="en-US"/>
                <w:rPrChange w:id="6688" w:author="Oğuz E" w:date="2019-11-23T20:03:00Z">
                  <w:rPr>
                    <w:rFonts w:cs="Arial"/>
                    <w:color w:val="000000"/>
                    <w:sz w:val="18"/>
                    <w:szCs w:val="18"/>
                    <w:lang w:val="en-GB"/>
                  </w:rPr>
                </w:rPrChange>
              </w:rPr>
            </w:pPr>
            <w:r w:rsidRPr="00ED5747">
              <w:rPr>
                <w:rFonts w:cs="Arial"/>
                <w:color w:val="000000"/>
                <w:sz w:val="18"/>
                <w:szCs w:val="18"/>
                <w:lang w:val="en-US"/>
                <w:rPrChange w:id="6689" w:author="Oğuz E" w:date="2019-11-23T20:03:00Z">
                  <w:rPr>
                    <w:rFonts w:cs="Arial"/>
                    <w:color w:val="000000"/>
                    <w:sz w:val="18"/>
                    <w:szCs w:val="18"/>
                    <w:lang w:val="en-GB"/>
                  </w:rPr>
                </w:rPrChange>
              </w:rPr>
              <w:t>Hinges (section 2.5.1)</w:t>
            </w:r>
            <w:r w:rsidR="00A61BE7" w:rsidRPr="00ED5747">
              <w:rPr>
                <w:rFonts w:cs="Arial"/>
                <w:color w:val="0000FF"/>
                <w:sz w:val="18"/>
                <w:szCs w:val="18"/>
                <w:lang w:val="en-US"/>
                <w:rPrChange w:id="6690"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691"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692"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693"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36416EFC" w14:textId="77777777" w:rsidR="0072308B" w:rsidRPr="00ED5747" w:rsidRDefault="00C84FF0">
            <w:pPr>
              <w:autoSpaceDE w:val="0"/>
              <w:autoSpaceDN w:val="0"/>
              <w:adjustRightInd w:val="0"/>
              <w:rPr>
                <w:rFonts w:cs="Arial"/>
                <w:color w:val="000000"/>
                <w:sz w:val="18"/>
                <w:szCs w:val="18"/>
                <w:lang w:val="en-US"/>
                <w:rPrChange w:id="6694" w:author="Oğuz E" w:date="2019-11-23T20:03:00Z">
                  <w:rPr>
                    <w:rFonts w:cs="Arial"/>
                    <w:color w:val="000000"/>
                    <w:sz w:val="18"/>
                    <w:szCs w:val="18"/>
                    <w:lang w:val="en-GB"/>
                  </w:rPr>
                </w:rPrChange>
              </w:rPr>
            </w:pPr>
            <w:r w:rsidRPr="00ED5747">
              <w:rPr>
                <w:rFonts w:cs="Arial"/>
                <w:color w:val="000000"/>
                <w:sz w:val="18"/>
                <w:szCs w:val="18"/>
                <w:lang w:val="en-US"/>
                <w:rPrChange w:id="6695"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696" w:author="Oğuz E" w:date="2019-11-23T20:03:00Z">
                  <w:rPr>
                    <w:rFonts w:cs="Arial"/>
                    <w:color w:val="000000"/>
                    <w:sz w:val="18"/>
                    <w:szCs w:val="18"/>
                    <w:lang w:val="en-GB"/>
                  </w:rPr>
                </w:rPrChange>
              </w:rPr>
              <w:t>Sturdy interior hinges</w:t>
            </w:r>
          </w:p>
        </w:tc>
        <w:tc>
          <w:tcPr>
            <w:tcW w:w="2387" w:type="dxa"/>
            <w:tcBorders>
              <w:top w:val="single" w:sz="4" w:space="0" w:color="auto"/>
              <w:left w:val="single" w:sz="4" w:space="0" w:color="auto"/>
              <w:bottom w:val="single" w:sz="4" w:space="0" w:color="auto"/>
              <w:right w:val="single" w:sz="4" w:space="0" w:color="auto"/>
            </w:tcBorders>
          </w:tcPr>
          <w:p w14:paraId="074B8B99" w14:textId="77777777" w:rsidR="0072308B" w:rsidRPr="00ED5747" w:rsidRDefault="0072308B">
            <w:pPr>
              <w:autoSpaceDE w:val="0"/>
              <w:autoSpaceDN w:val="0"/>
              <w:adjustRightInd w:val="0"/>
              <w:rPr>
                <w:rFonts w:cs="Arial"/>
                <w:color w:val="000000"/>
                <w:sz w:val="18"/>
                <w:szCs w:val="18"/>
                <w:lang w:val="en-US"/>
                <w:rPrChange w:id="6697" w:author="Oğuz E" w:date="2019-11-23T20:03:00Z">
                  <w:rPr>
                    <w:rFonts w:cs="Arial"/>
                    <w:color w:val="000000"/>
                    <w:sz w:val="18"/>
                    <w:szCs w:val="18"/>
                    <w:lang w:val="en-GB"/>
                  </w:rPr>
                </w:rPrChange>
              </w:rPr>
            </w:pPr>
            <w:r w:rsidRPr="00ED5747">
              <w:rPr>
                <w:rFonts w:cs="Arial"/>
                <w:color w:val="000000"/>
                <w:sz w:val="18"/>
                <w:szCs w:val="18"/>
                <w:lang w:val="en-US"/>
                <w:rPrChange w:id="6698" w:author="Oğuz E" w:date="2019-11-23T20:03:00Z">
                  <w:rPr>
                    <w:rFonts w:cs="Arial"/>
                    <w:color w:val="000000"/>
                    <w:sz w:val="18"/>
                    <w:szCs w:val="18"/>
                    <w:lang w:val="en-GB"/>
                  </w:rPr>
                </w:rPrChange>
              </w:rPr>
              <w:t>Hinge fasteners</w:t>
            </w:r>
          </w:p>
          <w:p w14:paraId="78371C15" w14:textId="77777777" w:rsidR="0072308B" w:rsidRPr="00ED5747" w:rsidRDefault="0072308B">
            <w:pPr>
              <w:autoSpaceDE w:val="0"/>
              <w:autoSpaceDN w:val="0"/>
              <w:adjustRightInd w:val="0"/>
              <w:rPr>
                <w:rFonts w:cs="Arial"/>
                <w:color w:val="000000"/>
                <w:sz w:val="18"/>
                <w:szCs w:val="18"/>
                <w:lang w:val="en-US"/>
                <w:rPrChange w:id="6699" w:author="Oğuz E" w:date="2019-11-23T20:03:00Z">
                  <w:rPr>
                    <w:rFonts w:cs="Arial"/>
                    <w:color w:val="000000"/>
                    <w:sz w:val="18"/>
                    <w:szCs w:val="18"/>
                    <w:lang w:val="en-GB"/>
                  </w:rPr>
                </w:rPrChange>
              </w:rPr>
            </w:pPr>
            <w:r w:rsidRPr="00ED5747">
              <w:rPr>
                <w:rFonts w:cs="Arial"/>
                <w:color w:val="000000"/>
                <w:sz w:val="18"/>
                <w:szCs w:val="18"/>
                <w:lang w:val="en-US"/>
                <w:rPrChange w:id="6700" w:author="Oğuz E" w:date="2019-11-23T20:03:00Z">
                  <w:rPr>
                    <w:rFonts w:cs="Arial"/>
                    <w:color w:val="000000"/>
                    <w:sz w:val="18"/>
                    <w:szCs w:val="18"/>
                    <w:lang w:val="en-GB"/>
                  </w:rPr>
                </w:rPrChange>
              </w:rPr>
              <w:t>or</w:t>
            </w:r>
          </w:p>
          <w:p w14:paraId="753D57F9" w14:textId="77777777" w:rsidR="0072308B" w:rsidRPr="00ED5747" w:rsidRDefault="00C84FF0">
            <w:pPr>
              <w:autoSpaceDE w:val="0"/>
              <w:autoSpaceDN w:val="0"/>
              <w:adjustRightInd w:val="0"/>
              <w:rPr>
                <w:rFonts w:cs="Arial"/>
                <w:b/>
                <w:bCs/>
                <w:color w:val="000000"/>
                <w:sz w:val="18"/>
                <w:szCs w:val="18"/>
                <w:lang w:val="en-US"/>
                <w:rPrChange w:id="6701" w:author="Oğuz E" w:date="2019-11-23T20:03:00Z">
                  <w:rPr>
                    <w:rFonts w:cs="Arial"/>
                    <w:b/>
                    <w:bCs/>
                    <w:color w:val="000000"/>
                    <w:sz w:val="18"/>
                    <w:szCs w:val="18"/>
                    <w:lang w:val="en-GB"/>
                  </w:rPr>
                </w:rPrChange>
              </w:rPr>
            </w:pPr>
            <w:r w:rsidRPr="00ED5747">
              <w:rPr>
                <w:rFonts w:cs="Arial"/>
                <w:color w:val="000000"/>
                <w:sz w:val="18"/>
                <w:szCs w:val="18"/>
                <w:lang w:val="en-US"/>
                <w:rPrChange w:id="670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03" w:author="Oğuz E" w:date="2019-11-23T20:03:00Z">
                  <w:rPr>
                    <w:rFonts w:cs="Arial"/>
                    <w:color w:val="000000"/>
                    <w:sz w:val="18"/>
                    <w:szCs w:val="18"/>
                    <w:lang w:val="en-GB"/>
                  </w:rPr>
                </w:rPrChange>
              </w:rPr>
              <w:t>Double bolt</w:t>
            </w:r>
          </w:p>
        </w:tc>
        <w:tc>
          <w:tcPr>
            <w:tcW w:w="2387" w:type="dxa"/>
            <w:vMerge/>
            <w:tcBorders>
              <w:top w:val="single" w:sz="4" w:space="0" w:color="auto"/>
              <w:left w:val="single" w:sz="4" w:space="0" w:color="auto"/>
              <w:bottom w:val="single" w:sz="4" w:space="0" w:color="auto"/>
              <w:right w:val="single" w:sz="4" w:space="0" w:color="auto"/>
            </w:tcBorders>
          </w:tcPr>
          <w:p w14:paraId="4D64DF85" w14:textId="77777777" w:rsidR="0072308B" w:rsidRPr="00ED5747" w:rsidRDefault="0072308B">
            <w:pPr>
              <w:autoSpaceDE w:val="0"/>
              <w:autoSpaceDN w:val="0"/>
              <w:adjustRightInd w:val="0"/>
              <w:rPr>
                <w:rFonts w:cs="Arial"/>
                <w:color w:val="000000"/>
                <w:sz w:val="18"/>
                <w:szCs w:val="18"/>
                <w:lang w:val="en-US"/>
                <w:rPrChange w:id="6704" w:author="Oğuz E" w:date="2019-11-23T20:03:00Z">
                  <w:rPr>
                    <w:rFonts w:cs="Arial"/>
                    <w:color w:val="000000"/>
                    <w:sz w:val="18"/>
                    <w:szCs w:val="18"/>
                    <w:lang w:val="en-GB"/>
                  </w:rPr>
                </w:rPrChange>
              </w:rPr>
            </w:pPr>
          </w:p>
        </w:tc>
      </w:tr>
      <w:tr w:rsidR="0072308B" w:rsidRPr="00ED5747" w14:paraId="0D048AA1" w14:textId="77777777">
        <w:tc>
          <w:tcPr>
            <w:tcW w:w="2386" w:type="dxa"/>
            <w:tcBorders>
              <w:top w:val="single" w:sz="4" w:space="0" w:color="auto"/>
              <w:left w:val="single" w:sz="4" w:space="0" w:color="auto"/>
              <w:bottom w:val="single" w:sz="4" w:space="0" w:color="auto"/>
              <w:right w:val="single" w:sz="4" w:space="0" w:color="auto"/>
            </w:tcBorders>
          </w:tcPr>
          <w:p w14:paraId="73983725" w14:textId="77777777" w:rsidR="0072308B" w:rsidRPr="00ED5747" w:rsidRDefault="0072308B" w:rsidP="00A61BE7">
            <w:pPr>
              <w:autoSpaceDE w:val="0"/>
              <w:autoSpaceDN w:val="0"/>
              <w:adjustRightInd w:val="0"/>
              <w:jc w:val="left"/>
              <w:rPr>
                <w:rFonts w:cs="Arial"/>
                <w:color w:val="000000"/>
                <w:sz w:val="18"/>
                <w:szCs w:val="18"/>
                <w:lang w:val="en-US"/>
                <w:rPrChange w:id="6705" w:author="Oğuz E" w:date="2019-11-23T20:03:00Z">
                  <w:rPr>
                    <w:rFonts w:cs="Arial"/>
                    <w:color w:val="000000"/>
                    <w:sz w:val="18"/>
                    <w:szCs w:val="18"/>
                    <w:lang w:val="en-GB"/>
                  </w:rPr>
                </w:rPrChange>
              </w:rPr>
            </w:pPr>
            <w:r w:rsidRPr="00ED5747">
              <w:rPr>
                <w:rFonts w:cs="Arial"/>
                <w:color w:val="000000"/>
                <w:sz w:val="18"/>
                <w:szCs w:val="18"/>
                <w:lang w:val="en-US"/>
                <w:rPrChange w:id="6706" w:author="Oğuz E" w:date="2019-11-23T20:03:00Z">
                  <w:rPr>
                    <w:rFonts w:cs="Arial"/>
                    <w:color w:val="000000"/>
                    <w:sz w:val="18"/>
                    <w:szCs w:val="18"/>
                    <w:lang w:val="en-GB"/>
                  </w:rPr>
                </w:rPrChange>
              </w:rPr>
              <w:t>Doors with switch locks (section 2.5.17)</w:t>
            </w:r>
            <w:r w:rsidR="00A61BE7" w:rsidRPr="00ED5747">
              <w:rPr>
                <w:rFonts w:cs="Arial"/>
                <w:color w:val="0000FF"/>
                <w:sz w:val="18"/>
                <w:szCs w:val="18"/>
                <w:lang w:val="en-US"/>
                <w:rPrChange w:id="6707"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708"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709"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710"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318886F2" w14:textId="77777777" w:rsidR="0072308B" w:rsidRPr="00ED5747" w:rsidRDefault="0072308B" w:rsidP="00A61BE7">
            <w:pPr>
              <w:autoSpaceDE w:val="0"/>
              <w:autoSpaceDN w:val="0"/>
              <w:adjustRightInd w:val="0"/>
              <w:jc w:val="left"/>
              <w:rPr>
                <w:rFonts w:cs="Arial"/>
                <w:color w:val="000000"/>
                <w:sz w:val="18"/>
                <w:szCs w:val="18"/>
                <w:lang w:val="en-US"/>
                <w:rPrChange w:id="6711"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DADB92B" w14:textId="77777777" w:rsidR="0072308B" w:rsidRPr="00ED5747" w:rsidRDefault="0072308B" w:rsidP="00A61BE7">
            <w:pPr>
              <w:autoSpaceDE w:val="0"/>
              <w:autoSpaceDN w:val="0"/>
              <w:adjustRightInd w:val="0"/>
              <w:jc w:val="left"/>
              <w:rPr>
                <w:rFonts w:cs="Arial"/>
                <w:color w:val="000000"/>
                <w:sz w:val="18"/>
                <w:szCs w:val="18"/>
                <w:lang w:val="en-US"/>
                <w:rPrChange w:id="6712" w:author="Oğuz E" w:date="2019-11-23T20:03:00Z">
                  <w:rPr>
                    <w:rFonts w:cs="Arial"/>
                    <w:color w:val="000000"/>
                    <w:sz w:val="18"/>
                    <w:szCs w:val="18"/>
                    <w:lang w:val="en-GB"/>
                  </w:rPr>
                </w:rPrChange>
              </w:rPr>
            </w:pPr>
            <w:r w:rsidRPr="00ED5747">
              <w:rPr>
                <w:rFonts w:cs="Arial"/>
                <w:color w:val="000000"/>
                <w:sz w:val="18"/>
                <w:szCs w:val="18"/>
                <w:lang w:val="en-US"/>
                <w:rPrChange w:id="6713" w:author="Oğuz E" w:date="2019-11-23T20:03:00Z">
                  <w:rPr>
                    <w:rFonts w:cs="Arial"/>
                    <w:color w:val="000000"/>
                    <w:sz w:val="18"/>
                    <w:szCs w:val="18"/>
                    <w:lang w:val="en-GB"/>
                  </w:rPr>
                </w:rPrChange>
              </w:rPr>
              <w:t>Required for exterior switch locks:</w:t>
            </w:r>
          </w:p>
          <w:p w14:paraId="6CA59CDB" w14:textId="77777777" w:rsidR="0072308B" w:rsidRPr="00ED5747" w:rsidRDefault="00C84FF0" w:rsidP="00A61BE7">
            <w:pPr>
              <w:autoSpaceDE w:val="0"/>
              <w:autoSpaceDN w:val="0"/>
              <w:adjustRightInd w:val="0"/>
              <w:jc w:val="left"/>
              <w:rPr>
                <w:rFonts w:cs="Arial"/>
                <w:color w:val="000000"/>
                <w:sz w:val="18"/>
                <w:szCs w:val="18"/>
                <w:lang w:val="en-US"/>
                <w:rPrChange w:id="6714" w:author="Oğuz E" w:date="2019-11-23T20:03:00Z">
                  <w:rPr>
                    <w:rFonts w:cs="Arial"/>
                    <w:color w:val="000000"/>
                    <w:sz w:val="18"/>
                    <w:szCs w:val="18"/>
                    <w:lang w:val="en-GB"/>
                  </w:rPr>
                </w:rPrChange>
              </w:rPr>
            </w:pPr>
            <w:r w:rsidRPr="00ED5747">
              <w:rPr>
                <w:rFonts w:cs="Arial"/>
                <w:color w:val="000000"/>
                <w:sz w:val="18"/>
                <w:szCs w:val="18"/>
                <w:lang w:val="en-US"/>
                <w:rPrChange w:id="6715" w:author="Oğuz E" w:date="2019-11-23T20:03:00Z">
                  <w:rPr>
                    <w:rFonts w:cs="Arial"/>
                    <w:color w:val="000000"/>
                    <w:sz w:val="18"/>
                    <w:szCs w:val="18"/>
                    <w:lang w:val="en-GB"/>
                  </w:rPr>
                </w:rPrChange>
              </w:rPr>
              <w:t xml:space="preserve">- </w:t>
            </w:r>
            <w:proofErr w:type="spellStart"/>
            <w:r w:rsidR="0072308B" w:rsidRPr="00ED5747">
              <w:rPr>
                <w:rFonts w:cs="Arial"/>
                <w:color w:val="000000"/>
                <w:sz w:val="18"/>
                <w:szCs w:val="18"/>
                <w:lang w:val="en-US"/>
                <w:rPrChange w:id="6716" w:author="Oğuz E" w:date="2019-11-23T20:03:00Z">
                  <w:rPr>
                    <w:rFonts w:cs="Arial"/>
                    <w:color w:val="000000"/>
                    <w:sz w:val="18"/>
                    <w:szCs w:val="18"/>
                    <w:lang w:val="en-GB"/>
                  </w:rPr>
                </w:rPrChange>
              </w:rPr>
              <w:t>Armoured</w:t>
            </w:r>
            <w:proofErr w:type="spellEnd"/>
            <w:r w:rsidR="0072308B" w:rsidRPr="00ED5747">
              <w:rPr>
                <w:rFonts w:cs="Arial"/>
                <w:color w:val="000000"/>
                <w:sz w:val="18"/>
                <w:szCs w:val="18"/>
                <w:lang w:val="en-US"/>
                <w:rPrChange w:id="6717" w:author="Oğuz E" w:date="2019-11-23T20:03:00Z">
                  <w:rPr>
                    <w:rFonts w:cs="Arial"/>
                    <w:color w:val="000000"/>
                    <w:sz w:val="18"/>
                    <w:szCs w:val="18"/>
                    <w:lang w:val="en-GB"/>
                  </w:rPr>
                </w:rPrChange>
              </w:rPr>
              <w:t xml:space="preserve"> mounting with</w:t>
            </w:r>
          </w:p>
          <w:p w14:paraId="287F6F87" w14:textId="77777777" w:rsidR="0072308B" w:rsidRPr="00ED5747" w:rsidRDefault="00C84FF0" w:rsidP="00A61BE7">
            <w:pPr>
              <w:autoSpaceDE w:val="0"/>
              <w:autoSpaceDN w:val="0"/>
              <w:adjustRightInd w:val="0"/>
              <w:jc w:val="left"/>
              <w:rPr>
                <w:rFonts w:cs="Arial"/>
                <w:color w:val="000000"/>
                <w:sz w:val="18"/>
                <w:szCs w:val="18"/>
                <w:lang w:val="en-US"/>
                <w:rPrChange w:id="6718" w:author="Oğuz E" w:date="2019-11-23T20:03:00Z">
                  <w:rPr>
                    <w:rFonts w:cs="Arial"/>
                    <w:color w:val="000000"/>
                    <w:sz w:val="18"/>
                    <w:szCs w:val="18"/>
                    <w:lang w:val="en-GB"/>
                  </w:rPr>
                </w:rPrChange>
              </w:rPr>
            </w:pPr>
            <w:r w:rsidRPr="00ED5747">
              <w:rPr>
                <w:rFonts w:cs="Arial"/>
                <w:color w:val="000000"/>
                <w:sz w:val="18"/>
                <w:szCs w:val="18"/>
                <w:lang w:val="en-US"/>
                <w:rPrChange w:id="671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20" w:author="Oğuz E" w:date="2019-11-23T20:03:00Z">
                  <w:rPr>
                    <w:rFonts w:cs="Arial"/>
                    <w:color w:val="000000"/>
                    <w:sz w:val="18"/>
                    <w:szCs w:val="18"/>
                    <w:lang w:val="en-GB"/>
                  </w:rPr>
                </w:rPrChange>
              </w:rPr>
              <w:t>Class B locking cylinder</w:t>
            </w:r>
          </w:p>
        </w:tc>
        <w:tc>
          <w:tcPr>
            <w:tcW w:w="2387" w:type="dxa"/>
            <w:tcBorders>
              <w:top w:val="single" w:sz="4" w:space="0" w:color="auto"/>
              <w:left w:val="single" w:sz="4" w:space="0" w:color="auto"/>
              <w:bottom w:val="single" w:sz="4" w:space="0" w:color="auto"/>
              <w:right w:val="single" w:sz="4" w:space="0" w:color="auto"/>
            </w:tcBorders>
          </w:tcPr>
          <w:p w14:paraId="3BE64C29" w14:textId="77777777" w:rsidR="0072308B" w:rsidRPr="00ED5747" w:rsidRDefault="0072308B" w:rsidP="00A61BE7">
            <w:pPr>
              <w:autoSpaceDE w:val="0"/>
              <w:autoSpaceDN w:val="0"/>
              <w:adjustRightInd w:val="0"/>
              <w:jc w:val="left"/>
              <w:rPr>
                <w:rFonts w:cs="Arial"/>
                <w:color w:val="000000"/>
                <w:sz w:val="18"/>
                <w:szCs w:val="18"/>
                <w:lang w:val="en-US"/>
                <w:rPrChange w:id="6721" w:author="Oğuz E" w:date="2019-11-23T20:03:00Z">
                  <w:rPr>
                    <w:rFonts w:cs="Arial"/>
                    <w:color w:val="000000"/>
                    <w:sz w:val="18"/>
                    <w:szCs w:val="18"/>
                    <w:lang w:val="en-GB"/>
                  </w:rPr>
                </w:rPrChange>
              </w:rPr>
            </w:pPr>
          </w:p>
        </w:tc>
      </w:tr>
      <w:tr w:rsidR="0072308B" w:rsidRPr="00ED5747" w14:paraId="14B066EB" w14:textId="77777777">
        <w:tc>
          <w:tcPr>
            <w:tcW w:w="2386" w:type="dxa"/>
            <w:tcBorders>
              <w:top w:val="single" w:sz="4" w:space="0" w:color="auto"/>
              <w:left w:val="single" w:sz="4" w:space="0" w:color="auto"/>
              <w:bottom w:val="single" w:sz="4" w:space="0" w:color="auto"/>
              <w:right w:val="single" w:sz="4" w:space="0" w:color="auto"/>
            </w:tcBorders>
          </w:tcPr>
          <w:p w14:paraId="0246EBC7" w14:textId="77777777" w:rsidR="0072308B" w:rsidRPr="00ED5747" w:rsidRDefault="0072308B" w:rsidP="00A61BE7">
            <w:pPr>
              <w:autoSpaceDE w:val="0"/>
              <w:autoSpaceDN w:val="0"/>
              <w:adjustRightInd w:val="0"/>
              <w:jc w:val="left"/>
              <w:rPr>
                <w:rFonts w:cs="Arial"/>
                <w:color w:val="000000"/>
                <w:sz w:val="18"/>
                <w:szCs w:val="18"/>
                <w:lang w:val="en-US"/>
                <w:rPrChange w:id="6722" w:author="Oğuz E" w:date="2019-11-23T20:03:00Z">
                  <w:rPr>
                    <w:rFonts w:cs="Arial"/>
                    <w:color w:val="000000"/>
                    <w:sz w:val="18"/>
                    <w:szCs w:val="18"/>
                    <w:lang w:val="en-GB"/>
                  </w:rPr>
                </w:rPrChange>
              </w:rPr>
            </w:pPr>
            <w:r w:rsidRPr="00ED5747">
              <w:rPr>
                <w:rFonts w:cs="Arial"/>
                <w:color w:val="000000"/>
                <w:sz w:val="18"/>
                <w:szCs w:val="18"/>
                <w:lang w:val="en-US"/>
                <w:rPrChange w:id="6723" w:author="Oğuz E" w:date="2019-11-23T20:03:00Z">
                  <w:rPr>
                    <w:rFonts w:cs="Arial"/>
                    <w:color w:val="000000"/>
                    <w:sz w:val="18"/>
                    <w:szCs w:val="18"/>
                    <w:lang w:val="en-GB"/>
                  </w:rPr>
                </w:rPrChange>
              </w:rPr>
              <w:t>Doors with all-glass door leafs (section 2.3.7)</w:t>
            </w:r>
            <w:r w:rsidR="00A61BE7" w:rsidRPr="00ED5747">
              <w:rPr>
                <w:rFonts w:cs="Arial"/>
                <w:color w:val="0000FF"/>
                <w:sz w:val="18"/>
                <w:szCs w:val="18"/>
                <w:lang w:val="en-US"/>
                <w:rPrChange w:id="6724"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725"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726"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727"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75CFE7FD" w14:textId="77777777" w:rsidR="0072308B" w:rsidRPr="00ED5747" w:rsidRDefault="00C84FF0" w:rsidP="00A61BE7">
            <w:pPr>
              <w:autoSpaceDE w:val="0"/>
              <w:autoSpaceDN w:val="0"/>
              <w:adjustRightInd w:val="0"/>
              <w:jc w:val="left"/>
              <w:rPr>
                <w:rFonts w:cs="Arial"/>
                <w:lang w:val="en-US"/>
                <w:rPrChange w:id="6728" w:author="Oğuz E" w:date="2019-11-23T20:03:00Z">
                  <w:rPr>
                    <w:rFonts w:cs="Arial"/>
                    <w:lang w:val="en-GB"/>
                  </w:rPr>
                </w:rPrChange>
              </w:rPr>
            </w:pPr>
            <w:r w:rsidRPr="00ED5747">
              <w:rPr>
                <w:rFonts w:cs="Arial"/>
                <w:color w:val="000000"/>
                <w:sz w:val="18"/>
                <w:szCs w:val="18"/>
                <w:lang w:val="en-US"/>
                <w:rPrChange w:id="672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30" w:author="Oğuz E" w:date="2019-11-23T20:03:00Z">
                  <w:rPr>
                    <w:rFonts w:cs="Arial"/>
                    <w:color w:val="000000"/>
                    <w:sz w:val="18"/>
                    <w:szCs w:val="18"/>
                    <w:lang w:val="en-GB"/>
                  </w:rPr>
                </w:rPrChange>
              </w:rPr>
              <w:t xml:space="preserve">Special locks (section 2.5.16) </w:t>
            </w:r>
            <w:r w:rsidR="00A61BE7" w:rsidRPr="00ED5747">
              <w:rPr>
                <w:rFonts w:cs="Arial"/>
                <w:color w:val="0000FF"/>
                <w:sz w:val="18"/>
                <w:szCs w:val="18"/>
                <w:lang w:val="en-US"/>
                <w:rPrChange w:id="6731" w:author="Oğuz E" w:date="2019-11-23T20:03:00Z">
                  <w:rPr>
                    <w:rFonts w:cs="Arial"/>
                    <w:color w:val="0000FF"/>
                    <w:sz w:val="18"/>
                    <w:szCs w:val="18"/>
                    <w:lang w:val="en-GB"/>
                  </w:rPr>
                </w:rPrChange>
              </w:rPr>
              <w:t xml:space="preserve">&lt;number </w:t>
            </w:r>
            <w:r w:rsidR="00A61BE7" w:rsidRPr="00ED5747">
              <w:rPr>
                <w:rFonts w:cs="Arial"/>
                <w:color w:val="0000FF"/>
                <w:sz w:val="18"/>
                <w:szCs w:val="18"/>
                <w:highlight w:val="yellow"/>
                <w:lang w:val="en-US"/>
                <w:rPrChange w:id="6732"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733" w:author="Oğuz E" w:date="2019-11-23T20:03:00Z">
                  <w:rPr>
                    <w:rFonts w:cs="Arial"/>
                    <w:color w:val="0000FF"/>
                    <w:sz w:val="18"/>
                    <w:szCs w:val="18"/>
                    <w:lang w:val="en-GB"/>
                  </w:rPr>
                </w:rPrChange>
              </w:rPr>
              <w:t>&gt;</w:t>
            </w:r>
          </w:p>
          <w:p w14:paraId="4403C5AE" w14:textId="77777777" w:rsidR="0072308B" w:rsidRPr="00ED5747" w:rsidRDefault="0072308B" w:rsidP="00A61BE7">
            <w:pPr>
              <w:autoSpaceDE w:val="0"/>
              <w:autoSpaceDN w:val="0"/>
              <w:adjustRightInd w:val="0"/>
              <w:jc w:val="left"/>
              <w:rPr>
                <w:rFonts w:cs="Arial"/>
                <w:color w:val="000000"/>
                <w:sz w:val="18"/>
                <w:szCs w:val="18"/>
                <w:lang w:val="en-US"/>
                <w:rPrChange w:id="6734"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FC37CD9" w14:textId="77777777" w:rsidR="0072308B" w:rsidRPr="00ED5747" w:rsidRDefault="00C84FF0" w:rsidP="00A61BE7">
            <w:pPr>
              <w:autoSpaceDE w:val="0"/>
              <w:autoSpaceDN w:val="0"/>
              <w:adjustRightInd w:val="0"/>
              <w:jc w:val="left"/>
              <w:rPr>
                <w:rFonts w:cs="Arial"/>
                <w:color w:val="000000"/>
                <w:sz w:val="18"/>
                <w:szCs w:val="18"/>
                <w:lang w:val="en-US"/>
                <w:rPrChange w:id="6735" w:author="Oğuz E" w:date="2019-11-23T20:03:00Z">
                  <w:rPr>
                    <w:rFonts w:cs="Arial"/>
                    <w:color w:val="000000"/>
                    <w:sz w:val="18"/>
                    <w:szCs w:val="18"/>
                    <w:lang w:val="en-GB"/>
                  </w:rPr>
                </w:rPrChange>
              </w:rPr>
            </w:pPr>
            <w:r w:rsidRPr="00ED5747">
              <w:rPr>
                <w:rFonts w:cs="Arial"/>
                <w:color w:val="000000"/>
                <w:sz w:val="18"/>
                <w:szCs w:val="18"/>
                <w:lang w:val="en-US"/>
                <w:rPrChange w:id="6736" w:author="Oğuz E" w:date="2019-11-23T20:03:00Z">
                  <w:rPr>
                    <w:rFonts w:cs="Arial"/>
                    <w:color w:val="000000"/>
                    <w:sz w:val="18"/>
                    <w:szCs w:val="18"/>
                    <w:lang w:val="en-GB"/>
                  </w:rPr>
                </w:rPrChange>
              </w:rPr>
              <w:lastRenderedPageBreak/>
              <w:t xml:space="preserve">- </w:t>
            </w:r>
            <w:r w:rsidR="0072308B" w:rsidRPr="00ED5747">
              <w:rPr>
                <w:rFonts w:cs="Arial"/>
                <w:color w:val="000000"/>
                <w:sz w:val="18"/>
                <w:szCs w:val="18"/>
                <w:lang w:val="en-US"/>
                <w:rPrChange w:id="6737" w:author="Oğuz E" w:date="2019-11-23T20:03:00Z">
                  <w:rPr>
                    <w:rFonts w:cs="Arial"/>
                    <w:color w:val="000000"/>
                    <w:sz w:val="18"/>
                    <w:szCs w:val="18"/>
                    <w:lang w:val="en-GB"/>
                  </w:rPr>
                </w:rPrChange>
              </w:rPr>
              <w:t>Lock with</w:t>
            </w:r>
          </w:p>
          <w:p w14:paraId="69998C76" w14:textId="77777777" w:rsidR="0072308B" w:rsidRPr="00ED5747" w:rsidRDefault="00C84FF0" w:rsidP="00A61BE7">
            <w:pPr>
              <w:autoSpaceDE w:val="0"/>
              <w:autoSpaceDN w:val="0"/>
              <w:adjustRightInd w:val="0"/>
              <w:jc w:val="left"/>
              <w:rPr>
                <w:rFonts w:cs="Arial"/>
                <w:color w:val="000000"/>
                <w:sz w:val="18"/>
                <w:szCs w:val="18"/>
                <w:lang w:val="en-US"/>
                <w:rPrChange w:id="6738" w:author="Oğuz E" w:date="2019-11-23T20:03:00Z">
                  <w:rPr>
                    <w:rFonts w:cs="Arial"/>
                    <w:color w:val="000000"/>
                    <w:sz w:val="18"/>
                    <w:szCs w:val="18"/>
                    <w:lang w:val="en-GB"/>
                  </w:rPr>
                </w:rPrChange>
              </w:rPr>
            </w:pPr>
            <w:r w:rsidRPr="00ED5747">
              <w:rPr>
                <w:rFonts w:cs="Arial"/>
                <w:color w:val="000000"/>
                <w:sz w:val="18"/>
                <w:szCs w:val="18"/>
                <w:lang w:val="en-US"/>
                <w:rPrChange w:id="673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40" w:author="Oğuz E" w:date="2019-11-23T20:03:00Z">
                  <w:rPr>
                    <w:rFonts w:cs="Arial"/>
                    <w:color w:val="000000"/>
                    <w:sz w:val="18"/>
                    <w:szCs w:val="18"/>
                    <w:lang w:val="en-GB"/>
                  </w:rPr>
                </w:rPrChange>
              </w:rPr>
              <w:t xml:space="preserve">Class B locking cylinder </w:t>
            </w:r>
            <w:r w:rsidR="0072308B" w:rsidRPr="00ED5747">
              <w:rPr>
                <w:rFonts w:cs="Arial"/>
                <w:color w:val="000000"/>
                <w:sz w:val="18"/>
                <w:szCs w:val="18"/>
                <w:lang w:val="en-US"/>
                <w:rPrChange w:id="6741" w:author="Oğuz E" w:date="2019-11-23T20:03:00Z">
                  <w:rPr>
                    <w:rFonts w:cs="Arial"/>
                    <w:color w:val="000000"/>
                    <w:sz w:val="18"/>
                    <w:szCs w:val="18"/>
                    <w:lang w:val="en-GB"/>
                  </w:rPr>
                </w:rPrChange>
              </w:rPr>
              <w:lastRenderedPageBreak/>
              <w:t>and</w:t>
            </w:r>
          </w:p>
          <w:p w14:paraId="42AE7FD5" w14:textId="77777777" w:rsidR="0072308B" w:rsidRPr="00ED5747" w:rsidRDefault="00C84FF0" w:rsidP="00A61BE7">
            <w:pPr>
              <w:autoSpaceDE w:val="0"/>
              <w:autoSpaceDN w:val="0"/>
              <w:adjustRightInd w:val="0"/>
              <w:jc w:val="left"/>
              <w:rPr>
                <w:rFonts w:cs="Arial"/>
                <w:color w:val="000000"/>
                <w:sz w:val="18"/>
                <w:szCs w:val="18"/>
                <w:lang w:val="en-US"/>
                <w:rPrChange w:id="6742" w:author="Oğuz E" w:date="2019-11-23T20:03:00Z">
                  <w:rPr>
                    <w:rFonts w:cs="Arial"/>
                    <w:color w:val="000000"/>
                    <w:sz w:val="18"/>
                    <w:szCs w:val="18"/>
                    <w:lang w:val="en-GB"/>
                  </w:rPr>
                </w:rPrChange>
              </w:rPr>
            </w:pPr>
            <w:r w:rsidRPr="00ED5747">
              <w:rPr>
                <w:rFonts w:cs="Arial"/>
                <w:color w:val="000000"/>
                <w:sz w:val="18"/>
                <w:szCs w:val="18"/>
                <w:lang w:val="en-US"/>
                <w:rPrChange w:id="674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44" w:author="Oğuz E" w:date="2019-11-23T20:03:00Z">
                  <w:rPr>
                    <w:rFonts w:cs="Arial"/>
                    <w:color w:val="000000"/>
                    <w:sz w:val="18"/>
                    <w:szCs w:val="18"/>
                    <w:lang w:val="en-GB"/>
                  </w:rPr>
                </w:rPrChange>
              </w:rPr>
              <w:t>Rosettes not removable from outside and</w:t>
            </w:r>
          </w:p>
          <w:p w14:paraId="3B6AD69C" w14:textId="77777777" w:rsidR="0072308B" w:rsidRPr="00ED5747" w:rsidRDefault="00C84FF0" w:rsidP="00A61BE7">
            <w:pPr>
              <w:autoSpaceDE w:val="0"/>
              <w:autoSpaceDN w:val="0"/>
              <w:adjustRightInd w:val="0"/>
              <w:jc w:val="left"/>
              <w:rPr>
                <w:rFonts w:cs="Arial"/>
                <w:color w:val="000000"/>
                <w:sz w:val="18"/>
                <w:szCs w:val="18"/>
                <w:lang w:val="en-US"/>
                <w:rPrChange w:id="6745" w:author="Oğuz E" w:date="2019-11-23T20:03:00Z">
                  <w:rPr>
                    <w:rFonts w:cs="Arial"/>
                    <w:color w:val="000000"/>
                    <w:sz w:val="18"/>
                    <w:szCs w:val="18"/>
                    <w:lang w:val="en-GB"/>
                  </w:rPr>
                </w:rPrChange>
              </w:rPr>
            </w:pPr>
            <w:r w:rsidRPr="00ED5747">
              <w:rPr>
                <w:rFonts w:cs="Arial"/>
                <w:color w:val="000000"/>
                <w:sz w:val="18"/>
                <w:szCs w:val="18"/>
                <w:lang w:val="en-US"/>
                <w:rPrChange w:id="674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47" w:author="Oğuz E" w:date="2019-11-23T20:03:00Z">
                  <w:rPr>
                    <w:rFonts w:cs="Arial"/>
                    <w:color w:val="000000"/>
                    <w:sz w:val="18"/>
                    <w:szCs w:val="18"/>
                    <w:lang w:val="en-GB"/>
                  </w:rPr>
                </w:rPrChange>
              </w:rPr>
              <w:t>Additional lock and</w:t>
            </w:r>
          </w:p>
          <w:p w14:paraId="0CB7FC69" w14:textId="77777777" w:rsidR="0072308B" w:rsidRPr="00ED5747" w:rsidRDefault="00C84FF0" w:rsidP="00A61BE7">
            <w:pPr>
              <w:autoSpaceDE w:val="0"/>
              <w:autoSpaceDN w:val="0"/>
              <w:adjustRightInd w:val="0"/>
              <w:jc w:val="left"/>
              <w:rPr>
                <w:rFonts w:cs="Arial"/>
                <w:color w:val="000000"/>
                <w:sz w:val="18"/>
                <w:szCs w:val="18"/>
                <w:lang w:val="en-US"/>
                <w:rPrChange w:id="6748" w:author="Oğuz E" w:date="2019-11-23T20:03:00Z">
                  <w:rPr>
                    <w:rFonts w:cs="Arial"/>
                    <w:color w:val="000000"/>
                    <w:sz w:val="18"/>
                    <w:szCs w:val="18"/>
                    <w:lang w:val="en-GB"/>
                  </w:rPr>
                </w:rPrChange>
              </w:rPr>
            </w:pPr>
            <w:r w:rsidRPr="00ED5747">
              <w:rPr>
                <w:rFonts w:cs="Arial"/>
                <w:color w:val="000000"/>
                <w:sz w:val="18"/>
                <w:szCs w:val="18"/>
                <w:lang w:val="en-US"/>
                <w:rPrChange w:id="674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50" w:author="Oğuz E" w:date="2019-11-23T20:03:00Z">
                  <w:rPr>
                    <w:rFonts w:cs="Arial"/>
                    <w:color w:val="000000"/>
                    <w:sz w:val="18"/>
                    <w:szCs w:val="18"/>
                    <w:lang w:val="en-GB"/>
                  </w:rPr>
                </w:rPrChange>
              </w:rPr>
              <w:t>Grilling</w:t>
            </w:r>
          </w:p>
          <w:p w14:paraId="095B048A" w14:textId="77777777" w:rsidR="0072308B" w:rsidRPr="00ED5747" w:rsidRDefault="0072308B" w:rsidP="00A61BE7">
            <w:pPr>
              <w:autoSpaceDE w:val="0"/>
              <w:autoSpaceDN w:val="0"/>
              <w:adjustRightInd w:val="0"/>
              <w:jc w:val="left"/>
              <w:rPr>
                <w:rFonts w:cs="Arial"/>
                <w:color w:val="000000"/>
                <w:sz w:val="18"/>
                <w:szCs w:val="18"/>
                <w:lang w:val="en-US"/>
                <w:rPrChange w:id="6751" w:author="Oğuz E" w:date="2019-11-23T20:03:00Z">
                  <w:rPr>
                    <w:rFonts w:cs="Arial"/>
                    <w:color w:val="000000"/>
                    <w:sz w:val="18"/>
                    <w:szCs w:val="18"/>
                    <w:lang w:val="en-GB"/>
                  </w:rPr>
                </w:rPrChange>
              </w:rPr>
            </w:pPr>
            <w:r w:rsidRPr="00ED5747">
              <w:rPr>
                <w:rFonts w:cs="Arial"/>
                <w:color w:val="000000"/>
                <w:sz w:val="18"/>
                <w:szCs w:val="18"/>
                <w:lang w:val="en-US"/>
                <w:rPrChange w:id="6752" w:author="Oğuz E" w:date="2019-11-23T20:03:00Z">
                  <w:rPr>
                    <w:rFonts w:cs="Arial"/>
                    <w:color w:val="000000"/>
                    <w:sz w:val="18"/>
                    <w:szCs w:val="18"/>
                    <w:lang w:val="en-GB"/>
                  </w:rPr>
                </w:rPrChange>
              </w:rPr>
              <w:t>or</w:t>
            </w:r>
          </w:p>
          <w:p w14:paraId="03C9E50C" w14:textId="77777777" w:rsidR="0072308B" w:rsidRPr="00ED5747" w:rsidRDefault="00C84FF0" w:rsidP="00A61BE7">
            <w:pPr>
              <w:autoSpaceDE w:val="0"/>
              <w:autoSpaceDN w:val="0"/>
              <w:adjustRightInd w:val="0"/>
              <w:jc w:val="left"/>
              <w:rPr>
                <w:rFonts w:cs="Arial"/>
                <w:color w:val="000000"/>
                <w:sz w:val="18"/>
                <w:szCs w:val="18"/>
                <w:lang w:val="en-US"/>
                <w:rPrChange w:id="6753" w:author="Oğuz E" w:date="2019-11-23T20:03:00Z">
                  <w:rPr>
                    <w:rFonts w:cs="Arial"/>
                    <w:color w:val="000000"/>
                    <w:sz w:val="18"/>
                    <w:szCs w:val="18"/>
                    <w:lang w:val="en-GB"/>
                  </w:rPr>
                </w:rPrChange>
              </w:rPr>
            </w:pPr>
            <w:r w:rsidRPr="00ED5747">
              <w:rPr>
                <w:rFonts w:cs="Arial"/>
                <w:color w:val="000000"/>
                <w:sz w:val="18"/>
                <w:szCs w:val="18"/>
                <w:lang w:val="en-US"/>
                <w:rPrChange w:id="675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55" w:author="Oğuz E" w:date="2019-11-23T20:03:00Z">
                  <w:rPr>
                    <w:rFonts w:cs="Arial"/>
                    <w:color w:val="000000"/>
                    <w:sz w:val="18"/>
                    <w:szCs w:val="18"/>
                    <w:lang w:val="en-GB"/>
                  </w:rPr>
                </w:rPrChange>
              </w:rPr>
              <w:t>Class B locking system and</w:t>
            </w:r>
          </w:p>
          <w:p w14:paraId="7364B8B3" w14:textId="77777777" w:rsidR="0072308B" w:rsidRPr="00ED5747" w:rsidRDefault="00C84FF0" w:rsidP="00A61BE7">
            <w:pPr>
              <w:autoSpaceDE w:val="0"/>
              <w:autoSpaceDN w:val="0"/>
              <w:adjustRightInd w:val="0"/>
              <w:jc w:val="left"/>
              <w:rPr>
                <w:rFonts w:cs="Arial"/>
                <w:color w:val="000000"/>
                <w:sz w:val="18"/>
                <w:szCs w:val="18"/>
                <w:lang w:val="en-US"/>
                <w:rPrChange w:id="6756" w:author="Oğuz E" w:date="2019-11-23T20:03:00Z">
                  <w:rPr>
                    <w:rFonts w:cs="Arial"/>
                    <w:color w:val="000000"/>
                    <w:sz w:val="18"/>
                    <w:szCs w:val="18"/>
                    <w:lang w:val="en-GB"/>
                  </w:rPr>
                </w:rPrChange>
              </w:rPr>
            </w:pPr>
            <w:r w:rsidRPr="00ED5747">
              <w:rPr>
                <w:rFonts w:cs="Arial"/>
                <w:color w:val="000000"/>
                <w:sz w:val="18"/>
                <w:szCs w:val="18"/>
                <w:lang w:val="en-US"/>
                <w:rPrChange w:id="675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58" w:author="Oğuz E" w:date="2019-11-23T20:03:00Z">
                  <w:rPr>
                    <w:rFonts w:cs="Arial"/>
                    <w:color w:val="000000"/>
                    <w:sz w:val="18"/>
                    <w:szCs w:val="18"/>
                    <w:lang w:val="en-GB"/>
                  </w:rPr>
                </w:rPrChange>
              </w:rPr>
              <w:t>Additional lock and</w:t>
            </w:r>
          </w:p>
          <w:p w14:paraId="7A0EA5D5" w14:textId="77777777" w:rsidR="0072308B" w:rsidRPr="00ED5747" w:rsidRDefault="00C84FF0" w:rsidP="00A61BE7">
            <w:pPr>
              <w:autoSpaceDE w:val="0"/>
              <w:autoSpaceDN w:val="0"/>
              <w:adjustRightInd w:val="0"/>
              <w:jc w:val="left"/>
              <w:rPr>
                <w:rFonts w:cs="Arial"/>
                <w:color w:val="000000"/>
                <w:sz w:val="18"/>
                <w:szCs w:val="18"/>
                <w:lang w:val="en-US"/>
                <w:rPrChange w:id="6759" w:author="Oğuz E" w:date="2019-11-23T20:03:00Z">
                  <w:rPr>
                    <w:rFonts w:cs="Arial"/>
                    <w:color w:val="000000"/>
                    <w:sz w:val="18"/>
                    <w:szCs w:val="18"/>
                    <w:lang w:val="en-GB"/>
                  </w:rPr>
                </w:rPrChange>
              </w:rPr>
            </w:pPr>
            <w:r w:rsidRPr="00ED5747">
              <w:rPr>
                <w:rFonts w:cs="Arial"/>
                <w:color w:val="000000"/>
                <w:sz w:val="18"/>
                <w:szCs w:val="18"/>
                <w:lang w:val="en-US"/>
                <w:rPrChange w:id="676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61" w:author="Oğuz E" w:date="2019-11-23T20:03:00Z">
                  <w:rPr>
                    <w:rFonts w:cs="Arial"/>
                    <w:color w:val="000000"/>
                    <w:sz w:val="18"/>
                    <w:szCs w:val="18"/>
                    <w:lang w:val="en-GB"/>
                  </w:rPr>
                </w:rPrChange>
              </w:rPr>
              <w:t>Grilling</w:t>
            </w:r>
          </w:p>
          <w:p w14:paraId="1EFCD17F" w14:textId="77777777" w:rsidR="0072308B" w:rsidRPr="00ED5747" w:rsidRDefault="00A61BE7" w:rsidP="00A61BE7">
            <w:pPr>
              <w:autoSpaceDE w:val="0"/>
              <w:autoSpaceDN w:val="0"/>
              <w:adjustRightInd w:val="0"/>
              <w:jc w:val="left"/>
              <w:rPr>
                <w:rFonts w:cs="Arial"/>
                <w:color w:val="000000"/>
                <w:sz w:val="18"/>
                <w:szCs w:val="18"/>
                <w:lang w:val="en-US"/>
                <w:rPrChange w:id="6762" w:author="Oğuz E" w:date="2019-11-23T20:03:00Z">
                  <w:rPr>
                    <w:rFonts w:cs="Arial"/>
                    <w:color w:val="000000"/>
                    <w:sz w:val="18"/>
                    <w:szCs w:val="18"/>
                    <w:lang w:val="en-GB"/>
                  </w:rPr>
                </w:rPrChange>
              </w:rPr>
            </w:pPr>
            <w:r w:rsidRPr="00ED5747">
              <w:rPr>
                <w:rFonts w:cs="Arial"/>
                <w:color w:val="000000"/>
                <w:sz w:val="18"/>
                <w:szCs w:val="18"/>
                <w:lang w:val="en-US"/>
                <w:rPrChange w:id="6763" w:author="Oğuz E" w:date="2019-11-23T20:03:00Z">
                  <w:rPr>
                    <w:rFonts w:cs="Arial"/>
                    <w:color w:val="000000"/>
                    <w:sz w:val="18"/>
                    <w:szCs w:val="18"/>
                    <w:lang w:val="en-GB"/>
                  </w:rPr>
                </w:rPrChange>
              </w:rPr>
              <w:t>(German classes named)</w:t>
            </w:r>
          </w:p>
        </w:tc>
        <w:tc>
          <w:tcPr>
            <w:tcW w:w="2387" w:type="dxa"/>
            <w:tcBorders>
              <w:top w:val="single" w:sz="4" w:space="0" w:color="auto"/>
              <w:left w:val="single" w:sz="4" w:space="0" w:color="auto"/>
              <w:bottom w:val="single" w:sz="4" w:space="0" w:color="auto"/>
              <w:right w:val="single" w:sz="4" w:space="0" w:color="auto"/>
            </w:tcBorders>
          </w:tcPr>
          <w:p w14:paraId="63FDA504" w14:textId="77777777" w:rsidR="0072308B" w:rsidRPr="00ED5747" w:rsidRDefault="0072308B" w:rsidP="00A61BE7">
            <w:pPr>
              <w:autoSpaceDE w:val="0"/>
              <w:autoSpaceDN w:val="0"/>
              <w:adjustRightInd w:val="0"/>
              <w:jc w:val="left"/>
              <w:rPr>
                <w:rFonts w:cs="Arial"/>
                <w:color w:val="000000"/>
                <w:sz w:val="18"/>
                <w:szCs w:val="18"/>
                <w:lang w:val="en-US"/>
                <w:rPrChange w:id="6764" w:author="Oğuz E" w:date="2019-11-23T20:03:00Z">
                  <w:rPr>
                    <w:rFonts w:cs="Arial"/>
                    <w:color w:val="000000"/>
                    <w:sz w:val="18"/>
                    <w:szCs w:val="18"/>
                    <w:lang w:val="en-GB"/>
                  </w:rPr>
                </w:rPrChange>
              </w:rPr>
            </w:pPr>
          </w:p>
        </w:tc>
      </w:tr>
    </w:tbl>
    <w:p w14:paraId="4E68FE64" w14:textId="77777777" w:rsidR="0072308B" w:rsidRPr="00ED5747" w:rsidRDefault="0072308B">
      <w:pPr>
        <w:autoSpaceDE w:val="0"/>
        <w:autoSpaceDN w:val="0"/>
        <w:adjustRightInd w:val="0"/>
        <w:rPr>
          <w:rFonts w:cs="Arial"/>
          <w:color w:val="000000"/>
          <w:lang w:val="en-US"/>
          <w:rPrChange w:id="6765" w:author="Oğuz E" w:date="2019-11-23T20:03:00Z">
            <w:rPr>
              <w:rFonts w:cs="Arial"/>
              <w:color w:val="000000"/>
              <w:lang w:val="en-GB"/>
            </w:rPr>
          </w:rPrChange>
        </w:rPr>
      </w:pPr>
      <w:r w:rsidRPr="00ED5747">
        <w:rPr>
          <w:rFonts w:cs="Arial"/>
          <w:color w:val="000000"/>
          <w:lang w:val="en-US"/>
          <w:rPrChange w:id="6766" w:author="Oğuz E" w:date="2019-11-23T20:03:00Z">
            <w:rPr>
              <w:rFonts w:cs="Arial"/>
              <w:color w:val="000000"/>
              <w:lang w:val="en-GB"/>
            </w:rPr>
          </w:rPrChange>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670030DD" w14:textId="77777777">
        <w:tc>
          <w:tcPr>
            <w:tcW w:w="2386" w:type="dxa"/>
            <w:tcBorders>
              <w:top w:val="single" w:sz="4" w:space="0" w:color="auto"/>
              <w:left w:val="single" w:sz="4" w:space="0" w:color="auto"/>
              <w:bottom w:val="single" w:sz="4" w:space="0" w:color="auto"/>
              <w:right w:val="single" w:sz="4" w:space="0" w:color="auto"/>
            </w:tcBorders>
          </w:tcPr>
          <w:p w14:paraId="2CF424EF" w14:textId="77777777" w:rsidR="0072308B" w:rsidRPr="00ED5747" w:rsidRDefault="0072308B">
            <w:pPr>
              <w:autoSpaceDE w:val="0"/>
              <w:autoSpaceDN w:val="0"/>
              <w:adjustRightInd w:val="0"/>
              <w:rPr>
                <w:rFonts w:cs="Arial"/>
                <w:color w:val="000000"/>
                <w:lang w:val="en-US"/>
                <w:rPrChange w:id="6767" w:author="Oğuz E" w:date="2019-11-23T20:03:00Z">
                  <w:rPr>
                    <w:rFonts w:cs="Arial"/>
                    <w:color w:val="000000"/>
                    <w:lang w:val="en-GB"/>
                  </w:rPr>
                </w:rPrChange>
              </w:rPr>
            </w:pPr>
            <w:r w:rsidRPr="00ED5747">
              <w:rPr>
                <w:rFonts w:cs="Arial"/>
                <w:b/>
                <w:bCs/>
                <w:color w:val="000000"/>
                <w:sz w:val="18"/>
                <w:szCs w:val="18"/>
                <w:lang w:val="en-US"/>
                <w:rPrChange w:id="6768"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2D39C02A" w14:textId="77777777" w:rsidR="0072308B" w:rsidRPr="00ED5747" w:rsidRDefault="0072308B">
            <w:pPr>
              <w:autoSpaceDE w:val="0"/>
              <w:autoSpaceDN w:val="0"/>
              <w:adjustRightInd w:val="0"/>
              <w:rPr>
                <w:rFonts w:cs="Arial"/>
                <w:color w:val="000000"/>
                <w:lang w:val="en-US"/>
                <w:rPrChange w:id="6769" w:author="Oğuz E" w:date="2019-11-23T20:03:00Z">
                  <w:rPr>
                    <w:rFonts w:cs="Arial"/>
                    <w:color w:val="000000"/>
                    <w:lang w:val="en-GB"/>
                  </w:rPr>
                </w:rPrChange>
              </w:rPr>
            </w:pPr>
            <w:r w:rsidRPr="00ED5747">
              <w:rPr>
                <w:rFonts w:cs="Arial"/>
                <w:b/>
                <w:bCs/>
                <w:color w:val="000000"/>
                <w:sz w:val="18"/>
                <w:szCs w:val="18"/>
                <w:lang w:val="en-US"/>
                <w:rPrChange w:id="6770"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1B8DCED8" w14:textId="77777777" w:rsidR="0072308B" w:rsidRPr="00ED5747" w:rsidRDefault="0072308B">
            <w:pPr>
              <w:autoSpaceDE w:val="0"/>
              <w:autoSpaceDN w:val="0"/>
              <w:adjustRightInd w:val="0"/>
              <w:rPr>
                <w:rFonts w:cs="Arial"/>
                <w:color w:val="000000"/>
                <w:lang w:val="en-US"/>
                <w:rPrChange w:id="6771" w:author="Oğuz E" w:date="2019-11-23T20:03:00Z">
                  <w:rPr>
                    <w:rFonts w:cs="Arial"/>
                    <w:color w:val="000000"/>
                    <w:lang w:val="en-GB"/>
                  </w:rPr>
                </w:rPrChange>
              </w:rPr>
            </w:pPr>
            <w:r w:rsidRPr="00ED5747">
              <w:rPr>
                <w:rFonts w:cs="Arial"/>
                <w:b/>
                <w:bCs/>
                <w:color w:val="000000"/>
                <w:sz w:val="18"/>
                <w:szCs w:val="18"/>
                <w:lang w:val="en-US"/>
                <w:rPrChange w:id="6772"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2A45082A" w14:textId="77777777" w:rsidR="0072308B" w:rsidRPr="00ED5747" w:rsidRDefault="0072308B">
            <w:pPr>
              <w:autoSpaceDE w:val="0"/>
              <w:autoSpaceDN w:val="0"/>
              <w:adjustRightInd w:val="0"/>
              <w:rPr>
                <w:rFonts w:cs="Arial"/>
                <w:b/>
                <w:bCs/>
                <w:color w:val="000000"/>
                <w:sz w:val="18"/>
                <w:szCs w:val="18"/>
                <w:lang w:val="en-US"/>
                <w:rPrChange w:id="6773" w:author="Oğuz E" w:date="2019-11-23T20:03:00Z">
                  <w:rPr>
                    <w:rFonts w:cs="Arial"/>
                    <w:b/>
                    <w:bCs/>
                    <w:color w:val="000000"/>
                    <w:sz w:val="18"/>
                    <w:szCs w:val="18"/>
                  </w:rPr>
                </w:rPrChange>
              </w:rPr>
            </w:pPr>
            <w:r w:rsidRPr="00ED5747">
              <w:rPr>
                <w:rFonts w:cs="Arial"/>
                <w:b/>
                <w:bCs/>
                <w:color w:val="000000"/>
                <w:sz w:val="18"/>
                <w:szCs w:val="18"/>
                <w:lang w:val="en-US"/>
                <w:rPrChange w:id="6774" w:author="Oğuz E" w:date="2019-11-23T20:03:00Z">
                  <w:rPr>
                    <w:rFonts w:cs="Arial"/>
                    <w:b/>
                    <w:bCs/>
                    <w:color w:val="000000"/>
                    <w:sz w:val="18"/>
                    <w:szCs w:val="18"/>
                  </w:rPr>
                </w:rPrChange>
              </w:rPr>
              <w:t>Additional Information</w:t>
            </w:r>
          </w:p>
          <w:p w14:paraId="355708FA" w14:textId="77777777" w:rsidR="0072308B" w:rsidRPr="00ED5747" w:rsidRDefault="0072308B">
            <w:pPr>
              <w:autoSpaceDE w:val="0"/>
              <w:autoSpaceDN w:val="0"/>
              <w:adjustRightInd w:val="0"/>
              <w:rPr>
                <w:rFonts w:cs="Arial"/>
                <w:color w:val="000000"/>
                <w:lang w:val="en-US"/>
                <w:rPrChange w:id="6775" w:author="Oğuz E" w:date="2019-11-23T20:03:00Z">
                  <w:rPr>
                    <w:rFonts w:cs="Arial"/>
                    <w:color w:val="000000"/>
                  </w:rPr>
                </w:rPrChange>
              </w:rPr>
            </w:pPr>
          </w:p>
        </w:tc>
      </w:tr>
      <w:tr w:rsidR="0072308B" w:rsidRPr="00ED5747" w14:paraId="1FABAC70" w14:textId="77777777">
        <w:tc>
          <w:tcPr>
            <w:tcW w:w="2386" w:type="dxa"/>
            <w:tcBorders>
              <w:top w:val="single" w:sz="4" w:space="0" w:color="auto"/>
              <w:left w:val="single" w:sz="4" w:space="0" w:color="auto"/>
              <w:bottom w:val="single" w:sz="4" w:space="0" w:color="auto"/>
              <w:right w:val="single" w:sz="4" w:space="0" w:color="auto"/>
            </w:tcBorders>
          </w:tcPr>
          <w:p w14:paraId="0D5F8A85" w14:textId="77777777" w:rsidR="0072308B" w:rsidRPr="00ED5747" w:rsidRDefault="0072308B">
            <w:pPr>
              <w:autoSpaceDE w:val="0"/>
              <w:autoSpaceDN w:val="0"/>
              <w:adjustRightInd w:val="0"/>
              <w:rPr>
                <w:rFonts w:cs="Arial"/>
                <w:b/>
                <w:bCs/>
                <w:color w:val="000000"/>
                <w:sz w:val="18"/>
                <w:szCs w:val="18"/>
                <w:lang w:val="en-US"/>
                <w:rPrChange w:id="6776" w:author="Oğuz E" w:date="2019-11-23T20:03:00Z">
                  <w:rPr>
                    <w:rFonts w:cs="Arial"/>
                    <w:b/>
                    <w:bCs/>
                    <w:color w:val="000000"/>
                    <w:sz w:val="18"/>
                    <w:szCs w:val="18"/>
                    <w:lang w:val="en-GB"/>
                  </w:rPr>
                </w:rPrChange>
              </w:rPr>
            </w:pPr>
            <w:r w:rsidRPr="00ED5747">
              <w:rPr>
                <w:rFonts w:cs="Arial"/>
                <w:b/>
                <w:bCs/>
                <w:color w:val="000000"/>
                <w:sz w:val="18"/>
                <w:szCs w:val="18"/>
                <w:lang w:val="en-US"/>
                <w:rPrChange w:id="6777" w:author="Oğuz E" w:date="2019-11-23T20:03:00Z">
                  <w:rPr>
                    <w:rFonts w:cs="Arial"/>
                    <w:b/>
                    <w:bCs/>
                    <w:color w:val="000000"/>
                    <w:sz w:val="18"/>
                    <w:szCs w:val="18"/>
                    <w:lang w:val="en-GB"/>
                  </w:rPr>
                </w:rPrChange>
              </w:rPr>
              <w:t xml:space="preserve">Gates </w:t>
            </w:r>
            <w:r w:rsidRPr="00ED5747">
              <w:rPr>
                <w:rFonts w:cs="Arial"/>
                <w:color w:val="000000"/>
                <w:sz w:val="18"/>
                <w:szCs w:val="18"/>
                <w:lang w:val="en-US"/>
                <w:rPrChange w:id="6778" w:author="Oğuz E" w:date="2019-11-23T20:03:00Z">
                  <w:rPr>
                    <w:rFonts w:cs="Arial"/>
                    <w:color w:val="000000"/>
                    <w:sz w:val="18"/>
                    <w:szCs w:val="18"/>
                    <w:lang w:val="en-GB"/>
                  </w:rPr>
                </w:rPrChange>
              </w:rPr>
              <w:t>(rolling, sliding and multi-</w:t>
            </w:r>
            <w:proofErr w:type="spellStart"/>
            <w:r w:rsidRPr="00ED5747">
              <w:rPr>
                <w:rFonts w:cs="Arial"/>
                <w:color w:val="000000"/>
                <w:sz w:val="18"/>
                <w:szCs w:val="18"/>
                <w:lang w:val="en-US"/>
                <w:rPrChange w:id="6779" w:author="Oğuz E" w:date="2019-11-23T20:03:00Z">
                  <w:rPr>
                    <w:rFonts w:cs="Arial"/>
                    <w:color w:val="000000"/>
                    <w:sz w:val="18"/>
                    <w:szCs w:val="18"/>
                    <w:lang w:val="en-GB"/>
                  </w:rPr>
                </w:rPrChange>
              </w:rPr>
              <w:t>panelled</w:t>
            </w:r>
            <w:proofErr w:type="spellEnd"/>
            <w:r w:rsidRPr="00ED5747">
              <w:rPr>
                <w:rFonts w:cs="Arial"/>
                <w:color w:val="000000"/>
                <w:sz w:val="18"/>
                <w:szCs w:val="18"/>
                <w:lang w:val="en-US"/>
                <w:rPrChange w:id="6780" w:author="Oğuz E" w:date="2019-11-23T20:03:00Z">
                  <w:rPr>
                    <w:rFonts w:cs="Arial"/>
                    <w:color w:val="000000"/>
                    <w:sz w:val="18"/>
                    <w:szCs w:val="18"/>
                    <w:lang w:val="en-GB"/>
                  </w:rPr>
                </w:rPrChange>
              </w:rPr>
              <w:t xml:space="preserve"> gates) (section 3)</w:t>
            </w:r>
            <w:r w:rsidR="00A61BE7" w:rsidRPr="00ED5747">
              <w:rPr>
                <w:rFonts w:cs="Arial"/>
                <w:color w:val="0000FF"/>
                <w:sz w:val="18"/>
                <w:szCs w:val="18"/>
                <w:lang w:val="en-US"/>
                <w:rPrChange w:id="6781"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782"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783"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784"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2551C9F0" w14:textId="77777777" w:rsidR="0072308B" w:rsidRPr="00ED5747" w:rsidRDefault="0072308B">
            <w:pPr>
              <w:autoSpaceDE w:val="0"/>
              <w:autoSpaceDN w:val="0"/>
              <w:adjustRightInd w:val="0"/>
              <w:rPr>
                <w:rFonts w:cs="Arial"/>
                <w:b/>
                <w:bCs/>
                <w:color w:val="000000"/>
                <w:sz w:val="18"/>
                <w:szCs w:val="18"/>
                <w:lang w:val="en-US"/>
                <w:rPrChange w:id="6785"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4DBCC9D0" w14:textId="77777777" w:rsidR="0072308B" w:rsidRPr="00ED5747" w:rsidRDefault="00C84FF0">
            <w:pPr>
              <w:autoSpaceDE w:val="0"/>
              <w:autoSpaceDN w:val="0"/>
              <w:adjustRightInd w:val="0"/>
              <w:rPr>
                <w:rFonts w:cs="Arial"/>
                <w:lang w:val="en-US"/>
                <w:rPrChange w:id="6786" w:author="Oğuz E" w:date="2019-11-23T20:03:00Z">
                  <w:rPr>
                    <w:rFonts w:cs="Arial"/>
                    <w:lang w:val="en-GB"/>
                  </w:rPr>
                </w:rPrChange>
              </w:rPr>
            </w:pPr>
            <w:r w:rsidRPr="00ED5747">
              <w:rPr>
                <w:rFonts w:cs="Arial"/>
                <w:color w:val="000000"/>
                <w:sz w:val="18"/>
                <w:szCs w:val="18"/>
                <w:lang w:val="en-US"/>
                <w:rPrChange w:id="678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88" w:author="Oğuz E" w:date="2019-11-23T20:03:00Z">
                  <w:rPr>
                    <w:rFonts w:cs="Arial"/>
                    <w:color w:val="000000"/>
                    <w:sz w:val="18"/>
                    <w:szCs w:val="18"/>
                    <w:lang w:val="en-GB"/>
                  </w:rPr>
                </w:rPrChange>
              </w:rPr>
              <w:t>Double wood gate leaf (doubled thickness of at least 10 mm) or double-layered steel gate leaf, e.g. gate leaf of steel sheets at least 1.5 mm thick and</w:t>
            </w:r>
          </w:p>
          <w:p w14:paraId="5E97114B" w14:textId="77777777" w:rsidR="0072308B" w:rsidRPr="00ED5747" w:rsidRDefault="00C84FF0">
            <w:pPr>
              <w:autoSpaceDE w:val="0"/>
              <w:autoSpaceDN w:val="0"/>
              <w:adjustRightInd w:val="0"/>
              <w:rPr>
                <w:rFonts w:cs="Arial"/>
                <w:lang w:val="en-US"/>
                <w:rPrChange w:id="6789" w:author="Oğuz E" w:date="2019-11-23T20:03:00Z">
                  <w:rPr>
                    <w:rFonts w:cs="Arial"/>
                    <w:lang w:val="en-GB"/>
                  </w:rPr>
                </w:rPrChange>
              </w:rPr>
            </w:pPr>
            <w:r w:rsidRPr="00ED5747">
              <w:rPr>
                <w:rFonts w:cs="Arial"/>
                <w:color w:val="000000"/>
                <w:sz w:val="18"/>
                <w:szCs w:val="18"/>
                <w:lang w:val="en-US"/>
                <w:rPrChange w:id="679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91" w:author="Oğuz E" w:date="2019-11-23T20:03:00Z">
                  <w:rPr>
                    <w:rFonts w:cs="Arial"/>
                    <w:color w:val="000000"/>
                    <w:sz w:val="18"/>
                    <w:szCs w:val="18"/>
                    <w:lang w:val="en-GB"/>
                  </w:rPr>
                </w:rPrChange>
              </w:rPr>
              <w:t xml:space="preserve">Guiding tracks are not removable from outside, e.g. with covered upper wheel track </w:t>
            </w:r>
          </w:p>
          <w:p w14:paraId="647F5731" w14:textId="77777777" w:rsidR="0072308B" w:rsidRPr="00ED5747" w:rsidRDefault="00C84FF0">
            <w:pPr>
              <w:autoSpaceDE w:val="0"/>
              <w:autoSpaceDN w:val="0"/>
              <w:adjustRightInd w:val="0"/>
              <w:rPr>
                <w:rFonts w:cs="Arial"/>
                <w:lang w:val="en-US"/>
                <w:rPrChange w:id="6792" w:author="Oğuz E" w:date="2019-11-23T20:03:00Z">
                  <w:rPr>
                    <w:rFonts w:cs="Arial"/>
                    <w:lang w:val="en-GB"/>
                  </w:rPr>
                </w:rPrChange>
              </w:rPr>
            </w:pPr>
            <w:r w:rsidRPr="00ED5747">
              <w:rPr>
                <w:rFonts w:cs="Arial"/>
                <w:color w:val="000000"/>
                <w:sz w:val="18"/>
                <w:szCs w:val="18"/>
                <w:lang w:val="en-US"/>
                <w:rPrChange w:id="679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94" w:author="Oğuz E" w:date="2019-11-23T20:03:00Z">
                  <w:rPr>
                    <w:rFonts w:cs="Arial"/>
                    <w:color w:val="000000"/>
                    <w:sz w:val="18"/>
                    <w:szCs w:val="18"/>
                    <w:lang w:val="en-GB"/>
                  </w:rPr>
                </w:rPrChange>
              </w:rPr>
              <w:t xml:space="preserve">Class B mortise lock with class B locking cylinder or class B locking system or Chubb lock, each with hook bolt and </w:t>
            </w:r>
          </w:p>
          <w:p w14:paraId="0440D0B1" w14:textId="77777777" w:rsidR="0072308B" w:rsidRPr="00ED5747" w:rsidRDefault="00C84FF0">
            <w:pPr>
              <w:autoSpaceDE w:val="0"/>
              <w:autoSpaceDN w:val="0"/>
              <w:adjustRightInd w:val="0"/>
              <w:rPr>
                <w:rFonts w:cs="Arial"/>
                <w:color w:val="000000"/>
                <w:sz w:val="18"/>
                <w:szCs w:val="18"/>
                <w:lang w:val="en-US"/>
                <w:rPrChange w:id="6795" w:author="Oğuz E" w:date="2019-11-23T20:03:00Z">
                  <w:rPr>
                    <w:rFonts w:cs="Arial"/>
                    <w:color w:val="000000"/>
                    <w:sz w:val="18"/>
                    <w:szCs w:val="18"/>
                    <w:lang w:val="en-GB"/>
                  </w:rPr>
                </w:rPrChange>
              </w:rPr>
            </w:pPr>
            <w:r w:rsidRPr="00ED5747">
              <w:rPr>
                <w:rFonts w:cs="Arial"/>
                <w:color w:val="000000"/>
                <w:sz w:val="18"/>
                <w:szCs w:val="18"/>
                <w:lang w:val="en-US"/>
                <w:rPrChange w:id="679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797" w:author="Oğuz E" w:date="2019-11-23T20:03:00Z">
                  <w:rPr>
                    <w:rFonts w:cs="Arial"/>
                    <w:color w:val="000000"/>
                    <w:sz w:val="18"/>
                    <w:szCs w:val="18"/>
                    <w:lang w:val="en-GB"/>
                  </w:rPr>
                </w:rPrChange>
              </w:rPr>
              <w:t>Striker plate with burglar-resistant characteristics</w:t>
            </w:r>
          </w:p>
          <w:p w14:paraId="4592BA44" w14:textId="77777777" w:rsidR="0072308B" w:rsidRPr="00ED5747" w:rsidRDefault="0072308B">
            <w:pPr>
              <w:autoSpaceDE w:val="0"/>
              <w:autoSpaceDN w:val="0"/>
              <w:adjustRightInd w:val="0"/>
              <w:rPr>
                <w:rFonts w:cs="Arial"/>
                <w:color w:val="000000"/>
                <w:sz w:val="18"/>
                <w:szCs w:val="18"/>
                <w:lang w:val="en-US"/>
                <w:rPrChange w:id="6798" w:author="Oğuz E" w:date="2019-11-23T20:03:00Z">
                  <w:rPr>
                    <w:rFonts w:cs="Arial"/>
                    <w:color w:val="000000"/>
                    <w:sz w:val="18"/>
                    <w:szCs w:val="18"/>
                    <w:lang w:val="en-GB"/>
                  </w:rPr>
                </w:rPrChange>
              </w:rPr>
            </w:pPr>
            <w:r w:rsidRPr="00ED5747">
              <w:rPr>
                <w:rFonts w:cs="Arial"/>
                <w:color w:val="000000"/>
                <w:sz w:val="18"/>
                <w:szCs w:val="18"/>
                <w:lang w:val="en-US"/>
                <w:rPrChange w:id="6799" w:author="Oğuz E" w:date="2019-11-23T20:03:00Z">
                  <w:rPr>
                    <w:rFonts w:cs="Arial"/>
                    <w:color w:val="000000"/>
                    <w:sz w:val="18"/>
                    <w:szCs w:val="18"/>
                    <w:lang w:val="en-GB"/>
                  </w:rPr>
                </w:rPrChange>
              </w:rPr>
              <w:t>or</w:t>
            </w:r>
          </w:p>
          <w:p w14:paraId="2900A3BD" w14:textId="77777777" w:rsidR="0072308B" w:rsidRPr="00ED5747" w:rsidRDefault="00C84FF0">
            <w:pPr>
              <w:autoSpaceDE w:val="0"/>
              <w:autoSpaceDN w:val="0"/>
              <w:adjustRightInd w:val="0"/>
              <w:rPr>
                <w:rFonts w:cs="Arial"/>
                <w:color w:val="000000"/>
                <w:sz w:val="18"/>
                <w:szCs w:val="18"/>
                <w:lang w:val="en-US"/>
                <w:rPrChange w:id="6800" w:author="Oğuz E" w:date="2019-11-23T20:03:00Z">
                  <w:rPr>
                    <w:rFonts w:cs="Arial"/>
                    <w:color w:val="000000"/>
                    <w:sz w:val="18"/>
                    <w:szCs w:val="18"/>
                    <w:lang w:val="en-GB"/>
                  </w:rPr>
                </w:rPrChange>
              </w:rPr>
            </w:pPr>
            <w:r w:rsidRPr="00ED5747">
              <w:rPr>
                <w:rFonts w:cs="Arial"/>
                <w:color w:val="000000"/>
                <w:sz w:val="18"/>
                <w:szCs w:val="18"/>
                <w:lang w:val="en-US"/>
                <w:rPrChange w:id="680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02" w:author="Oğuz E" w:date="2019-11-23T20:03:00Z">
                  <w:rPr>
                    <w:rFonts w:cs="Arial"/>
                    <w:color w:val="000000"/>
                    <w:sz w:val="18"/>
                    <w:szCs w:val="18"/>
                    <w:lang w:val="en-GB"/>
                  </w:rPr>
                </w:rPrChange>
              </w:rPr>
              <w:t>Electric drive with neutral stop block and switch lock</w:t>
            </w:r>
          </w:p>
          <w:p w14:paraId="189645C1" w14:textId="77777777" w:rsidR="0072308B" w:rsidRPr="00ED5747" w:rsidRDefault="00C84FF0">
            <w:pPr>
              <w:autoSpaceDE w:val="0"/>
              <w:autoSpaceDN w:val="0"/>
              <w:adjustRightInd w:val="0"/>
              <w:rPr>
                <w:rFonts w:cs="Arial"/>
                <w:color w:val="000000"/>
                <w:sz w:val="18"/>
                <w:szCs w:val="18"/>
                <w:lang w:val="en-US"/>
                <w:rPrChange w:id="6803" w:author="Oğuz E" w:date="2019-11-23T20:03:00Z">
                  <w:rPr>
                    <w:rFonts w:cs="Arial"/>
                    <w:color w:val="000000"/>
                    <w:sz w:val="18"/>
                    <w:szCs w:val="18"/>
                    <w:lang w:val="en-GB"/>
                  </w:rPr>
                </w:rPrChange>
              </w:rPr>
            </w:pPr>
            <w:r w:rsidRPr="00ED5747">
              <w:rPr>
                <w:rFonts w:cs="Arial"/>
                <w:color w:val="000000"/>
                <w:sz w:val="18"/>
                <w:szCs w:val="18"/>
                <w:lang w:val="en-US"/>
                <w:rPrChange w:id="680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05" w:author="Oğuz E" w:date="2019-11-23T20:03:00Z">
                  <w:rPr>
                    <w:rFonts w:cs="Arial"/>
                    <w:color w:val="000000"/>
                    <w:sz w:val="18"/>
                    <w:szCs w:val="18"/>
                    <w:lang w:val="en-GB"/>
                  </w:rPr>
                </w:rPrChange>
              </w:rPr>
              <w:t>With exterior switch lock:</w:t>
            </w:r>
          </w:p>
          <w:p w14:paraId="57FECA83" w14:textId="77777777" w:rsidR="0072308B" w:rsidRPr="00ED5747" w:rsidRDefault="00C84FF0">
            <w:pPr>
              <w:autoSpaceDE w:val="0"/>
              <w:autoSpaceDN w:val="0"/>
              <w:adjustRightInd w:val="0"/>
              <w:rPr>
                <w:rFonts w:cs="Arial"/>
                <w:color w:val="000000"/>
                <w:sz w:val="18"/>
                <w:szCs w:val="18"/>
                <w:lang w:val="en-US"/>
                <w:rPrChange w:id="6806" w:author="Oğuz E" w:date="2019-11-23T20:03:00Z">
                  <w:rPr>
                    <w:rFonts w:cs="Arial"/>
                    <w:color w:val="000000"/>
                    <w:sz w:val="18"/>
                    <w:szCs w:val="18"/>
                    <w:lang w:val="en-GB"/>
                  </w:rPr>
                </w:rPrChange>
              </w:rPr>
            </w:pPr>
            <w:r w:rsidRPr="00ED5747">
              <w:rPr>
                <w:rFonts w:cs="Arial"/>
                <w:color w:val="000000"/>
                <w:sz w:val="18"/>
                <w:szCs w:val="18"/>
                <w:lang w:val="en-US"/>
                <w:rPrChange w:id="6807" w:author="Oğuz E" w:date="2019-11-23T20:03:00Z">
                  <w:rPr>
                    <w:rFonts w:cs="Arial"/>
                    <w:color w:val="000000"/>
                    <w:sz w:val="18"/>
                    <w:szCs w:val="18"/>
                    <w:lang w:val="en-GB"/>
                  </w:rPr>
                </w:rPrChange>
              </w:rPr>
              <w:t xml:space="preserve">- </w:t>
            </w:r>
            <w:proofErr w:type="spellStart"/>
            <w:r w:rsidR="0072308B" w:rsidRPr="00ED5747">
              <w:rPr>
                <w:rFonts w:cs="Arial"/>
                <w:color w:val="000000"/>
                <w:sz w:val="18"/>
                <w:szCs w:val="18"/>
                <w:lang w:val="en-US"/>
                <w:rPrChange w:id="6808" w:author="Oğuz E" w:date="2019-11-23T20:03:00Z">
                  <w:rPr>
                    <w:rFonts w:cs="Arial"/>
                    <w:color w:val="000000"/>
                    <w:sz w:val="18"/>
                    <w:szCs w:val="18"/>
                    <w:lang w:val="en-GB"/>
                  </w:rPr>
                </w:rPrChange>
              </w:rPr>
              <w:t>Armoured</w:t>
            </w:r>
            <w:proofErr w:type="spellEnd"/>
            <w:r w:rsidR="0072308B" w:rsidRPr="00ED5747">
              <w:rPr>
                <w:rFonts w:cs="Arial"/>
                <w:color w:val="000000"/>
                <w:sz w:val="18"/>
                <w:szCs w:val="18"/>
                <w:lang w:val="en-US"/>
                <w:rPrChange w:id="6809" w:author="Oğuz E" w:date="2019-11-23T20:03:00Z">
                  <w:rPr>
                    <w:rFonts w:cs="Arial"/>
                    <w:color w:val="000000"/>
                    <w:sz w:val="18"/>
                    <w:szCs w:val="18"/>
                    <w:lang w:val="en-GB"/>
                  </w:rPr>
                </w:rPrChange>
              </w:rPr>
              <w:t xml:space="preserve"> mounting with</w:t>
            </w:r>
          </w:p>
          <w:p w14:paraId="64ABF5C7" w14:textId="77777777" w:rsidR="0072308B" w:rsidRPr="00ED5747" w:rsidRDefault="00C84FF0">
            <w:pPr>
              <w:autoSpaceDE w:val="0"/>
              <w:autoSpaceDN w:val="0"/>
              <w:adjustRightInd w:val="0"/>
              <w:rPr>
                <w:rFonts w:cs="Arial"/>
                <w:color w:val="000000"/>
                <w:sz w:val="18"/>
                <w:szCs w:val="18"/>
                <w:lang w:val="en-US"/>
                <w:rPrChange w:id="6810" w:author="Oğuz E" w:date="2019-11-23T20:03:00Z">
                  <w:rPr>
                    <w:rFonts w:cs="Arial"/>
                    <w:color w:val="000000"/>
                    <w:sz w:val="18"/>
                    <w:szCs w:val="18"/>
                    <w:lang w:val="en-GB"/>
                  </w:rPr>
                </w:rPrChange>
              </w:rPr>
            </w:pPr>
            <w:r w:rsidRPr="00ED5747">
              <w:rPr>
                <w:rFonts w:cs="Arial"/>
                <w:color w:val="000000"/>
                <w:sz w:val="18"/>
                <w:szCs w:val="18"/>
                <w:lang w:val="en-US"/>
                <w:rPrChange w:id="681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12" w:author="Oğuz E" w:date="2019-11-23T20:03:00Z">
                  <w:rPr>
                    <w:rFonts w:cs="Arial"/>
                    <w:color w:val="000000"/>
                    <w:sz w:val="18"/>
                    <w:szCs w:val="18"/>
                    <w:lang w:val="en-GB"/>
                  </w:rPr>
                </w:rPrChange>
              </w:rPr>
              <w:t>Class B locking cylinder</w:t>
            </w:r>
          </w:p>
          <w:p w14:paraId="3400CC9A" w14:textId="77777777" w:rsidR="0072308B" w:rsidRPr="00ED5747" w:rsidRDefault="00392FAD">
            <w:pPr>
              <w:autoSpaceDE w:val="0"/>
              <w:autoSpaceDN w:val="0"/>
              <w:adjustRightInd w:val="0"/>
              <w:rPr>
                <w:rFonts w:cs="Arial"/>
                <w:b/>
                <w:bCs/>
                <w:color w:val="000000"/>
                <w:sz w:val="18"/>
                <w:szCs w:val="18"/>
                <w:lang w:val="en-US"/>
                <w:rPrChange w:id="6813" w:author="Oğuz E" w:date="2019-11-23T20:03:00Z">
                  <w:rPr>
                    <w:rFonts w:cs="Arial"/>
                    <w:b/>
                    <w:bCs/>
                    <w:color w:val="000000"/>
                    <w:sz w:val="18"/>
                    <w:szCs w:val="18"/>
                    <w:lang w:val="en-GB"/>
                  </w:rPr>
                </w:rPrChange>
              </w:rPr>
            </w:pPr>
            <w:r w:rsidRPr="00ED5747">
              <w:rPr>
                <w:rFonts w:cs="Arial"/>
                <w:color w:val="000000"/>
                <w:sz w:val="18"/>
                <w:szCs w:val="18"/>
                <w:lang w:val="en-US"/>
                <w:rPrChange w:id="6814" w:author="Oğuz E" w:date="2019-11-23T20:03:00Z">
                  <w:rPr>
                    <w:rFonts w:cs="Arial"/>
                    <w:color w:val="000000"/>
                    <w:sz w:val="18"/>
                    <w:szCs w:val="18"/>
                    <w:lang w:val="en-GB"/>
                  </w:rPr>
                </w:rPrChange>
              </w:rPr>
              <w:t>&lt;European class to be checked; possibly not always given&gt;</w:t>
            </w:r>
          </w:p>
        </w:tc>
        <w:tc>
          <w:tcPr>
            <w:tcW w:w="2387" w:type="dxa"/>
            <w:tcBorders>
              <w:top w:val="single" w:sz="4" w:space="0" w:color="auto"/>
              <w:left w:val="single" w:sz="4" w:space="0" w:color="auto"/>
              <w:bottom w:val="single" w:sz="4" w:space="0" w:color="auto"/>
              <w:right w:val="single" w:sz="4" w:space="0" w:color="auto"/>
            </w:tcBorders>
          </w:tcPr>
          <w:p w14:paraId="1DB60CB5" w14:textId="77777777" w:rsidR="0072308B" w:rsidRPr="00ED5747" w:rsidRDefault="0072308B">
            <w:pPr>
              <w:autoSpaceDE w:val="0"/>
              <w:autoSpaceDN w:val="0"/>
              <w:adjustRightInd w:val="0"/>
              <w:rPr>
                <w:rFonts w:cs="Arial"/>
                <w:color w:val="000000"/>
                <w:sz w:val="18"/>
                <w:szCs w:val="18"/>
                <w:lang w:val="en-US"/>
                <w:rPrChange w:id="6815" w:author="Oğuz E" w:date="2019-11-23T20:03:00Z">
                  <w:rPr>
                    <w:rFonts w:cs="Arial"/>
                    <w:color w:val="000000"/>
                    <w:sz w:val="18"/>
                    <w:szCs w:val="18"/>
                    <w:lang w:val="en-GB"/>
                  </w:rPr>
                </w:rPrChange>
              </w:rPr>
            </w:pPr>
            <w:r w:rsidRPr="00ED5747">
              <w:rPr>
                <w:rFonts w:cs="Arial"/>
                <w:color w:val="000000"/>
                <w:sz w:val="18"/>
                <w:szCs w:val="18"/>
                <w:lang w:val="en-US"/>
                <w:rPrChange w:id="6816" w:author="Oğuz E" w:date="2019-11-23T20:03:00Z">
                  <w:rPr>
                    <w:rFonts w:cs="Arial"/>
                    <w:color w:val="000000"/>
                    <w:sz w:val="18"/>
                    <w:szCs w:val="18"/>
                    <w:lang w:val="en-GB"/>
                  </w:rPr>
                </w:rPrChange>
              </w:rPr>
              <w:t>With infrequent use, the gate can be secured with an interior slide bolts or an interior crossbar with padlocks.</w:t>
            </w:r>
          </w:p>
          <w:p w14:paraId="6C1250A5" w14:textId="77777777" w:rsidR="0072308B" w:rsidRPr="00ED5747" w:rsidRDefault="0072308B">
            <w:pPr>
              <w:autoSpaceDE w:val="0"/>
              <w:autoSpaceDN w:val="0"/>
              <w:adjustRightInd w:val="0"/>
              <w:rPr>
                <w:rFonts w:cs="Arial"/>
                <w:color w:val="000000"/>
                <w:sz w:val="18"/>
                <w:szCs w:val="18"/>
                <w:lang w:val="en-US"/>
                <w:rPrChange w:id="6817" w:author="Oğuz E" w:date="2019-11-23T20:03:00Z">
                  <w:rPr>
                    <w:rFonts w:cs="Arial"/>
                    <w:color w:val="000000"/>
                    <w:sz w:val="18"/>
                    <w:szCs w:val="18"/>
                    <w:lang w:val="en-GB"/>
                  </w:rPr>
                </w:rPrChange>
              </w:rPr>
            </w:pPr>
          </w:p>
          <w:p w14:paraId="15ACC26E" w14:textId="77777777" w:rsidR="0072308B" w:rsidRPr="00ED5747" w:rsidRDefault="0072308B">
            <w:pPr>
              <w:autoSpaceDE w:val="0"/>
              <w:autoSpaceDN w:val="0"/>
              <w:adjustRightInd w:val="0"/>
              <w:rPr>
                <w:rFonts w:cs="Arial"/>
                <w:lang w:val="en-US"/>
                <w:rPrChange w:id="6818" w:author="Oğuz E" w:date="2019-11-23T20:03:00Z">
                  <w:rPr>
                    <w:rFonts w:cs="Arial"/>
                    <w:lang w:val="en-GB"/>
                  </w:rPr>
                </w:rPrChange>
              </w:rPr>
            </w:pPr>
            <w:r w:rsidRPr="00ED5747">
              <w:rPr>
                <w:rFonts w:cs="Arial"/>
                <w:color w:val="000000"/>
                <w:sz w:val="18"/>
                <w:szCs w:val="18"/>
                <w:lang w:val="en-US"/>
                <w:rPrChange w:id="6819" w:author="Oğuz E" w:date="2019-11-23T20:03:00Z">
                  <w:rPr>
                    <w:rFonts w:cs="Arial"/>
                    <w:color w:val="000000"/>
                    <w:sz w:val="18"/>
                    <w:szCs w:val="18"/>
                    <w:lang w:val="en-GB"/>
                  </w:rPr>
                </w:rPrChange>
              </w:rPr>
              <w:t xml:space="preserve">Slip doors and windows are treated the same as other doors and windows. </w:t>
            </w:r>
          </w:p>
        </w:tc>
      </w:tr>
      <w:tr w:rsidR="0072308B" w:rsidRPr="00ED5747" w14:paraId="0AC9526C" w14:textId="77777777">
        <w:tc>
          <w:tcPr>
            <w:tcW w:w="2386" w:type="dxa"/>
            <w:tcBorders>
              <w:top w:val="single" w:sz="4" w:space="0" w:color="auto"/>
              <w:left w:val="single" w:sz="4" w:space="0" w:color="auto"/>
              <w:bottom w:val="single" w:sz="4" w:space="0" w:color="auto"/>
              <w:right w:val="single" w:sz="4" w:space="0" w:color="auto"/>
            </w:tcBorders>
          </w:tcPr>
          <w:p w14:paraId="1802FA30" w14:textId="77777777" w:rsidR="0072308B" w:rsidRPr="00ED5747" w:rsidRDefault="0072308B" w:rsidP="00A61BE7">
            <w:pPr>
              <w:autoSpaceDE w:val="0"/>
              <w:autoSpaceDN w:val="0"/>
              <w:adjustRightInd w:val="0"/>
              <w:jc w:val="left"/>
              <w:rPr>
                <w:rFonts w:cs="Arial"/>
                <w:b/>
                <w:bCs/>
                <w:color w:val="000000"/>
                <w:sz w:val="18"/>
                <w:szCs w:val="18"/>
                <w:lang w:val="en-US"/>
                <w:rPrChange w:id="6820" w:author="Oğuz E" w:date="2019-11-23T20:03:00Z">
                  <w:rPr>
                    <w:rFonts w:cs="Arial"/>
                    <w:b/>
                    <w:bCs/>
                    <w:color w:val="000000"/>
                    <w:sz w:val="18"/>
                    <w:szCs w:val="18"/>
                    <w:lang w:val="en-GB"/>
                  </w:rPr>
                </w:rPrChange>
              </w:rPr>
            </w:pPr>
            <w:r w:rsidRPr="00ED5747">
              <w:rPr>
                <w:rFonts w:cs="Arial"/>
                <w:color w:val="000000"/>
                <w:sz w:val="18"/>
                <w:szCs w:val="18"/>
                <w:lang w:val="en-US"/>
                <w:rPrChange w:id="6821" w:author="Oğuz E" w:date="2019-11-23T20:03:00Z">
                  <w:rPr>
                    <w:rFonts w:cs="Arial"/>
                    <w:color w:val="000000"/>
                    <w:sz w:val="18"/>
                    <w:szCs w:val="18"/>
                    <w:lang w:val="en-GB"/>
                  </w:rPr>
                </w:rPrChange>
              </w:rPr>
              <w:lastRenderedPageBreak/>
              <w:t xml:space="preserve">With </w:t>
            </w:r>
            <w:r w:rsidR="00863EED" w:rsidRPr="00ED5747">
              <w:rPr>
                <w:rFonts w:cs="Arial"/>
                <w:color w:val="000000"/>
                <w:sz w:val="18"/>
                <w:szCs w:val="18"/>
                <w:lang w:val="en-US"/>
                <w:rPrChange w:id="6822" w:author="Oğuz E" w:date="2019-11-23T20:03:00Z">
                  <w:rPr>
                    <w:rFonts w:cs="Arial"/>
                    <w:color w:val="000000"/>
                    <w:sz w:val="18"/>
                    <w:szCs w:val="18"/>
                    <w:lang w:val="en-GB"/>
                  </w:rPr>
                </w:rPrChange>
              </w:rPr>
              <w:t>infillings</w:t>
            </w:r>
            <w:r w:rsidRPr="00ED5747">
              <w:rPr>
                <w:rFonts w:cs="Arial"/>
                <w:color w:val="000000"/>
                <w:sz w:val="18"/>
                <w:szCs w:val="18"/>
                <w:lang w:val="en-US"/>
                <w:rPrChange w:id="6823" w:author="Oğuz E" w:date="2019-11-23T20:03:00Z">
                  <w:rPr>
                    <w:rFonts w:cs="Arial"/>
                    <w:color w:val="000000"/>
                    <w:sz w:val="18"/>
                    <w:szCs w:val="18"/>
                    <w:lang w:val="en-GB"/>
                  </w:rPr>
                </w:rPrChange>
              </w:rPr>
              <w:t xml:space="preserve"> (section 3.3)</w:t>
            </w:r>
            <w:r w:rsidR="00A61BE7" w:rsidRPr="00ED5747">
              <w:rPr>
                <w:rFonts w:cs="Arial"/>
                <w:color w:val="0000FF"/>
                <w:sz w:val="18"/>
                <w:szCs w:val="18"/>
                <w:lang w:val="en-US"/>
                <w:rPrChange w:id="6824"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825"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826"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827"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4544D170" w14:textId="77777777" w:rsidR="0072308B" w:rsidRPr="00ED5747" w:rsidRDefault="0072308B" w:rsidP="00A61BE7">
            <w:pPr>
              <w:autoSpaceDE w:val="0"/>
              <w:autoSpaceDN w:val="0"/>
              <w:adjustRightInd w:val="0"/>
              <w:jc w:val="left"/>
              <w:rPr>
                <w:rFonts w:cs="Arial"/>
                <w:b/>
                <w:bCs/>
                <w:color w:val="000000"/>
                <w:sz w:val="18"/>
                <w:szCs w:val="18"/>
                <w:lang w:val="en-US"/>
                <w:rPrChange w:id="6828"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7C2392E5" w14:textId="77777777" w:rsidR="0072308B" w:rsidRPr="00ED5747" w:rsidRDefault="00C84FF0" w:rsidP="00A61BE7">
            <w:pPr>
              <w:autoSpaceDE w:val="0"/>
              <w:autoSpaceDN w:val="0"/>
              <w:adjustRightInd w:val="0"/>
              <w:jc w:val="left"/>
              <w:rPr>
                <w:rFonts w:cs="Arial"/>
                <w:color w:val="000000"/>
                <w:sz w:val="18"/>
                <w:szCs w:val="18"/>
                <w:lang w:val="en-US"/>
                <w:rPrChange w:id="6829" w:author="Oğuz E" w:date="2019-11-23T20:03:00Z">
                  <w:rPr>
                    <w:rFonts w:cs="Arial"/>
                    <w:color w:val="000000"/>
                    <w:sz w:val="18"/>
                    <w:szCs w:val="18"/>
                    <w:lang w:val="en-GB"/>
                  </w:rPr>
                </w:rPrChange>
              </w:rPr>
            </w:pPr>
            <w:r w:rsidRPr="00ED5747">
              <w:rPr>
                <w:rFonts w:cs="Arial"/>
                <w:color w:val="000000"/>
                <w:sz w:val="18"/>
                <w:szCs w:val="18"/>
                <w:lang w:val="en-US"/>
                <w:rPrChange w:id="683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31" w:author="Oğuz E" w:date="2019-11-23T20:03:00Z">
                  <w:rPr>
                    <w:rFonts w:cs="Arial"/>
                    <w:color w:val="000000"/>
                    <w:sz w:val="18"/>
                    <w:szCs w:val="18"/>
                    <w:lang w:val="en-GB"/>
                  </w:rPr>
                </w:rPrChange>
              </w:rPr>
              <w:t xml:space="preserve">Exchange of glazing for glazing of class </w:t>
            </w:r>
            <w:r w:rsidR="00392FAD" w:rsidRPr="00ED5747">
              <w:rPr>
                <w:rFonts w:cs="Arial"/>
                <w:color w:val="000000"/>
                <w:sz w:val="18"/>
                <w:szCs w:val="18"/>
                <w:lang w:val="en-US"/>
                <w:rPrChange w:id="6832" w:author="Oğuz E" w:date="2019-11-23T20:03:00Z">
                  <w:rPr>
                    <w:rFonts w:cs="Arial"/>
                    <w:color w:val="000000"/>
                    <w:sz w:val="18"/>
                    <w:szCs w:val="18"/>
                    <w:lang w:val="en-GB"/>
                  </w:rPr>
                </w:rPrChange>
              </w:rPr>
              <w:t>P7B</w:t>
            </w:r>
          </w:p>
          <w:p w14:paraId="7BC759E4" w14:textId="77777777" w:rsidR="0072308B" w:rsidRPr="00ED5747" w:rsidRDefault="0072308B" w:rsidP="00A61BE7">
            <w:pPr>
              <w:autoSpaceDE w:val="0"/>
              <w:autoSpaceDN w:val="0"/>
              <w:adjustRightInd w:val="0"/>
              <w:jc w:val="left"/>
              <w:rPr>
                <w:rFonts w:cs="Arial"/>
                <w:color w:val="000000"/>
                <w:sz w:val="18"/>
                <w:szCs w:val="18"/>
                <w:lang w:val="en-US"/>
                <w:rPrChange w:id="6833" w:author="Oğuz E" w:date="2019-11-23T20:03:00Z">
                  <w:rPr>
                    <w:rFonts w:cs="Arial"/>
                    <w:color w:val="000000"/>
                    <w:sz w:val="18"/>
                    <w:szCs w:val="18"/>
                    <w:lang w:val="en-GB"/>
                  </w:rPr>
                </w:rPrChange>
              </w:rPr>
            </w:pPr>
            <w:r w:rsidRPr="00ED5747">
              <w:rPr>
                <w:rFonts w:cs="Arial"/>
                <w:color w:val="000000"/>
                <w:sz w:val="18"/>
                <w:szCs w:val="18"/>
                <w:lang w:val="en-US"/>
                <w:rPrChange w:id="6834" w:author="Oğuz E" w:date="2019-11-23T20:03:00Z">
                  <w:rPr>
                    <w:rFonts w:cs="Arial"/>
                    <w:color w:val="000000"/>
                    <w:sz w:val="18"/>
                    <w:szCs w:val="18"/>
                    <w:lang w:val="en-GB"/>
                  </w:rPr>
                </w:rPrChange>
              </w:rPr>
              <w:t>or</w:t>
            </w:r>
          </w:p>
          <w:p w14:paraId="29D08607" w14:textId="77777777" w:rsidR="0072308B" w:rsidRPr="00ED5747" w:rsidRDefault="00C84FF0" w:rsidP="00A61BE7">
            <w:pPr>
              <w:autoSpaceDE w:val="0"/>
              <w:autoSpaceDN w:val="0"/>
              <w:adjustRightInd w:val="0"/>
              <w:jc w:val="left"/>
              <w:rPr>
                <w:rFonts w:cs="Arial"/>
                <w:lang w:val="en-US"/>
                <w:rPrChange w:id="6835" w:author="Oğuz E" w:date="2019-11-23T20:03:00Z">
                  <w:rPr>
                    <w:rFonts w:cs="Arial"/>
                    <w:lang w:val="en-GB"/>
                  </w:rPr>
                </w:rPrChange>
              </w:rPr>
            </w:pPr>
            <w:r w:rsidRPr="00ED5747">
              <w:rPr>
                <w:rFonts w:cs="Arial"/>
                <w:color w:val="000000"/>
                <w:sz w:val="18"/>
                <w:szCs w:val="18"/>
                <w:lang w:val="en-US"/>
                <w:rPrChange w:id="683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37" w:author="Oğuz E" w:date="2019-11-23T20:03:00Z">
                  <w:rPr>
                    <w:rFonts w:cs="Arial"/>
                    <w:color w:val="000000"/>
                    <w:sz w:val="18"/>
                    <w:szCs w:val="18"/>
                    <w:lang w:val="en-GB"/>
                  </w:rPr>
                </w:rPrChange>
              </w:rPr>
              <w:t>Doubling with compressed wood (at least 25 mm thick) or steel sheets (at least 2 mm thick)</w:t>
            </w:r>
          </w:p>
          <w:p w14:paraId="3FB27A4F" w14:textId="77777777" w:rsidR="0072308B" w:rsidRPr="00ED5747" w:rsidRDefault="0072308B" w:rsidP="00A61BE7">
            <w:pPr>
              <w:autoSpaceDE w:val="0"/>
              <w:autoSpaceDN w:val="0"/>
              <w:adjustRightInd w:val="0"/>
              <w:jc w:val="left"/>
              <w:rPr>
                <w:rFonts w:cs="Arial"/>
                <w:color w:val="000000"/>
                <w:sz w:val="18"/>
                <w:szCs w:val="18"/>
                <w:lang w:val="en-US"/>
                <w:rPrChange w:id="6838" w:author="Oğuz E" w:date="2019-11-23T20:03:00Z">
                  <w:rPr>
                    <w:rFonts w:cs="Arial"/>
                    <w:color w:val="000000"/>
                    <w:sz w:val="18"/>
                    <w:szCs w:val="18"/>
                    <w:lang w:val="en-GB"/>
                  </w:rPr>
                </w:rPrChange>
              </w:rPr>
            </w:pPr>
            <w:r w:rsidRPr="00ED5747">
              <w:rPr>
                <w:rFonts w:cs="Arial"/>
                <w:color w:val="000000"/>
                <w:sz w:val="18"/>
                <w:szCs w:val="18"/>
                <w:lang w:val="en-US"/>
                <w:rPrChange w:id="6839" w:author="Oğuz E" w:date="2019-11-23T20:03:00Z">
                  <w:rPr>
                    <w:rFonts w:cs="Arial"/>
                    <w:color w:val="000000"/>
                    <w:sz w:val="18"/>
                    <w:szCs w:val="18"/>
                    <w:lang w:val="en-GB"/>
                  </w:rPr>
                </w:rPrChange>
              </w:rPr>
              <w:t>or</w:t>
            </w:r>
          </w:p>
          <w:p w14:paraId="3D0AF248" w14:textId="77777777" w:rsidR="0072308B" w:rsidRPr="00ED5747" w:rsidRDefault="00C84FF0" w:rsidP="00A61BE7">
            <w:pPr>
              <w:autoSpaceDE w:val="0"/>
              <w:autoSpaceDN w:val="0"/>
              <w:adjustRightInd w:val="0"/>
              <w:jc w:val="left"/>
              <w:rPr>
                <w:rFonts w:cs="Arial"/>
                <w:color w:val="000000"/>
                <w:sz w:val="18"/>
                <w:szCs w:val="18"/>
                <w:lang w:val="en-US"/>
                <w:rPrChange w:id="6840" w:author="Oğuz E" w:date="2019-11-23T20:03:00Z">
                  <w:rPr>
                    <w:rFonts w:cs="Arial"/>
                    <w:color w:val="000000"/>
                    <w:sz w:val="18"/>
                    <w:szCs w:val="18"/>
                    <w:lang w:val="en-GB"/>
                  </w:rPr>
                </w:rPrChange>
              </w:rPr>
            </w:pPr>
            <w:r w:rsidRPr="00ED5747">
              <w:rPr>
                <w:rFonts w:cs="Arial"/>
                <w:color w:val="000000"/>
                <w:sz w:val="18"/>
                <w:szCs w:val="18"/>
                <w:lang w:val="en-US"/>
                <w:rPrChange w:id="684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42"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67FD75DE" w14:textId="77777777" w:rsidR="0072308B" w:rsidRPr="00ED5747" w:rsidRDefault="0072308B" w:rsidP="00A61BE7">
            <w:pPr>
              <w:autoSpaceDE w:val="0"/>
              <w:autoSpaceDN w:val="0"/>
              <w:adjustRightInd w:val="0"/>
              <w:jc w:val="left"/>
              <w:rPr>
                <w:rFonts w:cs="Arial"/>
                <w:color w:val="000000"/>
                <w:sz w:val="18"/>
                <w:szCs w:val="18"/>
                <w:lang w:val="en-US"/>
                <w:rPrChange w:id="6843" w:author="Oğuz E" w:date="2019-11-23T20:03:00Z">
                  <w:rPr>
                    <w:rFonts w:cs="Arial"/>
                    <w:color w:val="000000"/>
                    <w:sz w:val="18"/>
                    <w:szCs w:val="18"/>
                    <w:lang w:val="en-GB"/>
                  </w:rPr>
                </w:rPrChange>
              </w:rPr>
            </w:pPr>
            <w:r w:rsidRPr="00ED5747">
              <w:rPr>
                <w:rFonts w:cs="Arial"/>
                <w:color w:val="000000"/>
                <w:sz w:val="18"/>
                <w:szCs w:val="18"/>
                <w:lang w:val="en-US"/>
                <w:rPrChange w:id="6844" w:author="Oğuz E" w:date="2019-11-23T20:03:00Z">
                  <w:rPr>
                    <w:rFonts w:cs="Arial"/>
                    <w:color w:val="000000"/>
                    <w:sz w:val="18"/>
                    <w:szCs w:val="18"/>
                    <w:lang w:val="en-GB"/>
                  </w:rPr>
                </w:rPrChange>
              </w:rPr>
              <w:t xml:space="preserve">Trims for </w:t>
            </w:r>
            <w:r w:rsidR="00863EED" w:rsidRPr="00ED5747">
              <w:rPr>
                <w:rFonts w:cs="Arial"/>
                <w:color w:val="000000"/>
                <w:sz w:val="18"/>
                <w:szCs w:val="18"/>
                <w:lang w:val="en-US"/>
                <w:rPrChange w:id="6845" w:author="Oğuz E" w:date="2019-11-23T20:03:00Z">
                  <w:rPr>
                    <w:rFonts w:cs="Arial"/>
                    <w:color w:val="000000"/>
                    <w:sz w:val="18"/>
                    <w:szCs w:val="18"/>
                    <w:lang w:val="en-GB"/>
                  </w:rPr>
                </w:rPrChange>
              </w:rPr>
              <w:t>infillings</w:t>
            </w:r>
            <w:r w:rsidR="00A61BE7" w:rsidRPr="00ED5747">
              <w:rPr>
                <w:rFonts w:cs="Arial"/>
                <w:color w:val="000000"/>
                <w:sz w:val="18"/>
                <w:szCs w:val="18"/>
                <w:lang w:val="en-US"/>
                <w:rPrChange w:id="6846" w:author="Oğuz E" w:date="2019-11-23T20:03:00Z">
                  <w:rPr>
                    <w:rFonts w:cs="Arial"/>
                    <w:color w:val="000000"/>
                    <w:sz w:val="18"/>
                    <w:szCs w:val="18"/>
                    <w:lang w:val="en-GB"/>
                  </w:rPr>
                </w:rPrChange>
              </w:rPr>
              <w:t xml:space="preserve"> or glazing</w:t>
            </w:r>
            <w:r w:rsidRPr="00ED5747">
              <w:rPr>
                <w:rFonts w:cs="Arial"/>
                <w:color w:val="000000"/>
                <w:sz w:val="18"/>
                <w:szCs w:val="18"/>
                <w:lang w:val="en-US"/>
                <w:rPrChange w:id="6847" w:author="Oğuz E" w:date="2019-11-23T20:03:00Z">
                  <w:rPr>
                    <w:rFonts w:cs="Arial"/>
                    <w:color w:val="000000"/>
                    <w:sz w:val="18"/>
                    <w:szCs w:val="18"/>
                    <w:lang w:val="en-GB"/>
                  </w:rPr>
                </w:rPrChange>
              </w:rPr>
              <w:t xml:space="preserve"> must be screwed on the interior.</w:t>
            </w:r>
          </w:p>
          <w:p w14:paraId="019FAAF5" w14:textId="77777777" w:rsidR="0072308B" w:rsidRPr="00ED5747" w:rsidRDefault="0072308B" w:rsidP="00A61BE7">
            <w:pPr>
              <w:autoSpaceDE w:val="0"/>
              <w:autoSpaceDN w:val="0"/>
              <w:adjustRightInd w:val="0"/>
              <w:jc w:val="left"/>
              <w:rPr>
                <w:rFonts w:cs="Arial"/>
                <w:color w:val="000000"/>
                <w:sz w:val="18"/>
                <w:szCs w:val="18"/>
                <w:lang w:val="en-US"/>
                <w:rPrChange w:id="6848" w:author="Oğuz E" w:date="2019-11-23T20:03:00Z">
                  <w:rPr>
                    <w:rFonts w:cs="Arial"/>
                    <w:color w:val="000000"/>
                    <w:sz w:val="18"/>
                    <w:szCs w:val="18"/>
                    <w:lang w:val="en-GB"/>
                  </w:rPr>
                </w:rPrChange>
              </w:rPr>
            </w:pPr>
          </w:p>
          <w:p w14:paraId="656E1C4B" w14:textId="77777777" w:rsidR="0072308B" w:rsidRPr="00ED5747" w:rsidRDefault="0072308B" w:rsidP="00A61BE7">
            <w:pPr>
              <w:autoSpaceDE w:val="0"/>
              <w:autoSpaceDN w:val="0"/>
              <w:adjustRightInd w:val="0"/>
              <w:jc w:val="left"/>
              <w:rPr>
                <w:rFonts w:cs="Arial"/>
                <w:color w:val="000000"/>
                <w:sz w:val="18"/>
                <w:szCs w:val="18"/>
                <w:lang w:val="en-US"/>
                <w:rPrChange w:id="6849" w:author="Oğuz E" w:date="2019-11-23T20:03:00Z">
                  <w:rPr>
                    <w:rFonts w:cs="Arial"/>
                    <w:color w:val="000000"/>
                    <w:sz w:val="18"/>
                    <w:szCs w:val="18"/>
                    <w:lang w:val="en-GB"/>
                  </w:rPr>
                </w:rPrChange>
              </w:rPr>
            </w:pPr>
            <w:r w:rsidRPr="00ED5747">
              <w:rPr>
                <w:rFonts w:cs="Arial"/>
                <w:color w:val="000000"/>
                <w:sz w:val="18"/>
                <w:szCs w:val="18"/>
                <w:lang w:val="en-US"/>
                <w:rPrChange w:id="6850" w:author="Oğuz E" w:date="2019-11-23T20:03:00Z">
                  <w:rPr>
                    <w:rFonts w:cs="Arial"/>
                    <w:color w:val="000000"/>
                    <w:sz w:val="18"/>
                    <w:szCs w:val="18"/>
                    <w:lang w:val="en-GB"/>
                  </w:rPr>
                </w:rPrChange>
              </w:rPr>
              <w:t>Rolling shutters and grills must be secured against raising.</w:t>
            </w:r>
          </w:p>
          <w:p w14:paraId="4C40584A" w14:textId="77777777" w:rsidR="0072308B" w:rsidRPr="00ED5747" w:rsidRDefault="0072308B" w:rsidP="00A61BE7">
            <w:pPr>
              <w:autoSpaceDE w:val="0"/>
              <w:autoSpaceDN w:val="0"/>
              <w:adjustRightInd w:val="0"/>
              <w:jc w:val="left"/>
              <w:rPr>
                <w:rFonts w:cs="Arial"/>
                <w:color w:val="000000"/>
                <w:sz w:val="18"/>
                <w:szCs w:val="18"/>
                <w:lang w:val="en-US"/>
                <w:rPrChange w:id="6851" w:author="Oğuz E" w:date="2019-11-23T20:03:00Z">
                  <w:rPr>
                    <w:rFonts w:cs="Arial"/>
                    <w:color w:val="000000"/>
                    <w:sz w:val="18"/>
                    <w:szCs w:val="18"/>
                    <w:lang w:val="en-GB"/>
                  </w:rPr>
                </w:rPrChange>
              </w:rPr>
            </w:pPr>
          </w:p>
          <w:p w14:paraId="5B87FB87" w14:textId="77777777" w:rsidR="0072308B" w:rsidRPr="00ED5747" w:rsidRDefault="0072308B" w:rsidP="00A61BE7">
            <w:pPr>
              <w:autoSpaceDE w:val="0"/>
              <w:autoSpaceDN w:val="0"/>
              <w:adjustRightInd w:val="0"/>
              <w:jc w:val="left"/>
              <w:rPr>
                <w:rFonts w:cs="Arial"/>
                <w:color w:val="000000"/>
                <w:sz w:val="18"/>
                <w:szCs w:val="18"/>
                <w:lang w:val="en-US"/>
                <w:rPrChange w:id="6852" w:author="Oğuz E" w:date="2019-11-23T20:03:00Z">
                  <w:rPr>
                    <w:rFonts w:cs="Arial"/>
                    <w:color w:val="000000"/>
                    <w:sz w:val="18"/>
                    <w:szCs w:val="18"/>
                    <w:lang w:val="en-GB"/>
                  </w:rPr>
                </w:rPrChange>
              </w:rPr>
            </w:pPr>
            <w:r w:rsidRPr="00ED5747">
              <w:rPr>
                <w:rFonts w:cs="Arial"/>
                <w:color w:val="000000"/>
                <w:sz w:val="18"/>
                <w:szCs w:val="18"/>
                <w:lang w:val="en-US"/>
                <w:rPrChange w:id="6853" w:author="Oğuz E" w:date="2019-11-23T20:03:00Z">
                  <w:rPr>
                    <w:rFonts w:cs="Arial"/>
                    <w:color w:val="000000"/>
                    <w:sz w:val="18"/>
                    <w:szCs w:val="18"/>
                    <w:lang w:val="en-GB"/>
                  </w:rPr>
                </w:rPrChange>
              </w:rPr>
              <w:t>When grills or rolling shutters with burglar-resistant characteristics are being used, requirements for gate or slip door security do not apply.</w:t>
            </w:r>
          </w:p>
        </w:tc>
      </w:tr>
    </w:tbl>
    <w:p w14:paraId="686BADAF" w14:textId="77777777" w:rsidR="0072308B" w:rsidRPr="00ED5747" w:rsidRDefault="0072308B">
      <w:pPr>
        <w:autoSpaceDE w:val="0"/>
        <w:autoSpaceDN w:val="0"/>
        <w:adjustRightInd w:val="0"/>
        <w:rPr>
          <w:rFonts w:cs="Arial"/>
          <w:color w:val="000000"/>
          <w:lang w:val="en-US"/>
          <w:rPrChange w:id="6854" w:author="Oğuz E" w:date="2019-11-23T20:03:00Z">
            <w:rPr>
              <w:rFonts w:cs="Arial"/>
              <w:color w:val="000000"/>
              <w:lang w:val="en-GB"/>
            </w:rPr>
          </w:rPrChange>
        </w:rPr>
      </w:pPr>
      <w:r w:rsidRPr="00ED5747">
        <w:rPr>
          <w:rFonts w:cs="Arial"/>
          <w:color w:val="000000"/>
          <w:lang w:val="en-US"/>
          <w:rPrChange w:id="6855" w:author="Oğuz E" w:date="2019-11-23T20:03:00Z">
            <w:rPr>
              <w:rFonts w:cs="Arial"/>
              <w:color w:val="000000"/>
              <w:lang w:val="en-GB"/>
            </w:rPr>
          </w:rPrChange>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5D468807" w14:textId="77777777">
        <w:tc>
          <w:tcPr>
            <w:tcW w:w="2386" w:type="dxa"/>
            <w:tcBorders>
              <w:top w:val="single" w:sz="4" w:space="0" w:color="auto"/>
              <w:left w:val="single" w:sz="4" w:space="0" w:color="auto"/>
              <w:bottom w:val="single" w:sz="4" w:space="0" w:color="auto"/>
              <w:right w:val="single" w:sz="4" w:space="0" w:color="auto"/>
            </w:tcBorders>
          </w:tcPr>
          <w:p w14:paraId="05F2F21D" w14:textId="77777777" w:rsidR="0072308B" w:rsidRPr="00ED5747" w:rsidRDefault="0072308B">
            <w:pPr>
              <w:autoSpaceDE w:val="0"/>
              <w:autoSpaceDN w:val="0"/>
              <w:adjustRightInd w:val="0"/>
              <w:rPr>
                <w:rFonts w:cs="Arial"/>
                <w:color w:val="000000"/>
                <w:lang w:val="en-US"/>
                <w:rPrChange w:id="6856" w:author="Oğuz E" w:date="2019-11-23T20:03:00Z">
                  <w:rPr>
                    <w:rFonts w:cs="Arial"/>
                    <w:color w:val="000000"/>
                    <w:lang w:val="en-GB"/>
                  </w:rPr>
                </w:rPrChange>
              </w:rPr>
            </w:pPr>
            <w:r w:rsidRPr="00ED5747">
              <w:rPr>
                <w:rFonts w:cs="Arial"/>
                <w:b/>
                <w:bCs/>
                <w:color w:val="000000"/>
                <w:sz w:val="18"/>
                <w:szCs w:val="18"/>
                <w:lang w:val="en-US"/>
                <w:rPrChange w:id="6857" w:author="Oğuz E" w:date="2019-11-23T20:03:00Z">
                  <w:rPr>
                    <w:rFonts w:cs="Arial"/>
                    <w:b/>
                    <w:bCs/>
                    <w:color w:val="000000"/>
                    <w:sz w:val="18"/>
                    <w:szCs w:val="18"/>
                    <w:lang w:val="en-GB"/>
                  </w:rPr>
                </w:rPrChange>
              </w:rPr>
              <w:t>Security Element</w:t>
            </w:r>
          </w:p>
        </w:tc>
        <w:tc>
          <w:tcPr>
            <w:tcW w:w="2386" w:type="dxa"/>
            <w:tcBorders>
              <w:top w:val="single" w:sz="4" w:space="0" w:color="auto"/>
              <w:left w:val="single" w:sz="4" w:space="0" w:color="auto"/>
              <w:bottom w:val="single" w:sz="4" w:space="0" w:color="auto"/>
              <w:right w:val="single" w:sz="4" w:space="0" w:color="auto"/>
            </w:tcBorders>
          </w:tcPr>
          <w:p w14:paraId="543EE65A" w14:textId="77777777" w:rsidR="0072308B" w:rsidRPr="00ED5747" w:rsidRDefault="0072308B">
            <w:pPr>
              <w:autoSpaceDE w:val="0"/>
              <w:autoSpaceDN w:val="0"/>
              <w:adjustRightInd w:val="0"/>
              <w:rPr>
                <w:rFonts w:cs="Arial"/>
                <w:color w:val="000000"/>
                <w:lang w:val="en-US"/>
                <w:rPrChange w:id="6858" w:author="Oğuz E" w:date="2019-11-23T20:03:00Z">
                  <w:rPr>
                    <w:rFonts w:cs="Arial"/>
                    <w:color w:val="000000"/>
                    <w:lang w:val="en-GB"/>
                  </w:rPr>
                </w:rPrChange>
              </w:rPr>
            </w:pPr>
            <w:r w:rsidRPr="00ED5747">
              <w:rPr>
                <w:rFonts w:cs="Arial"/>
                <w:b/>
                <w:bCs/>
                <w:color w:val="000000"/>
                <w:sz w:val="18"/>
                <w:szCs w:val="18"/>
                <w:lang w:val="en-US"/>
                <w:rPrChange w:id="6859"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0C17DDCB" w14:textId="77777777" w:rsidR="0072308B" w:rsidRPr="00ED5747" w:rsidRDefault="0072308B">
            <w:pPr>
              <w:autoSpaceDE w:val="0"/>
              <w:autoSpaceDN w:val="0"/>
              <w:adjustRightInd w:val="0"/>
              <w:rPr>
                <w:rFonts w:cs="Arial"/>
                <w:color w:val="000000"/>
                <w:lang w:val="en-US"/>
                <w:rPrChange w:id="6860" w:author="Oğuz E" w:date="2019-11-23T20:03:00Z">
                  <w:rPr>
                    <w:rFonts w:cs="Arial"/>
                    <w:color w:val="000000"/>
                    <w:lang w:val="en-GB"/>
                  </w:rPr>
                </w:rPrChange>
              </w:rPr>
            </w:pPr>
            <w:r w:rsidRPr="00ED5747">
              <w:rPr>
                <w:rFonts w:cs="Arial"/>
                <w:b/>
                <w:bCs/>
                <w:color w:val="000000"/>
                <w:sz w:val="18"/>
                <w:szCs w:val="18"/>
                <w:lang w:val="en-US"/>
                <w:rPrChange w:id="6861"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0AA47916" w14:textId="77777777" w:rsidR="0072308B" w:rsidRPr="00ED5747" w:rsidRDefault="0072308B">
            <w:pPr>
              <w:autoSpaceDE w:val="0"/>
              <w:autoSpaceDN w:val="0"/>
              <w:adjustRightInd w:val="0"/>
              <w:rPr>
                <w:rFonts w:cs="Arial"/>
                <w:b/>
                <w:bCs/>
                <w:color w:val="000000"/>
                <w:sz w:val="18"/>
                <w:szCs w:val="18"/>
                <w:lang w:val="en-US"/>
                <w:rPrChange w:id="6862" w:author="Oğuz E" w:date="2019-11-23T20:03:00Z">
                  <w:rPr>
                    <w:rFonts w:cs="Arial"/>
                    <w:b/>
                    <w:bCs/>
                    <w:color w:val="000000"/>
                    <w:sz w:val="18"/>
                    <w:szCs w:val="18"/>
                  </w:rPr>
                </w:rPrChange>
              </w:rPr>
            </w:pPr>
            <w:r w:rsidRPr="00ED5747">
              <w:rPr>
                <w:rFonts w:cs="Arial"/>
                <w:b/>
                <w:bCs/>
                <w:color w:val="000000"/>
                <w:sz w:val="18"/>
                <w:szCs w:val="18"/>
                <w:lang w:val="en-US"/>
                <w:rPrChange w:id="6863" w:author="Oğuz E" w:date="2019-11-23T20:03:00Z">
                  <w:rPr>
                    <w:rFonts w:cs="Arial"/>
                    <w:b/>
                    <w:bCs/>
                    <w:color w:val="000000"/>
                    <w:sz w:val="18"/>
                    <w:szCs w:val="18"/>
                  </w:rPr>
                </w:rPrChange>
              </w:rPr>
              <w:t>Additional Information</w:t>
            </w:r>
          </w:p>
          <w:p w14:paraId="62C5E747" w14:textId="77777777" w:rsidR="0072308B" w:rsidRPr="00ED5747" w:rsidRDefault="0072308B">
            <w:pPr>
              <w:autoSpaceDE w:val="0"/>
              <w:autoSpaceDN w:val="0"/>
              <w:adjustRightInd w:val="0"/>
              <w:rPr>
                <w:rFonts w:cs="Arial"/>
                <w:color w:val="000000"/>
                <w:lang w:val="en-US"/>
                <w:rPrChange w:id="6864" w:author="Oğuz E" w:date="2019-11-23T20:03:00Z">
                  <w:rPr>
                    <w:rFonts w:cs="Arial"/>
                    <w:color w:val="000000"/>
                  </w:rPr>
                </w:rPrChange>
              </w:rPr>
            </w:pPr>
          </w:p>
        </w:tc>
      </w:tr>
      <w:tr w:rsidR="0072308B" w:rsidRPr="00ED5747" w14:paraId="3F75BC5E" w14:textId="77777777">
        <w:tc>
          <w:tcPr>
            <w:tcW w:w="2386" w:type="dxa"/>
            <w:tcBorders>
              <w:top w:val="single" w:sz="4" w:space="0" w:color="auto"/>
              <w:left w:val="single" w:sz="4" w:space="0" w:color="auto"/>
              <w:bottom w:val="single" w:sz="4" w:space="0" w:color="auto"/>
              <w:right w:val="single" w:sz="4" w:space="0" w:color="auto"/>
            </w:tcBorders>
          </w:tcPr>
          <w:p w14:paraId="75DD4A55" w14:textId="77777777" w:rsidR="0072308B" w:rsidRPr="00ED5747" w:rsidRDefault="0072308B" w:rsidP="00A61BE7">
            <w:pPr>
              <w:autoSpaceDE w:val="0"/>
              <w:autoSpaceDN w:val="0"/>
              <w:adjustRightInd w:val="0"/>
              <w:jc w:val="left"/>
              <w:rPr>
                <w:rFonts w:cs="Arial"/>
                <w:b/>
                <w:bCs/>
                <w:color w:val="000000"/>
                <w:sz w:val="18"/>
                <w:szCs w:val="18"/>
                <w:lang w:val="en-US"/>
                <w:rPrChange w:id="6865" w:author="Oğuz E" w:date="2019-11-23T20:03:00Z">
                  <w:rPr>
                    <w:rFonts w:cs="Arial"/>
                    <w:b/>
                    <w:bCs/>
                    <w:color w:val="000000"/>
                    <w:sz w:val="18"/>
                    <w:szCs w:val="18"/>
                    <w:lang w:val="en-GB"/>
                  </w:rPr>
                </w:rPrChange>
              </w:rPr>
            </w:pPr>
            <w:r w:rsidRPr="00ED5747">
              <w:rPr>
                <w:rFonts w:cs="Arial"/>
                <w:b/>
                <w:bCs/>
                <w:color w:val="000000"/>
                <w:sz w:val="18"/>
                <w:szCs w:val="18"/>
                <w:lang w:val="en-US"/>
                <w:rPrChange w:id="6866" w:author="Oğuz E" w:date="2019-11-23T20:03:00Z">
                  <w:rPr>
                    <w:rFonts w:cs="Arial"/>
                    <w:b/>
                    <w:bCs/>
                    <w:color w:val="000000"/>
                    <w:sz w:val="18"/>
                    <w:szCs w:val="18"/>
                    <w:lang w:val="en-GB"/>
                  </w:rPr>
                </w:rPrChange>
              </w:rPr>
              <w:t xml:space="preserve">Windows/ Glass doors </w:t>
            </w:r>
            <w:r w:rsidRPr="00ED5747">
              <w:rPr>
                <w:rFonts w:cs="Arial"/>
                <w:color w:val="000000"/>
                <w:sz w:val="18"/>
                <w:szCs w:val="18"/>
                <w:lang w:val="en-US"/>
                <w:rPrChange w:id="6867" w:author="Oğuz E" w:date="2019-11-23T20:03:00Z">
                  <w:rPr>
                    <w:rFonts w:cs="Arial"/>
                    <w:color w:val="000000"/>
                    <w:sz w:val="18"/>
                    <w:szCs w:val="18"/>
                    <w:lang w:val="en-GB"/>
                  </w:rPr>
                </w:rPrChange>
              </w:rPr>
              <w:t>(section 4)</w:t>
            </w:r>
            <w:r w:rsidR="00A61BE7" w:rsidRPr="00ED5747">
              <w:rPr>
                <w:rFonts w:cs="Arial"/>
                <w:color w:val="0000FF"/>
                <w:sz w:val="18"/>
                <w:szCs w:val="18"/>
                <w:lang w:val="en-US"/>
                <w:rPrChange w:id="6868"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869"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870"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871"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45799E42" w14:textId="77777777" w:rsidR="0072308B" w:rsidRPr="00ED5747" w:rsidRDefault="00C84FF0" w:rsidP="00A61BE7">
            <w:pPr>
              <w:autoSpaceDE w:val="0"/>
              <w:autoSpaceDN w:val="0"/>
              <w:adjustRightInd w:val="0"/>
              <w:jc w:val="left"/>
              <w:rPr>
                <w:rFonts w:cs="Arial"/>
                <w:b/>
                <w:bCs/>
                <w:color w:val="000000"/>
                <w:sz w:val="18"/>
                <w:szCs w:val="18"/>
                <w:lang w:val="en-US"/>
                <w:rPrChange w:id="6872" w:author="Oğuz E" w:date="2019-11-23T20:03:00Z">
                  <w:rPr>
                    <w:rFonts w:cs="Arial"/>
                    <w:b/>
                    <w:bCs/>
                    <w:color w:val="000000"/>
                    <w:sz w:val="18"/>
                    <w:szCs w:val="18"/>
                    <w:lang w:val="en-GB"/>
                  </w:rPr>
                </w:rPrChange>
              </w:rPr>
            </w:pPr>
            <w:r w:rsidRPr="00ED5747">
              <w:rPr>
                <w:rFonts w:cs="Arial"/>
                <w:color w:val="000000"/>
                <w:sz w:val="18"/>
                <w:szCs w:val="18"/>
                <w:lang w:val="en-US"/>
                <w:rPrChange w:id="687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74" w:author="Oğuz E" w:date="2019-11-23T20:03:00Z">
                  <w:rPr>
                    <w:rFonts w:cs="Arial"/>
                    <w:color w:val="000000"/>
                    <w:sz w:val="18"/>
                    <w:szCs w:val="18"/>
                    <w:lang w:val="en-GB"/>
                  </w:rPr>
                </w:rPrChange>
              </w:rPr>
              <w:t>Class B burglar-resistant window (section 4.6)</w:t>
            </w:r>
            <w:r w:rsidR="00A61BE7" w:rsidRPr="00ED5747">
              <w:rPr>
                <w:rFonts w:cs="Arial"/>
                <w:color w:val="0000FF"/>
                <w:sz w:val="18"/>
                <w:szCs w:val="18"/>
                <w:lang w:val="en-US"/>
                <w:rPrChange w:id="6875"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876"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877"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878" w:author="Oğuz E" w:date="2019-11-23T20:03:00Z">
                  <w:rPr>
                    <w:rFonts w:cs="Arial"/>
                    <w:b/>
                    <w:bCs/>
                    <w:color w:val="000000"/>
                    <w:sz w:val="18"/>
                    <w:szCs w:val="18"/>
                    <w:lang w:val="en-GB"/>
                  </w:rPr>
                </w:rPrChange>
              </w:rPr>
              <w:t xml:space="preserve"> </w:t>
            </w:r>
          </w:p>
        </w:tc>
        <w:tc>
          <w:tcPr>
            <w:tcW w:w="2387" w:type="dxa"/>
            <w:tcBorders>
              <w:top w:val="single" w:sz="4" w:space="0" w:color="auto"/>
              <w:left w:val="single" w:sz="4" w:space="0" w:color="auto"/>
              <w:bottom w:val="single" w:sz="4" w:space="0" w:color="auto"/>
              <w:right w:val="single" w:sz="4" w:space="0" w:color="auto"/>
            </w:tcBorders>
          </w:tcPr>
          <w:p w14:paraId="65B91BB9" w14:textId="77777777" w:rsidR="0072308B" w:rsidRPr="00ED5747" w:rsidRDefault="00C84FF0" w:rsidP="00A61BE7">
            <w:pPr>
              <w:autoSpaceDE w:val="0"/>
              <w:autoSpaceDN w:val="0"/>
              <w:adjustRightInd w:val="0"/>
              <w:jc w:val="left"/>
              <w:rPr>
                <w:rFonts w:cs="Arial"/>
                <w:color w:val="000000"/>
                <w:sz w:val="18"/>
                <w:szCs w:val="18"/>
                <w:lang w:val="en-US"/>
                <w:rPrChange w:id="6879" w:author="Oğuz E" w:date="2019-11-23T20:03:00Z">
                  <w:rPr>
                    <w:rFonts w:cs="Arial"/>
                    <w:color w:val="000000"/>
                    <w:sz w:val="18"/>
                    <w:szCs w:val="18"/>
                    <w:lang w:val="en-GB"/>
                  </w:rPr>
                </w:rPrChange>
              </w:rPr>
            </w:pPr>
            <w:r w:rsidRPr="00ED5747">
              <w:rPr>
                <w:rFonts w:cs="Arial"/>
                <w:color w:val="000000"/>
                <w:sz w:val="18"/>
                <w:szCs w:val="18"/>
                <w:lang w:val="en-US"/>
                <w:rPrChange w:id="688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81" w:author="Oğuz E" w:date="2019-11-23T20:03:00Z">
                  <w:rPr>
                    <w:rFonts w:cs="Arial"/>
                    <w:color w:val="000000"/>
                    <w:sz w:val="18"/>
                    <w:szCs w:val="18"/>
                    <w:lang w:val="en-GB"/>
                  </w:rPr>
                </w:rPrChange>
              </w:rPr>
              <w:t xml:space="preserve">Exchange of glazing for glazing of class </w:t>
            </w:r>
            <w:r w:rsidR="00392FAD" w:rsidRPr="00ED5747">
              <w:rPr>
                <w:rFonts w:cs="Arial"/>
                <w:color w:val="000000"/>
                <w:sz w:val="18"/>
                <w:szCs w:val="18"/>
                <w:lang w:val="en-US"/>
                <w:rPrChange w:id="6882" w:author="Oğuz E" w:date="2019-11-23T20:03:00Z">
                  <w:rPr>
                    <w:rFonts w:cs="Arial"/>
                    <w:color w:val="000000"/>
                    <w:sz w:val="18"/>
                    <w:szCs w:val="18"/>
                    <w:lang w:val="en-GB"/>
                  </w:rPr>
                </w:rPrChange>
              </w:rPr>
              <w:t>P7B</w:t>
            </w:r>
            <w:r w:rsidR="0072308B" w:rsidRPr="00ED5747">
              <w:rPr>
                <w:rFonts w:cs="Arial"/>
                <w:color w:val="000000"/>
                <w:sz w:val="18"/>
                <w:szCs w:val="18"/>
                <w:lang w:val="en-US"/>
                <w:rPrChange w:id="6883" w:author="Oğuz E" w:date="2019-11-23T20:03:00Z">
                  <w:rPr>
                    <w:rFonts w:cs="Arial"/>
                    <w:color w:val="000000"/>
                    <w:sz w:val="18"/>
                    <w:szCs w:val="18"/>
                    <w:lang w:val="en-GB"/>
                  </w:rPr>
                </w:rPrChange>
              </w:rPr>
              <w:t xml:space="preserve">, </w:t>
            </w:r>
            <w:r w:rsidR="00392FAD" w:rsidRPr="00ED5747">
              <w:rPr>
                <w:rFonts w:cs="Arial"/>
                <w:color w:val="000000"/>
                <w:sz w:val="18"/>
                <w:szCs w:val="18"/>
                <w:lang w:val="en-US"/>
                <w:rPrChange w:id="6884" w:author="Oğuz E" w:date="2019-11-23T20:03:00Z">
                  <w:rPr>
                    <w:rFonts w:cs="Arial"/>
                    <w:color w:val="000000"/>
                    <w:sz w:val="18"/>
                    <w:szCs w:val="18"/>
                    <w:lang w:val="en-GB"/>
                  </w:rPr>
                </w:rPrChange>
              </w:rPr>
              <w:t>P8B</w:t>
            </w:r>
            <w:r w:rsidR="0072308B" w:rsidRPr="00ED5747">
              <w:rPr>
                <w:rFonts w:cs="Arial"/>
                <w:color w:val="000000"/>
                <w:sz w:val="18"/>
                <w:szCs w:val="18"/>
                <w:lang w:val="en-US"/>
                <w:rPrChange w:id="6885" w:author="Oğuz E" w:date="2019-11-23T20:03:00Z">
                  <w:rPr>
                    <w:rFonts w:cs="Arial"/>
                    <w:color w:val="000000"/>
                    <w:sz w:val="18"/>
                    <w:szCs w:val="18"/>
                    <w:lang w:val="en-GB"/>
                  </w:rPr>
                </w:rPrChange>
              </w:rPr>
              <w:t>, depending on risks and</w:t>
            </w:r>
          </w:p>
          <w:p w14:paraId="09696892" w14:textId="77777777" w:rsidR="00392FAD" w:rsidRPr="00ED5747" w:rsidRDefault="00392FAD" w:rsidP="00A61BE7">
            <w:pPr>
              <w:autoSpaceDE w:val="0"/>
              <w:autoSpaceDN w:val="0"/>
              <w:adjustRightInd w:val="0"/>
              <w:jc w:val="left"/>
              <w:rPr>
                <w:rFonts w:cs="Arial"/>
                <w:color w:val="0000FF"/>
                <w:sz w:val="18"/>
                <w:szCs w:val="18"/>
                <w:lang w:val="en-US"/>
                <w:rPrChange w:id="6886" w:author="Oğuz E" w:date="2019-11-23T20:03:00Z">
                  <w:rPr>
                    <w:rFonts w:cs="Arial"/>
                    <w:color w:val="0000FF"/>
                    <w:sz w:val="18"/>
                    <w:szCs w:val="18"/>
                    <w:lang w:val="en-GB"/>
                  </w:rPr>
                </w:rPrChange>
              </w:rPr>
            </w:pPr>
            <w:r w:rsidRPr="00ED5747">
              <w:rPr>
                <w:rFonts w:cs="Arial"/>
                <w:color w:val="0000FF"/>
                <w:sz w:val="18"/>
                <w:szCs w:val="18"/>
                <w:lang w:val="en-US"/>
                <w:rPrChange w:id="6887" w:author="Oğuz E" w:date="2019-11-23T20:03:00Z">
                  <w:rPr>
                    <w:rFonts w:cs="Arial"/>
                    <w:color w:val="0000FF"/>
                    <w:sz w:val="18"/>
                    <w:szCs w:val="18"/>
                    <w:lang w:val="en-GB"/>
                  </w:rPr>
                </w:rPrChange>
              </w:rPr>
              <w:t>&lt;no equivalent on EH3 in Europe classes&gt;</w:t>
            </w:r>
          </w:p>
          <w:p w14:paraId="2BDD4CC8" w14:textId="77777777" w:rsidR="0072308B" w:rsidRPr="00ED5747" w:rsidRDefault="00C84FF0" w:rsidP="00A61BE7">
            <w:pPr>
              <w:autoSpaceDE w:val="0"/>
              <w:autoSpaceDN w:val="0"/>
              <w:adjustRightInd w:val="0"/>
              <w:jc w:val="left"/>
              <w:rPr>
                <w:rFonts w:cs="Arial"/>
                <w:color w:val="000000"/>
                <w:sz w:val="18"/>
                <w:szCs w:val="18"/>
                <w:lang w:val="en-US"/>
                <w:rPrChange w:id="6888" w:author="Oğuz E" w:date="2019-11-23T20:03:00Z">
                  <w:rPr>
                    <w:rFonts w:cs="Arial"/>
                    <w:color w:val="000000"/>
                    <w:sz w:val="18"/>
                    <w:szCs w:val="18"/>
                    <w:lang w:val="en-GB"/>
                  </w:rPr>
                </w:rPrChange>
              </w:rPr>
            </w:pPr>
            <w:r w:rsidRPr="00ED5747">
              <w:rPr>
                <w:rFonts w:cs="Arial"/>
                <w:color w:val="000000"/>
                <w:sz w:val="18"/>
                <w:szCs w:val="18"/>
                <w:lang w:val="en-US"/>
                <w:rPrChange w:id="688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90" w:author="Oğuz E" w:date="2019-11-23T20:03:00Z">
                  <w:rPr>
                    <w:rFonts w:cs="Arial"/>
                    <w:color w:val="000000"/>
                    <w:sz w:val="18"/>
                    <w:szCs w:val="18"/>
                    <w:lang w:val="en-GB"/>
                  </w:rPr>
                </w:rPrChange>
              </w:rPr>
              <w:t xml:space="preserve">Exchange of fittings for those following </w:t>
            </w:r>
            <w:r w:rsidR="00A61BE7" w:rsidRPr="00ED5747">
              <w:rPr>
                <w:rFonts w:cs="Arial"/>
                <w:color w:val="000000"/>
                <w:sz w:val="18"/>
                <w:szCs w:val="18"/>
                <w:lang w:val="en-US"/>
                <w:rPrChange w:id="6891" w:author="Oğuz E" w:date="2019-11-23T20:03:00Z">
                  <w:rPr>
                    <w:rFonts w:cs="Arial"/>
                    <w:color w:val="000000"/>
                    <w:sz w:val="18"/>
                    <w:szCs w:val="18"/>
                    <w:lang w:val="en-GB"/>
                  </w:rPr>
                </w:rPrChange>
              </w:rPr>
              <w:br/>
            </w:r>
            <w:r w:rsidR="0072308B" w:rsidRPr="00ED5747">
              <w:rPr>
                <w:rFonts w:cs="Arial"/>
                <w:color w:val="000000"/>
                <w:sz w:val="18"/>
                <w:szCs w:val="18"/>
                <w:lang w:val="en-US"/>
                <w:rPrChange w:id="6892" w:author="Oğuz E" w:date="2019-11-23T20:03:00Z">
                  <w:rPr>
                    <w:rFonts w:cs="Arial"/>
                    <w:color w:val="000000"/>
                    <w:sz w:val="18"/>
                    <w:szCs w:val="18"/>
                    <w:lang w:val="en-GB"/>
                  </w:rPr>
                </w:rPrChange>
              </w:rPr>
              <w:t>DIN 18104-2 and</w:t>
            </w:r>
          </w:p>
          <w:p w14:paraId="63D760C8" w14:textId="77777777" w:rsidR="0072308B" w:rsidRPr="00ED5747" w:rsidRDefault="00C84FF0" w:rsidP="00A61BE7">
            <w:pPr>
              <w:autoSpaceDE w:val="0"/>
              <w:autoSpaceDN w:val="0"/>
              <w:adjustRightInd w:val="0"/>
              <w:jc w:val="left"/>
              <w:rPr>
                <w:rFonts w:cs="Arial"/>
                <w:color w:val="000000"/>
                <w:sz w:val="18"/>
                <w:szCs w:val="18"/>
                <w:lang w:val="en-US"/>
                <w:rPrChange w:id="6893" w:author="Oğuz E" w:date="2019-11-23T20:03:00Z">
                  <w:rPr>
                    <w:rFonts w:cs="Arial"/>
                    <w:color w:val="000000"/>
                    <w:sz w:val="18"/>
                    <w:szCs w:val="18"/>
                    <w:lang w:val="en-GB"/>
                  </w:rPr>
                </w:rPrChange>
              </w:rPr>
            </w:pPr>
            <w:r w:rsidRPr="00ED5747">
              <w:rPr>
                <w:rFonts w:cs="Arial"/>
                <w:color w:val="000000"/>
                <w:sz w:val="18"/>
                <w:szCs w:val="18"/>
                <w:lang w:val="en-US"/>
                <w:rPrChange w:id="6894"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895" w:author="Oğuz E" w:date="2019-11-23T20:03:00Z">
                  <w:rPr>
                    <w:rFonts w:cs="Arial"/>
                    <w:color w:val="000000"/>
                    <w:sz w:val="18"/>
                    <w:szCs w:val="18"/>
                    <w:lang w:val="en-GB"/>
                  </w:rPr>
                </w:rPrChange>
              </w:rPr>
              <w:t>Lockable window catch with Class A locking cylinder</w:t>
            </w:r>
          </w:p>
          <w:p w14:paraId="58A8C779" w14:textId="77777777" w:rsidR="00392FAD" w:rsidRPr="00ED5747" w:rsidRDefault="00A61BE7" w:rsidP="00A61BE7">
            <w:pPr>
              <w:autoSpaceDE w:val="0"/>
              <w:autoSpaceDN w:val="0"/>
              <w:adjustRightInd w:val="0"/>
              <w:jc w:val="left"/>
              <w:rPr>
                <w:rFonts w:cs="Arial"/>
                <w:color w:val="000000"/>
                <w:sz w:val="18"/>
                <w:szCs w:val="18"/>
                <w:lang w:val="en-US"/>
                <w:rPrChange w:id="6896" w:author="Oğuz E" w:date="2019-11-23T20:03:00Z">
                  <w:rPr>
                    <w:rFonts w:cs="Arial"/>
                    <w:color w:val="000000"/>
                    <w:sz w:val="18"/>
                    <w:szCs w:val="18"/>
                    <w:lang w:val="en-GB"/>
                  </w:rPr>
                </w:rPrChange>
              </w:rPr>
            </w:pPr>
            <w:r w:rsidRPr="00ED5747">
              <w:rPr>
                <w:rFonts w:cs="Arial"/>
                <w:color w:val="000000"/>
                <w:sz w:val="18"/>
                <w:szCs w:val="18"/>
                <w:lang w:val="en-US"/>
                <w:rPrChange w:id="6897" w:author="Oğuz E" w:date="2019-11-23T20:03:00Z">
                  <w:rPr>
                    <w:rFonts w:cs="Arial"/>
                    <w:color w:val="000000"/>
                    <w:sz w:val="18"/>
                    <w:szCs w:val="18"/>
                    <w:lang w:val="en-GB"/>
                  </w:rPr>
                </w:rPrChange>
              </w:rPr>
              <w:t>(German classes named)</w:t>
            </w:r>
          </w:p>
          <w:p w14:paraId="5DF95F99" w14:textId="77777777" w:rsidR="0072308B" w:rsidRPr="00ED5747" w:rsidRDefault="0072308B" w:rsidP="00A61BE7">
            <w:pPr>
              <w:autoSpaceDE w:val="0"/>
              <w:autoSpaceDN w:val="0"/>
              <w:adjustRightInd w:val="0"/>
              <w:jc w:val="left"/>
              <w:rPr>
                <w:rFonts w:cs="Arial"/>
                <w:color w:val="000000"/>
                <w:sz w:val="18"/>
                <w:szCs w:val="18"/>
                <w:lang w:val="en-US"/>
                <w:rPrChange w:id="6898" w:author="Oğuz E" w:date="2019-11-23T20:03:00Z">
                  <w:rPr>
                    <w:rFonts w:cs="Arial"/>
                    <w:color w:val="000000"/>
                    <w:sz w:val="18"/>
                    <w:szCs w:val="18"/>
                    <w:lang w:val="en-GB"/>
                  </w:rPr>
                </w:rPrChange>
              </w:rPr>
            </w:pPr>
            <w:r w:rsidRPr="00ED5747">
              <w:rPr>
                <w:rFonts w:cs="Arial"/>
                <w:color w:val="000000"/>
                <w:sz w:val="18"/>
                <w:szCs w:val="18"/>
                <w:lang w:val="en-US"/>
                <w:rPrChange w:id="6899" w:author="Oğuz E" w:date="2019-11-23T20:03:00Z">
                  <w:rPr>
                    <w:rFonts w:cs="Arial"/>
                    <w:color w:val="000000"/>
                    <w:sz w:val="18"/>
                    <w:szCs w:val="18"/>
                    <w:lang w:val="en-GB"/>
                  </w:rPr>
                </w:rPrChange>
              </w:rPr>
              <w:t>or</w:t>
            </w:r>
          </w:p>
          <w:p w14:paraId="42D546F9" w14:textId="77777777" w:rsidR="0072308B" w:rsidRPr="00ED5747" w:rsidRDefault="00C84FF0" w:rsidP="00A61BE7">
            <w:pPr>
              <w:autoSpaceDE w:val="0"/>
              <w:autoSpaceDN w:val="0"/>
              <w:adjustRightInd w:val="0"/>
              <w:jc w:val="left"/>
              <w:rPr>
                <w:rFonts w:cs="Arial"/>
                <w:color w:val="000000"/>
                <w:sz w:val="18"/>
                <w:szCs w:val="18"/>
                <w:lang w:val="en-US"/>
                <w:rPrChange w:id="6900" w:author="Oğuz E" w:date="2019-11-23T20:03:00Z">
                  <w:rPr>
                    <w:rFonts w:cs="Arial"/>
                    <w:color w:val="000000"/>
                    <w:sz w:val="18"/>
                    <w:szCs w:val="18"/>
                    <w:lang w:val="en-GB"/>
                  </w:rPr>
                </w:rPrChange>
              </w:rPr>
            </w:pPr>
            <w:r w:rsidRPr="00ED5747">
              <w:rPr>
                <w:rFonts w:cs="Arial"/>
                <w:color w:val="000000"/>
                <w:sz w:val="18"/>
                <w:szCs w:val="18"/>
                <w:lang w:val="en-US"/>
                <w:rPrChange w:id="690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02" w:author="Oğuz E" w:date="2019-11-23T20:03:00Z">
                  <w:rPr>
                    <w:rFonts w:cs="Arial"/>
                    <w:color w:val="000000"/>
                    <w:sz w:val="18"/>
                    <w:szCs w:val="18"/>
                    <w:lang w:val="en-GB"/>
                  </w:rPr>
                </w:rPrChange>
              </w:rPr>
              <w:t>Swinging, sliding, rolling or fixed grills or rolling shutters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0B10A8DC" w14:textId="77777777" w:rsidR="0072308B" w:rsidRPr="00ED5747" w:rsidRDefault="0072308B" w:rsidP="00A61BE7">
            <w:pPr>
              <w:autoSpaceDE w:val="0"/>
              <w:autoSpaceDN w:val="0"/>
              <w:adjustRightInd w:val="0"/>
              <w:jc w:val="left"/>
              <w:rPr>
                <w:rFonts w:cs="Arial"/>
                <w:color w:val="000000"/>
                <w:sz w:val="18"/>
                <w:szCs w:val="18"/>
                <w:lang w:val="en-US"/>
                <w:rPrChange w:id="6903" w:author="Oğuz E" w:date="2019-11-23T20:03:00Z">
                  <w:rPr>
                    <w:rFonts w:cs="Arial"/>
                    <w:color w:val="000000"/>
                    <w:sz w:val="18"/>
                    <w:szCs w:val="18"/>
                    <w:lang w:val="en-GB"/>
                  </w:rPr>
                </w:rPrChange>
              </w:rPr>
            </w:pPr>
            <w:r w:rsidRPr="00ED5747">
              <w:rPr>
                <w:rFonts w:cs="Arial"/>
                <w:color w:val="000000"/>
                <w:sz w:val="18"/>
                <w:szCs w:val="18"/>
                <w:lang w:val="en-US"/>
                <w:rPrChange w:id="6904" w:author="Oğuz E" w:date="2019-11-23T20:03:00Z">
                  <w:rPr>
                    <w:rFonts w:cs="Arial"/>
                    <w:color w:val="000000"/>
                    <w:sz w:val="18"/>
                    <w:szCs w:val="18"/>
                    <w:lang w:val="en-GB"/>
                  </w:rPr>
                </w:rPrChange>
              </w:rPr>
              <w:t xml:space="preserve">Depending on risks, a class </w:t>
            </w:r>
            <w:r w:rsidR="00392FAD" w:rsidRPr="00ED5747">
              <w:rPr>
                <w:rFonts w:cs="Arial"/>
                <w:color w:val="000000"/>
                <w:sz w:val="18"/>
                <w:szCs w:val="18"/>
                <w:lang w:val="en-US"/>
                <w:rPrChange w:id="6905" w:author="Oğuz E" w:date="2019-11-23T20:03:00Z">
                  <w:rPr>
                    <w:rFonts w:cs="Arial"/>
                    <w:color w:val="000000"/>
                    <w:sz w:val="18"/>
                    <w:szCs w:val="18"/>
                    <w:lang w:val="en-GB"/>
                  </w:rPr>
                </w:rPrChange>
              </w:rPr>
              <w:t xml:space="preserve">RC4 </w:t>
            </w:r>
            <w:r w:rsidRPr="00ED5747">
              <w:rPr>
                <w:rFonts w:cs="Arial"/>
                <w:color w:val="000000"/>
                <w:sz w:val="18"/>
                <w:szCs w:val="18"/>
                <w:lang w:val="en-US"/>
                <w:rPrChange w:id="6906" w:author="Oğuz E" w:date="2019-11-23T20:03:00Z">
                  <w:rPr>
                    <w:rFonts w:cs="Arial"/>
                    <w:color w:val="000000"/>
                    <w:sz w:val="18"/>
                    <w:szCs w:val="18"/>
                    <w:lang w:val="en-GB"/>
                  </w:rPr>
                </w:rPrChange>
              </w:rPr>
              <w:t xml:space="preserve">burglar-resistant window or the exchange of current glazing for that of class </w:t>
            </w:r>
            <w:r w:rsidR="00392FAD" w:rsidRPr="00ED5747">
              <w:rPr>
                <w:rFonts w:cs="Arial"/>
                <w:color w:val="000000"/>
                <w:sz w:val="18"/>
                <w:szCs w:val="18"/>
                <w:lang w:val="en-US"/>
                <w:rPrChange w:id="6907" w:author="Oğuz E" w:date="2019-11-23T20:03:00Z">
                  <w:rPr>
                    <w:rFonts w:cs="Arial"/>
                    <w:color w:val="000000"/>
                    <w:sz w:val="18"/>
                    <w:szCs w:val="18"/>
                    <w:lang w:val="en-GB"/>
                  </w:rPr>
                </w:rPrChange>
              </w:rPr>
              <w:t>P8B</w:t>
            </w:r>
            <w:r w:rsidRPr="00ED5747">
              <w:rPr>
                <w:rFonts w:cs="Arial"/>
                <w:color w:val="000000"/>
                <w:sz w:val="18"/>
                <w:szCs w:val="18"/>
                <w:lang w:val="en-US"/>
                <w:rPrChange w:id="6908" w:author="Oğuz E" w:date="2019-11-23T20:03:00Z">
                  <w:rPr>
                    <w:rFonts w:cs="Arial"/>
                    <w:color w:val="000000"/>
                    <w:sz w:val="18"/>
                    <w:szCs w:val="18"/>
                    <w:lang w:val="en-GB"/>
                  </w:rPr>
                </w:rPrChange>
              </w:rPr>
              <w:t xml:space="preserve"> or a combination of EH glazing and grill may be required.</w:t>
            </w:r>
          </w:p>
          <w:p w14:paraId="192AB0B4" w14:textId="77777777" w:rsidR="0072308B" w:rsidRPr="00ED5747" w:rsidRDefault="0072308B" w:rsidP="00A61BE7">
            <w:pPr>
              <w:autoSpaceDE w:val="0"/>
              <w:autoSpaceDN w:val="0"/>
              <w:adjustRightInd w:val="0"/>
              <w:jc w:val="left"/>
              <w:rPr>
                <w:rFonts w:cs="Arial"/>
                <w:color w:val="000000"/>
                <w:sz w:val="18"/>
                <w:szCs w:val="18"/>
                <w:lang w:val="en-US"/>
                <w:rPrChange w:id="6909" w:author="Oğuz E" w:date="2019-11-23T20:03:00Z">
                  <w:rPr>
                    <w:rFonts w:cs="Arial"/>
                    <w:color w:val="000000"/>
                    <w:sz w:val="18"/>
                    <w:szCs w:val="18"/>
                    <w:lang w:val="en-GB"/>
                  </w:rPr>
                </w:rPrChange>
              </w:rPr>
            </w:pPr>
          </w:p>
          <w:p w14:paraId="15C9A663" w14:textId="77777777" w:rsidR="0072308B" w:rsidRPr="00ED5747" w:rsidRDefault="0072308B" w:rsidP="00A61BE7">
            <w:pPr>
              <w:autoSpaceDE w:val="0"/>
              <w:autoSpaceDN w:val="0"/>
              <w:adjustRightInd w:val="0"/>
              <w:jc w:val="left"/>
              <w:rPr>
                <w:rFonts w:cs="Arial"/>
                <w:color w:val="000000"/>
                <w:sz w:val="18"/>
                <w:szCs w:val="18"/>
                <w:lang w:val="en-US"/>
                <w:rPrChange w:id="6910" w:author="Oğuz E" w:date="2019-11-23T20:03:00Z">
                  <w:rPr>
                    <w:rFonts w:cs="Arial"/>
                    <w:color w:val="000000"/>
                    <w:sz w:val="18"/>
                    <w:szCs w:val="18"/>
                    <w:lang w:val="en-GB"/>
                  </w:rPr>
                </w:rPrChange>
              </w:rPr>
            </w:pPr>
            <w:r w:rsidRPr="00ED5747">
              <w:rPr>
                <w:rFonts w:cs="Arial"/>
                <w:color w:val="000000"/>
                <w:sz w:val="18"/>
                <w:szCs w:val="18"/>
                <w:lang w:val="en-US"/>
                <w:rPrChange w:id="6911" w:author="Oğuz E" w:date="2019-11-23T20:03:00Z">
                  <w:rPr>
                    <w:rFonts w:cs="Arial"/>
                    <w:color w:val="000000"/>
                    <w:sz w:val="18"/>
                    <w:szCs w:val="18"/>
                    <w:lang w:val="en-GB"/>
                  </w:rPr>
                </w:rPrChange>
              </w:rPr>
              <w:t xml:space="preserve">An exchange of current glazing for that of class </w:t>
            </w:r>
            <w:r w:rsidR="00392FAD" w:rsidRPr="00ED5747">
              <w:rPr>
                <w:rFonts w:cs="Arial"/>
                <w:color w:val="000000"/>
                <w:sz w:val="18"/>
                <w:szCs w:val="18"/>
                <w:lang w:val="en-US"/>
                <w:rPrChange w:id="6912" w:author="Oğuz E" w:date="2019-11-23T20:03:00Z">
                  <w:rPr>
                    <w:rFonts w:cs="Arial"/>
                    <w:color w:val="000000"/>
                    <w:sz w:val="18"/>
                    <w:szCs w:val="18"/>
                    <w:lang w:val="en-GB"/>
                  </w:rPr>
                </w:rPrChange>
              </w:rPr>
              <w:t>P78B</w:t>
            </w:r>
            <w:r w:rsidRPr="00ED5747">
              <w:rPr>
                <w:rFonts w:cs="Arial"/>
                <w:color w:val="000000"/>
                <w:sz w:val="18"/>
                <w:szCs w:val="18"/>
                <w:lang w:val="en-US"/>
                <w:rPrChange w:id="6913" w:author="Oğuz E" w:date="2019-11-23T20:03:00Z">
                  <w:rPr>
                    <w:rFonts w:cs="Arial"/>
                    <w:color w:val="000000"/>
                    <w:sz w:val="18"/>
                    <w:szCs w:val="18"/>
                    <w:lang w:val="en-GB"/>
                  </w:rPr>
                </w:rPrChange>
              </w:rPr>
              <w:t xml:space="preserve">. </w:t>
            </w:r>
            <w:proofErr w:type="gramStart"/>
            <w:r w:rsidRPr="00ED5747">
              <w:rPr>
                <w:rFonts w:cs="Arial"/>
                <w:color w:val="000000"/>
                <w:sz w:val="18"/>
                <w:szCs w:val="18"/>
                <w:lang w:val="en-US"/>
                <w:rPrChange w:id="6914" w:author="Oğuz E" w:date="2019-11-23T20:03:00Z">
                  <w:rPr>
                    <w:rFonts w:cs="Arial"/>
                    <w:color w:val="000000"/>
                    <w:sz w:val="18"/>
                    <w:szCs w:val="18"/>
                    <w:lang w:val="en-GB"/>
                  </w:rPr>
                </w:rPrChange>
              </w:rPr>
              <w:t>and</w:t>
            </w:r>
            <w:proofErr w:type="gramEnd"/>
            <w:r w:rsidRPr="00ED5747">
              <w:rPr>
                <w:rFonts w:cs="Arial"/>
                <w:color w:val="000000"/>
                <w:sz w:val="18"/>
                <w:szCs w:val="18"/>
                <w:lang w:val="en-US"/>
                <w:rPrChange w:id="6915" w:author="Oğuz E" w:date="2019-11-23T20:03:00Z">
                  <w:rPr>
                    <w:rFonts w:cs="Arial"/>
                    <w:color w:val="000000"/>
                    <w:sz w:val="18"/>
                    <w:szCs w:val="18"/>
                    <w:lang w:val="en-GB"/>
                  </w:rPr>
                </w:rPrChange>
              </w:rPr>
              <w:t xml:space="preserve"> particularly for EH 3, is only possible for highly stable, static elements.</w:t>
            </w:r>
          </w:p>
          <w:p w14:paraId="7400D1E5" w14:textId="77777777" w:rsidR="0072308B" w:rsidRPr="00ED5747" w:rsidRDefault="00392FAD" w:rsidP="00A61BE7">
            <w:pPr>
              <w:autoSpaceDE w:val="0"/>
              <w:autoSpaceDN w:val="0"/>
              <w:adjustRightInd w:val="0"/>
              <w:jc w:val="left"/>
              <w:rPr>
                <w:rFonts w:cs="Arial"/>
                <w:color w:val="000000"/>
                <w:sz w:val="18"/>
                <w:szCs w:val="18"/>
                <w:lang w:val="en-US"/>
                <w:rPrChange w:id="6916" w:author="Oğuz E" w:date="2019-11-23T20:03:00Z">
                  <w:rPr>
                    <w:rFonts w:cs="Arial"/>
                    <w:color w:val="000000"/>
                    <w:sz w:val="18"/>
                    <w:szCs w:val="18"/>
                    <w:lang w:val="en-GB"/>
                  </w:rPr>
                </w:rPrChange>
              </w:rPr>
            </w:pPr>
            <w:r w:rsidRPr="00ED5747">
              <w:rPr>
                <w:rFonts w:cs="Arial"/>
                <w:color w:val="000000"/>
                <w:sz w:val="18"/>
                <w:szCs w:val="18"/>
                <w:lang w:val="en-US"/>
                <w:rPrChange w:id="6917" w:author="Oğuz E" w:date="2019-11-23T20:03:00Z">
                  <w:rPr>
                    <w:rFonts w:cs="Arial"/>
                    <w:color w:val="000000"/>
                    <w:sz w:val="18"/>
                    <w:szCs w:val="18"/>
                    <w:lang w:val="en-GB"/>
                  </w:rPr>
                </w:rPrChange>
              </w:rPr>
              <w:t>&lt;formulation to be checked: no equivalent on EH3 in Europe classes&gt;</w:t>
            </w:r>
          </w:p>
          <w:p w14:paraId="5E81254B" w14:textId="77777777" w:rsidR="00A61BE7" w:rsidRPr="00ED5747" w:rsidRDefault="00A61BE7" w:rsidP="00A61BE7">
            <w:pPr>
              <w:autoSpaceDE w:val="0"/>
              <w:autoSpaceDN w:val="0"/>
              <w:adjustRightInd w:val="0"/>
              <w:jc w:val="left"/>
              <w:rPr>
                <w:rFonts w:cs="Arial"/>
                <w:color w:val="000000"/>
                <w:sz w:val="18"/>
                <w:szCs w:val="18"/>
                <w:lang w:val="en-US"/>
                <w:rPrChange w:id="6918" w:author="Oğuz E" w:date="2019-11-23T20:03:00Z">
                  <w:rPr>
                    <w:rFonts w:cs="Arial"/>
                    <w:color w:val="000000"/>
                    <w:sz w:val="18"/>
                    <w:szCs w:val="18"/>
                    <w:lang w:val="en-GB"/>
                  </w:rPr>
                </w:rPrChange>
              </w:rPr>
            </w:pPr>
          </w:p>
          <w:p w14:paraId="1B8085B1" w14:textId="77777777" w:rsidR="0072308B" w:rsidRPr="00ED5747" w:rsidRDefault="0072308B" w:rsidP="00A61BE7">
            <w:pPr>
              <w:autoSpaceDE w:val="0"/>
              <w:autoSpaceDN w:val="0"/>
              <w:adjustRightInd w:val="0"/>
              <w:jc w:val="left"/>
              <w:rPr>
                <w:rFonts w:cs="Arial"/>
                <w:color w:val="000000"/>
                <w:sz w:val="18"/>
                <w:szCs w:val="18"/>
                <w:lang w:val="en-US"/>
                <w:rPrChange w:id="6919" w:author="Oğuz E" w:date="2019-11-23T20:03:00Z">
                  <w:rPr>
                    <w:rFonts w:cs="Arial"/>
                    <w:color w:val="000000"/>
                    <w:sz w:val="18"/>
                    <w:szCs w:val="18"/>
                    <w:lang w:val="en-GB"/>
                  </w:rPr>
                </w:rPrChange>
              </w:rPr>
            </w:pPr>
            <w:r w:rsidRPr="00ED5747">
              <w:rPr>
                <w:rFonts w:cs="Arial"/>
                <w:color w:val="000000"/>
                <w:sz w:val="18"/>
                <w:szCs w:val="18"/>
                <w:lang w:val="en-US"/>
                <w:rPrChange w:id="6920" w:author="Oğuz E" w:date="2019-11-23T20:03:00Z">
                  <w:rPr>
                    <w:rFonts w:cs="Arial"/>
                    <w:color w:val="000000"/>
                    <w:sz w:val="18"/>
                    <w:szCs w:val="18"/>
                    <w:lang w:val="en-GB"/>
                  </w:rPr>
                </w:rPrChange>
              </w:rPr>
              <w:t xml:space="preserve">Trims for </w:t>
            </w:r>
            <w:r w:rsidR="00863EED" w:rsidRPr="00ED5747">
              <w:rPr>
                <w:rFonts w:cs="Arial"/>
                <w:color w:val="000000"/>
                <w:sz w:val="18"/>
                <w:szCs w:val="18"/>
                <w:lang w:val="en-US"/>
                <w:rPrChange w:id="6921" w:author="Oğuz E" w:date="2019-11-23T20:03:00Z">
                  <w:rPr>
                    <w:rFonts w:cs="Arial"/>
                    <w:color w:val="000000"/>
                    <w:sz w:val="18"/>
                    <w:szCs w:val="18"/>
                    <w:lang w:val="en-GB"/>
                  </w:rPr>
                </w:rPrChange>
              </w:rPr>
              <w:t>infillings</w:t>
            </w:r>
            <w:r w:rsidRPr="00ED5747">
              <w:rPr>
                <w:rFonts w:cs="Arial"/>
                <w:color w:val="000000"/>
                <w:sz w:val="18"/>
                <w:szCs w:val="18"/>
                <w:lang w:val="en-US"/>
                <w:rPrChange w:id="6922" w:author="Oğuz E" w:date="2019-11-23T20:03:00Z">
                  <w:rPr>
                    <w:rFonts w:cs="Arial"/>
                    <w:color w:val="000000"/>
                    <w:sz w:val="18"/>
                    <w:szCs w:val="18"/>
                    <w:lang w:val="en-GB"/>
                  </w:rPr>
                </w:rPrChange>
              </w:rPr>
              <w:t xml:space="preserve"> or glazing must be screwed on the interior.</w:t>
            </w:r>
          </w:p>
          <w:p w14:paraId="2C9589CE" w14:textId="77777777" w:rsidR="0072308B" w:rsidRPr="00ED5747" w:rsidRDefault="0072308B" w:rsidP="00A61BE7">
            <w:pPr>
              <w:autoSpaceDE w:val="0"/>
              <w:autoSpaceDN w:val="0"/>
              <w:adjustRightInd w:val="0"/>
              <w:jc w:val="left"/>
              <w:rPr>
                <w:rFonts w:cs="Arial"/>
                <w:color w:val="000000"/>
                <w:sz w:val="18"/>
                <w:szCs w:val="18"/>
                <w:lang w:val="en-US"/>
                <w:rPrChange w:id="6923" w:author="Oğuz E" w:date="2019-11-23T20:03:00Z">
                  <w:rPr>
                    <w:rFonts w:cs="Arial"/>
                    <w:color w:val="000000"/>
                    <w:sz w:val="18"/>
                    <w:szCs w:val="18"/>
                    <w:lang w:val="en-GB"/>
                  </w:rPr>
                </w:rPrChange>
              </w:rPr>
            </w:pPr>
          </w:p>
          <w:p w14:paraId="7FD467A4" w14:textId="77777777" w:rsidR="0072308B" w:rsidRPr="00ED5747" w:rsidRDefault="0072308B" w:rsidP="00A61BE7">
            <w:pPr>
              <w:autoSpaceDE w:val="0"/>
              <w:autoSpaceDN w:val="0"/>
              <w:adjustRightInd w:val="0"/>
              <w:jc w:val="left"/>
              <w:rPr>
                <w:rFonts w:cs="Arial"/>
                <w:color w:val="000000"/>
                <w:sz w:val="18"/>
                <w:szCs w:val="18"/>
                <w:lang w:val="en-US"/>
                <w:rPrChange w:id="6924" w:author="Oğuz E" w:date="2019-11-23T20:03:00Z">
                  <w:rPr>
                    <w:rFonts w:cs="Arial"/>
                    <w:color w:val="000000"/>
                    <w:sz w:val="18"/>
                    <w:szCs w:val="18"/>
                    <w:lang w:val="en-GB"/>
                  </w:rPr>
                </w:rPrChange>
              </w:rPr>
            </w:pPr>
            <w:r w:rsidRPr="00ED5747">
              <w:rPr>
                <w:rFonts w:cs="Arial"/>
                <w:color w:val="000000"/>
                <w:sz w:val="18"/>
                <w:szCs w:val="18"/>
                <w:lang w:val="en-US"/>
                <w:rPrChange w:id="6925" w:author="Oğuz E" w:date="2019-11-23T20:03:00Z">
                  <w:rPr>
                    <w:rFonts w:cs="Arial"/>
                    <w:color w:val="000000"/>
                    <w:sz w:val="18"/>
                    <w:szCs w:val="18"/>
                    <w:lang w:val="en-GB"/>
                  </w:rPr>
                </w:rPrChange>
              </w:rPr>
              <w:t>The exchange of fittings is intricate and requires professional knowledge.</w:t>
            </w:r>
          </w:p>
          <w:p w14:paraId="12990D8B" w14:textId="77777777" w:rsidR="0072308B" w:rsidRPr="00ED5747" w:rsidRDefault="0072308B" w:rsidP="00A61BE7">
            <w:pPr>
              <w:autoSpaceDE w:val="0"/>
              <w:autoSpaceDN w:val="0"/>
              <w:adjustRightInd w:val="0"/>
              <w:jc w:val="left"/>
              <w:rPr>
                <w:rFonts w:cs="Arial"/>
                <w:color w:val="000000"/>
                <w:sz w:val="18"/>
                <w:szCs w:val="18"/>
                <w:lang w:val="en-US"/>
                <w:rPrChange w:id="6926" w:author="Oğuz E" w:date="2019-11-23T20:03:00Z">
                  <w:rPr>
                    <w:rFonts w:cs="Arial"/>
                    <w:color w:val="000000"/>
                    <w:sz w:val="18"/>
                    <w:szCs w:val="18"/>
                    <w:lang w:val="en-GB"/>
                  </w:rPr>
                </w:rPrChange>
              </w:rPr>
            </w:pPr>
          </w:p>
          <w:p w14:paraId="14A956DB" w14:textId="77777777" w:rsidR="0072308B" w:rsidRPr="00ED5747" w:rsidRDefault="0072308B" w:rsidP="00A61BE7">
            <w:pPr>
              <w:autoSpaceDE w:val="0"/>
              <w:autoSpaceDN w:val="0"/>
              <w:adjustRightInd w:val="0"/>
              <w:jc w:val="left"/>
              <w:rPr>
                <w:rFonts w:cs="Arial"/>
                <w:color w:val="000000"/>
                <w:sz w:val="18"/>
                <w:szCs w:val="18"/>
                <w:lang w:val="en-US"/>
                <w:rPrChange w:id="6927" w:author="Oğuz E" w:date="2019-11-23T20:03:00Z">
                  <w:rPr>
                    <w:rFonts w:cs="Arial"/>
                    <w:color w:val="000000"/>
                    <w:sz w:val="18"/>
                    <w:szCs w:val="18"/>
                    <w:lang w:val="en-GB"/>
                  </w:rPr>
                </w:rPrChange>
              </w:rPr>
            </w:pPr>
            <w:r w:rsidRPr="00ED5747">
              <w:rPr>
                <w:rFonts w:cs="Arial"/>
                <w:color w:val="000000"/>
                <w:sz w:val="18"/>
                <w:szCs w:val="18"/>
                <w:lang w:val="en-US"/>
                <w:rPrChange w:id="6928" w:author="Oğuz E" w:date="2019-11-23T20:03:00Z">
                  <w:rPr>
                    <w:rFonts w:cs="Arial"/>
                    <w:color w:val="000000"/>
                    <w:sz w:val="18"/>
                    <w:szCs w:val="18"/>
                    <w:lang w:val="en-GB"/>
                  </w:rPr>
                </w:rPrChange>
              </w:rPr>
              <w:t>Rolling shutters and grills must be secured against raising.</w:t>
            </w:r>
          </w:p>
        </w:tc>
      </w:tr>
      <w:tr w:rsidR="0072308B" w:rsidRPr="00ED5747" w14:paraId="64C73E89" w14:textId="77777777">
        <w:tc>
          <w:tcPr>
            <w:tcW w:w="2386" w:type="dxa"/>
            <w:tcBorders>
              <w:top w:val="single" w:sz="4" w:space="0" w:color="auto"/>
              <w:left w:val="single" w:sz="4" w:space="0" w:color="auto"/>
              <w:bottom w:val="single" w:sz="4" w:space="0" w:color="auto"/>
              <w:right w:val="single" w:sz="4" w:space="0" w:color="auto"/>
            </w:tcBorders>
          </w:tcPr>
          <w:p w14:paraId="22C82D74" w14:textId="77777777" w:rsidR="0072308B" w:rsidRPr="00ED5747" w:rsidRDefault="0072308B" w:rsidP="00A61BE7">
            <w:pPr>
              <w:autoSpaceDE w:val="0"/>
              <w:autoSpaceDN w:val="0"/>
              <w:adjustRightInd w:val="0"/>
              <w:jc w:val="left"/>
              <w:rPr>
                <w:rFonts w:cs="Arial"/>
                <w:b/>
                <w:bCs/>
                <w:color w:val="000000"/>
                <w:sz w:val="18"/>
                <w:szCs w:val="18"/>
                <w:lang w:val="en-US"/>
                <w:rPrChange w:id="6929" w:author="Oğuz E" w:date="2019-11-23T20:03:00Z">
                  <w:rPr>
                    <w:rFonts w:cs="Arial"/>
                    <w:b/>
                    <w:bCs/>
                    <w:color w:val="000000"/>
                    <w:sz w:val="18"/>
                    <w:szCs w:val="18"/>
                    <w:lang w:val="en-GB"/>
                  </w:rPr>
                </w:rPrChange>
              </w:rPr>
            </w:pPr>
            <w:r w:rsidRPr="00ED5747">
              <w:rPr>
                <w:rFonts w:cs="Arial"/>
                <w:b/>
                <w:bCs/>
                <w:color w:val="000000"/>
                <w:sz w:val="18"/>
                <w:szCs w:val="18"/>
                <w:lang w:val="en-US"/>
                <w:rPrChange w:id="6930" w:author="Oğuz E" w:date="2019-11-23T20:03:00Z">
                  <w:rPr>
                    <w:rFonts w:cs="Arial"/>
                    <w:b/>
                    <w:bCs/>
                    <w:color w:val="000000"/>
                    <w:sz w:val="18"/>
                    <w:szCs w:val="18"/>
                    <w:lang w:val="en-GB"/>
                  </w:rPr>
                </w:rPrChange>
              </w:rPr>
              <w:lastRenderedPageBreak/>
              <w:t xml:space="preserve">Fixed windows (display windows) </w:t>
            </w:r>
            <w:r w:rsidRPr="00ED5747">
              <w:rPr>
                <w:rFonts w:cs="Arial"/>
                <w:color w:val="000000"/>
                <w:sz w:val="18"/>
                <w:szCs w:val="18"/>
                <w:lang w:val="en-US"/>
                <w:rPrChange w:id="6931" w:author="Oğuz E" w:date="2019-11-23T20:03:00Z">
                  <w:rPr>
                    <w:rFonts w:cs="Arial"/>
                    <w:color w:val="000000"/>
                    <w:sz w:val="18"/>
                    <w:szCs w:val="18"/>
                    <w:lang w:val="en-GB"/>
                  </w:rPr>
                </w:rPrChange>
              </w:rPr>
              <w:t>(section 4)</w:t>
            </w:r>
            <w:r w:rsidR="00A61BE7" w:rsidRPr="00ED5747">
              <w:rPr>
                <w:rFonts w:cs="Arial"/>
                <w:color w:val="0000FF"/>
                <w:sz w:val="18"/>
                <w:szCs w:val="18"/>
                <w:lang w:val="en-US"/>
                <w:rPrChange w:id="6932"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933"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934"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935"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748483AB" w14:textId="77777777" w:rsidR="0072308B" w:rsidRPr="00ED5747" w:rsidRDefault="00C84FF0" w:rsidP="00A61BE7">
            <w:pPr>
              <w:autoSpaceDE w:val="0"/>
              <w:autoSpaceDN w:val="0"/>
              <w:adjustRightInd w:val="0"/>
              <w:jc w:val="left"/>
              <w:rPr>
                <w:rFonts w:cs="Arial"/>
                <w:color w:val="000000"/>
                <w:sz w:val="18"/>
                <w:szCs w:val="18"/>
                <w:lang w:val="en-US"/>
                <w:rPrChange w:id="6936" w:author="Oğuz E" w:date="2019-11-23T20:03:00Z">
                  <w:rPr>
                    <w:rFonts w:cs="Arial"/>
                    <w:color w:val="000000"/>
                    <w:sz w:val="18"/>
                    <w:szCs w:val="18"/>
                    <w:lang w:val="en-GB"/>
                  </w:rPr>
                </w:rPrChange>
              </w:rPr>
            </w:pPr>
            <w:r w:rsidRPr="00ED5747">
              <w:rPr>
                <w:rFonts w:cs="Arial"/>
                <w:color w:val="000000"/>
                <w:sz w:val="18"/>
                <w:szCs w:val="18"/>
                <w:lang w:val="en-US"/>
                <w:rPrChange w:id="693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38" w:author="Oğuz E" w:date="2019-11-23T20:03:00Z">
                  <w:rPr>
                    <w:rFonts w:cs="Arial"/>
                    <w:color w:val="000000"/>
                    <w:sz w:val="18"/>
                    <w:szCs w:val="18"/>
                    <w:lang w:val="en-GB"/>
                  </w:rPr>
                </w:rPrChange>
              </w:rPr>
              <w:t xml:space="preserve">Class </w:t>
            </w:r>
            <w:r w:rsidR="00ED09FA" w:rsidRPr="00ED5747">
              <w:rPr>
                <w:rFonts w:cs="Arial"/>
                <w:color w:val="000000"/>
                <w:sz w:val="18"/>
                <w:szCs w:val="18"/>
                <w:lang w:val="en-US"/>
                <w:rPrChange w:id="6939" w:author="Oğuz E" w:date="2019-11-23T20:03:00Z">
                  <w:rPr>
                    <w:rFonts w:cs="Arial"/>
                    <w:color w:val="000000"/>
                    <w:sz w:val="18"/>
                    <w:szCs w:val="18"/>
                    <w:lang w:val="en-GB"/>
                  </w:rPr>
                </w:rPrChange>
              </w:rPr>
              <w:t>RC3</w:t>
            </w:r>
            <w:r w:rsidR="0072308B" w:rsidRPr="00ED5747">
              <w:rPr>
                <w:rFonts w:cs="Arial"/>
                <w:color w:val="000000"/>
                <w:sz w:val="18"/>
                <w:szCs w:val="18"/>
                <w:lang w:val="en-US"/>
                <w:rPrChange w:id="6940" w:author="Oğuz E" w:date="2019-11-23T20:03:00Z">
                  <w:rPr>
                    <w:rFonts w:cs="Arial"/>
                    <w:color w:val="000000"/>
                    <w:sz w:val="18"/>
                    <w:szCs w:val="18"/>
                    <w:lang w:val="en-GB"/>
                  </w:rPr>
                </w:rPrChange>
              </w:rPr>
              <w:t xml:space="preserve"> burglar-resistant window (section 4.6)</w:t>
            </w:r>
            <w:r w:rsidR="00A61BE7" w:rsidRPr="00ED5747">
              <w:rPr>
                <w:rFonts w:cs="Arial"/>
                <w:color w:val="0000FF"/>
                <w:sz w:val="18"/>
                <w:szCs w:val="18"/>
                <w:lang w:val="en-US"/>
                <w:rPrChange w:id="6941"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942"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943"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944" w:author="Oğuz E" w:date="2019-11-23T20:03:00Z">
                  <w:rPr>
                    <w:rFonts w:cs="Arial"/>
                    <w:b/>
                    <w:bCs/>
                    <w:color w:val="000000"/>
                    <w:sz w:val="18"/>
                    <w:szCs w:val="18"/>
                    <w:lang w:val="en-GB"/>
                  </w:rPr>
                </w:rPrChange>
              </w:rPr>
              <w:t xml:space="preserve"> </w:t>
            </w:r>
          </w:p>
        </w:tc>
        <w:tc>
          <w:tcPr>
            <w:tcW w:w="2387" w:type="dxa"/>
            <w:tcBorders>
              <w:top w:val="single" w:sz="4" w:space="0" w:color="auto"/>
              <w:left w:val="single" w:sz="4" w:space="0" w:color="auto"/>
              <w:bottom w:val="single" w:sz="4" w:space="0" w:color="auto"/>
              <w:right w:val="single" w:sz="4" w:space="0" w:color="auto"/>
            </w:tcBorders>
          </w:tcPr>
          <w:p w14:paraId="1ABC30BB" w14:textId="77777777" w:rsidR="0072308B" w:rsidRPr="00ED5747" w:rsidRDefault="00C84FF0" w:rsidP="00A61BE7">
            <w:pPr>
              <w:autoSpaceDE w:val="0"/>
              <w:autoSpaceDN w:val="0"/>
              <w:adjustRightInd w:val="0"/>
              <w:jc w:val="left"/>
              <w:rPr>
                <w:rFonts w:cs="Arial"/>
                <w:color w:val="000000"/>
                <w:sz w:val="18"/>
                <w:szCs w:val="18"/>
                <w:lang w:val="en-US"/>
                <w:rPrChange w:id="6945" w:author="Oğuz E" w:date="2019-11-23T20:03:00Z">
                  <w:rPr>
                    <w:rFonts w:cs="Arial"/>
                    <w:color w:val="000000"/>
                    <w:sz w:val="18"/>
                    <w:szCs w:val="18"/>
                    <w:lang w:val="en-GB"/>
                  </w:rPr>
                </w:rPrChange>
              </w:rPr>
            </w:pPr>
            <w:r w:rsidRPr="00ED5747">
              <w:rPr>
                <w:rFonts w:cs="Arial"/>
                <w:color w:val="000000"/>
                <w:sz w:val="18"/>
                <w:szCs w:val="18"/>
                <w:lang w:val="en-US"/>
                <w:rPrChange w:id="694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47" w:author="Oğuz E" w:date="2019-11-23T20:03:00Z">
                  <w:rPr>
                    <w:rFonts w:cs="Arial"/>
                    <w:color w:val="000000"/>
                    <w:sz w:val="18"/>
                    <w:szCs w:val="18"/>
                    <w:lang w:val="en-GB"/>
                  </w:rPr>
                </w:rPrChange>
              </w:rPr>
              <w:t xml:space="preserve">Exchange of glazing for glazing of class </w:t>
            </w:r>
            <w:r w:rsidR="00ED09FA" w:rsidRPr="00ED5747">
              <w:rPr>
                <w:rFonts w:cs="Arial"/>
                <w:color w:val="000000"/>
                <w:sz w:val="18"/>
                <w:szCs w:val="18"/>
                <w:lang w:val="en-US"/>
                <w:rPrChange w:id="6948" w:author="Oğuz E" w:date="2019-11-23T20:03:00Z">
                  <w:rPr>
                    <w:rFonts w:cs="Arial"/>
                    <w:color w:val="000000"/>
                    <w:sz w:val="18"/>
                    <w:szCs w:val="18"/>
                    <w:lang w:val="en-GB"/>
                  </w:rPr>
                </w:rPrChange>
              </w:rPr>
              <w:t>P7B</w:t>
            </w:r>
            <w:r w:rsidR="0072308B" w:rsidRPr="00ED5747">
              <w:rPr>
                <w:rFonts w:cs="Arial"/>
                <w:color w:val="000000"/>
                <w:sz w:val="18"/>
                <w:szCs w:val="18"/>
                <w:lang w:val="en-US"/>
                <w:rPrChange w:id="6949" w:author="Oğuz E" w:date="2019-11-23T20:03:00Z">
                  <w:rPr>
                    <w:rFonts w:cs="Arial"/>
                    <w:color w:val="000000"/>
                    <w:sz w:val="18"/>
                    <w:szCs w:val="18"/>
                    <w:lang w:val="en-GB"/>
                  </w:rPr>
                </w:rPrChange>
              </w:rPr>
              <w:t xml:space="preserve"> or EH 2</w:t>
            </w:r>
          </w:p>
          <w:p w14:paraId="40A64848" w14:textId="77777777" w:rsidR="0072308B" w:rsidRPr="00ED5747" w:rsidRDefault="0072308B" w:rsidP="00A61BE7">
            <w:pPr>
              <w:autoSpaceDE w:val="0"/>
              <w:autoSpaceDN w:val="0"/>
              <w:adjustRightInd w:val="0"/>
              <w:jc w:val="left"/>
              <w:rPr>
                <w:rFonts w:cs="Arial"/>
                <w:color w:val="000000"/>
                <w:sz w:val="18"/>
                <w:szCs w:val="18"/>
                <w:lang w:val="en-US"/>
                <w:rPrChange w:id="6950" w:author="Oğuz E" w:date="2019-11-23T20:03:00Z">
                  <w:rPr>
                    <w:rFonts w:cs="Arial"/>
                    <w:color w:val="000000"/>
                    <w:sz w:val="18"/>
                    <w:szCs w:val="18"/>
                    <w:lang w:val="en-GB"/>
                  </w:rPr>
                </w:rPrChange>
              </w:rPr>
            </w:pPr>
            <w:r w:rsidRPr="00ED5747">
              <w:rPr>
                <w:rFonts w:cs="Arial"/>
                <w:color w:val="000000"/>
                <w:sz w:val="18"/>
                <w:szCs w:val="18"/>
                <w:lang w:val="en-US"/>
                <w:rPrChange w:id="6951" w:author="Oğuz E" w:date="2019-11-23T20:03:00Z">
                  <w:rPr>
                    <w:rFonts w:cs="Arial"/>
                    <w:color w:val="000000"/>
                    <w:sz w:val="18"/>
                    <w:szCs w:val="18"/>
                    <w:lang w:val="en-GB"/>
                  </w:rPr>
                </w:rPrChange>
              </w:rPr>
              <w:t>or for display windows</w:t>
            </w:r>
          </w:p>
          <w:p w14:paraId="462FBD89" w14:textId="77777777" w:rsidR="0072308B" w:rsidRPr="00ED5747" w:rsidRDefault="00C84FF0" w:rsidP="00A61BE7">
            <w:pPr>
              <w:autoSpaceDE w:val="0"/>
              <w:autoSpaceDN w:val="0"/>
              <w:adjustRightInd w:val="0"/>
              <w:jc w:val="left"/>
              <w:rPr>
                <w:rFonts w:cs="Arial"/>
                <w:color w:val="000000"/>
                <w:sz w:val="18"/>
                <w:szCs w:val="18"/>
                <w:lang w:val="en-US"/>
                <w:rPrChange w:id="6952" w:author="Oğuz E" w:date="2019-11-23T20:03:00Z">
                  <w:rPr>
                    <w:rFonts w:cs="Arial"/>
                    <w:color w:val="000000"/>
                    <w:sz w:val="18"/>
                    <w:szCs w:val="18"/>
                    <w:lang w:val="en-GB"/>
                  </w:rPr>
                </w:rPrChange>
              </w:rPr>
            </w:pPr>
            <w:r w:rsidRPr="00ED5747">
              <w:rPr>
                <w:rFonts w:cs="Arial"/>
                <w:color w:val="000000"/>
                <w:sz w:val="18"/>
                <w:szCs w:val="18"/>
                <w:lang w:val="en-US"/>
                <w:rPrChange w:id="695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54" w:author="Oğuz E" w:date="2019-11-23T20:03:00Z">
                  <w:rPr>
                    <w:rFonts w:cs="Arial"/>
                    <w:color w:val="000000"/>
                    <w:sz w:val="18"/>
                    <w:szCs w:val="18"/>
                    <w:lang w:val="en-GB"/>
                  </w:rPr>
                </w:rPrChange>
              </w:rPr>
              <w:t xml:space="preserve">Exchange of glazing for glazing of class </w:t>
            </w:r>
            <w:r w:rsidR="00ED09FA" w:rsidRPr="00ED5747">
              <w:rPr>
                <w:rFonts w:cs="Arial"/>
                <w:color w:val="000000"/>
                <w:sz w:val="18"/>
                <w:szCs w:val="18"/>
                <w:lang w:val="en-US"/>
                <w:rPrChange w:id="6955" w:author="Oğuz E" w:date="2019-11-23T20:03:00Z">
                  <w:rPr>
                    <w:rFonts w:cs="Arial"/>
                    <w:color w:val="000000"/>
                    <w:sz w:val="18"/>
                    <w:szCs w:val="18"/>
                    <w:lang w:val="en-GB"/>
                  </w:rPr>
                </w:rPrChange>
              </w:rPr>
              <w:t>P8B</w:t>
            </w:r>
            <w:r w:rsidR="0072308B" w:rsidRPr="00ED5747">
              <w:rPr>
                <w:rFonts w:cs="Arial"/>
                <w:color w:val="000000"/>
                <w:sz w:val="18"/>
                <w:szCs w:val="18"/>
                <w:lang w:val="en-US"/>
                <w:rPrChange w:id="6956" w:author="Oğuz E" w:date="2019-11-23T20:03:00Z">
                  <w:rPr>
                    <w:rFonts w:cs="Arial"/>
                    <w:color w:val="000000"/>
                    <w:sz w:val="18"/>
                    <w:szCs w:val="18"/>
                    <w:lang w:val="en-GB"/>
                  </w:rPr>
                </w:rPrChange>
              </w:rPr>
              <w:t xml:space="preserve"> or EH 3</w:t>
            </w:r>
          </w:p>
          <w:p w14:paraId="30870045" w14:textId="77777777" w:rsidR="0072308B" w:rsidRPr="00ED5747" w:rsidRDefault="0072308B" w:rsidP="00A61BE7">
            <w:pPr>
              <w:autoSpaceDE w:val="0"/>
              <w:autoSpaceDN w:val="0"/>
              <w:adjustRightInd w:val="0"/>
              <w:jc w:val="left"/>
              <w:rPr>
                <w:rFonts w:cs="Arial"/>
                <w:color w:val="000000"/>
                <w:sz w:val="18"/>
                <w:szCs w:val="18"/>
                <w:lang w:val="en-US"/>
                <w:rPrChange w:id="6957" w:author="Oğuz E" w:date="2019-11-23T20:03:00Z">
                  <w:rPr>
                    <w:rFonts w:cs="Arial"/>
                    <w:color w:val="000000"/>
                    <w:sz w:val="18"/>
                    <w:szCs w:val="18"/>
                    <w:lang w:val="en-GB"/>
                  </w:rPr>
                </w:rPrChange>
              </w:rPr>
            </w:pPr>
            <w:r w:rsidRPr="00ED5747">
              <w:rPr>
                <w:rFonts w:cs="Arial"/>
                <w:color w:val="000000"/>
                <w:sz w:val="18"/>
                <w:szCs w:val="18"/>
                <w:lang w:val="en-US"/>
                <w:rPrChange w:id="6958" w:author="Oğuz E" w:date="2019-11-23T20:03:00Z">
                  <w:rPr>
                    <w:rFonts w:cs="Arial"/>
                    <w:color w:val="000000"/>
                    <w:sz w:val="18"/>
                    <w:szCs w:val="18"/>
                    <w:lang w:val="en-GB"/>
                  </w:rPr>
                </w:rPrChange>
              </w:rPr>
              <w:t>or</w:t>
            </w:r>
          </w:p>
          <w:p w14:paraId="46222631" w14:textId="77777777" w:rsidR="0072308B" w:rsidRPr="00ED5747" w:rsidRDefault="00C84FF0" w:rsidP="00A61BE7">
            <w:pPr>
              <w:autoSpaceDE w:val="0"/>
              <w:autoSpaceDN w:val="0"/>
              <w:adjustRightInd w:val="0"/>
              <w:jc w:val="left"/>
              <w:rPr>
                <w:rFonts w:cs="Arial"/>
                <w:color w:val="000000"/>
                <w:sz w:val="18"/>
                <w:szCs w:val="18"/>
                <w:lang w:val="en-US"/>
                <w:rPrChange w:id="6959" w:author="Oğuz E" w:date="2019-11-23T20:03:00Z">
                  <w:rPr>
                    <w:rFonts w:cs="Arial"/>
                    <w:color w:val="000000"/>
                    <w:sz w:val="18"/>
                    <w:szCs w:val="18"/>
                    <w:lang w:val="en-GB"/>
                  </w:rPr>
                </w:rPrChange>
              </w:rPr>
            </w:pPr>
            <w:r w:rsidRPr="00ED5747">
              <w:rPr>
                <w:rFonts w:cs="Arial"/>
                <w:color w:val="000000"/>
                <w:sz w:val="18"/>
                <w:szCs w:val="18"/>
                <w:lang w:val="en-US"/>
                <w:rPrChange w:id="696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61" w:author="Oğuz E" w:date="2019-11-23T20:03:00Z">
                  <w:rPr>
                    <w:rFonts w:cs="Arial"/>
                    <w:color w:val="000000"/>
                    <w:sz w:val="18"/>
                    <w:szCs w:val="18"/>
                    <w:lang w:val="en-GB"/>
                  </w:rPr>
                </w:rPrChange>
              </w:rPr>
              <w:t xml:space="preserve">Interior second pane of class </w:t>
            </w:r>
            <w:r w:rsidR="00ED09FA" w:rsidRPr="00ED5747">
              <w:rPr>
                <w:rFonts w:cs="Arial"/>
                <w:color w:val="000000"/>
                <w:sz w:val="18"/>
                <w:szCs w:val="18"/>
                <w:lang w:val="en-US"/>
                <w:rPrChange w:id="6962" w:author="Oğuz E" w:date="2019-11-23T20:03:00Z">
                  <w:rPr>
                    <w:rFonts w:cs="Arial"/>
                    <w:color w:val="000000"/>
                    <w:sz w:val="18"/>
                    <w:szCs w:val="18"/>
                    <w:lang w:val="en-GB"/>
                  </w:rPr>
                </w:rPrChange>
              </w:rPr>
              <w:t>P8B</w:t>
            </w:r>
          </w:p>
          <w:p w14:paraId="271FF873" w14:textId="77777777" w:rsidR="0072308B" w:rsidRPr="00ED5747" w:rsidRDefault="0072308B" w:rsidP="00A61BE7">
            <w:pPr>
              <w:autoSpaceDE w:val="0"/>
              <w:autoSpaceDN w:val="0"/>
              <w:adjustRightInd w:val="0"/>
              <w:jc w:val="left"/>
              <w:rPr>
                <w:rFonts w:cs="Arial"/>
                <w:color w:val="000000"/>
                <w:sz w:val="18"/>
                <w:szCs w:val="18"/>
                <w:lang w:val="en-US"/>
                <w:rPrChange w:id="6963" w:author="Oğuz E" w:date="2019-11-23T20:03:00Z">
                  <w:rPr>
                    <w:rFonts w:cs="Arial"/>
                    <w:color w:val="000000"/>
                    <w:sz w:val="18"/>
                    <w:szCs w:val="18"/>
                    <w:lang w:val="en-GB"/>
                  </w:rPr>
                </w:rPrChange>
              </w:rPr>
            </w:pPr>
            <w:r w:rsidRPr="00ED5747">
              <w:rPr>
                <w:rFonts w:cs="Arial"/>
                <w:color w:val="000000"/>
                <w:sz w:val="18"/>
                <w:szCs w:val="18"/>
                <w:lang w:val="en-US"/>
                <w:rPrChange w:id="6964" w:author="Oğuz E" w:date="2019-11-23T20:03:00Z">
                  <w:rPr>
                    <w:rFonts w:cs="Arial"/>
                    <w:color w:val="000000"/>
                    <w:sz w:val="18"/>
                    <w:szCs w:val="18"/>
                    <w:lang w:val="en-GB"/>
                  </w:rPr>
                </w:rPrChange>
              </w:rPr>
              <w:t>or</w:t>
            </w:r>
          </w:p>
          <w:p w14:paraId="108B14AB" w14:textId="77777777" w:rsidR="0072308B" w:rsidRPr="00ED5747" w:rsidRDefault="00C84FF0" w:rsidP="00A61BE7">
            <w:pPr>
              <w:autoSpaceDE w:val="0"/>
              <w:autoSpaceDN w:val="0"/>
              <w:adjustRightInd w:val="0"/>
              <w:jc w:val="left"/>
              <w:rPr>
                <w:rFonts w:cs="Arial"/>
                <w:color w:val="000000"/>
                <w:sz w:val="18"/>
                <w:szCs w:val="18"/>
                <w:lang w:val="en-US"/>
                <w:rPrChange w:id="6965" w:author="Oğuz E" w:date="2019-11-23T20:03:00Z">
                  <w:rPr>
                    <w:rFonts w:cs="Arial"/>
                    <w:color w:val="000000"/>
                    <w:sz w:val="18"/>
                    <w:szCs w:val="18"/>
                    <w:lang w:val="en-GB"/>
                  </w:rPr>
                </w:rPrChange>
              </w:rPr>
            </w:pPr>
            <w:r w:rsidRPr="00ED5747">
              <w:rPr>
                <w:rFonts w:cs="Arial"/>
                <w:color w:val="000000"/>
                <w:sz w:val="18"/>
                <w:szCs w:val="18"/>
                <w:lang w:val="en-US"/>
                <w:rPrChange w:id="696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67" w:author="Oğuz E" w:date="2019-11-23T20:03:00Z">
                  <w:rPr>
                    <w:rFonts w:cs="Arial"/>
                    <w:color w:val="000000"/>
                    <w:sz w:val="18"/>
                    <w:szCs w:val="18"/>
                    <w:lang w:val="en-GB"/>
                  </w:rPr>
                </w:rPrChange>
              </w:rPr>
              <w:t xml:space="preserve">Exchange of glazing for glazing of class </w:t>
            </w:r>
            <w:r w:rsidR="00ED09FA" w:rsidRPr="00ED5747">
              <w:rPr>
                <w:rFonts w:cs="Arial"/>
                <w:color w:val="000000"/>
                <w:sz w:val="18"/>
                <w:szCs w:val="18"/>
                <w:lang w:val="en-US"/>
                <w:rPrChange w:id="6968" w:author="Oğuz E" w:date="2019-11-23T20:03:00Z">
                  <w:rPr>
                    <w:rFonts w:cs="Arial"/>
                    <w:color w:val="000000"/>
                    <w:sz w:val="18"/>
                    <w:szCs w:val="18"/>
                    <w:lang w:val="en-GB"/>
                  </w:rPr>
                </w:rPrChange>
              </w:rPr>
              <w:t>P7B or P8B</w:t>
            </w:r>
          </w:p>
          <w:p w14:paraId="42A4A323" w14:textId="77777777" w:rsidR="0072308B" w:rsidRPr="00ED5747" w:rsidRDefault="0072308B" w:rsidP="00A61BE7">
            <w:pPr>
              <w:autoSpaceDE w:val="0"/>
              <w:autoSpaceDN w:val="0"/>
              <w:adjustRightInd w:val="0"/>
              <w:jc w:val="left"/>
              <w:rPr>
                <w:rFonts w:cs="Arial"/>
                <w:color w:val="000000"/>
                <w:sz w:val="18"/>
                <w:szCs w:val="18"/>
                <w:lang w:val="en-US"/>
                <w:rPrChange w:id="6969" w:author="Oğuz E" w:date="2019-11-23T20:03:00Z">
                  <w:rPr>
                    <w:rFonts w:cs="Arial"/>
                    <w:color w:val="000000"/>
                    <w:sz w:val="18"/>
                    <w:szCs w:val="18"/>
                    <w:lang w:val="en-GB"/>
                  </w:rPr>
                </w:rPrChange>
              </w:rPr>
            </w:pPr>
            <w:r w:rsidRPr="00ED5747">
              <w:rPr>
                <w:rFonts w:cs="Arial"/>
                <w:color w:val="000000"/>
                <w:sz w:val="18"/>
                <w:szCs w:val="18"/>
                <w:lang w:val="en-US"/>
                <w:rPrChange w:id="6970" w:author="Oğuz E" w:date="2019-11-23T20:03:00Z">
                  <w:rPr>
                    <w:rFonts w:cs="Arial"/>
                    <w:color w:val="000000"/>
                    <w:sz w:val="18"/>
                    <w:szCs w:val="18"/>
                    <w:lang w:val="en-GB"/>
                  </w:rPr>
                </w:rPrChange>
              </w:rPr>
              <w:t>and</w:t>
            </w:r>
          </w:p>
          <w:p w14:paraId="41134657" w14:textId="77777777" w:rsidR="0072308B" w:rsidRPr="00ED5747" w:rsidRDefault="00C84FF0" w:rsidP="00A61BE7">
            <w:pPr>
              <w:autoSpaceDE w:val="0"/>
              <w:autoSpaceDN w:val="0"/>
              <w:adjustRightInd w:val="0"/>
              <w:jc w:val="left"/>
              <w:rPr>
                <w:rFonts w:cs="Arial"/>
                <w:lang w:val="en-US"/>
                <w:rPrChange w:id="6971" w:author="Oğuz E" w:date="2019-11-23T20:03:00Z">
                  <w:rPr>
                    <w:rFonts w:cs="Arial"/>
                    <w:lang w:val="en-GB"/>
                  </w:rPr>
                </w:rPrChange>
              </w:rPr>
            </w:pPr>
            <w:r w:rsidRPr="00ED5747">
              <w:rPr>
                <w:rFonts w:cs="Arial"/>
                <w:color w:val="000000"/>
                <w:sz w:val="18"/>
                <w:szCs w:val="18"/>
                <w:lang w:val="en-US"/>
                <w:rPrChange w:id="6972"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73" w:author="Oğuz E" w:date="2019-11-23T20:03:00Z">
                  <w:rPr>
                    <w:rFonts w:cs="Arial"/>
                    <w:color w:val="000000"/>
                    <w:sz w:val="18"/>
                    <w:szCs w:val="18"/>
                    <w:lang w:val="en-GB"/>
                  </w:rPr>
                </w:rPrChange>
              </w:rPr>
              <w:t xml:space="preserve">Swinging, sliding, rolling or fixed grills or rolling shutters with burglar-resistant characteristics </w:t>
            </w:r>
          </w:p>
          <w:p w14:paraId="1B7E3C2B" w14:textId="77777777" w:rsidR="0072308B" w:rsidRPr="00ED5747" w:rsidRDefault="0072308B" w:rsidP="00A61BE7">
            <w:pPr>
              <w:autoSpaceDE w:val="0"/>
              <w:autoSpaceDN w:val="0"/>
              <w:adjustRightInd w:val="0"/>
              <w:jc w:val="left"/>
              <w:rPr>
                <w:rFonts w:cs="Arial"/>
                <w:color w:val="000000"/>
                <w:sz w:val="18"/>
                <w:szCs w:val="18"/>
                <w:lang w:val="en-US"/>
                <w:rPrChange w:id="6974"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54D6F8D0" w14:textId="77777777" w:rsidR="0072308B" w:rsidRPr="00ED5747" w:rsidRDefault="0072308B" w:rsidP="00A61BE7">
            <w:pPr>
              <w:autoSpaceDE w:val="0"/>
              <w:autoSpaceDN w:val="0"/>
              <w:adjustRightInd w:val="0"/>
              <w:jc w:val="left"/>
              <w:rPr>
                <w:rFonts w:cs="Arial"/>
                <w:color w:val="000000"/>
                <w:sz w:val="18"/>
                <w:szCs w:val="18"/>
                <w:lang w:val="en-US"/>
                <w:rPrChange w:id="6975" w:author="Oğuz E" w:date="2019-11-23T20:03:00Z">
                  <w:rPr>
                    <w:rFonts w:cs="Arial"/>
                    <w:color w:val="000000"/>
                    <w:sz w:val="18"/>
                    <w:szCs w:val="18"/>
                    <w:lang w:val="en-GB"/>
                  </w:rPr>
                </w:rPrChange>
              </w:rPr>
            </w:pPr>
            <w:r w:rsidRPr="00ED5747">
              <w:rPr>
                <w:rFonts w:cs="Arial"/>
                <w:color w:val="000000"/>
                <w:sz w:val="18"/>
                <w:szCs w:val="18"/>
                <w:lang w:val="en-US"/>
                <w:rPrChange w:id="6976" w:author="Oğuz E" w:date="2019-11-23T20:03:00Z">
                  <w:rPr>
                    <w:rFonts w:cs="Arial"/>
                    <w:color w:val="000000"/>
                    <w:sz w:val="18"/>
                    <w:szCs w:val="18"/>
                    <w:lang w:val="en-GB"/>
                  </w:rPr>
                </w:rPrChange>
              </w:rPr>
              <w:t xml:space="preserve">Depending on the risks, a class </w:t>
            </w:r>
            <w:r w:rsidR="00ED09FA" w:rsidRPr="00ED5747">
              <w:rPr>
                <w:rFonts w:cs="Arial"/>
                <w:color w:val="000000"/>
                <w:sz w:val="18"/>
                <w:szCs w:val="18"/>
                <w:lang w:val="en-US"/>
                <w:rPrChange w:id="6977" w:author="Oğuz E" w:date="2019-11-23T20:03:00Z">
                  <w:rPr>
                    <w:rFonts w:cs="Arial"/>
                    <w:color w:val="000000"/>
                    <w:sz w:val="18"/>
                    <w:szCs w:val="18"/>
                    <w:lang w:val="en-GB"/>
                  </w:rPr>
                </w:rPrChange>
              </w:rPr>
              <w:t xml:space="preserve">RC4 </w:t>
            </w:r>
            <w:r w:rsidRPr="00ED5747">
              <w:rPr>
                <w:rFonts w:cs="Arial"/>
                <w:color w:val="000000"/>
                <w:sz w:val="18"/>
                <w:szCs w:val="18"/>
                <w:lang w:val="en-US"/>
                <w:rPrChange w:id="6978" w:author="Oğuz E" w:date="2019-11-23T20:03:00Z">
                  <w:rPr>
                    <w:rFonts w:cs="Arial"/>
                    <w:color w:val="000000"/>
                    <w:sz w:val="18"/>
                    <w:szCs w:val="18"/>
                    <w:lang w:val="en-GB"/>
                  </w:rPr>
                </w:rPrChange>
              </w:rPr>
              <w:t>burglar-resistant door may be required.</w:t>
            </w:r>
          </w:p>
          <w:p w14:paraId="5614306F" w14:textId="77777777" w:rsidR="0072308B" w:rsidRPr="00ED5747" w:rsidRDefault="0072308B" w:rsidP="00A61BE7">
            <w:pPr>
              <w:autoSpaceDE w:val="0"/>
              <w:autoSpaceDN w:val="0"/>
              <w:adjustRightInd w:val="0"/>
              <w:jc w:val="left"/>
              <w:rPr>
                <w:rFonts w:cs="Arial"/>
                <w:color w:val="000000"/>
                <w:sz w:val="18"/>
                <w:szCs w:val="18"/>
                <w:lang w:val="en-US"/>
                <w:rPrChange w:id="6979" w:author="Oğuz E" w:date="2019-11-23T20:03:00Z">
                  <w:rPr>
                    <w:rFonts w:cs="Arial"/>
                    <w:color w:val="000000"/>
                    <w:sz w:val="18"/>
                    <w:szCs w:val="18"/>
                    <w:lang w:val="en-GB"/>
                  </w:rPr>
                </w:rPrChange>
              </w:rPr>
            </w:pPr>
          </w:p>
          <w:p w14:paraId="5F92E93D" w14:textId="77777777" w:rsidR="0072308B" w:rsidRPr="00ED5747" w:rsidRDefault="0072308B" w:rsidP="00A61BE7">
            <w:pPr>
              <w:autoSpaceDE w:val="0"/>
              <w:autoSpaceDN w:val="0"/>
              <w:adjustRightInd w:val="0"/>
              <w:jc w:val="left"/>
              <w:rPr>
                <w:rFonts w:cs="Arial"/>
                <w:color w:val="000000"/>
                <w:sz w:val="18"/>
                <w:szCs w:val="18"/>
                <w:lang w:val="en-US"/>
                <w:rPrChange w:id="6980" w:author="Oğuz E" w:date="2019-11-23T20:03:00Z">
                  <w:rPr>
                    <w:rFonts w:cs="Arial"/>
                    <w:color w:val="000000"/>
                    <w:sz w:val="18"/>
                    <w:szCs w:val="18"/>
                    <w:lang w:val="en-GB"/>
                  </w:rPr>
                </w:rPrChange>
              </w:rPr>
            </w:pPr>
            <w:r w:rsidRPr="00ED5747">
              <w:rPr>
                <w:rFonts w:cs="Arial"/>
                <w:color w:val="000000"/>
                <w:sz w:val="18"/>
                <w:szCs w:val="18"/>
                <w:lang w:val="en-US"/>
                <w:rPrChange w:id="6981" w:author="Oğuz E" w:date="2019-11-23T20:03:00Z">
                  <w:rPr>
                    <w:rFonts w:cs="Arial"/>
                    <w:color w:val="000000"/>
                    <w:sz w:val="18"/>
                    <w:szCs w:val="18"/>
                    <w:lang w:val="en-GB"/>
                  </w:rPr>
                </w:rPrChange>
              </w:rPr>
              <w:t xml:space="preserve">If grills are to be moved, then the locking mechanism must meet the requirements for doors in class </w:t>
            </w:r>
            <w:r w:rsidR="00ED09FA" w:rsidRPr="00ED5747">
              <w:rPr>
                <w:rFonts w:cs="Arial"/>
                <w:color w:val="000000"/>
                <w:sz w:val="18"/>
                <w:szCs w:val="18"/>
                <w:lang w:val="en-US"/>
                <w:rPrChange w:id="6982" w:author="Oğuz E" w:date="2019-11-23T20:03:00Z">
                  <w:rPr>
                    <w:rFonts w:cs="Arial"/>
                    <w:color w:val="000000"/>
                    <w:sz w:val="18"/>
                    <w:szCs w:val="18"/>
                    <w:lang w:val="en-GB"/>
                  </w:rPr>
                </w:rPrChange>
              </w:rPr>
              <w:t xml:space="preserve">SC </w:t>
            </w:r>
            <w:r w:rsidRPr="00ED5747">
              <w:rPr>
                <w:rFonts w:cs="Arial"/>
                <w:color w:val="000000"/>
                <w:sz w:val="18"/>
                <w:szCs w:val="18"/>
                <w:lang w:val="en-US"/>
                <w:rPrChange w:id="6983" w:author="Oğuz E" w:date="2019-11-23T20:03:00Z">
                  <w:rPr>
                    <w:rFonts w:cs="Arial"/>
                    <w:color w:val="000000"/>
                    <w:sz w:val="18"/>
                    <w:szCs w:val="18"/>
                    <w:lang w:val="en-GB"/>
                  </w:rPr>
                </w:rPrChange>
              </w:rPr>
              <w:t>6.</w:t>
            </w:r>
          </w:p>
          <w:p w14:paraId="220ABDFA" w14:textId="77777777" w:rsidR="0072308B" w:rsidRPr="00ED5747" w:rsidRDefault="0072308B" w:rsidP="00A61BE7">
            <w:pPr>
              <w:autoSpaceDE w:val="0"/>
              <w:autoSpaceDN w:val="0"/>
              <w:adjustRightInd w:val="0"/>
              <w:jc w:val="left"/>
              <w:rPr>
                <w:rFonts w:cs="Arial"/>
                <w:color w:val="000000"/>
                <w:sz w:val="18"/>
                <w:szCs w:val="18"/>
                <w:lang w:val="en-US"/>
                <w:rPrChange w:id="6984" w:author="Oğuz E" w:date="2019-11-23T20:03:00Z">
                  <w:rPr>
                    <w:rFonts w:cs="Arial"/>
                    <w:color w:val="000000"/>
                    <w:sz w:val="18"/>
                    <w:szCs w:val="18"/>
                    <w:lang w:val="en-GB"/>
                  </w:rPr>
                </w:rPrChange>
              </w:rPr>
            </w:pPr>
          </w:p>
          <w:p w14:paraId="1126DA1E" w14:textId="77777777" w:rsidR="0072308B" w:rsidRPr="00ED5747" w:rsidRDefault="0072308B" w:rsidP="00A61BE7">
            <w:pPr>
              <w:autoSpaceDE w:val="0"/>
              <w:autoSpaceDN w:val="0"/>
              <w:adjustRightInd w:val="0"/>
              <w:jc w:val="left"/>
              <w:rPr>
                <w:rFonts w:cs="Arial"/>
                <w:color w:val="000000"/>
                <w:sz w:val="18"/>
                <w:szCs w:val="18"/>
                <w:lang w:val="en-US"/>
                <w:rPrChange w:id="6985" w:author="Oğuz E" w:date="2019-11-23T20:03:00Z">
                  <w:rPr>
                    <w:rFonts w:cs="Arial"/>
                    <w:color w:val="000000"/>
                    <w:sz w:val="18"/>
                    <w:szCs w:val="18"/>
                    <w:lang w:val="en-GB"/>
                  </w:rPr>
                </w:rPrChange>
              </w:rPr>
            </w:pPr>
          </w:p>
          <w:p w14:paraId="1A8A7084" w14:textId="77777777" w:rsidR="0072308B" w:rsidRPr="00ED5747" w:rsidRDefault="0072308B" w:rsidP="00A61BE7">
            <w:pPr>
              <w:autoSpaceDE w:val="0"/>
              <w:autoSpaceDN w:val="0"/>
              <w:adjustRightInd w:val="0"/>
              <w:jc w:val="left"/>
              <w:rPr>
                <w:rFonts w:cs="Arial"/>
                <w:color w:val="000000"/>
                <w:sz w:val="18"/>
                <w:szCs w:val="18"/>
                <w:lang w:val="en-US"/>
                <w:rPrChange w:id="6986" w:author="Oğuz E" w:date="2019-11-23T20:03:00Z">
                  <w:rPr>
                    <w:rFonts w:cs="Arial"/>
                    <w:color w:val="000000"/>
                    <w:sz w:val="18"/>
                    <w:szCs w:val="18"/>
                    <w:lang w:val="en-GB"/>
                  </w:rPr>
                </w:rPrChange>
              </w:rPr>
            </w:pPr>
            <w:r w:rsidRPr="00ED5747">
              <w:rPr>
                <w:rFonts w:cs="Arial"/>
                <w:color w:val="000000"/>
                <w:sz w:val="18"/>
                <w:szCs w:val="18"/>
                <w:lang w:val="en-US"/>
                <w:rPrChange w:id="6987" w:author="Oğuz E" w:date="2019-11-23T20:03:00Z">
                  <w:rPr>
                    <w:rFonts w:cs="Arial"/>
                    <w:color w:val="000000"/>
                    <w:sz w:val="18"/>
                    <w:szCs w:val="18"/>
                    <w:lang w:val="en-GB"/>
                  </w:rPr>
                </w:rPrChange>
              </w:rPr>
              <w:t>Rolling shutters and grills must be secured against raising.</w:t>
            </w:r>
          </w:p>
          <w:p w14:paraId="4C0B3398" w14:textId="77777777" w:rsidR="0072308B" w:rsidRPr="00ED5747" w:rsidRDefault="0072308B" w:rsidP="00A61BE7">
            <w:pPr>
              <w:autoSpaceDE w:val="0"/>
              <w:autoSpaceDN w:val="0"/>
              <w:adjustRightInd w:val="0"/>
              <w:jc w:val="left"/>
              <w:rPr>
                <w:rFonts w:cs="Arial"/>
                <w:color w:val="000000"/>
                <w:sz w:val="18"/>
                <w:szCs w:val="18"/>
                <w:lang w:val="en-US"/>
                <w:rPrChange w:id="6988" w:author="Oğuz E" w:date="2019-11-23T20:03:00Z">
                  <w:rPr>
                    <w:rFonts w:cs="Arial"/>
                    <w:color w:val="000000"/>
                    <w:sz w:val="18"/>
                    <w:szCs w:val="18"/>
                    <w:lang w:val="en-GB"/>
                  </w:rPr>
                </w:rPrChange>
              </w:rPr>
            </w:pPr>
          </w:p>
        </w:tc>
      </w:tr>
      <w:tr w:rsidR="0072308B" w:rsidRPr="00ED5747" w14:paraId="08E4D5DB" w14:textId="77777777">
        <w:tc>
          <w:tcPr>
            <w:tcW w:w="2386" w:type="dxa"/>
            <w:tcBorders>
              <w:top w:val="single" w:sz="4" w:space="0" w:color="auto"/>
              <w:left w:val="single" w:sz="4" w:space="0" w:color="auto"/>
              <w:bottom w:val="single" w:sz="4" w:space="0" w:color="auto"/>
              <w:right w:val="single" w:sz="4" w:space="0" w:color="auto"/>
            </w:tcBorders>
          </w:tcPr>
          <w:p w14:paraId="4AB6F253" w14:textId="77777777" w:rsidR="0072308B" w:rsidRPr="00ED5747" w:rsidRDefault="0072308B" w:rsidP="00A61BE7">
            <w:pPr>
              <w:autoSpaceDE w:val="0"/>
              <w:autoSpaceDN w:val="0"/>
              <w:adjustRightInd w:val="0"/>
              <w:jc w:val="left"/>
              <w:rPr>
                <w:rFonts w:cs="Arial"/>
                <w:b/>
                <w:bCs/>
                <w:color w:val="000000"/>
                <w:sz w:val="18"/>
                <w:szCs w:val="18"/>
                <w:lang w:val="en-US"/>
                <w:rPrChange w:id="6989" w:author="Oğuz E" w:date="2019-11-23T20:03:00Z">
                  <w:rPr>
                    <w:rFonts w:cs="Arial"/>
                    <w:b/>
                    <w:bCs/>
                    <w:color w:val="000000"/>
                    <w:sz w:val="18"/>
                    <w:szCs w:val="18"/>
                    <w:lang w:val="en-GB"/>
                  </w:rPr>
                </w:rPrChange>
              </w:rPr>
            </w:pPr>
            <w:r w:rsidRPr="00ED5747">
              <w:rPr>
                <w:rFonts w:cs="Arial"/>
                <w:b/>
                <w:bCs/>
                <w:color w:val="000000"/>
                <w:sz w:val="18"/>
                <w:szCs w:val="18"/>
                <w:lang w:val="en-US"/>
                <w:rPrChange w:id="6990" w:author="Oğuz E" w:date="2019-11-23T20:03:00Z">
                  <w:rPr>
                    <w:rFonts w:cs="Arial"/>
                    <w:b/>
                    <w:bCs/>
                    <w:color w:val="000000"/>
                    <w:sz w:val="18"/>
                    <w:szCs w:val="18"/>
                    <w:lang w:val="en-GB"/>
                  </w:rPr>
                </w:rPrChange>
              </w:rPr>
              <w:t xml:space="preserve">Cellar windows </w:t>
            </w:r>
            <w:r w:rsidRPr="00ED5747">
              <w:rPr>
                <w:rFonts w:cs="Arial"/>
                <w:color w:val="000000"/>
                <w:sz w:val="18"/>
                <w:szCs w:val="18"/>
                <w:lang w:val="en-US"/>
                <w:rPrChange w:id="6991" w:author="Oğuz E" w:date="2019-11-23T20:03:00Z">
                  <w:rPr>
                    <w:rFonts w:cs="Arial"/>
                    <w:color w:val="000000"/>
                    <w:sz w:val="18"/>
                    <w:szCs w:val="18"/>
                    <w:lang w:val="en-GB"/>
                  </w:rPr>
                </w:rPrChange>
              </w:rPr>
              <w:t>(section 4.7)</w:t>
            </w:r>
            <w:r w:rsidR="00A61BE7" w:rsidRPr="00ED5747">
              <w:rPr>
                <w:rFonts w:cs="Arial"/>
                <w:color w:val="0000FF"/>
                <w:sz w:val="18"/>
                <w:szCs w:val="18"/>
                <w:lang w:val="en-US"/>
                <w:rPrChange w:id="6992"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6993"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6994"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6995"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677B2AD9" w14:textId="77777777" w:rsidR="0072308B" w:rsidRPr="00ED5747" w:rsidRDefault="00C84FF0" w:rsidP="00A61BE7">
            <w:pPr>
              <w:autoSpaceDE w:val="0"/>
              <w:autoSpaceDN w:val="0"/>
              <w:adjustRightInd w:val="0"/>
              <w:jc w:val="left"/>
              <w:rPr>
                <w:rFonts w:cs="Arial"/>
                <w:color w:val="000000"/>
                <w:sz w:val="18"/>
                <w:szCs w:val="18"/>
                <w:lang w:val="en-US"/>
                <w:rPrChange w:id="6996" w:author="Oğuz E" w:date="2019-11-23T20:03:00Z">
                  <w:rPr>
                    <w:rFonts w:cs="Arial"/>
                    <w:color w:val="000000"/>
                    <w:sz w:val="18"/>
                    <w:szCs w:val="18"/>
                    <w:lang w:val="en-GB"/>
                  </w:rPr>
                </w:rPrChange>
              </w:rPr>
            </w:pPr>
            <w:r w:rsidRPr="00ED5747">
              <w:rPr>
                <w:rFonts w:cs="Arial"/>
                <w:color w:val="000000"/>
                <w:sz w:val="18"/>
                <w:szCs w:val="18"/>
                <w:lang w:val="en-US"/>
                <w:rPrChange w:id="6997"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6998" w:author="Oğuz E" w:date="2019-11-23T20:03:00Z">
                  <w:rPr>
                    <w:rFonts w:cs="Arial"/>
                    <w:color w:val="000000"/>
                    <w:sz w:val="18"/>
                    <w:szCs w:val="18"/>
                    <w:lang w:val="en-GB"/>
                  </w:rPr>
                </w:rPrChange>
              </w:rPr>
              <w:t xml:space="preserve">Class </w:t>
            </w:r>
            <w:r w:rsidR="00ED09FA" w:rsidRPr="00ED5747">
              <w:rPr>
                <w:rFonts w:cs="Arial"/>
                <w:color w:val="000000"/>
                <w:sz w:val="18"/>
                <w:szCs w:val="18"/>
                <w:lang w:val="en-US"/>
                <w:rPrChange w:id="6999" w:author="Oğuz E" w:date="2019-11-23T20:03:00Z">
                  <w:rPr>
                    <w:rFonts w:cs="Arial"/>
                    <w:color w:val="000000"/>
                    <w:sz w:val="18"/>
                    <w:szCs w:val="18"/>
                    <w:lang w:val="en-GB"/>
                  </w:rPr>
                </w:rPrChange>
              </w:rPr>
              <w:t xml:space="preserve">RC3 </w:t>
            </w:r>
            <w:r w:rsidR="0072308B" w:rsidRPr="00ED5747">
              <w:rPr>
                <w:rFonts w:cs="Arial"/>
                <w:color w:val="000000"/>
                <w:sz w:val="18"/>
                <w:szCs w:val="18"/>
                <w:lang w:val="en-US"/>
                <w:rPrChange w:id="7000" w:author="Oğuz E" w:date="2019-11-23T20:03:00Z">
                  <w:rPr>
                    <w:rFonts w:cs="Arial"/>
                    <w:color w:val="000000"/>
                    <w:sz w:val="18"/>
                    <w:szCs w:val="18"/>
                    <w:lang w:val="en-GB"/>
                  </w:rPr>
                </w:rPrChange>
              </w:rPr>
              <w:t>burglar-resistant window (section 4.6)</w:t>
            </w:r>
            <w:r w:rsidR="00A61BE7" w:rsidRPr="00ED5747">
              <w:rPr>
                <w:rFonts w:cs="Arial"/>
                <w:color w:val="0000FF"/>
                <w:sz w:val="18"/>
                <w:szCs w:val="18"/>
                <w:lang w:val="en-US"/>
                <w:rPrChange w:id="7001"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7002"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7003"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7004" w:author="Oğuz E" w:date="2019-11-23T20:03:00Z">
                  <w:rPr>
                    <w:rFonts w:cs="Arial"/>
                    <w:b/>
                    <w:bCs/>
                    <w:color w:val="000000"/>
                    <w:sz w:val="18"/>
                    <w:szCs w:val="18"/>
                    <w:lang w:val="en-GB"/>
                  </w:rPr>
                </w:rPrChange>
              </w:rPr>
              <w:t xml:space="preserve"> </w:t>
            </w:r>
          </w:p>
        </w:tc>
        <w:tc>
          <w:tcPr>
            <w:tcW w:w="2387" w:type="dxa"/>
            <w:tcBorders>
              <w:top w:val="single" w:sz="4" w:space="0" w:color="auto"/>
              <w:left w:val="single" w:sz="4" w:space="0" w:color="auto"/>
              <w:bottom w:val="single" w:sz="4" w:space="0" w:color="auto"/>
              <w:right w:val="single" w:sz="4" w:space="0" w:color="auto"/>
            </w:tcBorders>
          </w:tcPr>
          <w:p w14:paraId="7B27B8B8" w14:textId="77777777" w:rsidR="0072308B" w:rsidRPr="00ED5747" w:rsidRDefault="00C84FF0" w:rsidP="00A61BE7">
            <w:pPr>
              <w:autoSpaceDE w:val="0"/>
              <w:autoSpaceDN w:val="0"/>
              <w:adjustRightInd w:val="0"/>
              <w:jc w:val="left"/>
              <w:rPr>
                <w:rFonts w:cs="Arial"/>
                <w:lang w:val="en-US"/>
                <w:rPrChange w:id="7005" w:author="Oğuz E" w:date="2019-11-23T20:03:00Z">
                  <w:rPr>
                    <w:rFonts w:cs="Arial"/>
                    <w:lang w:val="en-GB"/>
                  </w:rPr>
                </w:rPrChange>
              </w:rPr>
            </w:pPr>
            <w:r w:rsidRPr="00ED5747">
              <w:rPr>
                <w:rFonts w:cs="Arial"/>
                <w:color w:val="000000"/>
                <w:sz w:val="18"/>
                <w:szCs w:val="18"/>
                <w:lang w:val="en-US"/>
                <w:rPrChange w:id="700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7007" w:author="Oğuz E" w:date="2019-11-23T20:03:00Z">
                  <w:rPr>
                    <w:rFonts w:cs="Arial"/>
                    <w:color w:val="000000"/>
                    <w:sz w:val="18"/>
                    <w:szCs w:val="18"/>
                    <w:lang w:val="en-GB"/>
                  </w:rPr>
                </w:rPrChange>
              </w:rPr>
              <w:t xml:space="preserve">Grills with burglar-resistant characteristics </w:t>
            </w:r>
          </w:p>
          <w:p w14:paraId="3DE66EA5" w14:textId="77777777" w:rsidR="0072308B" w:rsidRPr="00ED5747" w:rsidRDefault="0072308B" w:rsidP="00A61BE7">
            <w:pPr>
              <w:autoSpaceDE w:val="0"/>
              <w:autoSpaceDN w:val="0"/>
              <w:adjustRightInd w:val="0"/>
              <w:jc w:val="left"/>
              <w:rPr>
                <w:rFonts w:cs="Arial"/>
                <w:color w:val="000000"/>
                <w:sz w:val="18"/>
                <w:szCs w:val="18"/>
                <w:lang w:val="en-US"/>
                <w:rPrChange w:id="7008" w:author="Oğuz E" w:date="2019-11-23T20:03:00Z">
                  <w:rPr>
                    <w:rFonts w:cs="Arial"/>
                    <w:color w:val="000000"/>
                    <w:sz w:val="18"/>
                    <w:szCs w:val="18"/>
                    <w:lang w:val="en-GB"/>
                  </w:rPr>
                </w:rPrChange>
              </w:rPr>
            </w:pPr>
            <w:r w:rsidRPr="00ED5747">
              <w:rPr>
                <w:rFonts w:cs="Arial"/>
                <w:color w:val="000000"/>
                <w:sz w:val="18"/>
                <w:szCs w:val="18"/>
                <w:lang w:val="en-US"/>
                <w:rPrChange w:id="7009" w:author="Oğuz E" w:date="2019-11-23T20:03:00Z">
                  <w:rPr>
                    <w:rFonts w:cs="Arial"/>
                    <w:color w:val="000000"/>
                    <w:sz w:val="18"/>
                    <w:szCs w:val="18"/>
                    <w:lang w:val="en-GB"/>
                  </w:rPr>
                </w:rPrChange>
              </w:rPr>
              <w:t>or</w:t>
            </w:r>
          </w:p>
          <w:p w14:paraId="4C2F76E6" w14:textId="77777777" w:rsidR="0072308B" w:rsidRPr="00ED5747" w:rsidRDefault="00C84FF0" w:rsidP="00A61BE7">
            <w:pPr>
              <w:autoSpaceDE w:val="0"/>
              <w:autoSpaceDN w:val="0"/>
              <w:adjustRightInd w:val="0"/>
              <w:jc w:val="left"/>
              <w:rPr>
                <w:rFonts w:cs="Arial"/>
                <w:color w:val="000000"/>
                <w:sz w:val="18"/>
                <w:szCs w:val="18"/>
                <w:lang w:val="en-US"/>
                <w:rPrChange w:id="7010" w:author="Oğuz E" w:date="2019-11-23T20:03:00Z">
                  <w:rPr>
                    <w:rFonts w:cs="Arial"/>
                    <w:color w:val="000000"/>
                    <w:sz w:val="18"/>
                    <w:szCs w:val="18"/>
                    <w:lang w:val="en-GB"/>
                  </w:rPr>
                </w:rPrChange>
              </w:rPr>
            </w:pPr>
            <w:r w:rsidRPr="00ED5747">
              <w:rPr>
                <w:rFonts w:cs="Arial"/>
                <w:color w:val="000000"/>
                <w:sz w:val="18"/>
                <w:szCs w:val="18"/>
                <w:lang w:val="en-US"/>
                <w:rPrChange w:id="7011"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7012" w:author="Oğuz E" w:date="2019-11-23T20:03:00Z">
                  <w:rPr>
                    <w:rFonts w:cs="Arial"/>
                    <w:color w:val="000000"/>
                    <w:sz w:val="18"/>
                    <w:szCs w:val="18"/>
                    <w:lang w:val="en-GB"/>
                  </w:rPr>
                </w:rPrChange>
              </w:rPr>
              <w:t>Precast masonry or concrete parts</w:t>
            </w:r>
          </w:p>
          <w:p w14:paraId="53F12FEB" w14:textId="77777777" w:rsidR="0072308B" w:rsidRPr="00ED5747" w:rsidRDefault="0072308B" w:rsidP="00A61BE7">
            <w:pPr>
              <w:autoSpaceDE w:val="0"/>
              <w:autoSpaceDN w:val="0"/>
              <w:adjustRightInd w:val="0"/>
              <w:jc w:val="left"/>
              <w:rPr>
                <w:rFonts w:cs="Arial"/>
                <w:lang w:val="en-US"/>
                <w:rPrChange w:id="7013" w:author="Oğuz E" w:date="2019-11-23T20:03:00Z">
                  <w:rPr>
                    <w:rFonts w:cs="Arial"/>
                    <w:lang w:val="en-GB"/>
                  </w:rPr>
                </w:rPrChange>
              </w:rPr>
            </w:pPr>
            <w:r w:rsidRPr="00ED5747">
              <w:rPr>
                <w:rFonts w:cs="Arial"/>
                <w:color w:val="000000"/>
                <w:sz w:val="18"/>
                <w:szCs w:val="18"/>
                <w:lang w:val="en-US"/>
                <w:rPrChange w:id="7014" w:author="Oğuz E" w:date="2019-11-23T20:03:00Z">
                  <w:rPr>
                    <w:rFonts w:cs="Arial"/>
                    <w:color w:val="000000"/>
                    <w:sz w:val="18"/>
                    <w:szCs w:val="18"/>
                    <w:lang w:val="en-GB"/>
                  </w:rPr>
                </w:rPrChange>
              </w:rPr>
              <w:t xml:space="preserve">or if the window is accessible from a concrete light shaft </w:t>
            </w:r>
          </w:p>
          <w:p w14:paraId="66C82675" w14:textId="77777777" w:rsidR="0072308B" w:rsidRPr="00ED5747" w:rsidRDefault="00C84FF0" w:rsidP="00A61BE7">
            <w:pPr>
              <w:autoSpaceDE w:val="0"/>
              <w:autoSpaceDN w:val="0"/>
              <w:adjustRightInd w:val="0"/>
              <w:jc w:val="left"/>
              <w:rPr>
                <w:rFonts w:cs="Arial"/>
                <w:color w:val="000000"/>
                <w:sz w:val="18"/>
                <w:szCs w:val="18"/>
                <w:lang w:val="en-US"/>
                <w:rPrChange w:id="7015" w:author="Oğuz E" w:date="2019-11-23T20:03:00Z">
                  <w:rPr>
                    <w:rFonts w:cs="Arial"/>
                    <w:color w:val="000000"/>
                    <w:sz w:val="18"/>
                    <w:szCs w:val="18"/>
                    <w:lang w:val="en-GB"/>
                  </w:rPr>
                </w:rPrChange>
              </w:rPr>
            </w:pPr>
            <w:r w:rsidRPr="00ED5747">
              <w:rPr>
                <w:rFonts w:cs="Arial"/>
                <w:color w:val="000000"/>
                <w:sz w:val="18"/>
                <w:szCs w:val="18"/>
                <w:lang w:val="en-US"/>
                <w:rPrChange w:id="701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7017" w:author="Oğuz E" w:date="2019-11-23T20:03:00Z">
                  <w:rPr>
                    <w:rFonts w:cs="Arial"/>
                    <w:color w:val="000000"/>
                    <w:sz w:val="18"/>
                    <w:szCs w:val="18"/>
                    <w:lang w:val="en-GB"/>
                  </w:rPr>
                </w:rPrChange>
              </w:rPr>
              <w:t>Securing the light shaft with non</w:t>
            </w:r>
            <w:r w:rsidR="00A61BE7" w:rsidRPr="00ED5747">
              <w:rPr>
                <w:rFonts w:cs="Arial"/>
                <w:color w:val="000000"/>
                <w:sz w:val="18"/>
                <w:szCs w:val="18"/>
                <w:lang w:val="en-US"/>
                <w:rPrChange w:id="7018" w:author="Oğuz E" w:date="2019-11-23T20:03:00Z">
                  <w:rPr>
                    <w:rFonts w:cs="Arial"/>
                    <w:color w:val="000000"/>
                    <w:sz w:val="18"/>
                    <w:szCs w:val="18"/>
                    <w:lang w:val="en-GB"/>
                  </w:rPr>
                </w:rPrChange>
              </w:rPr>
              <w:t>-</w:t>
            </w:r>
            <w:r w:rsidR="0072308B" w:rsidRPr="00ED5747">
              <w:rPr>
                <w:rFonts w:cs="Arial"/>
                <w:color w:val="000000"/>
                <w:sz w:val="18"/>
                <w:szCs w:val="18"/>
                <w:lang w:val="en-US"/>
                <w:rPrChange w:id="7019" w:author="Oğuz E" w:date="2019-11-23T20:03:00Z">
                  <w:rPr>
                    <w:rFonts w:cs="Arial"/>
                    <w:color w:val="000000"/>
                    <w:sz w:val="18"/>
                    <w:szCs w:val="18"/>
                    <w:lang w:val="en-GB"/>
                  </w:rPr>
                </w:rPrChange>
              </w:rPr>
              <w:t>removable  rolling grill</w:t>
            </w:r>
          </w:p>
        </w:tc>
        <w:tc>
          <w:tcPr>
            <w:tcW w:w="2387" w:type="dxa"/>
            <w:tcBorders>
              <w:top w:val="single" w:sz="4" w:space="0" w:color="auto"/>
              <w:left w:val="single" w:sz="4" w:space="0" w:color="auto"/>
              <w:bottom w:val="single" w:sz="4" w:space="0" w:color="auto"/>
              <w:right w:val="single" w:sz="4" w:space="0" w:color="auto"/>
            </w:tcBorders>
          </w:tcPr>
          <w:p w14:paraId="27783969" w14:textId="77777777" w:rsidR="0072308B" w:rsidRPr="00ED5747" w:rsidRDefault="0072308B" w:rsidP="00A61BE7">
            <w:pPr>
              <w:autoSpaceDE w:val="0"/>
              <w:autoSpaceDN w:val="0"/>
              <w:adjustRightInd w:val="0"/>
              <w:jc w:val="left"/>
              <w:rPr>
                <w:rFonts w:cs="Arial"/>
                <w:color w:val="000000"/>
                <w:sz w:val="18"/>
                <w:szCs w:val="18"/>
                <w:lang w:val="en-US"/>
                <w:rPrChange w:id="7020" w:author="Oğuz E" w:date="2019-11-23T20:03:00Z">
                  <w:rPr>
                    <w:rFonts w:cs="Arial"/>
                    <w:color w:val="000000"/>
                    <w:sz w:val="18"/>
                    <w:szCs w:val="18"/>
                    <w:lang w:val="en-GB"/>
                  </w:rPr>
                </w:rPrChange>
              </w:rPr>
            </w:pPr>
            <w:r w:rsidRPr="00ED5747">
              <w:rPr>
                <w:rFonts w:cs="Arial"/>
                <w:color w:val="000000"/>
                <w:sz w:val="18"/>
                <w:szCs w:val="18"/>
                <w:lang w:val="en-US"/>
                <w:rPrChange w:id="7021" w:author="Oğuz E" w:date="2019-11-23T20:03:00Z">
                  <w:rPr>
                    <w:rFonts w:cs="Arial"/>
                    <w:color w:val="000000"/>
                    <w:sz w:val="18"/>
                    <w:szCs w:val="18"/>
                    <w:lang w:val="en-GB"/>
                  </w:rPr>
                </w:rPrChange>
              </w:rPr>
              <w:t xml:space="preserve">Depending on the risks, a class </w:t>
            </w:r>
            <w:r w:rsidR="00ED09FA" w:rsidRPr="00ED5747">
              <w:rPr>
                <w:rFonts w:cs="Arial"/>
                <w:color w:val="000000"/>
                <w:sz w:val="18"/>
                <w:szCs w:val="18"/>
                <w:lang w:val="en-US"/>
                <w:rPrChange w:id="7022" w:author="Oğuz E" w:date="2019-11-23T20:03:00Z">
                  <w:rPr>
                    <w:rFonts w:cs="Arial"/>
                    <w:color w:val="000000"/>
                    <w:sz w:val="18"/>
                    <w:szCs w:val="18"/>
                    <w:lang w:val="en-GB"/>
                  </w:rPr>
                </w:rPrChange>
              </w:rPr>
              <w:t xml:space="preserve">RC4 </w:t>
            </w:r>
            <w:r w:rsidRPr="00ED5747">
              <w:rPr>
                <w:rFonts w:cs="Arial"/>
                <w:color w:val="000000"/>
                <w:sz w:val="18"/>
                <w:szCs w:val="18"/>
                <w:lang w:val="en-US"/>
                <w:rPrChange w:id="7023" w:author="Oğuz E" w:date="2019-11-23T20:03:00Z">
                  <w:rPr>
                    <w:rFonts w:cs="Arial"/>
                    <w:color w:val="000000"/>
                    <w:sz w:val="18"/>
                    <w:szCs w:val="18"/>
                    <w:lang w:val="en-GB"/>
                  </w:rPr>
                </w:rPrChange>
              </w:rPr>
              <w:t>burglar-resistant door may be required.</w:t>
            </w:r>
          </w:p>
          <w:p w14:paraId="4A3F41FE" w14:textId="77777777" w:rsidR="0072308B" w:rsidRPr="00ED5747" w:rsidRDefault="0072308B" w:rsidP="00A61BE7">
            <w:pPr>
              <w:autoSpaceDE w:val="0"/>
              <w:autoSpaceDN w:val="0"/>
              <w:adjustRightInd w:val="0"/>
              <w:jc w:val="left"/>
              <w:rPr>
                <w:rFonts w:cs="Arial"/>
                <w:color w:val="000000"/>
                <w:sz w:val="18"/>
                <w:szCs w:val="18"/>
                <w:lang w:val="en-US"/>
                <w:rPrChange w:id="7024" w:author="Oğuz E" w:date="2019-11-23T20:03:00Z">
                  <w:rPr>
                    <w:rFonts w:cs="Arial"/>
                    <w:color w:val="000000"/>
                    <w:sz w:val="18"/>
                    <w:szCs w:val="18"/>
                    <w:lang w:val="en-GB"/>
                  </w:rPr>
                </w:rPrChange>
              </w:rPr>
            </w:pPr>
          </w:p>
          <w:p w14:paraId="77D386BC" w14:textId="77777777" w:rsidR="0072308B" w:rsidRPr="00ED5747" w:rsidRDefault="0072308B" w:rsidP="00A61BE7">
            <w:pPr>
              <w:autoSpaceDE w:val="0"/>
              <w:autoSpaceDN w:val="0"/>
              <w:adjustRightInd w:val="0"/>
              <w:jc w:val="left"/>
              <w:rPr>
                <w:rFonts w:cs="Arial"/>
                <w:color w:val="000000"/>
                <w:sz w:val="18"/>
                <w:szCs w:val="18"/>
                <w:lang w:val="en-US"/>
                <w:rPrChange w:id="7025" w:author="Oğuz E" w:date="2019-11-23T20:03:00Z">
                  <w:rPr>
                    <w:rFonts w:cs="Arial"/>
                    <w:color w:val="000000"/>
                    <w:sz w:val="18"/>
                    <w:szCs w:val="18"/>
                    <w:lang w:val="en-GB"/>
                  </w:rPr>
                </w:rPrChange>
              </w:rPr>
            </w:pPr>
            <w:r w:rsidRPr="00ED5747">
              <w:rPr>
                <w:rFonts w:cs="Arial"/>
                <w:color w:val="000000"/>
                <w:sz w:val="18"/>
                <w:szCs w:val="18"/>
                <w:lang w:val="en-US"/>
                <w:rPrChange w:id="7026" w:author="Oğuz E" w:date="2019-11-23T20:03:00Z">
                  <w:rPr>
                    <w:rFonts w:cs="Arial"/>
                    <w:color w:val="000000"/>
                    <w:sz w:val="18"/>
                    <w:szCs w:val="18"/>
                    <w:lang w:val="en-GB"/>
                  </w:rPr>
                </w:rPrChange>
              </w:rPr>
              <w:t>Retrofitting as “Windows” is also possible.</w:t>
            </w:r>
          </w:p>
        </w:tc>
      </w:tr>
      <w:tr w:rsidR="0072308B" w:rsidRPr="00ED5747" w14:paraId="79941826" w14:textId="77777777">
        <w:tc>
          <w:tcPr>
            <w:tcW w:w="2386" w:type="dxa"/>
            <w:tcBorders>
              <w:top w:val="single" w:sz="4" w:space="0" w:color="auto"/>
              <w:left w:val="single" w:sz="4" w:space="0" w:color="auto"/>
              <w:bottom w:val="single" w:sz="4" w:space="0" w:color="auto"/>
              <w:right w:val="single" w:sz="4" w:space="0" w:color="auto"/>
            </w:tcBorders>
          </w:tcPr>
          <w:p w14:paraId="4DECFA44" w14:textId="77777777" w:rsidR="0072308B" w:rsidRPr="00ED5747" w:rsidRDefault="0072308B" w:rsidP="00A61BE7">
            <w:pPr>
              <w:autoSpaceDE w:val="0"/>
              <w:autoSpaceDN w:val="0"/>
              <w:adjustRightInd w:val="0"/>
              <w:jc w:val="left"/>
              <w:rPr>
                <w:rFonts w:cs="Arial"/>
                <w:b/>
                <w:bCs/>
                <w:color w:val="000000"/>
                <w:sz w:val="18"/>
                <w:szCs w:val="18"/>
                <w:lang w:val="en-US"/>
                <w:rPrChange w:id="7027" w:author="Oğuz E" w:date="2019-11-23T20:03:00Z">
                  <w:rPr>
                    <w:rFonts w:cs="Arial"/>
                    <w:b/>
                    <w:bCs/>
                    <w:color w:val="000000"/>
                    <w:sz w:val="18"/>
                    <w:szCs w:val="18"/>
                    <w:lang w:val="en-GB"/>
                  </w:rPr>
                </w:rPrChange>
              </w:rPr>
            </w:pPr>
            <w:r w:rsidRPr="00ED5747">
              <w:rPr>
                <w:rFonts w:cs="Arial"/>
                <w:b/>
                <w:bCs/>
                <w:color w:val="000000"/>
                <w:sz w:val="18"/>
                <w:szCs w:val="18"/>
                <w:lang w:val="en-US"/>
                <w:rPrChange w:id="7028" w:author="Oğuz E" w:date="2019-11-23T20:03:00Z">
                  <w:rPr>
                    <w:rFonts w:cs="Arial"/>
                    <w:b/>
                    <w:bCs/>
                    <w:color w:val="000000"/>
                    <w:sz w:val="18"/>
                    <w:szCs w:val="18"/>
                    <w:lang w:val="en-GB"/>
                  </w:rPr>
                </w:rPrChange>
              </w:rPr>
              <w:t xml:space="preserve">Window joints </w:t>
            </w:r>
            <w:r w:rsidRPr="00ED5747">
              <w:rPr>
                <w:rFonts w:cs="Arial"/>
                <w:color w:val="000000"/>
                <w:sz w:val="18"/>
                <w:szCs w:val="18"/>
                <w:lang w:val="en-US"/>
                <w:rPrChange w:id="7029" w:author="Oğuz E" w:date="2019-11-23T20:03:00Z">
                  <w:rPr>
                    <w:rFonts w:cs="Arial"/>
                    <w:color w:val="000000"/>
                    <w:sz w:val="18"/>
                    <w:szCs w:val="18"/>
                    <w:lang w:val="en-GB"/>
                  </w:rPr>
                </w:rPrChange>
              </w:rPr>
              <w:t>(section 4.5.5)</w:t>
            </w:r>
            <w:r w:rsidR="00A61BE7" w:rsidRPr="00ED5747">
              <w:rPr>
                <w:rFonts w:cs="Arial"/>
                <w:color w:val="0000FF"/>
                <w:sz w:val="18"/>
                <w:szCs w:val="18"/>
                <w:lang w:val="en-US"/>
                <w:rPrChange w:id="7030"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7031"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7032"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7033"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1749D607" w14:textId="77777777" w:rsidR="0072308B" w:rsidRPr="00ED5747" w:rsidRDefault="0072308B" w:rsidP="00A61BE7">
            <w:pPr>
              <w:autoSpaceDE w:val="0"/>
              <w:autoSpaceDN w:val="0"/>
              <w:adjustRightInd w:val="0"/>
              <w:jc w:val="left"/>
              <w:rPr>
                <w:rFonts w:cs="Arial"/>
                <w:color w:val="000000"/>
                <w:sz w:val="18"/>
                <w:szCs w:val="18"/>
                <w:lang w:val="en-US"/>
                <w:rPrChange w:id="7034"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06A47D6C" w14:textId="77777777" w:rsidR="0072308B" w:rsidRPr="00ED5747" w:rsidRDefault="00C84FF0" w:rsidP="00A61BE7">
            <w:pPr>
              <w:autoSpaceDE w:val="0"/>
              <w:autoSpaceDN w:val="0"/>
              <w:adjustRightInd w:val="0"/>
              <w:jc w:val="left"/>
              <w:rPr>
                <w:rFonts w:cs="Arial"/>
                <w:lang w:val="en-US"/>
                <w:rPrChange w:id="7035" w:author="Oğuz E" w:date="2019-11-23T20:03:00Z">
                  <w:rPr>
                    <w:rFonts w:cs="Arial"/>
                    <w:lang w:val="en-GB"/>
                  </w:rPr>
                </w:rPrChange>
              </w:rPr>
            </w:pPr>
            <w:r w:rsidRPr="00ED5747">
              <w:rPr>
                <w:rFonts w:cs="Arial"/>
                <w:color w:val="000000"/>
                <w:sz w:val="18"/>
                <w:szCs w:val="18"/>
                <w:lang w:val="en-US"/>
                <w:rPrChange w:id="7036"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7037" w:author="Oğuz E" w:date="2019-11-23T20:03:00Z">
                  <w:rPr>
                    <w:rFonts w:cs="Arial"/>
                    <w:color w:val="000000"/>
                    <w:sz w:val="18"/>
                    <w:szCs w:val="18"/>
                    <w:lang w:val="en-GB"/>
                  </w:rPr>
                </w:rPrChange>
              </w:rPr>
              <w:t xml:space="preserve">Securing with metal profiles, not removable from exterior </w:t>
            </w:r>
          </w:p>
        </w:tc>
        <w:tc>
          <w:tcPr>
            <w:tcW w:w="2387" w:type="dxa"/>
            <w:tcBorders>
              <w:top w:val="single" w:sz="4" w:space="0" w:color="auto"/>
              <w:left w:val="single" w:sz="4" w:space="0" w:color="auto"/>
              <w:bottom w:val="single" w:sz="4" w:space="0" w:color="auto"/>
              <w:right w:val="single" w:sz="4" w:space="0" w:color="auto"/>
            </w:tcBorders>
          </w:tcPr>
          <w:p w14:paraId="6F6C5885" w14:textId="77777777" w:rsidR="0072308B" w:rsidRPr="00ED5747" w:rsidRDefault="0072308B" w:rsidP="00A61BE7">
            <w:pPr>
              <w:autoSpaceDE w:val="0"/>
              <w:autoSpaceDN w:val="0"/>
              <w:adjustRightInd w:val="0"/>
              <w:jc w:val="left"/>
              <w:rPr>
                <w:rFonts w:cs="Arial"/>
                <w:color w:val="000000"/>
                <w:sz w:val="18"/>
                <w:szCs w:val="18"/>
                <w:lang w:val="en-US"/>
                <w:rPrChange w:id="7038" w:author="Oğuz E" w:date="2019-11-23T20:03:00Z">
                  <w:rPr>
                    <w:rFonts w:cs="Arial"/>
                    <w:color w:val="000000"/>
                    <w:sz w:val="18"/>
                    <w:szCs w:val="18"/>
                    <w:lang w:val="en-GB"/>
                  </w:rPr>
                </w:rPrChange>
              </w:rPr>
            </w:pPr>
            <w:r w:rsidRPr="00ED5747">
              <w:rPr>
                <w:rFonts w:cs="Arial"/>
                <w:color w:val="000000"/>
                <w:sz w:val="18"/>
                <w:szCs w:val="18"/>
                <w:lang w:val="en-US"/>
                <w:rPrChange w:id="7039" w:author="Oğuz E" w:date="2019-11-23T20:03:00Z">
                  <w:rPr>
                    <w:rFonts w:cs="Arial"/>
                    <w:color w:val="000000"/>
                    <w:sz w:val="18"/>
                    <w:szCs w:val="18"/>
                    <w:lang w:val="en-GB"/>
                  </w:rPr>
                </w:rPrChange>
              </w:rPr>
              <w:t>Window joints are to be avoided.</w:t>
            </w:r>
          </w:p>
          <w:p w14:paraId="2A8CE0AD" w14:textId="77777777" w:rsidR="0072308B" w:rsidRPr="00ED5747" w:rsidRDefault="0072308B" w:rsidP="00A61BE7">
            <w:pPr>
              <w:autoSpaceDE w:val="0"/>
              <w:autoSpaceDN w:val="0"/>
              <w:adjustRightInd w:val="0"/>
              <w:jc w:val="left"/>
              <w:rPr>
                <w:rFonts w:cs="Arial"/>
                <w:color w:val="000000"/>
                <w:sz w:val="18"/>
                <w:szCs w:val="18"/>
                <w:lang w:val="en-US"/>
                <w:rPrChange w:id="7040" w:author="Oğuz E" w:date="2019-11-23T20:03:00Z">
                  <w:rPr>
                    <w:rFonts w:cs="Arial"/>
                    <w:color w:val="000000"/>
                    <w:sz w:val="18"/>
                    <w:szCs w:val="18"/>
                    <w:lang w:val="en-GB"/>
                  </w:rPr>
                </w:rPrChange>
              </w:rPr>
            </w:pPr>
          </w:p>
        </w:tc>
      </w:tr>
      <w:tr w:rsidR="0072308B" w:rsidRPr="00ED5747" w14:paraId="560E5217" w14:textId="77777777">
        <w:tc>
          <w:tcPr>
            <w:tcW w:w="2386" w:type="dxa"/>
            <w:tcBorders>
              <w:top w:val="single" w:sz="4" w:space="0" w:color="auto"/>
              <w:left w:val="single" w:sz="4" w:space="0" w:color="auto"/>
              <w:bottom w:val="single" w:sz="4" w:space="0" w:color="auto"/>
              <w:right w:val="single" w:sz="4" w:space="0" w:color="auto"/>
            </w:tcBorders>
          </w:tcPr>
          <w:p w14:paraId="416F58B3" w14:textId="77777777" w:rsidR="0072308B" w:rsidRPr="00ED5747" w:rsidRDefault="0072308B" w:rsidP="00A61BE7">
            <w:pPr>
              <w:autoSpaceDE w:val="0"/>
              <w:autoSpaceDN w:val="0"/>
              <w:adjustRightInd w:val="0"/>
              <w:jc w:val="left"/>
              <w:rPr>
                <w:rFonts w:cs="Arial"/>
                <w:b/>
                <w:bCs/>
                <w:color w:val="000000"/>
                <w:sz w:val="18"/>
                <w:szCs w:val="18"/>
                <w:lang w:val="en-US"/>
                <w:rPrChange w:id="7041" w:author="Oğuz E" w:date="2019-11-23T20:03:00Z">
                  <w:rPr>
                    <w:rFonts w:cs="Arial"/>
                    <w:b/>
                    <w:bCs/>
                    <w:color w:val="000000"/>
                    <w:sz w:val="18"/>
                    <w:szCs w:val="18"/>
                    <w:lang w:val="en-GB"/>
                  </w:rPr>
                </w:rPrChange>
              </w:rPr>
            </w:pPr>
            <w:r w:rsidRPr="00ED5747">
              <w:rPr>
                <w:rFonts w:cs="Arial"/>
                <w:b/>
                <w:bCs/>
                <w:color w:val="000000"/>
                <w:sz w:val="18"/>
                <w:szCs w:val="18"/>
                <w:lang w:val="en-US"/>
                <w:rPrChange w:id="7042" w:author="Oğuz E" w:date="2019-11-23T20:03:00Z">
                  <w:rPr>
                    <w:rFonts w:cs="Arial"/>
                    <w:b/>
                    <w:bCs/>
                    <w:color w:val="000000"/>
                    <w:sz w:val="18"/>
                    <w:szCs w:val="18"/>
                    <w:lang w:val="en-GB"/>
                  </w:rPr>
                </w:rPrChange>
              </w:rPr>
              <w:t xml:space="preserve">Skylights </w:t>
            </w:r>
            <w:r w:rsidRPr="00ED5747">
              <w:rPr>
                <w:rFonts w:cs="Arial"/>
                <w:color w:val="000000"/>
                <w:sz w:val="18"/>
                <w:szCs w:val="18"/>
                <w:lang w:val="en-US"/>
                <w:rPrChange w:id="7043" w:author="Oğuz E" w:date="2019-11-23T20:03:00Z">
                  <w:rPr>
                    <w:rFonts w:cs="Arial"/>
                    <w:color w:val="000000"/>
                    <w:sz w:val="18"/>
                    <w:szCs w:val="18"/>
                    <w:lang w:val="en-GB"/>
                  </w:rPr>
                </w:rPrChange>
              </w:rPr>
              <w:t>(section 4.7.2)</w:t>
            </w:r>
            <w:r w:rsidR="00A61BE7" w:rsidRPr="00ED5747">
              <w:rPr>
                <w:rFonts w:cs="Arial"/>
                <w:color w:val="0000FF"/>
                <w:sz w:val="18"/>
                <w:szCs w:val="18"/>
                <w:lang w:val="en-US"/>
                <w:rPrChange w:id="7044"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7045"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7046"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7047"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67AA9E45" w14:textId="77777777" w:rsidR="0072308B" w:rsidRPr="00ED5747" w:rsidRDefault="0072308B" w:rsidP="00A61BE7">
            <w:pPr>
              <w:autoSpaceDE w:val="0"/>
              <w:autoSpaceDN w:val="0"/>
              <w:adjustRightInd w:val="0"/>
              <w:jc w:val="left"/>
              <w:rPr>
                <w:rFonts w:cs="Arial"/>
                <w:color w:val="000000"/>
                <w:sz w:val="18"/>
                <w:szCs w:val="18"/>
                <w:lang w:val="en-US"/>
                <w:rPrChange w:id="7048"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1786B5B4" w14:textId="77777777" w:rsidR="0072308B" w:rsidRPr="00ED5747" w:rsidRDefault="00C84FF0" w:rsidP="00A61BE7">
            <w:pPr>
              <w:autoSpaceDE w:val="0"/>
              <w:autoSpaceDN w:val="0"/>
              <w:adjustRightInd w:val="0"/>
              <w:jc w:val="left"/>
              <w:rPr>
                <w:rFonts w:cs="Arial"/>
                <w:color w:val="000000"/>
                <w:sz w:val="18"/>
                <w:szCs w:val="18"/>
                <w:lang w:val="en-US"/>
                <w:rPrChange w:id="7049" w:author="Oğuz E" w:date="2019-11-23T20:03:00Z">
                  <w:rPr>
                    <w:rFonts w:cs="Arial"/>
                    <w:color w:val="000000"/>
                    <w:sz w:val="18"/>
                    <w:szCs w:val="18"/>
                    <w:lang w:val="en-GB"/>
                  </w:rPr>
                </w:rPrChange>
              </w:rPr>
            </w:pPr>
            <w:r w:rsidRPr="00ED5747">
              <w:rPr>
                <w:rFonts w:cs="Arial"/>
                <w:color w:val="000000"/>
                <w:sz w:val="18"/>
                <w:szCs w:val="18"/>
                <w:lang w:val="en-US"/>
                <w:rPrChange w:id="7050"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7051" w:author="Oğuz E" w:date="2019-11-23T20:03:00Z">
                  <w:rPr>
                    <w:rFonts w:cs="Arial"/>
                    <w:color w:val="000000"/>
                    <w:sz w:val="18"/>
                    <w:szCs w:val="18"/>
                    <w:lang w:val="en-GB"/>
                  </w:rPr>
                </w:rPrChange>
              </w:rPr>
              <w:t>Grills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25F57ECD" w14:textId="77777777" w:rsidR="0072308B" w:rsidRPr="00ED5747" w:rsidRDefault="0072308B" w:rsidP="00A61BE7">
            <w:pPr>
              <w:autoSpaceDE w:val="0"/>
              <w:autoSpaceDN w:val="0"/>
              <w:adjustRightInd w:val="0"/>
              <w:jc w:val="left"/>
              <w:rPr>
                <w:rFonts w:cs="Arial"/>
                <w:color w:val="000000"/>
                <w:sz w:val="18"/>
                <w:szCs w:val="18"/>
                <w:lang w:val="en-US"/>
                <w:rPrChange w:id="7052" w:author="Oğuz E" w:date="2019-11-23T20:03:00Z">
                  <w:rPr>
                    <w:rFonts w:cs="Arial"/>
                    <w:color w:val="000000"/>
                    <w:sz w:val="18"/>
                    <w:szCs w:val="18"/>
                    <w:lang w:val="en-GB"/>
                  </w:rPr>
                </w:rPrChange>
              </w:rPr>
            </w:pPr>
          </w:p>
        </w:tc>
      </w:tr>
    </w:tbl>
    <w:p w14:paraId="7E703177" w14:textId="77777777" w:rsidR="0072308B" w:rsidRPr="00ED5747" w:rsidRDefault="0072308B">
      <w:pPr>
        <w:autoSpaceDE w:val="0"/>
        <w:autoSpaceDN w:val="0"/>
        <w:adjustRightInd w:val="0"/>
        <w:rPr>
          <w:rFonts w:cs="Arial"/>
          <w:color w:val="000000"/>
          <w:lang w:val="en-US"/>
          <w:rPrChange w:id="7053" w:author="Oğuz E" w:date="2019-11-23T20:03:00Z">
            <w:rPr>
              <w:rFonts w:cs="Arial"/>
              <w:color w:val="000000"/>
              <w:lang w:val="en-GB"/>
            </w:rPr>
          </w:rPrChange>
        </w:rPr>
      </w:pPr>
      <w:r w:rsidRPr="00ED5747">
        <w:rPr>
          <w:rFonts w:cs="Arial"/>
          <w:color w:val="000000"/>
          <w:lang w:val="en-US"/>
          <w:rPrChange w:id="7054" w:author="Oğuz E" w:date="2019-11-23T20:03:00Z">
            <w:rPr>
              <w:rFonts w:cs="Arial"/>
              <w:color w:val="000000"/>
              <w:lang w:val="en-GB"/>
            </w:rPr>
          </w:rPrChange>
        </w:rPr>
        <w:t>Security Class SG 6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6"/>
        <w:gridCol w:w="2386"/>
        <w:gridCol w:w="2387"/>
        <w:gridCol w:w="2387"/>
      </w:tblGrid>
      <w:tr w:rsidR="0072308B" w:rsidRPr="00ED5747" w14:paraId="058ABA18" w14:textId="77777777">
        <w:tc>
          <w:tcPr>
            <w:tcW w:w="2386" w:type="dxa"/>
            <w:tcBorders>
              <w:top w:val="single" w:sz="4" w:space="0" w:color="auto"/>
              <w:left w:val="single" w:sz="4" w:space="0" w:color="auto"/>
              <w:bottom w:val="single" w:sz="4" w:space="0" w:color="auto"/>
              <w:right w:val="single" w:sz="4" w:space="0" w:color="auto"/>
            </w:tcBorders>
          </w:tcPr>
          <w:p w14:paraId="31269EC3" w14:textId="77777777" w:rsidR="0072308B" w:rsidRPr="00ED5747" w:rsidRDefault="0072308B">
            <w:pPr>
              <w:autoSpaceDE w:val="0"/>
              <w:autoSpaceDN w:val="0"/>
              <w:adjustRightInd w:val="0"/>
              <w:rPr>
                <w:rFonts w:cs="Arial"/>
                <w:color w:val="000000"/>
                <w:lang w:val="en-US"/>
                <w:rPrChange w:id="7055" w:author="Oğuz E" w:date="2019-11-23T20:03:00Z">
                  <w:rPr>
                    <w:rFonts w:cs="Arial"/>
                    <w:color w:val="000000"/>
                    <w:lang w:val="en-GB"/>
                  </w:rPr>
                </w:rPrChange>
              </w:rPr>
            </w:pPr>
            <w:r w:rsidRPr="00ED5747">
              <w:rPr>
                <w:rFonts w:cs="Arial"/>
                <w:b/>
                <w:bCs/>
                <w:color w:val="000000"/>
                <w:sz w:val="18"/>
                <w:szCs w:val="18"/>
                <w:lang w:val="en-US"/>
                <w:rPrChange w:id="7056" w:author="Oğuz E" w:date="2019-11-23T20:03:00Z">
                  <w:rPr>
                    <w:rFonts w:cs="Arial"/>
                    <w:b/>
                    <w:bCs/>
                    <w:color w:val="000000"/>
                    <w:sz w:val="18"/>
                    <w:szCs w:val="18"/>
                    <w:lang w:val="en-GB"/>
                  </w:rPr>
                </w:rPrChange>
              </w:rPr>
              <w:lastRenderedPageBreak/>
              <w:t>Security Element</w:t>
            </w:r>
          </w:p>
        </w:tc>
        <w:tc>
          <w:tcPr>
            <w:tcW w:w="2386" w:type="dxa"/>
            <w:tcBorders>
              <w:top w:val="single" w:sz="4" w:space="0" w:color="auto"/>
              <w:left w:val="single" w:sz="4" w:space="0" w:color="auto"/>
              <w:bottom w:val="single" w:sz="4" w:space="0" w:color="auto"/>
              <w:right w:val="single" w:sz="4" w:space="0" w:color="auto"/>
            </w:tcBorders>
          </w:tcPr>
          <w:p w14:paraId="31A5747C" w14:textId="77777777" w:rsidR="0072308B" w:rsidRPr="00ED5747" w:rsidRDefault="0072308B">
            <w:pPr>
              <w:autoSpaceDE w:val="0"/>
              <w:autoSpaceDN w:val="0"/>
              <w:adjustRightInd w:val="0"/>
              <w:rPr>
                <w:rFonts w:cs="Arial"/>
                <w:color w:val="000000"/>
                <w:lang w:val="en-US"/>
                <w:rPrChange w:id="7057" w:author="Oğuz E" w:date="2019-11-23T20:03:00Z">
                  <w:rPr>
                    <w:rFonts w:cs="Arial"/>
                    <w:color w:val="000000"/>
                    <w:lang w:val="en-GB"/>
                  </w:rPr>
                </w:rPrChange>
              </w:rPr>
            </w:pPr>
            <w:r w:rsidRPr="00ED5747">
              <w:rPr>
                <w:rFonts w:cs="Arial"/>
                <w:b/>
                <w:bCs/>
                <w:color w:val="000000"/>
                <w:sz w:val="18"/>
                <w:szCs w:val="18"/>
                <w:lang w:val="en-US"/>
                <w:rPrChange w:id="7058" w:author="Oğuz E" w:date="2019-11-23T20:03:00Z">
                  <w:rPr>
                    <w:rFonts w:cs="Arial"/>
                    <w:b/>
                    <w:bCs/>
                    <w:color w:val="000000"/>
                    <w:sz w:val="18"/>
                    <w:szCs w:val="18"/>
                    <w:lang w:val="en-GB"/>
                  </w:rPr>
                </w:rPrChange>
              </w:rPr>
              <w:t>Requirements</w:t>
            </w:r>
          </w:p>
        </w:tc>
        <w:tc>
          <w:tcPr>
            <w:tcW w:w="2387" w:type="dxa"/>
            <w:tcBorders>
              <w:top w:val="single" w:sz="4" w:space="0" w:color="auto"/>
              <w:left w:val="single" w:sz="4" w:space="0" w:color="auto"/>
              <w:bottom w:val="single" w:sz="4" w:space="0" w:color="auto"/>
              <w:right w:val="single" w:sz="4" w:space="0" w:color="auto"/>
            </w:tcBorders>
          </w:tcPr>
          <w:p w14:paraId="33728420" w14:textId="77777777" w:rsidR="0072308B" w:rsidRPr="00ED5747" w:rsidRDefault="0072308B">
            <w:pPr>
              <w:autoSpaceDE w:val="0"/>
              <w:autoSpaceDN w:val="0"/>
              <w:adjustRightInd w:val="0"/>
              <w:rPr>
                <w:rFonts w:cs="Arial"/>
                <w:color w:val="000000"/>
                <w:lang w:val="en-US"/>
                <w:rPrChange w:id="7059" w:author="Oğuz E" w:date="2019-11-23T20:03:00Z">
                  <w:rPr>
                    <w:rFonts w:cs="Arial"/>
                    <w:color w:val="000000"/>
                    <w:lang w:val="en-GB"/>
                  </w:rPr>
                </w:rPrChange>
              </w:rPr>
            </w:pPr>
            <w:r w:rsidRPr="00ED5747">
              <w:rPr>
                <w:rFonts w:cs="Arial"/>
                <w:b/>
                <w:bCs/>
                <w:color w:val="000000"/>
                <w:sz w:val="18"/>
                <w:szCs w:val="18"/>
                <w:lang w:val="en-US"/>
                <w:rPrChange w:id="7060" w:author="Oğuz E" w:date="2019-11-23T20:03:00Z">
                  <w:rPr>
                    <w:rFonts w:cs="Arial"/>
                    <w:b/>
                    <w:bCs/>
                    <w:color w:val="000000"/>
                    <w:sz w:val="18"/>
                    <w:szCs w:val="18"/>
                    <w:lang w:val="en-GB"/>
                  </w:rPr>
                </w:rPrChange>
              </w:rPr>
              <w:t>Retrofit Measures</w:t>
            </w:r>
          </w:p>
        </w:tc>
        <w:tc>
          <w:tcPr>
            <w:tcW w:w="2387" w:type="dxa"/>
            <w:tcBorders>
              <w:top w:val="single" w:sz="4" w:space="0" w:color="auto"/>
              <w:left w:val="single" w:sz="4" w:space="0" w:color="auto"/>
              <w:bottom w:val="single" w:sz="4" w:space="0" w:color="auto"/>
              <w:right w:val="single" w:sz="4" w:space="0" w:color="auto"/>
            </w:tcBorders>
          </w:tcPr>
          <w:p w14:paraId="4B43999D" w14:textId="77777777" w:rsidR="0072308B" w:rsidRPr="00ED5747" w:rsidRDefault="0072308B">
            <w:pPr>
              <w:autoSpaceDE w:val="0"/>
              <w:autoSpaceDN w:val="0"/>
              <w:adjustRightInd w:val="0"/>
              <w:rPr>
                <w:rFonts w:cs="Arial"/>
                <w:b/>
                <w:bCs/>
                <w:color w:val="000000"/>
                <w:sz w:val="18"/>
                <w:szCs w:val="18"/>
                <w:lang w:val="en-US"/>
                <w:rPrChange w:id="7061" w:author="Oğuz E" w:date="2019-11-23T20:03:00Z">
                  <w:rPr>
                    <w:rFonts w:cs="Arial"/>
                    <w:b/>
                    <w:bCs/>
                    <w:color w:val="000000"/>
                    <w:sz w:val="18"/>
                    <w:szCs w:val="18"/>
                  </w:rPr>
                </w:rPrChange>
              </w:rPr>
            </w:pPr>
            <w:r w:rsidRPr="00ED5747">
              <w:rPr>
                <w:rFonts w:cs="Arial"/>
                <w:b/>
                <w:bCs/>
                <w:color w:val="000000"/>
                <w:sz w:val="18"/>
                <w:szCs w:val="18"/>
                <w:lang w:val="en-US"/>
                <w:rPrChange w:id="7062" w:author="Oğuz E" w:date="2019-11-23T20:03:00Z">
                  <w:rPr>
                    <w:rFonts w:cs="Arial"/>
                    <w:b/>
                    <w:bCs/>
                    <w:color w:val="000000"/>
                    <w:sz w:val="18"/>
                    <w:szCs w:val="18"/>
                  </w:rPr>
                </w:rPrChange>
              </w:rPr>
              <w:t>Additional Information</w:t>
            </w:r>
          </w:p>
          <w:p w14:paraId="7B68FBA4" w14:textId="77777777" w:rsidR="0072308B" w:rsidRPr="00ED5747" w:rsidRDefault="0072308B">
            <w:pPr>
              <w:autoSpaceDE w:val="0"/>
              <w:autoSpaceDN w:val="0"/>
              <w:adjustRightInd w:val="0"/>
              <w:rPr>
                <w:rFonts w:cs="Arial"/>
                <w:color w:val="000000"/>
                <w:lang w:val="en-US"/>
                <w:rPrChange w:id="7063" w:author="Oğuz E" w:date="2019-11-23T20:03:00Z">
                  <w:rPr>
                    <w:rFonts w:cs="Arial"/>
                    <w:color w:val="000000"/>
                  </w:rPr>
                </w:rPrChange>
              </w:rPr>
            </w:pPr>
          </w:p>
        </w:tc>
      </w:tr>
      <w:tr w:rsidR="0072308B" w:rsidRPr="00ED5747" w14:paraId="046B24C3" w14:textId="77777777">
        <w:tc>
          <w:tcPr>
            <w:tcW w:w="2386" w:type="dxa"/>
            <w:tcBorders>
              <w:top w:val="single" w:sz="4" w:space="0" w:color="auto"/>
              <w:left w:val="single" w:sz="4" w:space="0" w:color="auto"/>
              <w:bottom w:val="single" w:sz="4" w:space="0" w:color="auto"/>
              <w:right w:val="single" w:sz="4" w:space="0" w:color="auto"/>
            </w:tcBorders>
          </w:tcPr>
          <w:p w14:paraId="3611D368" w14:textId="77777777" w:rsidR="0072308B" w:rsidRPr="00ED5747" w:rsidRDefault="0072308B" w:rsidP="00A61BE7">
            <w:pPr>
              <w:autoSpaceDE w:val="0"/>
              <w:autoSpaceDN w:val="0"/>
              <w:adjustRightInd w:val="0"/>
              <w:jc w:val="left"/>
              <w:rPr>
                <w:rFonts w:cs="Arial"/>
                <w:b/>
                <w:bCs/>
                <w:color w:val="000000"/>
                <w:sz w:val="18"/>
                <w:szCs w:val="18"/>
                <w:lang w:val="en-US"/>
                <w:rPrChange w:id="7064" w:author="Oğuz E" w:date="2019-11-23T20:03:00Z">
                  <w:rPr>
                    <w:rFonts w:cs="Arial"/>
                    <w:b/>
                    <w:bCs/>
                    <w:color w:val="000000"/>
                    <w:sz w:val="18"/>
                    <w:szCs w:val="18"/>
                    <w:lang w:val="en-GB"/>
                  </w:rPr>
                </w:rPrChange>
              </w:rPr>
            </w:pPr>
            <w:r w:rsidRPr="00ED5747">
              <w:rPr>
                <w:rFonts w:cs="Arial"/>
                <w:b/>
                <w:bCs/>
                <w:color w:val="000000"/>
                <w:sz w:val="18"/>
                <w:szCs w:val="18"/>
                <w:lang w:val="en-US"/>
                <w:rPrChange w:id="7065" w:author="Oğuz E" w:date="2019-11-23T20:03:00Z">
                  <w:rPr>
                    <w:rFonts w:cs="Arial"/>
                    <w:b/>
                    <w:bCs/>
                    <w:color w:val="000000"/>
                    <w:sz w:val="18"/>
                    <w:szCs w:val="18"/>
                    <w:lang w:val="en-GB"/>
                  </w:rPr>
                </w:rPrChange>
              </w:rPr>
              <w:t xml:space="preserve">Dome lights </w:t>
            </w:r>
            <w:r w:rsidRPr="00ED5747">
              <w:rPr>
                <w:rFonts w:cs="Arial"/>
                <w:color w:val="000000"/>
                <w:sz w:val="18"/>
                <w:szCs w:val="18"/>
                <w:lang w:val="en-US"/>
                <w:rPrChange w:id="7066" w:author="Oğuz E" w:date="2019-11-23T20:03:00Z">
                  <w:rPr>
                    <w:rFonts w:cs="Arial"/>
                    <w:color w:val="000000"/>
                    <w:sz w:val="18"/>
                    <w:szCs w:val="18"/>
                    <w:lang w:val="en-GB"/>
                  </w:rPr>
                </w:rPrChange>
              </w:rPr>
              <w:t>(section 4.7.3)</w:t>
            </w:r>
            <w:r w:rsidR="00A61BE7" w:rsidRPr="00ED5747">
              <w:rPr>
                <w:rFonts w:cs="Arial"/>
                <w:color w:val="0000FF"/>
                <w:sz w:val="18"/>
                <w:szCs w:val="18"/>
                <w:lang w:val="en-US"/>
                <w:rPrChange w:id="7067"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7068"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7069"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7070" w:author="Oğuz E" w:date="2019-11-23T20:03:00Z">
                  <w:rPr>
                    <w:rFonts w:cs="Arial"/>
                    <w:b/>
                    <w:bCs/>
                    <w:color w:val="000000"/>
                    <w:sz w:val="18"/>
                    <w:szCs w:val="18"/>
                    <w:lang w:val="en-GB"/>
                  </w:rPr>
                </w:rPrChange>
              </w:rPr>
              <w:t xml:space="preserve"> </w:t>
            </w:r>
          </w:p>
        </w:tc>
        <w:tc>
          <w:tcPr>
            <w:tcW w:w="2386" w:type="dxa"/>
            <w:tcBorders>
              <w:top w:val="single" w:sz="4" w:space="0" w:color="auto"/>
              <w:left w:val="single" w:sz="4" w:space="0" w:color="auto"/>
              <w:bottom w:val="single" w:sz="4" w:space="0" w:color="auto"/>
              <w:right w:val="single" w:sz="4" w:space="0" w:color="auto"/>
            </w:tcBorders>
          </w:tcPr>
          <w:p w14:paraId="64E80875" w14:textId="77777777" w:rsidR="0072308B" w:rsidRPr="00ED5747" w:rsidRDefault="0072308B" w:rsidP="00A61BE7">
            <w:pPr>
              <w:autoSpaceDE w:val="0"/>
              <w:autoSpaceDN w:val="0"/>
              <w:adjustRightInd w:val="0"/>
              <w:jc w:val="left"/>
              <w:rPr>
                <w:rFonts w:cs="Arial"/>
                <w:b/>
                <w:bCs/>
                <w:color w:val="000000"/>
                <w:sz w:val="18"/>
                <w:szCs w:val="18"/>
                <w:lang w:val="en-US"/>
                <w:rPrChange w:id="7071" w:author="Oğuz E" w:date="2019-11-23T20:03:00Z">
                  <w:rPr>
                    <w:rFonts w:cs="Arial"/>
                    <w:b/>
                    <w:bCs/>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34995BE1" w14:textId="77777777" w:rsidR="0072308B" w:rsidRPr="00ED5747" w:rsidRDefault="00C84FF0" w:rsidP="00A61BE7">
            <w:pPr>
              <w:autoSpaceDE w:val="0"/>
              <w:autoSpaceDN w:val="0"/>
              <w:adjustRightInd w:val="0"/>
              <w:jc w:val="left"/>
              <w:rPr>
                <w:rFonts w:cs="Arial"/>
                <w:color w:val="000000"/>
                <w:sz w:val="18"/>
                <w:szCs w:val="18"/>
                <w:lang w:val="en-US"/>
                <w:rPrChange w:id="7072" w:author="Oğuz E" w:date="2019-11-23T20:03:00Z">
                  <w:rPr>
                    <w:rFonts w:cs="Arial"/>
                    <w:color w:val="000000"/>
                    <w:sz w:val="18"/>
                    <w:szCs w:val="18"/>
                    <w:lang w:val="en-GB"/>
                  </w:rPr>
                </w:rPrChange>
              </w:rPr>
            </w:pPr>
            <w:r w:rsidRPr="00ED5747">
              <w:rPr>
                <w:rFonts w:cs="Arial"/>
                <w:color w:val="000000"/>
                <w:sz w:val="18"/>
                <w:szCs w:val="18"/>
                <w:lang w:val="en-US"/>
                <w:rPrChange w:id="7073"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7074" w:author="Oğuz E" w:date="2019-11-23T20:03:00Z">
                  <w:rPr>
                    <w:rFonts w:cs="Arial"/>
                    <w:color w:val="000000"/>
                    <w:sz w:val="18"/>
                    <w:szCs w:val="18"/>
                    <w:lang w:val="en-GB"/>
                  </w:rPr>
                </w:rPrChange>
              </w:rPr>
              <w:t xml:space="preserve">Burglar-resistant glazing of class </w:t>
            </w:r>
            <w:r w:rsidR="000233DD" w:rsidRPr="00ED5747">
              <w:rPr>
                <w:rFonts w:cs="Arial"/>
                <w:color w:val="000000"/>
                <w:sz w:val="18"/>
                <w:szCs w:val="18"/>
                <w:lang w:val="en-US"/>
                <w:rPrChange w:id="7075" w:author="Oğuz E" w:date="2019-11-23T20:03:00Z">
                  <w:rPr>
                    <w:rFonts w:cs="Arial"/>
                    <w:color w:val="000000"/>
                    <w:sz w:val="18"/>
                    <w:szCs w:val="18"/>
                    <w:lang w:val="en-GB"/>
                  </w:rPr>
                </w:rPrChange>
              </w:rPr>
              <w:t>P7B</w:t>
            </w:r>
          </w:p>
          <w:p w14:paraId="7A668560" w14:textId="77777777" w:rsidR="0072308B" w:rsidRPr="00ED5747" w:rsidRDefault="0072308B" w:rsidP="00A61BE7">
            <w:pPr>
              <w:autoSpaceDE w:val="0"/>
              <w:autoSpaceDN w:val="0"/>
              <w:adjustRightInd w:val="0"/>
              <w:jc w:val="left"/>
              <w:rPr>
                <w:rFonts w:cs="Arial"/>
                <w:color w:val="000000"/>
                <w:sz w:val="18"/>
                <w:szCs w:val="18"/>
                <w:lang w:val="en-US"/>
                <w:rPrChange w:id="7076" w:author="Oğuz E" w:date="2019-11-23T20:03:00Z">
                  <w:rPr>
                    <w:rFonts w:cs="Arial"/>
                    <w:color w:val="000000"/>
                    <w:sz w:val="18"/>
                    <w:szCs w:val="18"/>
                    <w:lang w:val="en-GB"/>
                  </w:rPr>
                </w:rPrChange>
              </w:rPr>
            </w:pPr>
            <w:r w:rsidRPr="00ED5747">
              <w:rPr>
                <w:rFonts w:cs="Arial"/>
                <w:color w:val="000000"/>
                <w:sz w:val="18"/>
                <w:szCs w:val="18"/>
                <w:lang w:val="en-US"/>
                <w:rPrChange w:id="7077" w:author="Oğuz E" w:date="2019-11-23T20:03:00Z">
                  <w:rPr>
                    <w:rFonts w:cs="Arial"/>
                    <w:color w:val="000000"/>
                    <w:sz w:val="18"/>
                    <w:szCs w:val="18"/>
                    <w:lang w:val="en-GB"/>
                  </w:rPr>
                </w:rPrChange>
              </w:rPr>
              <w:t>or</w:t>
            </w:r>
          </w:p>
          <w:p w14:paraId="4A17AE62" w14:textId="77777777" w:rsidR="0072308B" w:rsidRPr="00ED5747" w:rsidRDefault="00C84FF0" w:rsidP="00A61BE7">
            <w:pPr>
              <w:autoSpaceDE w:val="0"/>
              <w:autoSpaceDN w:val="0"/>
              <w:adjustRightInd w:val="0"/>
              <w:jc w:val="left"/>
              <w:rPr>
                <w:rFonts w:cs="Arial"/>
                <w:color w:val="000000"/>
                <w:sz w:val="18"/>
                <w:szCs w:val="18"/>
                <w:lang w:val="en-US"/>
                <w:rPrChange w:id="7078" w:author="Oğuz E" w:date="2019-11-23T20:03:00Z">
                  <w:rPr>
                    <w:rFonts w:cs="Arial"/>
                    <w:color w:val="000000"/>
                    <w:sz w:val="18"/>
                    <w:szCs w:val="18"/>
                    <w:lang w:val="en-GB"/>
                  </w:rPr>
                </w:rPrChange>
              </w:rPr>
            </w:pPr>
            <w:r w:rsidRPr="00ED5747">
              <w:rPr>
                <w:rFonts w:cs="Arial"/>
                <w:color w:val="000000"/>
                <w:sz w:val="18"/>
                <w:szCs w:val="18"/>
                <w:lang w:val="en-US"/>
                <w:rPrChange w:id="7079" w:author="Oğuz E" w:date="2019-11-23T20:03:00Z">
                  <w:rPr>
                    <w:rFonts w:cs="Arial"/>
                    <w:color w:val="000000"/>
                    <w:sz w:val="18"/>
                    <w:szCs w:val="18"/>
                    <w:lang w:val="en-GB"/>
                  </w:rPr>
                </w:rPrChange>
              </w:rPr>
              <w:t xml:space="preserve">- </w:t>
            </w:r>
            <w:r w:rsidR="0072308B" w:rsidRPr="00ED5747">
              <w:rPr>
                <w:rFonts w:cs="Arial"/>
                <w:color w:val="000000"/>
                <w:sz w:val="18"/>
                <w:szCs w:val="18"/>
                <w:lang w:val="en-US"/>
                <w:rPrChange w:id="7080" w:author="Oğuz E" w:date="2019-11-23T20:03:00Z">
                  <w:rPr>
                    <w:rFonts w:cs="Arial"/>
                    <w:color w:val="000000"/>
                    <w:sz w:val="18"/>
                    <w:szCs w:val="18"/>
                    <w:lang w:val="en-GB"/>
                  </w:rPr>
                </w:rPrChange>
              </w:rPr>
              <w:t>Grill or rolling grill, interior, with burglar-resistant characteristics</w:t>
            </w:r>
          </w:p>
        </w:tc>
        <w:tc>
          <w:tcPr>
            <w:tcW w:w="2387" w:type="dxa"/>
            <w:tcBorders>
              <w:top w:val="single" w:sz="4" w:space="0" w:color="auto"/>
              <w:left w:val="single" w:sz="4" w:space="0" w:color="auto"/>
              <w:bottom w:val="single" w:sz="4" w:space="0" w:color="auto"/>
              <w:right w:val="single" w:sz="4" w:space="0" w:color="auto"/>
            </w:tcBorders>
          </w:tcPr>
          <w:p w14:paraId="0989BED8" w14:textId="77777777" w:rsidR="0072308B" w:rsidRPr="00ED5747" w:rsidRDefault="0072308B" w:rsidP="00A61BE7">
            <w:pPr>
              <w:autoSpaceDE w:val="0"/>
              <w:autoSpaceDN w:val="0"/>
              <w:adjustRightInd w:val="0"/>
              <w:jc w:val="left"/>
              <w:rPr>
                <w:rFonts w:cs="Arial"/>
                <w:color w:val="000000"/>
                <w:sz w:val="18"/>
                <w:szCs w:val="18"/>
                <w:lang w:val="en-US"/>
                <w:rPrChange w:id="7081" w:author="Oğuz E" w:date="2019-11-23T20:03:00Z">
                  <w:rPr>
                    <w:rFonts w:cs="Arial"/>
                    <w:color w:val="000000"/>
                    <w:sz w:val="18"/>
                    <w:szCs w:val="18"/>
                    <w:lang w:val="en-GB"/>
                  </w:rPr>
                </w:rPrChange>
              </w:rPr>
            </w:pPr>
            <w:r w:rsidRPr="00ED5747">
              <w:rPr>
                <w:rFonts w:cs="Arial"/>
                <w:color w:val="000000"/>
                <w:sz w:val="18"/>
                <w:szCs w:val="18"/>
                <w:lang w:val="en-US"/>
                <w:rPrChange w:id="7082" w:author="Oğuz E" w:date="2019-11-23T20:03:00Z">
                  <w:rPr>
                    <w:rFonts w:cs="Arial"/>
                    <w:color w:val="000000"/>
                    <w:sz w:val="18"/>
                    <w:szCs w:val="18"/>
                    <w:lang w:val="en-GB"/>
                  </w:rPr>
                </w:rPrChange>
              </w:rPr>
              <w:t>When dome lights are used as smoke outlets, the use of grills in the outlet channel must first be tested as to whether the bars will block the free flow of air.</w:t>
            </w:r>
          </w:p>
        </w:tc>
      </w:tr>
      <w:tr w:rsidR="0072308B" w:rsidRPr="00ED5747" w14:paraId="6715155D" w14:textId="77777777">
        <w:tc>
          <w:tcPr>
            <w:tcW w:w="2386" w:type="dxa"/>
            <w:tcBorders>
              <w:top w:val="single" w:sz="4" w:space="0" w:color="auto"/>
              <w:left w:val="single" w:sz="4" w:space="0" w:color="auto"/>
              <w:bottom w:val="single" w:sz="4" w:space="0" w:color="auto"/>
              <w:right w:val="single" w:sz="4" w:space="0" w:color="auto"/>
            </w:tcBorders>
          </w:tcPr>
          <w:p w14:paraId="1D6DFA79" w14:textId="77777777" w:rsidR="0072308B" w:rsidRPr="00ED5747" w:rsidRDefault="0072308B" w:rsidP="00A61BE7">
            <w:pPr>
              <w:autoSpaceDE w:val="0"/>
              <w:autoSpaceDN w:val="0"/>
              <w:adjustRightInd w:val="0"/>
              <w:jc w:val="left"/>
              <w:rPr>
                <w:rFonts w:cs="Arial"/>
                <w:b/>
                <w:bCs/>
                <w:color w:val="000000"/>
                <w:sz w:val="18"/>
                <w:szCs w:val="18"/>
                <w:lang w:val="en-US"/>
                <w:rPrChange w:id="7083" w:author="Oğuz E" w:date="2019-11-23T20:03:00Z">
                  <w:rPr>
                    <w:rFonts w:cs="Arial"/>
                    <w:b/>
                    <w:bCs/>
                    <w:color w:val="000000"/>
                    <w:sz w:val="18"/>
                    <w:szCs w:val="18"/>
                    <w:lang w:val="en-GB"/>
                  </w:rPr>
                </w:rPrChange>
              </w:rPr>
            </w:pPr>
            <w:r w:rsidRPr="00ED5747">
              <w:rPr>
                <w:rFonts w:cs="Arial"/>
                <w:b/>
                <w:bCs/>
                <w:color w:val="000000"/>
                <w:sz w:val="18"/>
                <w:szCs w:val="18"/>
                <w:lang w:val="en-US"/>
                <w:rPrChange w:id="7084" w:author="Oğuz E" w:date="2019-11-23T20:03:00Z">
                  <w:rPr>
                    <w:rFonts w:cs="Arial"/>
                    <w:b/>
                    <w:bCs/>
                    <w:color w:val="000000"/>
                    <w:sz w:val="18"/>
                    <w:szCs w:val="18"/>
                    <w:lang w:val="en-GB"/>
                  </w:rPr>
                </w:rPrChange>
              </w:rPr>
              <w:t xml:space="preserve">Fanlights </w:t>
            </w:r>
            <w:r w:rsidRPr="00ED5747">
              <w:rPr>
                <w:rFonts w:cs="Arial"/>
                <w:color w:val="000000"/>
                <w:sz w:val="18"/>
                <w:szCs w:val="18"/>
                <w:lang w:val="en-US"/>
                <w:rPrChange w:id="7085" w:author="Oğuz E" w:date="2019-11-23T20:03:00Z">
                  <w:rPr>
                    <w:rFonts w:cs="Arial"/>
                    <w:color w:val="000000"/>
                    <w:sz w:val="18"/>
                    <w:szCs w:val="18"/>
                    <w:lang w:val="en-GB"/>
                  </w:rPr>
                </w:rPrChange>
              </w:rPr>
              <w:t>(section 4)</w:t>
            </w:r>
            <w:r w:rsidR="00A61BE7" w:rsidRPr="00ED5747">
              <w:rPr>
                <w:rFonts w:cs="Arial"/>
                <w:color w:val="0000FF"/>
                <w:sz w:val="18"/>
                <w:szCs w:val="18"/>
                <w:lang w:val="en-US"/>
                <w:rPrChange w:id="7086"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7087"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7088" w:author="Oğuz E" w:date="2019-11-23T20:03:00Z">
                  <w:rPr>
                    <w:rFonts w:cs="Arial"/>
                    <w:color w:val="0000FF"/>
                    <w:sz w:val="18"/>
                    <w:szCs w:val="18"/>
                    <w:lang w:val="en-GB"/>
                  </w:rPr>
                </w:rPrChange>
              </w:rPr>
              <w:t>&gt;</w:t>
            </w:r>
            <w:r w:rsidR="00A61BE7" w:rsidRPr="00ED5747">
              <w:rPr>
                <w:rFonts w:cs="Arial"/>
                <w:b/>
                <w:bCs/>
                <w:color w:val="000000"/>
                <w:sz w:val="18"/>
                <w:szCs w:val="18"/>
                <w:lang w:val="en-US"/>
                <w:rPrChange w:id="7089" w:author="Oğuz E" w:date="2019-11-23T20:03:00Z">
                  <w:rPr>
                    <w:rFonts w:cs="Arial"/>
                    <w:b/>
                    <w:bCs/>
                    <w:color w:val="000000"/>
                    <w:sz w:val="18"/>
                    <w:szCs w:val="18"/>
                    <w:lang w:val="en-GB"/>
                  </w:rPr>
                </w:rPrChange>
              </w:rPr>
              <w:t xml:space="preserve"> </w:t>
            </w:r>
          </w:p>
        </w:tc>
        <w:tc>
          <w:tcPr>
            <w:tcW w:w="4773" w:type="dxa"/>
            <w:gridSpan w:val="2"/>
            <w:tcBorders>
              <w:top w:val="single" w:sz="4" w:space="0" w:color="auto"/>
              <w:left w:val="single" w:sz="4" w:space="0" w:color="auto"/>
              <w:bottom w:val="single" w:sz="4" w:space="0" w:color="auto"/>
              <w:right w:val="single" w:sz="4" w:space="0" w:color="auto"/>
            </w:tcBorders>
          </w:tcPr>
          <w:p w14:paraId="1F2EBF30" w14:textId="77777777" w:rsidR="0072308B" w:rsidRPr="00ED5747" w:rsidRDefault="0072308B" w:rsidP="00A61BE7">
            <w:pPr>
              <w:autoSpaceDE w:val="0"/>
              <w:autoSpaceDN w:val="0"/>
              <w:adjustRightInd w:val="0"/>
              <w:jc w:val="left"/>
              <w:rPr>
                <w:rFonts w:cs="Arial"/>
                <w:color w:val="000000"/>
                <w:sz w:val="18"/>
                <w:szCs w:val="18"/>
                <w:lang w:val="en-US"/>
                <w:rPrChange w:id="7090" w:author="Oğuz E" w:date="2019-11-23T20:03:00Z">
                  <w:rPr>
                    <w:rFonts w:cs="Arial"/>
                    <w:color w:val="000000"/>
                    <w:sz w:val="18"/>
                    <w:szCs w:val="18"/>
                    <w:lang w:val="en-GB"/>
                  </w:rPr>
                </w:rPrChange>
              </w:rPr>
            </w:pPr>
            <w:r w:rsidRPr="00ED5747">
              <w:rPr>
                <w:rFonts w:cs="Arial"/>
                <w:color w:val="000000"/>
                <w:sz w:val="18"/>
                <w:szCs w:val="18"/>
                <w:lang w:val="en-US"/>
                <w:rPrChange w:id="7091" w:author="Oğuz E" w:date="2019-11-23T20:03:00Z">
                  <w:rPr>
                    <w:rFonts w:cs="Arial"/>
                    <w:color w:val="000000"/>
                    <w:sz w:val="18"/>
                    <w:szCs w:val="18"/>
                    <w:lang w:val="en-GB"/>
                  </w:rPr>
                </w:rPrChange>
              </w:rPr>
              <w:t>The securing must follow “Windows” or “Fixed windows” depending on layout.</w:t>
            </w:r>
          </w:p>
        </w:tc>
        <w:tc>
          <w:tcPr>
            <w:tcW w:w="2387" w:type="dxa"/>
            <w:tcBorders>
              <w:top w:val="single" w:sz="4" w:space="0" w:color="auto"/>
              <w:left w:val="single" w:sz="4" w:space="0" w:color="auto"/>
              <w:bottom w:val="single" w:sz="4" w:space="0" w:color="auto"/>
              <w:right w:val="single" w:sz="4" w:space="0" w:color="auto"/>
            </w:tcBorders>
          </w:tcPr>
          <w:p w14:paraId="5F695600" w14:textId="77777777" w:rsidR="0072308B" w:rsidRPr="00ED5747" w:rsidRDefault="0072308B" w:rsidP="00A61BE7">
            <w:pPr>
              <w:autoSpaceDE w:val="0"/>
              <w:autoSpaceDN w:val="0"/>
              <w:adjustRightInd w:val="0"/>
              <w:jc w:val="left"/>
              <w:rPr>
                <w:rFonts w:cs="Arial"/>
                <w:color w:val="000000"/>
                <w:sz w:val="18"/>
                <w:szCs w:val="18"/>
                <w:lang w:val="en-US"/>
                <w:rPrChange w:id="7092" w:author="Oğuz E" w:date="2019-11-23T20:03:00Z">
                  <w:rPr>
                    <w:rFonts w:cs="Arial"/>
                    <w:color w:val="000000"/>
                    <w:sz w:val="18"/>
                    <w:szCs w:val="18"/>
                    <w:lang w:val="en-GB"/>
                  </w:rPr>
                </w:rPrChange>
              </w:rPr>
            </w:pPr>
          </w:p>
        </w:tc>
      </w:tr>
      <w:tr w:rsidR="0072308B" w:rsidRPr="00ED5747" w14:paraId="78C8830C" w14:textId="77777777">
        <w:tc>
          <w:tcPr>
            <w:tcW w:w="2386" w:type="dxa"/>
            <w:tcBorders>
              <w:top w:val="single" w:sz="4" w:space="0" w:color="auto"/>
              <w:left w:val="single" w:sz="4" w:space="0" w:color="auto"/>
              <w:bottom w:val="single" w:sz="4" w:space="0" w:color="auto"/>
              <w:right w:val="single" w:sz="4" w:space="0" w:color="auto"/>
            </w:tcBorders>
          </w:tcPr>
          <w:p w14:paraId="2EE1890C" w14:textId="77777777" w:rsidR="0072308B" w:rsidRPr="00ED5747" w:rsidRDefault="0072308B" w:rsidP="00A61BE7">
            <w:pPr>
              <w:autoSpaceDE w:val="0"/>
              <w:autoSpaceDN w:val="0"/>
              <w:adjustRightInd w:val="0"/>
              <w:jc w:val="left"/>
              <w:rPr>
                <w:rFonts w:cs="Arial"/>
                <w:b/>
                <w:bCs/>
                <w:color w:val="000000"/>
                <w:sz w:val="18"/>
                <w:szCs w:val="18"/>
                <w:lang w:val="en-US"/>
                <w:rPrChange w:id="7093" w:author="Oğuz E" w:date="2019-11-23T20:03:00Z">
                  <w:rPr>
                    <w:rFonts w:cs="Arial"/>
                    <w:b/>
                    <w:bCs/>
                    <w:color w:val="000000"/>
                    <w:sz w:val="18"/>
                    <w:szCs w:val="18"/>
                    <w:lang w:val="en-GB"/>
                  </w:rPr>
                </w:rPrChange>
              </w:rPr>
            </w:pPr>
            <w:r w:rsidRPr="00ED5747">
              <w:rPr>
                <w:rFonts w:cs="Arial"/>
                <w:b/>
                <w:bCs/>
                <w:color w:val="000000"/>
                <w:sz w:val="18"/>
                <w:szCs w:val="18"/>
                <w:lang w:val="en-US"/>
                <w:rPrChange w:id="7094" w:author="Oğuz E" w:date="2019-11-23T20:03:00Z">
                  <w:rPr>
                    <w:rFonts w:cs="Arial"/>
                    <w:b/>
                    <w:bCs/>
                    <w:color w:val="000000"/>
                    <w:sz w:val="18"/>
                    <w:szCs w:val="18"/>
                    <w:lang w:val="en-GB"/>
                  </w:rPr>
                </w:rPrChange>
              </w:rPr>
              <w:t>Other openings</w:t>
            </w:r>
          </w:p>
        </w:tc>
        <w:tc>
          <w:tcPr>
            <w:tcW w:w="4773" w:type="dxa"/>
            <w:gridSpan w:val="2"/>
            <w:tcBorders>
              <w:top w:val="single" w:sz="4" w:space="0" w:color="auto"/>
              <w:left w:val="single" w:sz="4" w:space="0" w:color="auto"/>
              <w:bottom w:val="single" w:sz="4" w:space="0" w:color="auto"/>
              <w:right w:val="single" w:sz="4" w:space="0" w:color="auto"/>
            </w:tcBorders>
          </w:tcPr>
          <w:p w14:paraId="1D53594B" w14:textId="77777777" w:rsidR="0072308B" w:rsidRPr="00ED5747" w:rsidRDefault="0072308B" w:rsidP="00A61BE7">
            <w:pPr>
              <w:autoSpaceDE w:val="0"/>
              <w:autoSpaceDN w:val="0"/>
              <w:adjustRightInd w:val="0"/>
              <w:jc w:val="left"/>
              <w:rPr>
                <w:rFonts w:cs="Arial"/>
                <w:color w:val="000000"/>
                <w:sz w:val="18"/>
                <w:szCs w:val="18"/>
                <w:lang w:val="en-US"/>
                <w:rPrChange w:id="7095" w:author="Oğuz E" w:date="2019-11-23T20:03:00Z">
                  <w:rPr>
                    <w:rFonts w:cs="Arial"/>
                    <w:color w:val="000000"/>
                    <w:sz w:val="18"/>
                    <w:szCs w:val="18"/>
                    <w:lang w:val="en-GB"/>
                  </w:rPr>
                </w:rPrChange>
              </w:rPr>
            </w:pPr>
            <w:r w:rsidRPr="00ED5747">
              <w:rPr>
                <w:rFonts w:cs="Arial"/>
                <w:color w:val="000000"/>
                <w:sz w:val="18"/>
                <w:szCs w:val="18"/>
                <w:lang w:val="en-US"/>
                <w:rPrChange w:id="7096" w:author="Oğuz E" w:date="2019-11-23T20:03:00Z">
                  <w:rPr>
                    <w:rFonts w:cs="Arial"/>
                    <w:color w:val="000000"/>
                    <w:sz w:val="18"/>
                    <w:szCs w:val="18"/>
                    <w:lang w:val="en-GB"/>
                  </w:rPr>
                </w:rPrChange>
              </w:rPr>
              <w:t>The securing must follow “Doors” or “Windows” depending on layout.</w:t>
            </w:r>
          </w:p>
        </w:tc>
        <w:tc>
          <w:tcPr>
            <w:tcW w:w="2387" w:type="dxa"/>
            <w:tcBorders>
              <w:top w:val="single" w:sz="4" w:space="0" w:color="auto"/>
              <w:left w:val="single" w:sz="4" w:space="0" w:color="auto"/>
              <w:bottom w:val="single" w:sz="4" w:space="0" w:color="auto"/>
              <w:right w:val="single" w:sz="4" w:space="0" w:color="auto"/>
            </w:tcBorders>
          </w:tcPr>
          <w:p w14:paraId="2195541C" w14:textId="77777777" w:rsidR="0072308B" w:rsidRPr="00ED5747" w:rsidRDefault="0072308B" w:rsidP="00A61BE7">
            <w:pPr>
              <w:autoSpaceDE w:val="0"/>
              <w:autoSpaceDN w:val="0"/>
              <w:adjustRightInd w:val="0"/>
              <w:jc w:val="left"/>
              <w:rPr>
                <w:rFonts w:cs="Arial"/>
                <w:color w:val="000000"/>
                <w:sz w:val="18"/>
                <w:szCs w:val="18"/>
                <w:lang w:val="en-US"/>
                <w:rPrChange w:id="7097" w:author="Oğuz E" w:date="2019-11-23T20:03:00Z">
                  <w:rPr>
                    <w:rFonts w:cs="Arial"/>
                    <w:color w:val="000000"/>
                    <w:sz w:val="18"/>
                    <w:szCs w:val="18"/>
                    <w:lang w:val="en-GB"/>
                  </w:rPr>
                </w:rPrChange>
              </w:rPr>
            </w:pPr>
          </w:p>
        </w:tc>
      </w:tr>
      <w:tr w:rsidR="0072308B" w:rsidRPr="00ED5747" w14:paraId="2B77F534" w14:textId="77777777">
        <w:tc>
          <w:tcPr>
            <w:tcW w:w="2386" w:type="dxa"/>
            <w:tcBorders>
              <w:top w:val="single" w:sz="4" w:space="0" w:color="auto"/>
              <w:left w:val="single" w:sz="4" w:space="0" w:color="auto"/>
              <w:bottom w:val="single" w:sz="4" w:space="0" w:color="auto"/>
              <w:right w:val="single" w:sz="4" w:space="0" w:color="auto"/>
            </w:tcBorders>
          </w:tcPr>
          <w:p w14:paraId="3F584B23" w14:textId="77777777" w:rsidR="0072308B" w:rsidRPr="00ED5747" w:rsidRDefault="0072308B" w:rsidP="00A61BE7">
            <w:pPr>
              <w:autoSpaceDE w:val="0"/>
              <w:autoSpaceDN w:val="0"/>
              <w:adjustRightInd w:val="0"/>
              <w:jc w:val="left"/>
              <w:rPr>
                <w:rFonts w:cs="Arial"/>
                <w:b/>
                <w:bCs/>
                <w:color w:val="000000"/>
                <w:sz w:val="18"/>
                <w:szCs w:val="18"/>
                <w:lang w:val="en-US"/>
                <w:rPrChange w:id="7098" w:author="Oğuz E" w:date="2019-11-23T20:03:00Z">
                  <w:rPr>
                    <w:rFonts w:cs="Arial"/>
                    <w:b/>
                    <w:bCs/>
                    <w:color w:val="000000"/>
                    <w:sz w:val="18"/>
                    <w:szCs w:val="18"/>
                    <w:lang w:val="en-GB"/>
                  </w:rPr>
                </w:rPrChange>
              </w:rPr>
            </w:pPr>
            <w:r w:rsidRPr="00ED5747">
              <w:rPr>
                <w:rFonts w:cs="Arial"/>
                <w:b/>
                <w:bCs/>
                <w:color w:val="000000"/>
                <w:sz w:val="18"/>
                <w:szCs w:val="18"/>
                <w:lang w:val="en-US"/>
                <w:rPrChange w:id="7099" w:author="Oğuz E" w:date="2019-11-23T20:03:00Z">
                  <w:rPr>
                    <w:rFonts w:cs="Arial"/>
                    <w:b/>
                    <w:bCs/>
                    <w:color w:val="000000"/>
                    <w:sz w:val="18"/>
                    <w:szCs w:val="18"/>
                    <w:lang w:val="en-GB"/>
                  </w:rPr>
                </w:rPrChange>
              </w:rPr>
              <w:t>Individual elements</w:t>
            </w:r>
          </w:p>
        </w:tc>
        <w:tc>
          <w:tcPr>
            <w:tcW w:w="4773" w:type="dxa"/>
            <w:gridSpan w:val="2"/>
            <w:tcBorders>
              <w:top w:val="single" w:sz="4" w:space="0" w:color="auto"/>
              <w:left w:val="single" w:sz="4" w:space="0" w:color="auto"/>
              <w:bottom w:val="single" w:sz="4" w:space="0" w:color="auto"/>
              <w:right w:val="single" w:sz="4" w:space="0" w:color="auto"/>
            </w:tcBorders>
          </w:tcPr>
          <w:p w14:paraId="39474738" w14:textId="77777777" w:rsidR="0072308B" w:rsidRPr="00ED5747" w:rsidRDefault="0072308B" w:rsidP="00A61BE7">
            <w:pPr>
              <w:autoSpaceDE w:val="0"/>
              <w:autoSpaceDN w:val="0"/>
              <w:adjustRightInd w:val="0"/>
              <w:jc w:val="left"/>
              <w:rPr>
                <w:rFonts w:cs="Arial"/>
                <w:color w:val="000000"/>
                <w:sz w:val="18"/>
                <w:szCs w:val="18"/>
                <w:lang w:val="en-US"/>
                <w:rPrChange w:id="7100" w:author="Oğuz E" w:date="2019-11-23T20:03:00Z">
                  <w:rPr>
                    <w:rFonts w:cs="Arial"/>
                    <w:color w:val="000000"/>
                    <w:sz w:val="18"/>
                    <w:szCs w:val="18"/>
                    <w:lang w:val="en-GB"/>
                  </w:rPr>
                </w:rPrChange>
              </w:rPr>
            </w:pPr>
            <w:r w:rsidRPr="00ED5747">
              <w:rPr>
                <w:rFonts w:cs="Arial"/>
                <w:color w:val="000000"/>
                <w:sz w:val="18"/>
                <w:szCs w:val="18"/>
                <w:lang w:val="en-US"/>
                <w:rPrChange w:id="7101" w:author="Oğuz E" w:date="2019-11-23T20:03:00Z">
                  <w:rPr>
                    <w:rFonts w:cs="Arial"/>
                    <w:color w:val="000000"/>
                    <w:sz w:val="18"/>
                    <w:szCs w:val="18"/>
                    <w:lang w:val="en-GB"/>
                  </w:rPr>
                </w:rPrChange>
              </w:rPr>
              <w:t xml:space="preserve">Securing must be individualized according to the dangers present, e.g. mechanical fastening to prevent theft, </w:t>
            </w:r>
            <w:r w:rsidR="000233DD" w:rsidRPr="00ED5747">
              <w:rPr>
                <w:rFonts w:cs="Arial"/>
                <w:color w:val="000000"/>
                <w:sz w:val="18"/>
                <w:szCs w:val="18"/>
                <w:lang w:val="en-US"/>
                <w:rPrChange w:id="7102" w:author="Oğuz E" w:date="2019-11-23T20:03:00Z">
                  <w:rPr>
                    <w:rFonts w:cs="Arial"/>
                    <w:color w:val="000000"/>
                    <w:sz w:val="18"/>
                    <w:szCs w:val="18"/>
                    <w:lang w:val="en-GB"/>
                  </w:rPr>
                </w:rPrChange>
              </w:rPr>
              <w:t>grade 4</w:t>
            </w:r>
            <w:r w:rsidRPr="00ED5747">
              <w:rPr>
                <w:rFonts w:cs="Arial"/>
                <w:color w:val="000000"/>
                <w:sz w:val="18"/>
                <w:szCs w:val="18"/>
                <w:lang w:val="en-US"/>
                <w:rPrChange w:id="7103" w:author="Oğuz E" w:date="2019-11-23T20:03:00Z">
                  <w:rPr>
                    <w:rFonts w:cs="Arial"/>
                    <w:color w:val="000000"/>
                    <w:sz w:val="18"/>
                    <w:szCs w:val="18"/>
                    <w:lang w:val="en-GB"/>
                  </w:rPr>
                </w:rPrChange>
              </w:rPr>
              <w:t xml:space="preserve"> IAS monitoring.</w:t>
            </w:r>
          </w:p>
        </w:tc>
        <w:tc>
          <w:tcPr>
            <w:tcW w:w="2387" w:type="dxa"/>
            <w:tcBorders>
              <w:top w:val="single" w:sz="4" w:space="0" w:color="auto"/>
              <w:left w:val="single" w:sz="4" w:space="0" w:color="auto"/>
              <w:bottom w:val="single" w:sz="4" w:space="0" w:color="auto"/>
              <w:right w:val="single" w:sz="4" w:space="0" w:color="auto"/>
            </w:tcBorders>
          </w:tcPr>
          <w:p w14:paraId="7E841073" w14:textId="77777777" w:rsidR="0072308B" w:rsidRPr="00ED5747" w:rsidRDefault="0072308B" w:rsidP="00A61BE7">
            <w:pPr>
              <w:autoSpaceDE w:val="0"/>
              <w:autoSpaceDN w:val="0"/>
              <w:adjustRightInd w:val="0"/>
              <w:jc w:val="left"/>
              <w:rPr>
                <w:rFonts w:cs="Arial"/>
                <w:color w:val="000000"/>
                <w:sz w:val="18"/>
                <w:szCs w:val="18"/>
                <w:lang w:val="en-US"/>
                <w:rPrChange w:id="7104" w:author="Oğuz E" w:date="2019-11-23T20:03:00Z">
                  <w:rPr>
                    <w:rFonts w:cs="Arial"/>
                    <w:color w:val="000000"/>
                    <w:sz w:val="18"/>
                    <w:szCs w:val="18"/>
                    <w:lang w:val="en-GB"/>
                  </w:rPr>
                </w:rPrChange>
              </w:rPr>
            </w:pPr>
          </w:p>
        </w:tc>
      </w:tr>
      <w:tr w:rsidR="0072308B" w:rsidRPr="00ED5747" w14:paraId="1354A3B9" w14:textId="77777777">
        <w:tc>
          <w:tcPr>
            <w:tcW w:w="2386" w:type="dxa"/>
            <w:tcBorders>
              <w:top w:val="single" w:sz="4" w:space="0" w:color="auto"/>
              <w:left w:val="single" w:sz="4" w:space="0" w:color="auto"/>
              <w:bottom w:val="single" w:sz="4" w:space="0" w:color="auto"/>
              <w:right w:val="single" w:sz="4" w:space="0" w:color="auto"/>
            </w:tcBorders>
          </w:tcPr>
          <w:p w14:paraId="3406953F" w14:textId="77777777" w:rsidR="0072308B" w:rsidRPr="00ED5747" w:rsidRDefault="0072308B" w:rsidP="00A61BE7">
            <w:pPr>
              <w:autoSpaceDE w:val="0"/>
              <w:autoSpaceDN w:val="0"/>
              <w:adjustRightInd w:val="0"/>
              <w:jc w:val="left"/>
              <w:rPr>
                <w:rFonts w:cs="Arial"/>
                <w:color w:val="000000"/>
                <w:sz w:val="18"/>
                <w:szCs w:val="18"/>
                <w:lang w:val="en-US"/>
                <w:rPrChange w:id="7105" w:author="Oğuz E" w:date="2019-11-23T20:03:00Z">
                  <w:rPr>
                    <w:rFonts w:cs="Arial"/>
                    <w:color w:val="000000"/>
                    <w:sz w:val="18"/>
                    <w:szCs w:val="18"/>
                    <w:lang w:val="en-GB"/>
                  </w:rPr>
                </w:rPrChange>
              </w:rPr>
            </w:pPr>
            <w:r w:rsidRPr="00ED5747">
              <w:rPr>
                <w:rFonts w:cs="Arial"/>
                <w:b/>
                <w:bCs/>
                <w:color w:val="000000"/>
                <w:sz w:val="18"/>
                <w:szCs w:val="18"/>
                <w:lang w:val="en-US"/>
                <w:rPrChange w:id="7106" w:author="Oğuz E" w:date="2019-11-23T20:03:00Z">
                  <w:rPr>
                    <w:rFonts w:cs="Arial"/>
                    <w:b/>
                    <w:bCs/>
                    <w:color w:val="000000"/>
                    <w:sz w:val="18"/>
                    <w:szCs w:val="18"/>
                    <w:lang w:val="en-GB"/>
                  </w:rPr>
                </w:rPrChange>
              </w:rPr>
              <w:t xml:space="preserve">Cash, stocks, etc. </w:t>
            </w:r>
            <w:r w:rsidRPr="00ED5747">
              <w:rPr>
                <w:rFonts w:cs="Arial"/>
                <w:color w:val="000000"/>
                <w:sz w:val="18"/>
                <w:szCs w:val="18"/>
                <w:lang w:val="en-US"/>
                <w:rPrChange w:id="7107" w:author="Oğuz E" w:date="2019-11-23T20:03:00Z">
                  <w:rPr>
                    <w:rFonts w:cs="Arial"/>
                    <w:color w:val="000000"/>
                    <w:sz w:val="18"/>
                    <w:szCs w:val="18"/>
                    <w:lang w:val="en-GB"/>
                  </w:rPr>
                </w:rPrChange>
              </w:rPr>
              <w:t>(section 5)</w:t>
            </w:r>
            <w:r w:rsidR="00A61BE7" w:rsidRPr="00ED5747">
              <w:rPr>
                <w:rFonts w:cs="Arial"/>
                <w:color w:val="0000FF"/>
                <w:sz w:val="18"/>
                <w:szCs w:val="18"/>
                <w:lang w:val="en-US"/>
                <w:rPrChange w:id="7108" w:author="Oğuz E" w:date="2019-11-23T20:03:00Z">
                  <w:rPr>
                    <w:rFonts w:cs="Arial"/>
                    <w:color w:val="0000FF"/>
                    <w:sz w:val="18"/>
                    <w:szCs w:val="18"/>
                    <w:lang w:val="en-GB"/>
                  </w:rPr>
                </w:rPrChange>
              </w:rPr>
              <w:t xml:space="preserve"> &lt;number </w:t>
            </w:r>
            <w:r w:rsidR="00A61BE7" w:rsidRPr="00ED5747">
              <w:rPr>
                <w:rFonts w:cs="Arial"/>
                <w:color w:val="0000FF"/>
                <w:sz w:val="18"/>
                <w:szCs w:val="18"/>
                <w:highlight w:val="yellow"/>
                <w:lang w:val="en-US"/>
                <w:rPrChange w:id="7109"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7110"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7B98650E" w14:textId="77777777" w:rsidR="0072308B" w:rsidRPr="00ED5747" w:rsidRDefault="0072308B" w:rsidP="00A61BE7">
            <w:pPr>
              <w:autoSpaceDE w:val="0"/>
              <w:autoSpaceDN w:val="0"/>
              <w:adjustRightInd w:val="0"/>
              <w:jc w:val="left"/>
              <w:rPr>
                <w:rFonts w:cs="Arial"/>
                <w:color w:val="000000"/>
                <w:sz w:val="18"/>
                <w:szCs w:val="18"/>
                <w:lang w:val="en-US"/>
                <w:rPrChange w:id="7111" w:author="Oğuz E" w:date="2019-11-23T20:03:00Z">
                  <w:rPr>
                    <w:rFonts w:cs="Arial"/>
                    <w:color w:val="000000"/>
                    <w:sz w:val="18"/>
                    <w:szCs w:val="18"/>
                    <w:lang w:val="en-GB"/>
                  </w:rPr>
                </w:rPrChange>
              </w:rPr>
            </w:pPr>
            <w:r w:rsidRPr="00ED5747">
              <w:rPr>
                <w:rFonts w:cs="Arial"/>
                <w:color w:val="000000"/>
                <w:sz w:val="18"/>
                <w:szCs w:val="18"/>
                <w:lang w:val="en-US"/>
                <w:rPrChange w:id="7112" w:author="Oğuz E" w:date="2019-11-23T20:03:00Z">
                  <w:rPr>
                    <w:rFonts w:cs="Arial"/>
                    <w:color w:val="000000"/>
                    <w:sz w:val="18"/>
                    <w:szCs w:val="18"/>
                    <w:lang w:val="en-GB"/>
                  </w:rPr>
                </w:rPrChange>
              </w:rPr>
              <w:t>Depending on the value of the goods, storage containers with security features which correspond to insurer specifications.</w:t>
            </w:r>
          </w:p>
        </w:tc>
        <w:tc>
          <w:tcPr>
            <w:tcW w:w="2387" w:type="dxa"/>
            <w:tcBorders>
              <w:top w:val="single" w:sz="4" w:space="0" w:color="auto"/>
              <w:left w:val="single" w:sz="4" w:space="0" w:color="auto"/>
              <w:bottom w:val="single" w:sz="4" w:space="0" w:color="auto"/>
              <w:right w:val="single" w:sz="4" w:space="0" w:color="auto"/>
            </w:tcBorders>
          </w:tcPr>
          <w:p w14:paraId="2069BBC1" w14:textId="77777777" w:rsidR="0072308B" w:rsidRPr="00ED5747" w:rsidRDefault="0072308B" w:rsidP="00A61BE7">
            <w:pPr>
              <w:autoSpaceDE w:val="0"/>
              <w:autoSpaceDN w:val="0"/>
              <w:adjustRightInd w:val="0"/>
              <w:jc w:val="left"/>
              <w:rPr>
                <w:rFonts w:cs="Arial"/>
                <w:color w:val="000000"/>
                <w:sz w:val="18"/>
                <w:szCs w:val="18"/>
                <w:lang w:val="en-US"/>
                <w:rPrChange w:id="7113" w:author="Oğuz E" w:date="2019-11-23T20:03:00Z">
                  <w:rPr>
                    <w:rFonts w:cs="Arial"/>
                    <w:color w:val="000000"/>
                    <w:sz w:val="18"/>
                    <w:szCs w:val="18"/>
                    <w:lang w:val="en-GB"/>
                  </w:rPr>
                </w:rPrChange>
              </w:rPr>
            </w:pPr>
          </w:p>
        </w:tc>
      </w:tr>
      <w:tr w:rsidR="0072308B" w:rsidRPr="00ED5747" w14:paraId="5DA28E6A" w14:textId="77777777">
        <w:tc>
          <w:tcPr>
            <w:tcW w:w="2386" w:type="dxa"/>
            <w:tcBorders>
              <w:top w:val="single" w:sz="4" w:space="0" w:color="auto"/>
              <w:left w:val="single" w:sz="4" w:space="0" w:color="auto"/>
              <w:bottom w:val="single" w:sz="4" w:space="0" w:color="auto"/>
              <w:right w:val="single" w:sz="4" w:space="0" w:color="auto"/>
            </w:tcBorders>
          </w:tcPr>
          <w:p w14:paraId="3119A40F" w14:textId="77777777" w:rsidR="0072308B" w:rsidRPr="00ED5747" w:rsidRDefault="0072308B" w:rsidP="00A61BE7">
            <w:pPr>
              <w:autoSpaceDE w:val="0"/>
              <w:autoSpaceDN w:val="0"/>
              <w:adjustRightInd w:val="0"/>
              <w:jc w:val="left"/>
              <w:rPr>
                <w:rFonts w:cs="Arial"/>
                <w:lang w:val="en-US"/>
                <w:rPrChange w:id="7114" w:author="Oğuz E" w:date="2019-11-23T20:03:00Z">
                  <w:rPr>
                    <w:rFonts w:cs="Arial"/>
                    <w:lang w:val="en-GB"/>
                  </w:rPr>
                </w:rPrChange>
              </w:rPr>
            </w:pPr>
            <w:r w:rsidRPr="00ED5747">
              <w:rPr>
                <w:rFonts w:cs="Arial"/>
                <w:b/>
                <w:bCs/>
                <w:color w:val="000000"/>
                <w:sz w:val="18"/>
                <w:szCs w:val="18"/>
                <w:lang w:val="en-US"/>
                <w:rPrChange w:id="7115" w:author="Oğuz E" w:date="2019-11-23T20:03:00Z">
                  <w:rPr>
                    <w:rFonts w:cs="Arial"/>
                    <w:b/>
                    <w:bCs/>
                    <w:color w:val="000000"/>
                    <w:sz w:val="18"/>
                    <w:szCs w:val="18"/>
                    <w:lang w:val="en-GB"/>
                  </w:rPr>
                </w:rPrChange>
              </w:rPr>
              <w:t xml:space="preserve">Monitoring </w:t>
            </w:r>
            <w:r w:rsidRPr="00ED5747">
              <w:rPr>
                <w:rFonts w:cs="Arial"/>
                <w:color w:val="000000"/>
                <w:sz w:val="18"/>
                <w:szCs w:val="18"/>
                <w:lang w:val="en-US"/>
                <w:rPrChange w:id="7116" w:author="Oğuz E" w:date="2019-11-23T20:03:00Z">
                  <w:rPr>
                    <w:rFonts w:cs="Arial"/>
                    <w:color w:val="000000"/>
                    <w:sz w:val="18"/>
                    <w:szCs w:val="18"/>
                    <w:lang w:val="en-GB"/>
                  </w:rPr>
                </w:rPrChange>
              </w:rPr>
              <w:t xml:space="preserve">(section 6) </w:t>
            </w:r>
            <w:r w:rsidR="00A61BE7" w:rsidRPr="00ED5747">
              <w:rPr>
                <w:rFonts w:cs="Arial"/>
                <w:color w:val="0000FF"/>
                <w:sz w:val="18"/>
                <w:szCs w:val="18"/>
                <w:lang w:val="en-US"/>
                <w:rPrChange w:id="7117" w:author="Oğuz E" w:date="2019-11-23T20:03:00Z">
                  <w:rPr>
                    <w:rFonts w:cs="Arial"/>
                    <w:color w:val="0000FF"/>
                    <w:sz w:val="18"/>
                    <w:szCs w:val="18"/>
                    <w:lang w:val="en-GB"/>
                  </w:rPr>
                </w:rPrChange>
              </w:rPr>
              <w:t xml:space="preserve">&lt;number </w:t>
            </w:r>
            <w:r w:rsidR="00A61BE7" w:rsidRPr="00ED5747">
              <w:rPr>
                <w:rFonts w:cs="Arial"/>
                <w:color w:val="0000FF"/>
                <w:sz w:val="18"/>
                <w:szCs w:val="18"/>
                <w:highlight w:val="yellow"/>
                <w:lang w:val="en-US"/>
                <w:rPrChange w:id="7118" w:author="Oğuz E" w:date="2019-11-23T20:03:00Z">
                  <w:rPr>
                    <w:rFonts w:cs="Arial"/>
                    <w:color w:val="0000FF"/>
                    <w:sz w:val="18"/>
                    <w:szCs w:val="18"/>
                    <w:highlight w:val="yellow"/>
                    <w:lang w:val="en-GB"/>
                  </w:rPr>
                </w:rPrChange>
              </w:rPr>
              <w:t>to be checked</w:t>
            </w:r>
            <w:r w:rsidR="00A61BE7" w:rsidRPr="00ED5747">
              <w:rPr>
                <w:rFonts w:cs="Arial"/>
                <w:color w:val="0000FF"/>
                <w:sz w:val="18"/>
                <w:szCs w:val="18"/>
                <w:lang w:val="en-US"/>
                <w:rPrChange w:id="7119" w:author="Oğuz E" w:date="2019-11-23T20:03:00Z">
                  <w:rPr>
                    <w:rFonts w:cs="Arial"/>
                    <w:color w:val="0000FF"/>
                    <w:sz w:val="18"/>
                    <w:szCs w:val="18"/>
                    <w:lang w:val="en-GB"/>
                  </w:rPr>
                </w:rPrChange>
              </w:rPr>
              <w:t>&gt;</w:t>
            </w:r>
          </w:p>
        </w:tc>
        <w:tc>
          <w:tcPr>
            <w:tcW w:w="4773" w:type="dxa"/>
            <w:gridSpan w:val="2"/>
            <w:tcBorders>
              <w:top w:val="single" w:sz="4" w:space="0" w:color="auto"/>
              <w:left w:val="single" w:sz="4" w:space="0" w:color="auto"/>
              <w:bottom w:val="single" w:sz="4" w:space="0" w:color="auto"/>
              <w:right w:val="single" w:sz="4" w:space="0" w:color="auto"/>
            </w:tcBorders>
          </w:tcPr>
          <w:p w14:paraId="3FB7A19A" w14:textId="77777777" w:rsidR="0072308B" w:rsidRPr="00ED5747" w:rsidRDefault="000233DD" w:rsidP="00A61BE7">
            <w:pPr>
              <w:autoSpaceDE w:val="0"/>
              <w:autoSpaceDN w:val="0"/>
              <w:adjustRightInd w:val="0"/>
              <w:jc w:val="left"/>
              <w:rPr>
                <w:rFonts w:cs="Arial"/>
                <w:lang w:val="en-US"/>
                <w:rPrChange w:id="7120" w:author="Oğuz E" w:date="2019-11-23T20:03:00Z">
                  <w:rPr>
                    <w:rFonts w:cs="Arial"/>
                    <w:lang w:val="en-GB"/>
                  </w:rPr>
                </w:rPrChange>
              </w:rPr>
            </w:pPr>
            <w:proofErr w:type="gramStart"/>
            <w:r w:rsidRPr="00ED5747">
              <w:rPr>
                <w:rFonts w:cs="Arial"/>
                <w:color w:val="000000"/>
                <w:sz w:val="18"/>
                <w:szCs w:val="18"/>
                <w:lang w:val="en-US"/>
                <w:rPrChange w:id="7121" w:author="Oğuz E" w:date="2019-11-23T20:03:00Z">
                  <w:rPr>
                    <w:rFonts w:cs="Arial"/>
                    <w:color w:val="000000"/>
                    <w:sz w:val="18"/>
                    <w:szCs w:val="18"/>
                    <w:lang w:val="en-GB"/>
                  </w:rPr>
                </w:rPrChange>
              </w:rPr>
              <w:t>grade</w:t>
            </w:r>
            <w:proofErr w:type="gramEnd"/>
            <w:r w:rsidRPr="00ED5747">
              <w:rPr>
                <w:rFonts w:cs="Arial"/>
                <w:color w:val="000000"/>
                <w:sz w:val="18"/>
                <w:szCs w:val="18"/>
                <w:lang w:val="en-US"/>
                <w:rPrChange w:id="7122" w:author="Oğuz E" w:date="2019-11-23T20:03:00Z">
                  <w:rPr>
                    <w:rFonts w:cs="Arial"/>
                    <w:color w:val="000000"/>
                    <w:sz w:val="18"/>
                    <w:szCs w:val="18"/>
                    <w:lang w:val="en-GB"/>
                  </w:rPr>
                </w:rPrChange>
              </w:rPr>
              <w:t xml:space="preserve"> 4</w:t>
            </w:r>
            <w:r w:rsidR="0072308B" w:rsidRPr="00ED5747">
              <w:rPr>
                <w:rFonts w:cs="Arial"/>
                <w:color w:val="000000"/>
                <w:sz w:val="18"/>
                <w:szCs w:val="18"/>
                <w:lang w:val="en-US"/>
                <w:rPrChange w:id="7123" w:author="Oğuz E" w:date="2019-11-23T20:03:00Z">
                  <w:rPr>
                    <w:rFonts w:cs="Arial"/>
                    <w:color w:val="000000"/>
                    <w:sz w:val="18"/>
                    <w:szCs w:val="18"/>
                    <w:lang w:val="en-GB"/>
                  </w:rPr>
                </w:rPrChange>
              </w:rPr>
              <w:t xml:space="preserve"> IAS with complete shell protection, and hold-up alarm. </w:t>
            </w:r>
          </w:p>
          <w:p w14:paraId="02BF55BC" w14:textId="77777777" w:rsidR="0072308B" w:rsidRPr="00ED5747" w:rsidRDefault="0072308B" w:rsidP="00A61BE7">
            <w:pPr>
              <w:autoSpaceDE w:val="0"/>
              <w:autoSpaceDN w:val="0"/>
              <w:adjustRightInd w:val="0"/>
              <w:jc w:val="left"/>
              <w:rPr>
                <w:rFonts w:cs="Arial"/>
                <w:color w:val="000000"/>
                <w:sz w:val="18"/>
                <w:szCs w:val="18"/>
                <w:lang w:val="en-US"/>
                <w:rPrChange w:id="7124" w:author="Oğuz E" w:date="2019-11-23T20:03:00Z">
                  <w:rPr>
                    <w:rFonts w:cs="Arial"/>
                    <w:color w:val="000000"/>
                    <w:sz w:val="18"/>
                    <w:szCs w:val="18"/>
                    <w:lang w:val="en-GB"/>
                  </w:rPr>
                </w:rPrChange>
              </w:rPr>
            </w:pPr>
          </w:p>
        </w:tc>
        <w:tc>
          <w:tcPr>
            <w:tcW w:w="2387" w:type="dxa"/>
            <w:tcBorders>
              <w:top w:val="single" w:sz="4" w:space="0" w:color="auto"/>
              <w:left w:val="single" w:sz="4" w:space="0" w:color="auto"/>
              <w:bottom w:val="single" w:sz="4" w:space="0" w:color="auto"/>
              <w:right w:val="single" w:sz="4" w:space="0" w:color="auto"/>
            </w:tcBorders>
          </w:tcPr>
          <w:p w14:paraId="0148B709" w14:textId="77777777" w:rsidR="0072308B" w:rsidRPr="00ED5747" w:rsidRDefault="0072308B" w:rsidP="00A61BE7">
            <w:pPr>
              <w:autoSpaceDE w:val="0"/>
              <w:autoSpaceDN w:val="0"/>
              <w:adjustRightInd w:val="0"/>
              <w:jc w:val="left"/>
              <w:rPr>
                <w:rFonts w:cs="Arial"/>
                <w:color w:val="000000"/>
                <w:sz w:val="18"/>
                <w:szCs w:val="18"/>
                <w:lang w:val="en-US"/>
                <w:rPrChange w:id="7125" w:author="Oğuz E" w:date="2019-11-23T20:03:00Z">
                  <w:rPr>
                    <w:rFonts w:cs="Arial"/>
                    <w:color w:val="000000"/>
                    <w:sz w:val="18"/>
                    <w:szCs w:val="18"/>
                    <w:lang w:val="en-GB"/>
                  </w:rPr>
                </w:rPrChange>
              </w:rPr>
            </w:pPr>
          </w:p>
        </w:tc>
      </w:tr>
    </w:tbl>
    <w:p w14:paraId="403E678C" w14:textId="77777777" w:rsidR="0072308B" w:rsidRPr="00ED5747" w:rsidRDefault="0072308B" w:rsidP="007A16D5">
      <w:pPr>
        <w:autoSpaceDE w:val="0"/>
        <w:autoSpaceDN w:val="0"/>
        <w:adjustRightInd w:val="0"/>
        <w:rPr>
          <w:rFonts w:cs="Arial"/>
          <w:color w:val="000000"/>
          <w:lang w:val="en-US"/>
          <w:rPrChange w:id="7126" w:author="Oğuz E" w:date="2019-11-23T20:03:00Z">
            <w:rPr>
              <w:rFonts w:cs="Arial"/>
              <w:color w:val="000000"/>
              <w:lang w:val="en-GB"/>
            </w:rPr>
          </w:rPrChange>
        </w:rPr>
      </w:pPr>
    </w:p>
    <w:p w14:paraId="351733F0" w14:textId="77777777" w:rsidR="00C04C92" w:rsidRPr="00ED5747" w:rsidRDefault="00754104" w:rsidP="001A7254">
      <w:pPr>
        <w:pStyle w:val="Heading5"/>
        <w:numPr>
          <w:ilvl w:val="4"/>
          <w:numId w:val="20"/>
        </w:numPr>
        <w:rPr>
          <w:lang w:val="en-US"/>
          <w:rPrChange w:id="7127" w:author="Oğuz E" w:date="2019-11-23T20:03:00Z">
            <w:rPr>
              <w:lang w:val="en-GB"/>
            </w:rPr>
          </w:rPrChange>
        </w:rPr>
      </w:pPr>
      <w:bookmarkStart w:id="7128" w:name="_Toc22289259"/>
      <w:r w:rsidRPr="00ED5747">
        <w:rPr>
          <w:lang w:val="en-US"/>
          <w:rPrChange w:id="7129" w:author="Oğuz E" w:date="2019-11-23T20:03:00Z">
            <w:rPr>
              <w:lang w:val="en-GB"/>
            </w:rPr>
          </w:rPrChange>
        </w:rPr>
        <w:lastRenderedPageBreak/>
        <w:t>References</w:t>
      </w:r>
      <w:bookmarkEnd w:id="7128"/>
    </w:p>
    <w:p w14:paraId="56303C01" w14:textId="77777777" w:rsidR="004D49CB" w:rsidRPr="00ED5747" w:rsidRDefault="0055768A" w:rsidP="004D49CB">
      <w:pPr>
        <w:rPr>
          <w:rFonts w:cs="Arial"/>
          <w:color w:val="0000FF"/>
          <w:highlight w:val="yellow"/>
          <w:lang w:val="en-US"/>
          <w:rPrChange w:id="7130" w:author="Oğuz E" w:date="2019-11-23T20:03:00Z">
            <w:rPr>
              <w:rFonts w:cs="Arial"/>
              <w:color w:val="0000FF"/>
              <w:highlight w:val="yellow"/>
              <w:lang w:val="en-GB"/>
            </w:rPr>
          </w:rPrChange>
        </w:rPr>
      </w:pPr>
      <w:proofErr w:type="gramStart"/>
      <w:r w:rsidRPr="00ED5747">
        <w:rPr>
          <w:rFonts w:cs="Arial"/>
          <w:color w:val="0000FF"/>
          <w:highlight w:val="yellow"/>
          <w:lang w:val="en-US"/>
          <w:rPrChange w:id="7131" w:author="Oğuz E" w:date="2019-11-23T20:03:00Z">
            <w:rPr>
              <w:rFonts w:cs="Arial"/>
              <w:color w:val="0000FF"/>
              <w:highlight w:val="yellow"/>
              <w:lang w:val="en-GB"/>
            </w:rPr>
          </w:rPrChange>
        </w:rPr>
        <w:t>has</w:t>
      </w:r>
      <w:proofErr w:type="gramEnd"/>
      <w:r w:rsidRPr="00ED5747">
        <w:rPr>
          <w:rFonts w:cs="Arial"/>
          <w:color w:val="0000FF"/>
          <w:highlight w:val="yellow"/>
          <w:lang w:val="en-US"/>
          <w:rPrChange w:id="7132" w:author="Oğuz E" w:date="2019-11-23T20:03:00Z">
            <w:rPr>
              <w:rFonts w:cs="Arial"/>
              <w:color w:val="0000FF"/>
              <w:highlight w:val="yellow"/>
              <w:lang w:val="en-GB"/>
            </w:rPr>
          </w:rPrChange>
        </w:rPr>
        <w:t xml:space="preserve"> anybody </w:t>
      </w:r>
      <w:r w:rsidR="00CA0427" w:rsidRPr="00ED5747">
        <w:rPr>
          <w:rFonts w:cs="Arial"/>
          <w:color w:val="0000FF"/>
          <w:highlight w:val="yellow"/>
          <w:lang w:val="en-US"/>
          <w:rPrChange w:id="7133" w:author="Oğuz E" w:date="2019-11-23T20:03:00Z">
            <w:rPr>
              <w:rFonts w:cs="Arial"/>
              <w:color w:val="0000FF"/>
              <w:highlight w:val="yellow"/>
              <w:lang w:val="en-GB"/>
            </w:rPr>
          </w:rPrChange>
        </w:rPr>
        <w:t xml:space="preserve">requirements </w:t>
      </w:r>
      <w:r w:rsidRPr="00ED5747">
        <w:rPr>
          <w:rFonts w:cs="Arial"/>
          <w:color w:val="0000FF"/>
          <w:highlight w:val="yellow"/>
          <w:lang w:val="en-US"/>
          <w:rPrChange w:id="7134" w:author="Oğuz E" w:date="2019-11-23T20:03:00Z">
            <w:rPr>
              <w:rFonts w:cs="Arial"/>
              <w:color w:val="0000FF"/>
              <w:highlight w:val="yellow"/>
              <w:lang w:val="en-GB"/>
            </w:rPr>
          </w:rPrChange>
        </w:rPr>
        <w:t>to be named here?</w:t>
      </w:r>
    </w:p>
    <w:p w14:paraId="137AC696" w14:textId="77777777" w:rsidR="00754104" w:rsidRPr="00ED5747" w:rsidRDefault="00754104" w:rsidP="004D49CB">
      <w:pPr>
        <w:rPr>
          <w:rFonts w:cs="Arial"/>
          <w:color w:val="0000FF"/>
          <w:lang w:val="en-US"/>
          <w:rPrChange w:id="7135" w:author="Oğuz E" w:date="2019-11-23T20:03:00Z">
            <w:rPr>
              <w:rFonts w:cs="Arial"/>
              <w:color w:val="0000FF"/>
              <w:lang w:val="en-GB"/>
            </w:rPr>
          </w:rPrChange>
        </w:rPr>
      </w:pPr>
      <w:r w:rsidRPr="00ED5747">
        <w:rPr>
          <w:rFonts w:cs="Arial"/>
          <w:color w:val="0000FF"/>
          <w:lang w:val="en-US"/>
          <w:rPrChange w:id="7136" w:author="Oğuz E" w:date="2019-11-23T20:03:00Z">
            <w:rPr>
              <w:rFonts w:cs="Arial"/>
              <w:color w:val="0000FF"/>
              <w:lang w:val="en-GB"/>
            </w:rPr>
          </w:rPrChange>
        </w:rPr>
        <w:t>&lt;</w:t>
      </w:r>
      <w:proofErr w:type="gramStart"/>
      <w:r w:rsidRPr="00ED5747">
        <w:rPr>
          <w:rFonts w:cs="Arial"/>
          <w:color w:val="0000FF"/>
          <w:lang w:val="en-US"/>
          <w:rPrChange w:id="7137" w:author="Oğuz E" w:date="2019-11-23T20:03:00Z">
            <w:rPr>
              <w:rFonts w:cs="Arial"/>
              <w:color w:val="0000FF"/>
              <w:lang w:val="en-GB"/>
            </w:rPr>
          </w:rPrChange>
        </w:rPr>
        <w:t>location</w:t>
      </w:r>
      <w:proofErr w:type="gramEnd"/>
      <w:r w:rsidRPr="00ED5747">
        <w:rPr>
          <w:rFonts w:cs="Arial"/>
          <w:color w:val="0000FF"/>
          <w:lang w:val="en-US"/>
          <w:rPrChange w:id="7138" w:author="Oğuz E" w:date="2019-11-23T20:03:00Z">
            <w:rPr>
              <w:rFonts w:cs="Arial"/>
              <w:color w:val="0000FF"/>
              <w:lang w:val="en-GB"/>
            </w:rPr>
          </w:rPrChange>
        </w:rPr>
        <w:t xml:space="preserve"> changed from 1.2 (old) to Annex A (new)&gt;</w:t>
      </w:r>
    </w:p>
    <w:p w14:paraId="68212243" w14:textId="77777777" w:rsidR="00754104" w:rsidRPr="00ED5747" w:rsidRDefault="00754104" w:rsidP="00754104">
      <w:pPr>
        <w:pStyle w:val="Heading2"/>
        <w:rPr>
          <w:noProof/>
          <w:lang w:val="en-US"/>
          <w:rPrChange w:id="7139" w:author="Oğuz E" w:date="2019-11-23T20:03:00Z">
            <w:rPr>
              <w:noProof/>
            </w:rPr>
          </w:rPrChange>
        </w:rPr>
      </w:pPr>
      <w:bookmarkStart w:id="7140" w:name="_Toc22289260"/>
      <w:r w:rsidRPr="00ED5747">
        <w:rPr>
          <w:noProof/>
          <w:lang w:val="en-US"/>
          <w:rPrChange w:id="7141" w:author="Oğuz E" w:date="2019-11-23T20:03:00Z">
            <w:rPr>
              <w:noProof/>
            </w:rPr>
          </w:rPrChange>
        </w:rPr>
        <w:t>References</w:t>
      </w:r>
      <w:bookmarkEnd w:id="7140"/>
    </w:p>
    <w:p w14:paraId="5A2C3FE7" w14:textId="77777777" w:rsidR="00754104" w:rsidRPr="00ED5747" w:rsidRDefault="00754104" w:rsidP="00754104">
      <w:pPr>
        <w:autoSpaceDE w:val="0"/>
        <w:autoSpaceDN w:val="0"/>
        <w:adjustRightInd w:val="0"/>
        <w:spacing w:before="0" w:after="60"/>
        <w:rPr>
          <w:rFonts w:cs="Arial"/>
          <w:color w:val="000000"/>
          <w:lang w:val="en-US"/>
          <w:rPrChange w:id="7142" w:author="Oğuz E" w:date="2019-11-23T20:03:00Z">
            <w:rPr>
              <w:rFonts w:cs="Arial"/>
              <w:color w:val="000000"/>
              <w:lang w:val="en-GB"/>
            </w:rPr>
          </w:rPrChange>
        </w:rPr>
      </w:pPr>
      <w:r w:rsidRPr="00ED5747">
        <w:rPr>
          <w:rFonts w:cs="Arial"/>
          <w:b/>
          <w:color w:val="000000"/>
          <w:lang w:val="en-US"/>
          <w:rPrChange w:id="7143" w:author="Oğuz E" w:date="2019-11-23T20:03:00Z">
            <w:rPr>
              <w:rFonts w:cs="Arial"/>
              <w:b/>
              <w:color w:val="000000"/>
              <w:lang w:val="en-GB"/>
            </w:rPr>
          </w:rPrChange>
        </w:rPr>
        <w:t>CFPA 06/S</w:t>
      </w:r>
      <w:r w:rsidRPr="00ED5747">
        <w:rPr>
          <w:rFonts w:cs="Arial"/>
          <w:color w:val="000000"/>
          <w:lang w:val="en-US"/>
          <w:rPrChange w:id="7144" w:author="Oğuz E" w:date="2019-11-23T20:03:00Z">
            <w:rPr>
              <w:rFonts w:cs="Arial"/>
              <w:color w:val="000000"/>
              <w:lang w:val="en-GB"/>
            </w:rPr>
          </w:rPrChange>
        </w:rPr>
        <w:t xml:space="preserve"> Guidelines Emergency Exit Doors in </w:t>
      </w:r>
      <w:proofErr w:type="spellStart"/>
      <w:r w:rsidRPr="00ED5747">
        <w:rPr>
          <w:rFonts w:cs="Arial"/>
          <w:color w:val="000000"/>
          <w:lang w:val="en-US"/>
          <w:rPrChange w:id="7145" w:author="Oğuz E" w:date="2019-11-23T20:03:00Z">
            <w:rPr>
              <w:rFonts w:cs="Arial"/>
              <w:color w:val="000000"/>
              <w:lang w:val="en-GB"/>
            </w:rPr>
          </w:rPrChange>
        </w:rPr>
        <w:t>non Residential</w:t>
      </w:r>
      <w:proofErr w:type="spellEnd"/>
      <w:r w:rsidRPr="00ED5747">
        <w:rPr>
          <w:rFonts w:cs="Arial"/>
          <w:color w:val="000000"/>
          <w:lang w:val="en-US"/>
          <w:rPrChange w:id="7146" w:author="Oğuz E" w:date="2019-11-23T20:03:00Z">
            <w:rPr>
              <w:rFonts w:cs="Arial"/>
              <w:color w:val="000000"/>
              <w:lang w:val="en-GB"/>
            </w:rPr>
          </w:rPrChange>
        </w:rPr>
        <w:t xml:space="preserve"> Premises</w:t>
      </w:r>
    </w:p>
    <w:p w14:paraId="6E9C5968" w14:textId="77777777" w:rsidR="00754104" w:rsidRPr="00ED5747" w:rsidRDefault="00754104" w:rsidP="00754104">
      <w:pPr>
        <w:spacing w:before="0" w:after="60"/>
        <w:rPr>
          <w:lang w:val="en-US"/>
          <w:rPrChange w:id="7147" w:author="Oğuz E" w:date="2019-11-23T20:03:00Z">
            <w:rPr>
              <w:lang w:val="en-GB"/>
            </w:rPr>
          </w:rPrChange>
        </w:rPr>
      </w:pPr>
      <w:r w:rsidRPr="00ED5747">
        <w:rPr>
          <w:b/>
          <w:lang w:val="en-US"/>
          <w:rPrChange w:id="7148" w:author="Oğuz E" w:date="2019-11-23T20:03:00Z">
            <w:rPr>
              <w:b/>
              <w:lang w:val="en-GB"/>
            </w:rPr>
          </w:rPrChange>
        </w:rPr>
        <w:t xml:space="preserve">CFPA 11/S </w:t>
      </w:r>
      <w:r w:rsidRPr="00ED5747">
        <w:rPr>
          <w:lang w:val="en-US"/>
          <w:rPrChange w:id="7149" w:author="Oğuz E" w:date="2019-11-23T20:03:00Z">
            <w:rPr>
              <w:lang w:val="en-GB"/>
            </w:rPr>
          </w:rPrChange>
        </w:rPr>
        <w:t>Cyber Security for Small and Medium-sized Enterprises (SME), Requirements</w:t>
      </w:r>
    </w:p>
    <w:p w14:paraId="7F1ED879" w14:textId="77777777" w:rsidR="00754104" w:rsidRPr="00ED5747" w:rsidRDefault="00754104" w:rsidP="00754104">
      <w:pPr>
        <w:spacing w:before="0" w:after="60"/>
        <w:rPr>
          <w:lang w:val="en-US"/>
          <w:rPrChange w:id="7150" w:author="Oğuz E" w:date="2019-11-23T20:03:00Z">
            <w:rPr>
              <w:lang w:val="en-GB"/>
            </w:rPr>
          </w:rPrChange>
        </w:rPr>
      </w:pPr>
      <w:r w:rsidRPr="00ED5747">
        <w:rPr>
          <w:b/>
          <w:lang w:val="en-US"/>
          <w:rPrChange w:id="7151" w:author="Oğuz E" w:date="2019-11-23T20:03:00Z">
            <w:rPr>
              <w:b/>
              <w:lang w:val="en-GB"/>
            </w:rPr>
          </w:rPrChange>
        </w:rPr>
        <w:t>EN 1063</w:t>
      </w:r>
      <w:r w:rsidRPr="00ED5747">
        <w:rPr>
          <w:lang w:val="en-US"/>
          <w:rPrChange w:id="7152" w:author="Oğuz E" w:date="2019-11-23T20:03:00Z">
            <w:rPr>
              <w:lang w:val="en-GB"/>
            </w:rPr>
          </w:rPrChange>
        </w:rPr>
        <w:t xml:space="preserve"> Glass in building - Security glazing - Testing and classification of resistance against bullet attack</w:t>
      </w:r>
    </w:p>
    <w:p w14:paraId="5D639729" w14:textId="77777777" w:rsidR="00754104" w:rsidRPr="00ED5747" w:rsidRDefault="00754104" w:rsidP="00754104">
      <w:pPr>
        <w:spacing w:before="0" w:after="60"/>
        <w:rPr>
          <w:lang w:val="en-US"/>
          <w:rPrChange w:id="7153" w:author="Oğuz E" w:date="2019-11-23T20:03:00Z">
            <w:rPr>
              <w:lang w:val="en-GB"/>
            </w:rPr>
          </w:rPrChange>
        </w:rPr>
      </w:pPr>
      <w:proofErr w:type="spellStart"/>
      <w:r w:rsidRPr="00ED5747">
        <w:rPr>
          <w:b/>
          <w:lang w:val="en-US"/>
          <w:rPrChange w:id="7154" w:author="Oğuz E" w:date="2019-11-23T20:03:00Z">
            <w:rPr>
              <w:b/>
              <w:lang w:val="en-GB"/>
            </w:rPr>
          </w:rPrChange>
        </w:rPr>
        <w:t>VdS</w:t>
      </w:r>
      <w:proofErr w:type="spellEnd"/>
      <w:r w:rsidRPr="00ED5747">
        <w:rPr>
          <w:b/>
          <w:lang w:val="en-US"/>
          <w:rPrChange w:id="7155" w:author="Oğuz E" w:date="2019-11-23T20:03:00Z">
            <w:rPr>
              <w:b/>
              <w:lang w:val="en-GB"/>
            </w:rPr>
          </w:rPrChange>
        </w:rPr>
        <w:t xml:space="preserve"> 2311</w:t>
      </w:r>
      <w:r w:rsidRPr="00ED5747">
        <w:rPr>
          <w:lang w:val="en-US"/>
          <w:rPrChange w:id="7156" w:author="Oğuz E" w:date="2019-11-23T20:03:00Z">
            <w:rPr>
              <w:lang w:val="en-GB"/>
            </w:rPr>
          </w:rPrChange>
        </w:rPr>
        <w:t xml:space="preserve"> Intruder Alarm Systems, Planning and Installation </w:t>
      </w:r>
    </w:p>
    <w:p w14:paraId="50AAEDD0" w14:textId="77777777" w:rsidR="00754104" w:rsidRPr="00ED5747" w:rsidRDefault="00754104" w:rsidP="00754104">
      <w:pPr>
        <w:spacing w:before="0" w:after="60"/>
        <w:rPr>
          <w:rFonts w:cs="Arial"/>
          <w:color w:val="000000"/>
          <w:lang w:val="en-US"/>
          <w:rPrChange w:id="7157" w:author="Oğuz E" w:date="2019-11-23T20:03:00Z">
            <w:rPr>
              <w:rFonts w:cs="Arial"/>
              <w:color w:val="000000"/>
              <w:lang w:val="en-GB"/>
            </w:rPr>
          </w:rPrChange>
        </w:rPr>
      </w:pPr>
      <w:proofErr w:type="spellStart"/>
      <w:r w:rsidRPr="00ED5747">
        <w:rPr>
          <w:rFonts w:cs="Arial"/>
          <w:b/>
          <w:color w:val="000000"/>
          <w:lang w:val="en-US"/>
          <w:rPrChange w:id="7158" w:author="Oğuz E" w:date="2019-11-23T20:03:00Z">
            <w:rPr>
              <w:rFonts w:cs="Arial"/>
              <w:b/>
              <w:color w:val="000000"/>
              <w:lang w:val="en-GB"/>
            </w:rPr>
          </w:rPrChange>
        </w:rPr>
        <w:t>VdS</w:t>
      </w:r>
      <w:proofErr w:type="spellEnd"/>
      <w:r w:rsidRPr="00ED5747">
        <w:rPr>
          <w:rFonts w:cs="Arial"/>
          <w:b/>
          <w:color w:val="000000"/>
          <w:lang w:val="en-US"/>
          <w:rPrChange w:id="7159" w:author="Oğuz E" w:date="2019-11-23T20:03:00Z">
            <w:rPr>
              <w:rFonts w:cs="Arial"/>
              <w:b/>
              <w:color w:val="000000"/>
              <w:lang w:val="en-GB"/>
            </w:rPr>
          </w:rPrChange>
        </w:rPr>
        <w:t xml:space="preserve"> 2472</w:t>
      </w:r>
      <w:r w:rsidRPr="00ED5747">
        <w:rPr>
          <w:rFonts w:cs="Arial"/>
          <w:color w:val="000000"/>
          <w:lang w:val="en-US"/>
          <w:rPrChange w:id="7160" w:author="Oğuz E" w:date="2019-11-23T20:03:00Z">
            <w:rPr>
              <w:rFonts w:cs="Arial"/>
              <w:color w:val="000000"/>
              <w:lang w:val="en-GB"/>
            </w:rPr>
          </w:rPrChange>
        </w:rPr>
        <w:t xml:space="preserve"> Security Guidelines for Banks Savings Banks and Other Financial Institutions </w:t>
      </w:r>
    </w:p>
    <w:p w14:paraId="4872304F" w14:textId="77777777" w:rsidR="00754104" w:rsidRPr="00ED5747" w:rsidRDefault="00754104" w:rsidP="00754104">
      <w:pPr>
        <w:spacing w:before="0" w:after="60"/>
        <w:rPr>
          <w:lang w:val="en-US"/>
          <w:rPrChange w:id="7161" w:author="Oğuz E" w:date="2019-11-23T20:03:00Z">
            <w:rPr>
              <w:lang w:val="en-GB"/>
            </w:rPr>
          </w:rPrChange>
        </w:rPr>
      </w:pPr>
      <w:proofErr w:type="spellStart"/>
      <w:r w:rsidRPr="00ED5747">
        <w:rPr>
          <w:rFonts w:cs="Arial"/>
          <w:b/>
          <w:color w:val="000000"/>
          <w:lang w:val="en-US"/>
          <w:rPrChange w:id="7162" w:author="Oğuz E" w:date="2019-11-23T20:03:00Z">
            <w:rPr>
              <w:rFonts w:cs="Arial"/>
              <w:b/>
              <w:color w:val="000000"/>
              <w:lang w:val="en-GB"/>
            </w:rPr>
          </w:rPrChange>
        </w:rPr>
        <w:t>VdS</w:t>
      </w:r>
      <w:proofErr w:type="spellEnd"/>
      <w:r w:rsidRPr="00ED5747">
        <w:rPr>
          <w:rFonts w:cs="Arial"/>
          <w:b/>
          <w:color w:val="000000"/>
          <w:lang w:val="en-US"/>
          <w:rPrChange w:id="7163" w:author="Oğuz E" w:date="2019-11-23T20:03:00Z">
            <w:rPr>
              <w:rFonts w:cs="Arial"/>
              <w:b/>
              <w:color w:val="000000"/>
              <w:lang w:val="en-GB"/>
            </w:rPr>
          </w:rPrChange>
        </w:rPr>
        <w:t xml:space="preserve"> 5052</w:t>
      </w:r>
      <w:r w:rsidRPr="00ED5747">
        <w:rPr>
          <w:rFonts w:cs="Arial"/>
          <w:color w:val="000000"/>
          <w:lang w:val="en-US"/>
          <w:rPrChange w:id="7164" w:author="Oğuz E" w:date="2019-11-23T20:03:00Z">
            <w:rPr>
              <w:rFonts w:cs="Arial"/>
              <w:color w:val="000000"/>
              <w:lang w:val="en-GB"/>
            </w:rPr>
          </w:rPrChange>
        </w:rPr>
        <w:t xml:space="preserve"> Guidelines for Securing Automated Teller Machines, Risk Assessment and Measures</w:t>
      </w:r>
    </w:p>
    <w:p w14:paraId="5FB4282E" w14:textId="77777777" w:rsidR="00754104" w:rsidRPr="00ED5747" w:rsidRDefault="00754104" w:rsidP="00754104">
      <w:pPr>
        <w:rPr>
          <w:rFonts w:cs="Arial"/>
          <w:color w:val="0000FF"/>
          <w:lang w:val="en-US"/>
          <w:rPrChange w:id="7165" w:author="Oğuz E" w:date="2019-11-23T20:03:00Z">
            <w:rPr>
              <w:rFonts w:cs="Arial"/>
              <w:color w:val="0000FF"/>
              <w:lang w:val="en-GB"/>
            </w:rPr>
          </w:rPrChange>
        </w:rPr>
      </w:pPr>
      <w:r w:rsidRPr="00ED5747">
        <w:rPr>
          <w:rFonts w:cs="Arial"/>
          <w:color w:val="0000FF"/>
          <w:lang w:val="en-US"/>
          <w:rPrChange w:id="7166" w:author="Oğuz E" w:date="2019-11-23T20:03:00Z">
            <w:rPr>
              <w:rFonts w:cs="Arial"/>
              <w:color w:val="0000FF"/>
              <w:lang w:val="en-GB"/>
            </w:rPr>
          </w:rPrChange>
        </w:rPr>
        <w:t>@Paulus:</w:t>
      </w:r>
    </w:p>
    <w:p w14:paraId="1D76529E" w14:textId="77777777" w:rsidR="004D49CB" w:rsidRPr="00ED5747" w:rsidRDefault="00754104" w:rsidP="004D49CB">
      <w:pPr>
        <w:rPr>
          <w:lang w:val="en-US"/>
          <w:rPrChange w:id="7167" w:author="Oğuz E" w:date="2019-11-23T20:03:00Z">
            <w:rPr>
              <w:lang w:val="en-GB"/>
            </w:rPr>
          </w:rPrChange>
        </w:rPr>
      </w:pPr>
      <w:proofErr w:type="gramStart"/>
      <w:r w:rsidRPr="00ED5747">
        <w:rPr>
          <w:rFonts w:cs="Arial"/>
          <w:color w:val="0000FF"/>
          <w:lang w:val="en-US"/>
          <w:rPrChange w:id="7168" w:author="Oğuz E" w:date="2019-11-23T20:03:00Z">
            <w:rPr>
              <w:rFonts w:cs="Arial"/>
              <w:color w:val="0000FF"/>
              <w:lang w:val="en-GB"/>
            </w:rPr>
          </w:rPrChange>
        </w:rPr>
        <w:t>references</w:t>
      </w:r>
      <w:proofErr w:type="gramEnd"/>
      <w:r w:rsidRPr="00ED5747">
        <w:rPr>
          <w:rFonts w:cs="Arial"/>
          <w:color w:val="0000FF"/>
          <w:lang w:val="en-US"/>
          <w:rPrChange w:id="7169" w:author="Oğuz E" w:date="2019-11-23T20:03:00Z">
            <w:rPr>
              <w:rFonts w:cs="Arial"/>
              <w:color w:val="0000FF"/>
              <w:lang w:val="en-GB"/>
            </w:rPr>
          </w:rPrChange>
        </w:rPr>
        <w:t xml:space="preserve"> to documents, rules, standards in the text to be listed here (will be completed after finishing the content); </w:t>
      </w:r>
      <w:r w:rsidRPr="00ED5747">
        <w:rPr>
          <w:rFonts w:cs="Arial"/>
          <w:color w:val="0000FF"/>
          <w:lang w:val="en-US"/>
          <w:rPrChange w:id="7170" w:author="Oğuz E" w:date="2019-11-23T20:03:00Z">
            <w:rPr>
              <w:rFonts w:cs="Arial"/>
              <w:color w:val="0000FF"/>
              <w:lang w:val="en-GB"/>
            </w:rPr>
          </w:rPrChange>
        </w:rPr>
        <w:tab/>
      </w:r>
      <w:r w:rsidRPr="00ED5747">
        <w:rPr>
          <w:rFonts w:cs="Arial"/>
          <w:color w:val="0000FF"/>
          <w:lang w:val="en-US"/>
          <w:rPrChange w:id="7171" w:author="Oğuz E" w:date="2019-11-23T20:03:00Z">
            <w:rPr>
              <w:rFonts w:cs="Arial"/>
              <w:color w:val="0000FF"/>
              <w:lang w:val="en-GB"/>
            </w:rPr>
          </w:rPrChange>
        </w:rPr>
        <w:br/>
        <w:t>in the text the first naming shall use the full title when used for the first time</w:t>
      </w:r>
    </w:p>
    <w:sectPr w:rsidR="004D49CB" w:rsidRPr="00ED5747" w:rsidSect="00AB517B">
      <w:type w:val="continuous"/>
      <w:pgSz w:w="12240" w:h="15840"/>
      <w:pgMar w:top="1417" w:right="1417" w:bottom="1134" w:left="1417" w:header="720"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97" w:author="Oğuz E" w:date="2019-11-24T18:08:00Z" w:initials="OE">
    <w:p w14:paraId="1361FFA4" w14:textId="77777777" w:rsidR="00C90A62" w:rsidRDefault="00C90A62">
      <w:pPr>
        <w:pStyle w:val="CommentText"/>
      </w:pPr>
      <w:r>
        <w:rPr>
          <w:rStyle w:val="CommentReference"/>
        </w:rPr>
        <w:annotationRef/>
      </w:r>
      <w:proofErr w:type="spellStart"/>
      <w:r>
        <w:rPr>
          <w:rStyle w:val="CommentReference"/>
        </w:rPr>
        <w:t>Considering</w:t>
      </w:r>
      <w:proofErr w:type="spellEnd"/>
      <w:r>
        <w:rPr>
          <w:rStyle w:val="CommentReference"/>
        </w:rPr>
        <w:t xml:space="preserve"> </w:t>
      </w:r>
      <w:proofErr w:type="spellStart"/>
      <w:r>
        <w:rPr>
          <w:rStyle w:val="CommentReference"/>
        </w:rPr>
        <w:t>other</w:t>
      </w:r>
      <w:proofErr w:type="spellEnd"/>
      <w:r>
        <w:rPr>
          <w:rStyle w:val="CommentReference"/>
        </w:rPr>
        <w:t xml:space="preserve"> type </w:t>
      </w:r>
      <w:proofErr w:type="spellStart"/>
      <w:r>
        <w:rPr>
          <w:rStyle w:val="CommentReference"/>
        </w:rPr>
        <w:t>of</w:t>
      </w:r>
      <w:proofErr w:type="spellEnd"/>
      <w:r>
        <w:rPr>
          <w:rStyle w:val="CommentReference"/>
        </w:rPr>
        <w:t xml:space="preserve"> </w:t>
      </w:r>
      <w:proofErr w:type="spellStart"/>
      <w:r>
        <w:rPr>
          <w:rStyle w:val="CommentReference"/>
        </w:rPr>
        <w:t>doors</w:t>
      </w:r>
      <w:proofErr w:type="spellEnd"/>
      <w:r>
        <w:rPr>
          <w:rStyle w:val="CommentReference"/>
        </w:rPr>
        <w:t xml:space="preserve"> will </w:t>
      </w:r>
      <w:proofErr w:type="spellStart"/>
      <w:r>
        <w:rPr>
          <w:rStyle w:val="CommentReference"/>
        </w:rPr>
        <w:t>make</w:t>
      </w:r>
      <w:proofErr w:type="spellEnd"/>
      <w:r>
        <w:rPr>
          <w:rStyle w:val="CommentReference"/>
        </w:rPr>
        <w:t xml:space="preserve"> </w:t>
      </w:r>
      <w:proofErr w:type="spellStart"/>
      <w:r>
        <w:rPr>
          <w:rStyle w:val="CommentReference"/>
        </w:rPr>
        <w:t>guideline</w:t>
      </w:r>
      <w:proofErr w:type="spellEnd"/>
      <w:r>
        <w:rPr>
          <w:rStyle w:val="CommentReference"/>
        </w:rPr>
        <w:t xml:space="preserve"> </w:t>
      </w:r>
      <w:proofErr w:type="spellStart"/>
      <w:r>
        <w:rPr>
          <w:rStyle w:val="CommentReference"/>
        </w:rPr>
        <w:t>more</w:t>
      </w:r>
      <w:proofErr w:type="spellEnd"/>
      <w:r>
        <w:rPr>
          <w:rStyle w:val="CommentReference"/>
        </w:rPr>
        <w:t xml:space="preserve"> </w:t>
      </w:r>
      <w:proofErr w:type="spellStart"/>
      <w:r>
        <w:rPr>
          <w:rStyle w:val="CommentReference"/>
        </w:rPr>
        <w:t>effective</w:t>
      </w:r>
      <w:proofErr w:type="spellEnd"/>
      <w:r>
        <w:rPr>
          <w:rStyle w:val="CommentReference"/>
        </w:rPr>
        <w:t xml:space="preserve"> </w:t>
      </w:r>
      <w:proofErr w:type="spellStart"/>
      <w:r>
        <w:rPr>
          <w:rStyle w:val="CommentReference"/>
        </w:rPr>
        <w:t>and</w:t>
      </w:r>
      <w:proofErr w:type="spellEnd"/>
      <w:r>
        <w:rPr>
          <w:rStyle w:val="CommentReference"/>
        </w:rPr>
        <w:t xml:space="preserve"> </w:t>
      </w:r>
      <w:proofErr w:type="spellStart"/>
      <w:r>
        <w:rPr>
          <w:rStyle w:val="CommentReference"/>
        </w:rPr>
        <w:t>interesting</w:t>
      </w:r>
      <w:proofErr w:type="spellEnd"/>
      <w:r>
        <w:rPr>
          <w:rStyle w:val="CommentReference"/>
        </w:rPr>
        <w:t xml:space="preserve">. </w:t>
      </w:r>
      <w:proofErr w:type="spellStart"/>
      <w:r>
        <w:rPr>
          <w:rStyle w:val="CommentReference"/>
        </w:rPr>
        <w:t>It</w:t>
      </w:r>
      <w:proofErr w:type="spellEnd"/>
      <w:r>
        <w:rPr>
          <w:rStyle w:val="CommentReference"/>
        </w:rPr>
        <w:t xml:space="preserve"> </w:t>
      </w:r>
      <w:proofErr w:type="spellStart"/>
      <w:r>
        <w:rPr>
          <w:rStyle w:val="CommentReference"/>
        </w:rPr>
        <w:t>can</w:t>
      </w:r>
      <w:proofErr w:type="spellEnd"/>
      <w:r>
        <w:rPr>
          <w:rStyle w:val="CommentReference"/>
        </w:rPr>
        <w:t xml:space="preserve"> </w:t>
      </w:r>
      <w:proofErr w:type="spellStart"/>
      <w:r>
        <w:rPr>
          <w:rStyle w:val="CommentReference"/>
        </w:rPr>
        <w:t>be</w:t>
      </w:r>
      <w:proofErr w:type="spellEnd"/>
      <w:r>
        <w:rPr>
          <w:rStyle w:val="CommentReference"/>
        </w:rPr>
        <w:t xml:space="preserve"> </w:t>
      </w:r>
      <w:proofErr w:type="spellStart"/>
      <w:r>
        <w:rPr>
          <w:rStyle w:val="CommentReference"/>
        </w:rPr>
        <w:t>considered</w:t>
      </w:r>
      <w:proofErr w:type="spellEnd"/>
      <w:r>
        <w:rPr>
          <w:rStyle w:val="CommentReference"/>
        </w:rPr>
        <w:t xml:space="preserve"> in </w:t>
      </w:r>
      <w:proofErr w:type="spellStart"/>
      <w:r>
        <w:rPr>
          <w:rStyle w:val="CommentReference"/>
        </w:rPr>
        <w:t>new</w:t>
      </w:r>
      <w:proofErr w:type="spellEnd"/>
      <w:r>
        <w:rPr>
          <w:rStyle w:val="CommentReference"/>
        </w:rPr>
        <w:t xml:space="preserve"> </w:t>
      </w:r>
      <w:proofErr w:type="spellStart"/>
      <w:r>
        <w:rPr>
          <w:rStyle w:val="CommentReference"/>
        </w:rPr>
        <w:t>revision</w:t>
      </w:r>
      <w:proofErr w:type="spellEnd"/>
      <w:r>
        <w:rPr>
          <w:rStyle w:val="CommentReference"/>
        </w:rPr>
        <w:t>.</w:t>
      </w:r>
    </w:p>
  </w:comment>
  <w:comment w:id="2588" w:author="Oğuz E" w:date="2019-11-24T21:30:00Z" w:initials="OE">
    <w:p w14:paraId="3198E6C2" w14:textId="34376F69" w:rsidR="00C90A62" w:rsidRDefault="00C90A62">
      <w:pPr>
        <w:pStyle w:val="CommentText"/>
      </w:pPr>
      <w:r>
        <w:rPr>
          <w:rStyle w:val="CommentReference"/>
        </w:rPr>
        <w:annotationRef/>
      </w:r>
      <w:proofErr w:type="spellStart"/>
      <w:r>
        <w:t>From</w:t>
      </w:r>
      <w:proofErr w:type="spellEnd"/>
      <w:r>
        <w:t xml:space="preserve"> </w:t>
      </w:r>
      <w:proofErr w:type="spellStart"/>
      <w:r>
        <w:t>this</w:t>
      </w:r>
      <w:proofErr w:type="spellEnd"/>
      <w:r>
        <w:t xml:space="preserve"> </w:t>
      </w:r>
      <w:proofErr w:type="spellStart"/>
      <w:r>
        <w:t>point</w:t>
      </w:r>
      <w:proofErr w:type="spellEnd"/>
      <w:r>
        <w:t xml:space="preserve"> </w:t>
      </w:r>
      <w:proofErr w:type="spellStart"/>
      <w:r>
        <w:t>can</w:t>
      </w:r>
      <w:proofErr w:type="spellEnd"/>
      <w:r>
        <w:t xml:space="preserve"> </w:t>
      </w:r>
      <w:proofErr w:type="spellStart"/>
      <w:r>
        <w:t>we</w:t>
      </w:r>
      <w:proofErr w:type="spellEnd"/>
      <w:r>
        <w:t xml:space="preserve"> </w:t>
      </w:r>
      <w:proofErr w:type="spellStart"/>
      <w:r>
        <w:t>support</w:t>
      </w:r>
      <w:proofErr w:type="spellEnd"/>
      <w:r>
        <w:t xml:space="preserve"> </w:t>
      </w:r>
      <w:proofErr w:type="spellStart"/>
      <w:r>
        <w:t>the</w:t>
      </w:r>
      <w:proofErr w:type="spellEnd"/>
      <w:r>
        <w:t xml:space="preserve"> </w:t>
      </w:r>
      <w:proofErr w:type="spellStart"/>
      <w:r>
        <w:t>texts</w:t>
      </w:r>
      <w:proofErr w:type="spellEnd"/>
      <w:r>
        <w:t xml:space="preserve"> </w:t>
      </w:r>
      <w:proofErr w:type="spellStart"/>
      <w:r>
        <w:t>by</w:t>
      </w:r>
      <w:proofErr w:type="spellEnd"/>
      <w:r>
        <w:t xml:space="preserve"> </w:t>
      </w:r>
      <w:proofErr w:type="spellStart"/>
      <w:r>
        <w:t>figures</w:t>
      </w:r>
      <w:proofErr w:type="spellEnd"/>
      <w:r>
        <w:t xml:space="preserve"> </w:t>
      </w:r>
      <w:proofErr w:type="spellStart"/>
      <w:r>
        <w:t>and</w:t>
      </w:r>
      <w:proofErr w:type="spellEnd"/>
      <w:r>
        <w:t xml:space="preserve"> </w:t>
      </w:r>
      <w:proofErr w:type="spellStart"/>
      <w:r>
        <w:t>drawings</w:t>
      </w:r>
      <w:proofErr w:type="spell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61FFA4" w15:done="0"/>
  <w15:commentEx w15:paraId="3198E6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6126F" w14:textId="77777777" w:rsidR="00B531AA" w:rsidRDefault="00B531AA" w:rsidP="004233FC">
      <w:pPr>
        <w:spacing w:before="0" w:after="0" w:line="240" w:lineRule="auto"/>
      </w:pPr>
      <w:r>
        <w:separator/>
      </w:r>
    </w:p>
  </w:endnote>
  <w:endnote w:type="continuationSeparator" w:id="0">
    <w:p w14:paraId="1EE47797" w14:textId="77777777" w:rsidR="00B531AA" w:rsidRDefault="00B531AA" w:rsidP="004233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wiss721BT-Heavy">
    <w:altName w:val="Times New Roman"/>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6282F" w14:textId="77777777" w:rsidR="00C90A62" w:rsidRDefault="00C90A62">
    <w:pPr>
      <w:pStyle w:val="Footer"/>
    </w:pPr>
    <w:r w:rsidRPr="001A7254">
      <w:rPr>
        <w:sz w:val="14"/>
      </w:rPr>
      <w:fldChar w:fldCharType="begin"/>
    </w:r>
    <w:r w:rsidRPr="001A7254">
      <w:rPr>
        <w:sz w:val="14"/>
      </w:rPr>
      <w:instrText xml:space="preserve"> FILENAME  \p  \* MERGEFORMAT </w:instrText>
    </w:r>
    <w:r w:rsidRPr="001A7254">
      <w:rPr>
        <w:sz w:val="14"/>
      </w:rPr>
      <w:fldChar w:fldCharType="separate"/>
    </w:r>
    <w:r>
      <w:rPr>
        <w:noProof/>
        <w:sz w:val="14"/>
      </w:rPr>
      <w:t>U:\Zertdat\ZERTDaten\ZERT\Arbeitskreise\CFPA SC\Documents, in process\19022 Security Guidelines Businesses.docx</w:t>
    </w:r>
    <w:r w:rsidRPr="001A7254">
      <w:rPr>
        <w:sz w:val="14"/>
      </w:rPr>
      <w:fldChar w:fldCharType="end"/>
    </w:r>
    <w:r w:rsidRPr="001A7254">
      <w:rPr>
        <w:sz w:val="14"/>
      </w:rPr>
      <w:t xml:space="preserve">  </w:t>
    </w:r>
    <w:r w:rsidRPr="001A7254">
      <w:rPr>
        <w:sz w:val="14"/>
      </w:rPr>
      <w:fldChar w:fldCharType="begin"/>
    </w:r>
    <w:r w:rsidRPr="001A7254">
      <w:rPr>
        <w:sz w:val="14"/>
      </w:rPr>
      <w:instrText xml:space="preserve"> SAVEDATE  \@ "dd.MM.yyyy HH:mm"  \* MERGEFORMAT </w:instrText>
    </w:r>
    <w:r w:rsidRPr="001A7254">
      <w:rPr>
        <w:sz w:val="14"/>
      </w:rPr>
      <w:fldChar w:fldCharType="separate"/>
    </w:r>
    <w:ins w:id="1668" w:author="Oğuz E" w:date="2019-11-30T16:10:00Z">
      <w:r>
        <w:rPr>
          <w:noProof/>
          <w:sz w:val="14"/>
        </w:rPr>
        <w:t>27.11.2019 07:37</w:t>
      </w:r>
    </w:ins>
    <w:del w:id="1669" w:author="Oğuz E" w:date="2019-11-23T19:40:00Z">
      <w:r w:rsidDel="00ED5747">
        <w:rPr>
          <w:noProof/>
          <w:sz w:val="14"/>
        </w:rPr>
        <w:delText>18.10.2019 12:09</w:delText>
      </w:r>
    </w:del>
    <w:r w:rsidRPr="001A7254">
      <w:rPr>
        <w:sz w:val="14"/>
      </w:rPr>
      <w:fldChar w:fldCharType="end"/>
    </w:r>
    <w:r w:rsidRPr="001A7254">
      <w:rPr>
        <w:sz w:val="14"/>
      </w:rPr>
      <w:tab/>
    </w:r>
    <w:r w:rsidRPr="001A7254">
      <w:rPr>
        <w:sz w:val="14"/>
      </w:rPr>
      <w:fldChar w:fldCharType="begin"/>
    </w:r>
    <w:r w:rsidRPr="001A7254">
      <w:rPr>
        <w:sz w:val="14"/>
      </w:rPr>
      <w:instrText xml:space="preserve"> PAGE   \* MERGEFORMAT </w:instrText>
    </w:r>
    <w:r w:rsidRPr="001A7254">
      <w:rPr>
        <w:sz w:val="14"/>
      </w:rPr>
      <w:fldChar w:fldCharType="separate"/>
    </w:r>
    <w:r w:rsidR="005B5F72">
      <w:rPr>
        <w:noProof/>
        <w:sz w:val="14"/>
      </w:rPr>
      <w:t>62</w:t>
    </w:r>
    <w:r w:rsidRPr="001A7254">
      <w:rPr>
        <w:sz w:val="14"/>
      </w:rPr>
      <w:fldChar w:fldCharType="end"/>
    </w:r>
    <w:r w:rsidRPr="001A7254">
      <w:rPr>
        <w:sz w:val="14"/>
      </w:rPr>
      <w:t>/</w:t>
    </w:r>
    <w:r w:rsidRPr="001A7254">
      <w:rPr>
        <w:sz w:val="14"/>
      </w:rPr>
      <w:fldChar w:fldCharType="begin"/>
    </w:r>
    <w:r w:rsidRPr="001A7254">
      <w:rPr>
        <w:sz w:val="14"/>
      </w:rPr>
      <w:instrText xml:space="preserve"> NUMPAGES   \* MERGEFORMAT </w:instrText>
    </w:r>
    <w:r w:rsidRPr="001A7254">
      <w:rPr>
        <w:sz w:val="14"/>
      </w:rPr>
      <w:fldChar w:fldCharType="separate"/>
    </w:r>
    <w:r w:rsidR="005B5F72">
      <w:rPr>
        <w:noProof/>
        <w:sz w:val="14"/>
      </w:rPr>
      <w:t>62</w:t>
    </w:r>
    <w:r w:rsidRPr="001A7254">
      <w:rPr>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FB846" w14:textId="77777777" w:rsidR="00B531AA" w:rsidRDefault="00B531AA" w:rsidP="004233FC">
      <w:pPr>
        <w:spacing w:before="0" w:after="0" w:line="240" w:lineRule="auto"/>
      </w:pPr>
      <w:r>
        <w:separator/>
      </w:r>
    </w:p>
  </w:footnote>
  <w:footnote w:type="continuationSeparator" w:id="0">
    <w:p w14:paraId="48E6FB89" w14:textId="77777777" w:rsidR="00B531AA" w:rsidRDefault="00B531AA" w:rsidP="004233F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472FE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9107E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A6673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586F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0CA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36BC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0C0A4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92DE4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48F9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A3CB2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pStyle w:val="Heading5"/>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0BD7C81"/>
    <w:multiLevelType w:val="hybridMultilevel"/>
    <w:tmpl w:val="566A915A"/>
    <w:lvl w:ilvl="0" w:tplc="F3268C68">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4D1C43"/>
    <w:multiLevelType w:val="hybridMultilevel"/>
    <w:tmpl w:val="F69A3554"/>
    <w:lvl w:ilvl="0" w:tplc="E2FECD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1D1537D"/>
    <w:multiLevelType w:val="hybridMultilevel"/>
    <w:tmpl w:val="3536BEE4"/>
    <w:lvl w:ilvl="0" w:tplc="37644D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4C10C6D"/>
    <w:multiLevelType w:val="hybridMultilevel"/>
    <w:tmpl w:val="501A678A"/>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9182C446">
      <w:numFmt w:val="bullet"/>
      <w:lvlText w:val="-"/>
      <w:lvlJc w:val="left"/>
      <w:pPr>
        <w:ind w:left="1440" w:hanging="360"/>
      </w:pPr>
      <w:rPr>
        <w:rFonts w:ascii="Arial" w:eastAsia="Times New Roman" w:hAnsi="Arial" w:cs="Arial" w:hint="default"/>
        <w:color w:val="4D4D4D"/>
        <w:sz w:val="1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EE2C46"/>
    <w:multiLevelType w:val="hybridMultilevel"/>
    <w:tmpl w:val="6398261A"/>
    <w:lvl w:ilvl="0" w:tplc="21F62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7" w15:restartNumberingAfterBreak="0">
    <w:nsid w:val="08A55008"/>
    <w:multiLevelType w:val="multilevel"/>
    <w:tmpl w:val="11E24B7C"/>
    <w:lvl w:ilvl="0">
      <w:start w:val="1"/>
      <w:numFmt w:val="upperLetter"/>
      <w:pStyle w:val="ANNEX"/>
      <w:suff w:val="nothing"/>
      <w:lvlText w:val="Anhang %1"/>
      <w:lvlJc w:val="left"/>
      <w:pPr>
        <w:ind w:left="3119" w:firstLine="0"/>
      </w:pPr>
      <w:rPr>
        <w:rFonts w:ascii="Arial" w:hAnsi="Arial" w:hint="default"/>
        <w:b/>
        <w:i w:val="0"/>
        <w:sz w:val="28"/>
      </w:rPr>
    </w:lvl>
    <w:lvl w:ilvl="1">
      <w:start w:val="1"/>
      <w:numFmt w:val="decimal"/>
      <w:pStyle w:val="a2"/>
      <w:lvlText w:val="%1.%2"/>
      <w:lvlJc w:val="left"/>
      <w:pPr>
        <w:tabs>
          <w:tab w:val="num" w:pos="3479"/>
        </w:tabs>
        <w:ind w:left="3119" w:firstLine="0"/>
      </w:pPr>
      <w:rPr>
        <w:b/>
        <w:i w:val="0"/>
      </w:rPr>
    </w:lvl>
    <w:lvl w:ilvl="2">
      <w:start w:val="1"/>
      <w:numFmt w:val="decimal"/>
      <w:pStyle w:val="a3"/>
      <w:lvlText w:val="%1.%2.%3"/>
      <w:lvlJc w:val="left"/>
      <w:pPr>
        <w:tabs>
          <w:tab w:val="num" w:pos="3839"/>
        </w:tabs>
        <w:ind w:left="3119" w:firstLine="0"/>
      </w:pPr>
      <w:rPr>
        <w:b/>
        <w:i w:val="0"/>
      </w:rPr>
    </w:lvl>
    <w:lvl w:ilvl="3">
      <w:start w:val="1"/>
      <w:numFmt w:val="decimal"/>
      <w:lvlText w:val="%1.%2.%3.%4"/>
      <w:lvlJc w:val="left"/>
      <w:pPr>
        <w:tabs>
          <w:tab w:val="num" w:pos="4199"/>
        </w:tabs>
        <w:ind w:left="3119" w:firstLine="0"/>
      </w:pPr>
      <w:rPr>
        <w:b/>
        <w:i w:val="0"/>
      </w:rPr>
    </w:lvl>
    <w:lvl w:ilvl="4">
      <w:start w:val="1"/>
      <w:numFmt w:val="decimal"/>
      <w:pStyle w:val="a5"/>
      <w:lvlText w:val="%1.%2.%3.%4.%5"/>
      <w:lvlJc w:val="left"/>
      <w:pPr>
        <w:tabs>
          <w:tab w:val="num" w:pos="4199"/>
        </w:tabs>
        <w:ind w:left="3119" w:firstLine="0"/>
      </w:pPr>
      <w:rPr>
        <w:b/>
        <w:i w:val="0"/>
      </w:rPr>
    </w:lvl>
    <w:lvl w:ilvl="5">
      <w:start w:val="1"/>
      <w:numFmt w:val="decimal"/>
      <w:pStyle w:val="a6"/>
      <w:lvlText w:val="%1.%2.%3.%4.%5.%6"/>
      <w:lvlJc w:val="left"/>
      <w:pPr>
        <w:tabs>
          <w:tab w:val="num" w:pos="4559"/>
        </w:tabs>
        <w:ind w:left="3119" w:firstLine="0"/>
      </w:pPr>
      <w:rPr>
        <w:b/>
        <w:i w:val="0"/>
      </w:rPr>
    </w:lvl>
    <w:lvl w:ilvl="6">
      <w:start w:val="1"/>
      <w:numFmt w:val="lowerRoman"/>
      <w:lvlText w:val="(%7)"/>
      <w:lvlJc w:val="left"/>
      <w:pPr>
        <w:tabs>
          <w:tab w:val="num" w:pos="8159"/>
        </w:tabs>
        <w:ind w:left="7439" w:firstLine="0"/>
      </w:pPr>
    </w:lvl>
    <w:lvl w:ilvl="7">
      <w:start w:val="1"/>
      <w:numFmt w:val="lowerLetter"/>
      <w:lvlText w:val="(%8)"/>
      <w:lvlJc w:val="left"/>
      <w:pPr>
        <w:tabs>
          <w:tab w:val="num" w:pos="8519"/>
        </w:tabs>
        <w:ind w:left="8159" w:firstLine="0"/>
      </w:pPr>
    </w:lvl>
    <w:lvl w:ilvl="8">
      <w:start w:val="1"/>
      <w:numFmt w:val="lowerRoman"/>
      <w:lvlText w:val="(%9)"/>
      <w:lvlJc w:val="left"/>
      <w:pPr>
        <w:tabs>
          <w:tab w:val="num" w:pos="9239"/>
        </w:tabs>
        <w:ind w:left="8879" w:firstLine="0"/>
      </w:pPr>
    </w:lvl>
  </w:abstractNum>
  <w:abstractNum w:abstractNumId="18" w15:restartNumberingAfterBreak="0">
    <w:nsid w:val="091C2308"/>
    <w:multiLevelType w:val="hybridMultilevel"/>
    <w:tmpl w:val="3B64CB00"/>
    <w:lvl w:ilvl="0" w:tplc="82DEEC4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B032F92"/>
    <w:multiLevelType w:val="multilevel"/>
    <w:tmpl w:val="C15462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upperLetter"/>
      <w:lvlText w:val="Annex %5"/>
      <w:lvlJc w:val="left"/>
      <w:pPr>
        <w:tabs>
          <w:tab w:val="num" w:pos="1008"/>
        </w:tabs>
        <w:ind w:left="1008" w:hanging="1008"/>
      </w:pPr>
      <w:rPr>
        <w:rFonts w:hint="default"/>
      </w:rPr>
    </w:lvl>
    <w:lvl w:ilvl="5">
      <w:start w:val="1"/>
      <w:numFmt w:val="decimal"/>
      <w:pStyle w:val="Heading6"/>
      <w:lvlText w:val="%5.%6"/>
      <w:lvlJc w:val="left"/>
      <w:pPr>
        <w:tabs>
          <w:tab w:val="num" w:pos="1152"/>
        </w:tabs>
        <w:ind w:left="1152" w:hanging="1152"/>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0D842499"/>
    <w:multiLevelType w:val="hybridMultilevel"/>
    <w:tmpl w:val="5F802F90"/>
    <w:lvl w:ilvl="0" w:tplc="EC228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FF30B4B"/>
    <w:multiLevelType w:val="hybridMultilevel"/>
    <w:tmpl w:val="CA522776"/>
    <w:lvl w:ilvl="0" w:tplc="F25E816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068068A"/>
    <w:multiLevelType w:val="hybridMultilevel"/>
    <w:tmpl w:val="FBDE0070"/>
    <w:lvl w:ilvl="0" w:tplc="AFBAF7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2336585"/>
    <w:multiLevelType w:val="hybridMultilevel"/>
    <w:tmpl w:val="F580D2A8"/>
    <w:lvl w:ilvl="0" w:tplc="43CE819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2A5699C"/>
    <w:multiLevelType w:val="hybridMultilevel"/>
    <w:tmpl w:val="9402A6BC"/>
    <w:lvl w:ilvl="0" w:tplc="B11CFC20">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2B012F4"/>
    <w:multiLevelType w:val="hybridMultilevel"/>
    <w:tmpl w:val="A3D8FE28"/>
    <w:lvl w:ilvl="0" w:tplc="5226ED02">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44B4352"/>
    <w:multiLevelType w:val="hybridMultilevel"/>
    <w:tmpl w:val="ACD4E830"/>
    <w:lvl w:ilvl="0" w:tplc="C9344C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6026CB1"/>
    <w:multiLevelType w:val="hybridMultilevel"/>
    <w:tmpl w:val="19D43380"/>
    <w:lvl w:ilvl="0" w:tplc="208058A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6A5668D"/>
    <w:multiLevelType w:val="hybridMultilevel"/>
    <w:tmpl w:val="FF38CF8E"/>
    <w:lvl w:ilvl="0" w:tplc="370EA43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7E31A7F"/>
    <w:multiLevelType w:val="hybridMultilevel"/>
    <w:tmpl w:val="750EF368"/>
    <w:lvl w:ilvl="0" w:tplc="7AB2A3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B617E93"/>
    <w:multiLevelType w:val="hybridMultilevel"/>
    <w:tmpl w:val="2BB4E51A"/>
    <w:lvl w:ilvl="0" w:tplc="4AD2C30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BDD15C0"/>
    <w:multiLevelType w:val="hybridMultilevel"/>
    <w:tmpl w:val="27CC34DA"/>
    <w:lvl w:ilvl="0" w:tplc="14E4BBD4">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1C343073"/>
    <w:multiLevelType w:val="hybridMultilevel"/>
    <w:tmpl w:val="DFEE2F68"/>
    <w:lvl w:ilvl="0" w:tplc="2D289B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1C6B7887"/>
    <w:multiLevelType w:val="hybridMultilevel"/>
    <w:tmpl w:val="66B23F74"/>
    <w:lvl w:ilvl="0" w:tplc="A896255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1FB92E3A"/>
    <w:multiLevelType w:val="hybridMultilevel"/>
    <w:tmpl w:val="39AC0C60"/>
    <w:lvl w:ilvl="0" w:tplc="6240B6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1976800"/>
    <w:multiLevelType w:val="hybridMultilevel"/>
    <w:tmpl w:val="38548030"/>
    <w:lvl w:ilvl="0" w:tplc="4BA21C9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1B83587"/>
    <w:multiLevelType w:val="hybridMultilevel"/>
    <w:tmpl w:val="8730C51E"/>
    <w:lvl w:ilvl="0" w:tplc="BDDA0C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35D690A"/>
    <w:multiLevelType w:val="hybridMultilevel"/>
    <w:tmpl w:val="CE82F04E"/>
    <w:lvl w:ilvl="0" w:tplc="671AC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43D6F21"/>
    <w:multiLevelType w:val="hybridMultilevel"/>
    <w:tmpl w:val="08FE4DC2"/>
    <w:lvl w:ilvl="0" w:tplc="DB025EB8">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44A6C66"/>
    <w:multiLevelType w:val="hybridMultilevel"/>
    <w:tmpl w:val="97063D04"/>
    <w:lvl w:ilvl="0" w:tplc="B772315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7396231"/>
    <w:multiLevelType w:val="hybridMultilevel"/>
    <w:tmpl w:val="9C60BC5A"/>
    <w:lvl w:ilvl="0" w:tplc="3AD8F2C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788342C"/>
    <w:multiLevelType w:val="hybridMultilevel"/>
    <w:tmpl w:val="9544C54C"/>
    <w:lvl w:ilvl="0" w:tplc="307092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B354051"/>
    <w:multiLevelType w:val="hybridMultilevel"/>
    <w:tmpl w:val="60926016"/>
    <w:lvl w:ilvl="0" w:tplc="7D965D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B8D6A7E"/>
    <w:multiLevelType w:val="hybridMultilevel"/>
    <w:tmpl w:val="421C8654"/>
    <w:lvl w:ilvl="0" w:tplc="B4605E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2D4C75C6"/>
    <w:multiLevelType w:val="hybridMultilevel"/>
    <w:tmpl w:val="E6DAC28C"/>
    <w:lvl w:ilvl="0" w:tplc="0612587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2E24601D"/>
    <w:multiLevelType w:val="hybridMultilevel"/>
    <w:tmpl w:val="E5488EB0"/>
    <w:lvl w:ilvl="0" w:tplc="AE3A9C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2EA368DF"/>
    <w:multiLevelType w:val="hybridMultilevel"/>
    <w:tmpl w:val="18C6B704"/>
    <w:lvl w:ilvl="0" w:tplc="AEF226CA">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0544902"/>
    <w:multiLevelType w:val="hybridMultilevel"/>
    <w:tmpl w:val="06041966"/>
    <w:lvl w:ilvl="0" w:tplc="4D2049B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2116C0E"/>
    <w:multiLevelType w:val="hybridMultilevel"/>
    <w:tmpl w:val="5B961BE2"/>
    <w:lvl w:ilvl="0" w:tplc="8AEC272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2CE5440"/>
    <w:multiLevelType w:val="hybridMultilevel"/>
    <w:tmpl w:val="B6624922"/>
    <w:lvl w:ilvl="0" w:tplc="5FAE218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2D422A2"/>
    <w:multiLevelType w:val="hybridMultilevel"/>
    <w:tmpl w:val="C700F7C0"/>
    <w:lvl w:ilvl="0" w:tplc="D05267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3F21BA6"/>
    <w:multiLevelType w:val="hybridMultilevel"/>
    <w:tmpl w:val="BED0AF8C"/>
    <w:lvl w:ilvl="0" w:tplc="E534BCA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4BA1376"/>
    <w:multiLevelType w:val="hybridMultilevel"/>
    <w:tmpl w:val="8F460A6A"/>
    <w:lvl w:ilvl="0" w:tplc="522CD9F0">
      <w:start w:val="1"/>
      <w:numFmt w:val="bullet"/>
      <w:lvlRestart w:val="0"/>
      <w:lvlText w:val=""/>
      <w:lvlJc w:val="left"/>
      <w:pPr>
        <w:tabs>
          <w:tab w:val="num" w:pos="1443"/>
        </w:tabs>
        <w:ind w:left="1443" w:hanging="363"/>
      </w:pPr>
      <w:rPr>
        <w:rFonts w:ascii="Symbol" w:hAnsi="Symbol" w:hint="default"/>
        <w:color w:val="auto"/>
        <w:sz w:val="20"/>
      </w:rPr>
    </w:lvl>
    <w:lvl w:ilvl="1" w:tplc="04070003" w:tentative="1">
      <w:start w:val="1"/>
      <w:numFmt w:val="bullet"/>
      <w:lvlText w:val="o"/>
      <w:lvlJc w:val="left"/>
      <w:pPr>
        <w:ind w:left="2163" w:hanging="360"/>
      </w:pPr>
      <w:rPr>
        <w:rFonts w:ascii="Courier New" w:hAnsi="Courier New" w:cs="Courier New" w:hint="default"/>
      </w:rPr>
    </w:lvl>
    <w:lvl w:ilvl="2" w:tplc="04070005" w:tentative="1">
      <w:start w:val="1"/>
      <w:numFmt w:val="bullet"/>
      <w:lvlText w:val=""/>
      <w:lvlJc w:val="left"/>
      <w:pPr>
        <w:ind w:left="2883" w:hanging="360"/>
      </w:pPr>
      <w:rPr>
        <w:rFonts w:ascii="Wingdings" w:hAnsi="Wingdings" w:hint="default"/>
      </w:rPr>
    </w:lvl>
    <w:lvl w:ilvl="3" w:tplc="04070001" w:tentative="1">
      <w:start w:val="1"/>
      <w:numFmt w:val="bullet"/>
      <w:lvlText w:val=""/>
      <w:lvlJc w:val="left"/>
      <w:pPr>
        <w:ind w:left="3603" w:hanging="360"/>
      </w:pPr>
      <w:rPr>
        <w:rFonts w:ascii="Symbol" w:hAnsi="Symbol" w:hint="default"/>
      </w:rPr>
    </w:lvl>
    <w:lvl w:ilvl="4" w:tplc="04070003" w:tentative="1">
      <w:start w:val="1"/>
      <w:numFmt w:val="bullet"/>
      <w:lvlText w:val="o"/>
      <w:lvlJc w:val="left"/>
      <w:pPr>
        <w:ind w:left="4323" w:hanging="360"/>
      </w:pPr>
      <w:rPr>
        <w:rFonts w:ascii="Courier New" w:hAnsi="Courier New" w:cs="Courier New" w:hint="default"/>
      </w:rPr>
    </w:lvl>
    <w:lvl w:ilvl="5" w:tplc="04070005" w:tentative="1">
      <w:start w:val="1"/>
      <w:numFmt w:val="bullet"/>
      <w:lvlText w:val=""/>
      <w:lvlJc w:val="left"/>
      <w:pPr>
        <w:ind w:left="5043" w:hanging="360"/>
      </w:pPr>
      <w:rPr>
        <w:rFonts w:ascii="Wingdings" w:hAnsi="Wingdings" w:hint="default"/>
      </w:rPr>
    </w:lvl>
    <w:lvl w:ilvl="6" w:tplc="04070001" w:tentative="1">
      <w:start w:val="1"/>
      <w:numFmt w:val="bullet"/>
      <w:lvlText w:val=""/>
      <w:lvlJc w:val="left"/>
      <w:pPr>
        <w:ind w:left="5763" w:hanging="360"/>
      </w:pPr>
      <w:rPr>
        <w:rFonts w:ascii="Symbol" w:hAnsi="Symbol" w:hint="default"/>
      </w:rPr>
    </w:lvl>
    <w:lvl w:ilvl="7" w:tplc="04070003" w:tentative="1">
      <w:start w:val="1"/>
      <w:numFmt w:val="bullet"/>
      <w:lvlText w:val="o"/>
      <w:lvlJc w:val="left"/>
      <w:pPr>
        <w:ind w:left="6483" w:hanging="360"/>
      </w:pPr>
      <w:rPr>
        <w:rFonts w:ascii="Courier New" w:hAnsi="Courier New" w:cs="Courier New" w:hint="default"/>
      </w:rPr>
    </w:lvl>
    <w:lvl w:ilvl="8" w:tplc="04070005" w:tentative="1">
      <w:start w:val="1"/>
      <w:numFmt w:val="bullet"/>
      <w:lvlText w:val=""/>
      <w:lvlJc w:val="left"/>
      <w:pPr>
        <w:ind w:left="7203" w:hanging="360"/>
      </w:pPr>
      <w:rPr>
        <w:rFonts w:ascii="Wingdings" w:hAnsi="Wingdings" w:hint="default"/>
      </w:rPr>
    </w:lvl>
  </w:abstractNum>
  <w:abstractNum w:abstractNumId="53" w15:restartNumberingAfterBreak="0">
    <w:nsid w:val="35C57D7A"/>
    <w:multiLevelType w:val="hybridMultilevel"/>
    <w:tmpl w:val="10EEC986"/>
    <w:lvl w:ilvl="0" w:tplc="5F9A06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60222D0"/>
    <w:multiLevelType w:val="hybridMultilevel"/>
    <w:tmpl w:val="5F7A39BE"/>
    <w:lvl w:ilvl="0" w:tplc="C6D426A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7894DAE"/>
    <w:multiLevelType w:val="hybridMultilevel"/>
    <w:tmpl w:val="873A274E"/>
    <w:lvl w:ilvl="0" w:tplc="AC40C09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85B37D8"/>
    <w:multiLevelType w:val="multilevel"/>
    <w:tmpl w:val="FCFE4AB8"/>
    <w:lvl w:ilvl="0">
      <w:start w:val="1"/>
      <w:numFmt w:val="upperLetter"/>
      <w:pStyle w:val="ANNEXN"/>
      <w:suff w:val="nothing"/>
      <w:lvlText w:val="Anhang N%1"/>
      <w:lvlJc w:val="left"/>
      <w:pPr>
        <w:ind w:left="0" w:firstLine="0"/>
      </w:pPr>
      <w:rPr>
        <w:b/>
        <w:i w:val="0"/>
      </w:rPr>
    </w:lvl>
    <w:lvl w:ilvl="1">
      <w:start w:val="1"/>
      <w:numFmt w:val="decimal"/>
      <w:suff w:val="nothing"/>
      <w:lvlText w:val="N%1.%2"/>
      <w:lvlJc w:val="left"/>
      <w:pPr>
        <w:ind w:left="0" w:firstLine="0"/>
      </w:pPr>
    </w:lvl>
    <w:lvl w:ilvl="2">
      <w:start w:val="1"/>
      <w:numFmt w:val="decimal"/>
      <w:suff w:val="nothing"/>
      <w:lvlText w:val="N%1.%2.%3"/>
      <w:lvlJc w:val="left"/>
      <w:pPr>
        <w:ind w:left="0" w:firstLine="0"/>
      </w:pPr>
    </w:lvl>
    <w:lvl w:ilvl="3">
      <w:start w:val="1"/>
      <w:numFmt w:val="decimal"/>
      <w:suff w:val="nothing"/>
      <w:lvlText w:val="N%1.%2.%3.%4"/>
      <w:lvlJc w:val="left"/>
      <w:pPr>
        <w:ind w:left="0" w:firstLine="0"/>
      </w:pPr>
    </w:lvl>
    <w:lvl w:ilvl="4">
      <w:start w:val="1"/>
      <w:numFmt w:val="decimal"/>
      <w:suff w:val="nothing"/>
      <w:lvlText w:val="N%1.%2.%3.%4.%5"/>
      <w:lvlJc w:val="left"/>
      <w:pPr>
        <w:ind w:left="0" w:firstLine="0"/>
      </w:pPr>
    </w:lvl>
    <w:lvl w:ilvl="5">
      <w:start w:val="1"/>
      <w:numFmt w:val="decimal"/>
      <w:suff w:val="nothing"/>
      <w:lvlText w:val="N%1.%2.%3.%4.%5.%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3ACD161A"/>
    <w:multiLevelType w:val="hybridMultilevel"/>
    <w:tmpl w:val="29F63B7A"/>
    <w:lvl w:ilvl="0" w:tplc="37123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B7A73DC"/>
    <w:multiLevelType w:val="hybridMultilevel"/>
    <w:tmpl w:val="297A9DCE"/>
    <w:lvl w:ilvl="0" w:tplc="0F94EAB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B9E5C19"/>
    <w:multiLevelType w:val="hybridMultilevel"/>
    <w:tmpl w:val="09F0854A"/>
    <w:lvl w:ilvl="0" w:tplc="C4E65104">
      <w:start w:val="1"/>
      <w:numFmt w:val="bullet"/>
      <w:lvlRestart w:val="0"/>
      <w:lvlText w:val=""/>
      <w:lvlJc w:val="left"/>
      <w:pPr>
        <w:tabs>
          <w:tab w:val="num" w:pos="363"/>
        </w:tabs>
        <w:ind w:left="363" w:hanging="363"/>
      </w:pPr>
      <w:rPr>
        <w:rFonts w:ascii="Symbol" w:hAnsi="Symbol" w:hint="default"/>
        <w:color w:val="auto"/>
        <w:sz w:val="20"/>
      </w:rPr>
    </w:lvl>
    <w:lvl w:ilvl="1" w:tplc="04070003">
      <w:start w:val="1"/>
      <w:numFmt w:val="bullet"/>
      <w:lvlText w:val="o"/>
      <w:lvlJc w:val="left"/>
      <w:pPr>
        <w:ind w:left="1083" w:hanging="360"/>
      </w:pPr>
      <w:rPr>
        <w:rFonts w:ascii="Courier New" w:hAnsi="Courier New" w:cs="Courier New" w:hint="default"/>
      </w:rPr>
    </w:lvl>
    <w:lvl w:ilvl="2" w:tplc="04070005">
      <w:start w:val="1"/>
      <w:numFmt w:val="bullet"/>
      <w:lvlText w:val=""/>
      <w:lvlJc w:val="left"/>
      <w:pPr>
        <w:ind w:left="1803" w:hanging="360"/>
      </w:pPr>
      <w:rPr>
        <w:rFonts w:ascii="Wingdings" w:hAnsi="Wingdings" w:hint="default"/>
      </w:rPr>
    </w:lvl>
    <w:lvl w:ilvl="3" w:tplc="0407000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60" w15:restartNumberingAfterBreak="0">
    <w:nsid w:val="3CCB0B44"/>
    <w:multiLevelType w:val="hybridMultilevel"/>
    <w:tmpl w:val="A9D289BA"/>
    <w:lvl w:ilvl="0" w:tplc="3610706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3E0C08C8"/>
    <w:multiLevelType w:val="hybridMultilevel"/>
    <w:tmpl w:val="46DCEAC4"/>
    <w:lvl w:ilvl="0" w:tplc="F13AE3D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3E1606B1"/>
    <w:multiLevelType w:val="hybridMultilevel"/>
    <w:tmpl w:val="E1D07C18"/>
    <w:lvl w:ilvl="0" w:tplc="04E2CEC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3ECC580C"/>
    <w:multiLevelType w:val="hybridMultilevel"/>
    <w:tmpl w:val="219252DC"/>
    <w:lvl w:ilvl="0" w:tplc="C0061F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0164E93"/>
    <w:multiLevelType w:val="hybridMultilevel"/>
    <w:tmpl w:val="7E2E2FF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407166F6"/>
    <w:multiLevelType w:val="hybridMultilevel"/>
    <w:tmpl w:val="931AF0F0"/>
    <w:lvl w:ilvl="0" w:tplc="34E2474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2190437"/>
    <w:multiLevelType w:val="hybridMultilevel"/>
    <w:tmpl w:val="DB38AF5E"/>
    <w:lvl w:ilvl="0" w:tplc="86304940">
      <w:start w:val="1"/>
      <w:numFmt w:val="bullet"/>
      <w:lvlRestart w:val="0"/>
      <w:lvlText w:val=""/>
      <w:lvlJc w:val="left"/>
      <w:pPr>
        <w:tabs>
          <w:tab w:val="num" w:pos="1072"/>
        </w:tabs>
        <w:ind w:left="1072" w:hanging="363"/>
      </w:pPr>
      <w:rPr>
        <w:rFonts w:ascii="Symbol" w:hAnsi="Symbol" w:hint="default"/>
        <w:color w:val="auto"/>
        <w:sz w:val="20"/>
      </w:rPr>
    </w:lvl>
    <w:lvl w:ilvl="1" w:tplc="04070003" w:tentative="1">
      <w:start w:val="1"/>
      <w:numFmt w:val="bullet"/>
      <w:lvlText w:val="o"/>
      <w:lvlJc w:val="left"/>
      <w:pPr>
        <w:ind w:left="1792" w:hanging="360"/>
      </w:pPr>
      <w:rPr>
        <w:rFonts w:ascii="Courier New" w:hAnsi="Courier New" w:cs="Courier New" w:hint="default"/>
      </w:rPr>
    </w:lvl>
    <w:lvl w:ilvl="2" w:tplc="04070005" w:tentative="1">
      <w:start w:val="1"/>
      <w:numFmt w:val="bullet"/>
      <w:lvlText w:val=""/>
      <w:lvlJc w:val="left"/>
      <w:pPr>
        <w:ind w:left="2512" w:hanging="360"/>
      </w:pPr>
      <w:rPr>
        <w:rFonts w:ascii="Wingdings" w:hAnsi="Wingdings" w:hint="default"/>
      </w:rPr>
    </w:lvl>
    <w:lvl w:ilvl="3" w:tplc="04070001" w:tentative="1">
      <w:start w:val="1"/>
      <w:numFmt w:val="bullet"/>
      <w:lvlText w:val=""/>
      <w:lvlJc w:val="left"/>
      <w:pPr>
        <w:ind w:left="3232" w:hanging="360"/>
      </w:pPr>
      <w:rPr>
        <w:rFonts w:ascii="Symbol" w:hAnsi="Symbol" w:hint="default"/>
      </w:rPr>
    </w:lvl>
    <w:lvl w:ilvl="4" w:tplc="04070003" w:tentative="1">
      <w:start w:val="1"/>
      <w:numFmt w:val="bullet"/>
      <w:lvlText w:val="o"/>
      <w:lvlJc w:val="left"/>
      <w:pPr>
        <w:ind w:left="3952" w:hanging="360"/>
      </w:pPr>
      <w:rPr>
        <w:rFonts w:ascii="Courier New" w:hAnsi="Courier New" w:cs="Courier New" w:hint="default"/>
      </w:rPr>
    </w:lvl>
    <w:lvl w:ilvl="5" w:tplc="04070005" w:tentative="1">
      <w:start w:val="1"/>
      <w:numFmt w:val="bullet"/>
      <w:lvlText w:val=""/>
      <w:lvlJc w:val="left"/>
      <w:pPr>
        <w:ind w:left="4672" w:hanging="360"/>
      </w:pPr>
      <w:rPr>
        <w:rFonts w:ascii="Wingdings" w:hAnsi="Wingdings" w:hint="default"/>
      </w:rPr>
    </w:lvl>
    <w:lvl w:ilvl="6" w:tplc="04070001" w:tentative="1">
      <w:start w:val="1"/>
      <w:numFmt w:val="bullet"/>
      <w:lvlText w:val=""/>
      <w:lvlJc w:val="left"/>
      <w:pPr>
        <w:ind w:left="5392" w:hanging="360"/>
      </w:pPr>
      <w:rPr>
        <w:rFonts w:ascii="Symbol" w:hAnsi="Symbol" w:hint="default"/>
      </w:rPr>
    </w:lvl>
    <w:lvl w:ilvl="7" w:tplc="04070003" w:tentative="1">
      <w:start w:val="1"/>
      <w:numFmt w:val="bullet"/>
      <w:lvlText w:val="o"/>
      <w:lvlJc w:val="left"/>
      <w:pPr>
        <w:ind w:left="6112" w:hanging="360"/>
      </w:pPr>
      <w:rPr>
        <w:rFonts w:ascii="Courier New" w:hAnsi="Courier New" w:cs="Courier New" w:hint="default"/>
      </w:rPr>
    </w:lvl>
    <w:lvl w:ilvl="8" w:tplc="04070005" w:tentative="1">
      <w:start w:val="1"/>
      <w:numFmt w:val="bullet"/>
      <w:lvlText w:val=""/>
      <w:lvlJc w:val="left"/>
      <w:pPr>
        <w:ind w:left="6832" w:hanging="360"/>
      </w:pPr>
      <w:rPr>
        <w:rFonts w:ascii="Wingdings" w:hAnsi="Wingdings" w:hint="default"/>
      </w:rPr>
    </w:lvl>
  </w:abstractNum>
  <w:abstractNum w:abstractNumId="67" w15:restartNumberingAfterBreak="0">
    <w:nsid w:val="43F31470"/>
    <w:multiLevelType w:val="singleLevel"/>
    <w:tmpl w:val="82129300"/>
    <w:lvl w:ilvl="0">
      <w:start w:val="1"/>
      <w:numFmt w:val="bullet"/>
      <w:pStyle w:val="Liste-"/>
      <w:lvlText w:val=""/>
      <w:lvlJc w:val="left"/>
      <w:pPr>
        <w:tabs>
          <w:tab w:val="num" w:pos="360"/>
        </w:tabs>
        <w:ind w:left="360" w:hanging="360"/>
      </w:pPr>
      <w:rPr>
        <w:rFonts w:ascii="Symbol" w:hAnsi="Symbol" w:hint="default"/>
      </w:rPr>
    </w:lvl>
  </w:abstractNum>
  <w:abstractNum w:abstractNumId="68" w15:restartNumberingAfterBreak="0">
    <w:nsid w:val="44164E33"/>
    <w:multiLevelType w:val="hybridMultilevel"/>
    <w:tmpl w:val="67301F76"/>
    <w:lvl w:ilvl="0" w:tplc="7A4C1DFA">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60867EC"/>
    <w:multiLevelType w:val="hybridMultilevel"/>
    <w:tmpl w:val="0FFC956C"/>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67E07B0"/>
    <w:multiLevelType w:val="hybridMultilevel"/>
    <w:tmpl w:val="1868B048"/>
    <w:lvl w:ilvl="0" w:tplc="1AAA65E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46A440BC"/>
    <w:multiLevelType w:val="hybridMultilevel"/>
    <w:tmpl w:val="8E6C6E1E"/>
    <w:lvl w:ilvl="0" w:tplc="DC3A4918">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477A53D6"/>
    <w:multiLevelType w:val="hybridMultilevel"/>
    <w:tmpl w:val="E2FEB716"/>
    <w:lvl w:ilvl="0" w:tplc="DEECA710">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49B979C9"/>
    <w:multiLevelType w:val="hybridMultilevel"/>
    <w:tmpl w:val="D1261AEC"/>
    <w:lvl w:ilvl="0" w:tplc="4E86D9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9ED5A99"/>
    <w:multiLevelType w:val="hybridMultilevel"/>
    <w:tmpl w:val="C5306EC6"/>
    <w:lvl w:ilvl="0" w:tplc="ECAE6F2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4A1C5BBB"/>
    <w:multiLevelType w:val="hybridMultilevel"/>
    <w:tmpl w:val="ACE8BAC4"/>
    <w:lvl w:ilvl="0" w:tplc="58C61B5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4C0B0C9A"/>
    <w:multiLevelType w:val="hybridMultilevel"/>
    <w:tmpl w:val="5EA8D2DE"/>
    <w:lvl w:ilvl="0" w:tplc="C46CF54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01C192A"/>
    <w:multiLevelType w:val="hybridMultilevel"/>
    <w:tmpl w:val="C562CC1C"/>
    <w:lvl w:ilvl="0" w:tplc="1C16D910">
      <w:start w:val="8"/>
      <w:numFmt w:val="bullet"/>
      <w:lvlText w:val="-"/>
      <w:lvlJc w:val="left"/>
      <w:pPr>
        <w:tabs>
          <w:tab w:val="num" w:pos="420"/>
        </w:tabs>
        <w:ind w:left="420" w:hanging="360"/>
      </w:pPr>
      <w:rPr>
        <w:rFonts w:ascii="Swiss721BT-Heavy" w:eastAsia="Times New Roman" w:hAnsi="Swiss721BT-Heavy" w:hint="default"/>
      </w:rPr>
    </w:lvl>
    <w:lvl w:ilvl="1" w:tplc="04070003">
      <w:start w:val="1"/>
      <w:numFmt w:val="bullet"/>
      <w:lvlText w:val="o"/>
      <w:lvlJc w:val="left"/>
      <w:pPr>
        <w:tabs>
          <w:tab w:val="num" w:pos="1140"/>
        </w:tabs>
        <w:ind w:left="1140" w:hanging="360"/>
      </w:pPr>
      <w:rPr>
        <w:rFonts w:ascii="Courier New" w:hAnsi="Courier New" w:cs="Courier New" w:hint="default"/>
      </w:rPr>
    </w:lvl>
    <w:lvl w:ilvl="2" w:tplc="04070005">
      <w:start w:val="1"/>
      <w:numFmt w:val="bullet"/>
      <w:lvlText w:val=""/>
      <w:lvlJc w:val="left"/>
      <w:pPr>
        <w:tabs>
          <w:tab w:val="num" w:pos="1860"/>
        </w:tabs>
        <w:ind w:left="1860" w:hanging="360"/>
      </w:pPr>
      <w:rPr>
        <w:rFonts w:ascii="Wingdings" w:hAnsi="Wingdings" w:cs="Times New Roman" w:hint="default"/>
      </w:rPr>
    </w:lvl>
    <w:lvl w:ilvl="3" w:tplc="04070001">
      <w:start w:val="1"/>
      <w:numFmt w:val="bullet"/>
      <w:lvlText w:val=""/>
      <w:lvlJc w:val="left"/>
      <w:pPr>
        <w:tabs>
          <w:tab w:val="num" w:pos="2580"/>
        </w:tabs>
        <w:ind w:left="2580" w:hanging="360"/>
      </w:pPr>
      <w:rPr>
        <w:rFonts w:ascii="Symbol" w:hAnsi="Symbol" w:cs="Times New Roman" w:hint="default"/>
      </w:rPr>
    </w:lvl>
    <w:lvl w:ilvl="4" w:tplc="04070003">
      <w:start w:val="1"/>
      <w:numFmt w:val="bullet"/>
      <w:lvlText w:val="o"/>
      <w:lvlJc w:val="left"/>
      <w:pPr>
        <w:tabs>
          <w:tab w:val="num" w:pos="3300"/>
        </w:tabs>
        <w:ind w:left="3300" w:hanging="360"/>
      </w:pPr>
      <w:rPr>
        <w:rFonts w:ascii="Courier New" w:hAnsi="Courier New" w:cs="Courier New" w:hint="default"/>
      </w:rPr>
    </w:lvl>
    <w:lvl w:ilvl="5" w:tplc="04070005">
      <w:start w:val="1"/>
      <w:numFmt w:val="bullet"/>
      <w:lvlText w:val=""/>
      <w:lvlJc w:val="left"/>
      <w:pPr>
        <w:tabs>
          <w:tab w:val="num" w:pos="4020"/>
        </w:tabs>
        <w:ind w:left="4020" w:hanging="360"/>
      </w:pPr>
      <w:rPr>
        <w:rFonts w:ascii="Wingdings" w:hAnsi="Wingdings" w:cs="Times New Roman" w:hint="default"/>
      </w:rPr>
    </w:lvl>
    <w:lvl w:ilvl="6" w:tplc="04070001">
      <w:start w:val="1"/>
      <w:numFmt w:val="bullet"/>
      <w:lvlText w:val=""/>
      <w:lvlJc w:val="left"/>
      <w:pPr>
        <w:tabs>
          <w:tab w:val="num" w:pos="4740"/>
        </w:tabs>
        <w:ind w:left="4740" w:hanging="360"/>
      </w:pPr>
      <w:rPr>
        <w:rFonts w:ascii="Symbol" w:hAnsi="Symbol" w:cs="Times New Roman" w:hint="default"/>
      </w:rPr>
    </w:lvl>
    <w:lvl w:ilvl="7" w:tplc="04070003">
      <w:start w:val="1"/>
      <w:numFmt w:val="bullet"/>
      <w:lvlText w:val="o"/>
      <w:lvlJc w:val="left"/>
      <w:pPr>
        <w:tabs>
          <w:tab w:val="num" w:pos="5460"/>
        </w:tabs>
        <w:ind w:left="5460" w:hanging="360"/>
      </w:pPr>
      <w:rPr>
        <w:rFonts w:ascii="Courier New" w:hAnsi="Courier New" w:cs="Courier New" w:hint="default"/>
      </w:rPr>
    </w:lvl>
    <w:lvl w:ilvl="8" w:tplc="04070005">
      <w:start w:val="1"/>
      <w:numFmt w:val="bullet"/>
      <w:lvlText w:val=""/>
      <w:lvlJc w:val="left"/>
      <w:pPr>
        <w:tabs>
          <w:tab w:val="num" w:pos="6180"/>
        </w:tabs>
        <w:ind w:left="6180" w:hanging="360"/>
      </w:pPr>
      <w:rPr>
        <w:rFonts w:ascii="Wingdings" w:hAnsi="Wingdings" w:cs="Times New Roman" w:hint="default"/>
      </w:rPr>
    </w:lvl>
  </w:abstractNum>
  <w:abstractNum w:abstractNumId="78" w15:restartNumberingAfterBreak="0">
    <w:nsid w:val="525127B6"/>
    <w:multiLevelType w:val="hybridMultilevel"/>
    <w:tmpl w:val="6CB4CDCA"/>
    <w:lvl w:ilvl="0" w:tplc="3298709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531066D0"/>
    <w:multiLevelType w:val="hybridMultilevel"/>
    <w:tmpl w:val="20965B34"/>
    <w:lvl w:ilvl="0" w:tplc="66FE9FB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66E0B75"/>
    <w:multiLevelType w:val="hybridMultilevel"/>
    <w:tmpl w:val="744E6A98"/>
    <w:lvl w:ilvl="0" w:tplc="E7DA1F0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74C4008"/>
    <w:multiLevelType w:val="hybridMultilevel"/>
    <w:tmpl w:val="6E60FCBC"/>
    <w:lvl w:ilvl="0" w:tplc="EA22B3A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93A4CA4"/>
    <w:multiLevelType w:val="hybridMultilevel"/>
    <w:tmpl w:val="ED043B02"/>
    <w:lvl w:ilvl="0" w:tplc="A6F47ED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5E971A6F"/>
    <w:multiLevelType w:val="multilevel"/>
    <w:tmpl w:val="247AC144"/>
    <w:lvl w:ilvl="0">
      <w:start w:val="1"/>
      <w:numFmt w:val="upperLetter"/>
      <w:pStyle w:val="ANNEXZ"/>
      <w:suff w:val="nothing"/>
      <w:lvlText w:val="Anhang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84" w15:restartNumberingAfterBreak="0">
    <w:nsid w:val="61925F2A"/>
    <w:multiLevelType w:val="hybridMultilevel"/>
    <w:tmpl w:val="56EE56F4"/>
    <w:lvl w:ilvl="0" w:tplc="E7486A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23975AC"/>
    <w:multiLevelType w:val="hybridMultilevel"/>
    <w:tmpl w:val="0E100132"/>
    <w:lvl w:ilvl="0" w:tplc="35822DD6">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6349422D"/>
    <w:multiLevelType w:val="hybridMultilevel"/>
    <w:tmpl w:val="FFA274EC"/>
    <w:lvl w:ilvl="0" w:tplc="AA7A89C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442015D"/>
    <w:multiLevelType w:val="hybridMultilevel"/>
    <w:tmpl w:val="1A1891EC"/>
    <w:lvl w:ilvl="0" w:tplc="4F0AABD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6A2B47EC"/>
    <w:multiLevelType w:val="hybridMultilevel"/>
    <w:tmpl w:val="CEAE8E9C"/>
    <w:lvl w:ilvl="0" w:tplc="99585F8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6B4A38E7"/>
    <w:multiLevelType w:val="hybridMultilevel"/>
    <w:tmpl w:val="50CC158E"/>
    <w:lvl w:ilvl="0" w:tplc="3A48384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6E0F03C3"/>
    <w:multiLevelType w:val="hybridMultilevel"/>
    <w:tmpl w:val="8E6C6E1E"/>
    <w:lvl w:ilvl="0" w:tplc="DC3A4918">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70A70984"/>
    <w:multiLevelType w:val="multilevel"/>
    <w:tmpl w:val="8DD0FF90"/>
    <w:lvl w:ilvl="0">
      <w:start w:val="1"/>
      <w:numFmt w:val="upperLetter"/>
      <w:lvlText w:val="Anhang %1"/>
      <w:lvlJc w:val="left"/>
      <w:pPr>
        <w:tabs>
          <w:tab w:val="num" w:pos="1440"/>
        </w:tabs>
        <w:ind w:left="0" w:firstLine="0"/>
      </w:pPr>
      <w:rPr>
        <w:rFonts w:hint="default"/>
      </w:rPr>
    </w:lvl>
    <w:lvl w:ilvl="1">
      <w:start w:val="1"/>
      <w:numFmt w:val="decimalZero"/>
      <w:isLgl/>
      <w:lvlText w:val="Abschnitt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upperLetter"/>
      <w:lvlText w:val="Anhang %5"/>
      <w:lvlJc w:val="left"/>
      <w:pPr>
        <w:tabs>
          <w:tab w:val="num" w:pos="1008"/>
        </w:tabs>
        <w:ind w:left="1008" w:hanging="1008"/>
      </w:pPr>
      <w:rPr>
        <w:rFonts w:hint="default"/>
      </w:rPr>
    </w:lvl>
    <w:lvl w:ilvl="5">
      <w:start w:val="1"/>
      <w:numFmt w:val="decimal"/>
      <w:lvlText w:val="D.%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2" w15:restartNumberingAfterBreak="0">
    <w:nsid w:val="72880A28"/>
    <w:multiLevelType w:val="multilevel"/>
    <w:tmpl w:val="8E0AA50E"/>
    <w:lvl w:ilvl="0">
      <w:start w:val="1"/>
      <w:numFmt w:val="lowerLetter"/>
      <w:pStyle w:val="p5"/>
      <w:lvlText w:val="%1)"/>
      <w:lvlJc w:val="left"/>
      <w:pPr>
        <w:tabs>
          <w:tab w:val="num" w:pos="1068"/>
        </w:tabs>
        <w:ind w:left="1108" w:hanging="400"/>
      </w:pPr>
    </w:lvl>
    <w:lvl w:ilvl="1">
      <w:start w:val="1"/>
      <w:numFmt w:val="decimal"/>
      <w:pStyle w:val="p6"/>
      <w:lvlText w:val="%2)"/>
      <w:lvlJc w:val="left"/>
      <w:pPr>
        <w:tabs>
          <w:tab w:val="num" w:pos="1788"/>
        </w:tabs>
        <w:ind w:left="1508" w:hanging="400"/>
      </w:pPr>
    </w:lvl>
    <w:lvl w:ilvl="2">
      <w:start w:val="1"/>
      <w:numFmt w:val="lowerRoman"/>
      <w:lvlText w:val="%3)"/>
      <w:lvlJc w:val="left"/>
      <w:pPr>
        <w:tabs>
          <w:tab w:val="num" w:pos="2508"/>
        </w:tabs>
        <w:ind w:left="1908" w:hanging="400"/>
      </w:pPr>
    </w:lvl>
    <w:lvl w:ilvl="3">
      <w:start w:val="1"/>
      <w:numFmt w:val="upperRoman"/>
      <w:pStyle w:val="PlainText"/>
      <w:lvlText w:val="%4)"/>
      <w:lvlJc w:val="left"/>
      <w:pPr>
        <w:tabs>
          <w:tab w:val="num" w:pos="3228"/>
        </w:tabs>
        <w:ind w:left="2308" w:hanging="400"/>
      </w:pPr>
    </w:lvl>
    <w:lvl w:ilvl="4">
      <w:start w:val="1"/>
      <w:numFmt w:val="none"/>
      <w:suff w:val="nothing"/>
      <w:lvlText w:val=" "/>
      <w:lvlJc w:val="left"/>
      <w:pPr>
        <w:tabs>
          <w:tab w:val="num" w:pos="3948"/>
        </w:tabs>
        <w:ind w:left="708" w:firstLine="0"/>
      </w:pPr>
    </w:lvl>
    <w:lvl w:ilvl="5">
      <w:start w:val="1"/>
      <w:numFmt w:val="none"/>
      <w:suff w:val="nothing"/>
      <w:lvlText w:val=" "/>
      <w:lvlJc w:val="left"/>
      <w:pPr>
        <w:tabs>
          <w:tab w:val="num" w:pos="4668"/>
        </w:tabs>
        <w:ind w:left="708" w:firstLine="0"/>
      </w:pPr>
    </w:lvl>
    <w:lvl w:ilvl="6">
      <w:start w:val="1"/>
      <w:numFmt w:val="lowerRoman"/>
      <w:lvlText w:val="(%7)"/>
      <w:lvlJc w:val="left"/>
      <w:pPr>
        <w:tabs>
          <w:tab w:val="num" w:pos="5388"/>
        </w:tabs>
        <w:ind w:left="5028" w:firstLine="0"/>
      </w:pPr>
    </w:lvl>
    <w:lvl w:ilvl="7">
      <w:start w:val="1"/>
      <w:numFmt w:val="lowerLetter"/>
      <w:lvlText w:val="(%8)"/>
      <w:lvlJc w:val="left"/>
      <w:pPr>
        <w:tabs>
          <w:tab w:val="num" w:pos="6108"/>
        </w:tabs>
        <w:ind w:left="5748" w:firstLine="0"/>
      </w:pPr>
    </w:lvl>
    <w:lvl w:ilvl="8">
      <w:start w:val="1"/>
      <w:numFmt w:val="lowerRoman"/>
      <w:lvlText w:val="(%9)"/>
      <w:lvlJc w:val="left"/>
      <w:pPr>
        <w:tabs>
          <w:tab w:val="num" w:pos="6828"/>
        </w:tabs>
        <w:ind w:left="6468" w:firstLine="0"/>
      </w:pPr>
    </w:lvl>
  </w:abstractNum>
  <w:abstractNum w:abstractNumId="93" w15:restartNumberingAfterBreak="0">
    <w:nsid w:val="72E51166"/>
    <w:multiLevelType w:val="hybridMultilevel"/>
    <w:tmpl w:val="4DC60410"/>
    <w:lvl w:ilvl="0" w:tplc="9A3A2FE6">
      <w:start w:val="1"/>
      <w:numFmt w:val="bullet"/>
      <w:lvlRestart w:val="0"/>
      <w:lvlText w:val=""/>
      <w:lvlJc w:val="left"/>
      <w:pPr>
        <w:tabs>
          <w:tab w:val="num" w:pos="720"/>
        </w:tabs>
        <w:ind w:left="720" w:hanging="363"/>
      </w:pPr>
      <w:rPr>
        <w:rFonts w:ascii="Symbol" w:hAnsi="Symbol" w:hint="default"/>
        <w:color w:val="auto"/>
        <w:sz w:val="2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73B10D45"/>
    <w:multiLevelType w:val="hybridMultilevel"/>
    <w:tmpl w:val="79D6A0F8"/>
    <w:lvl w:ilvl="0" w:tplc="E17E18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75993FF9"/>
    <w:multiLevelType w:val="hybridMultilevel"/>
    <w:tmpl w:val="E40A0BBC"/>
    <w:lvl w:ilvl="0" w:tplc="0D665C8C">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776B1AA9"/>
    <w:multiLevelType w:val="hybridMultilevel"/>
    <w:tmpl w:val="D6CA9764"/>
    <w:lvl w:ilvl="0" w:tplc="A3D6F3C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795B66B4"/>
    <w:multiLevelType w:val="hybridMultilevel"/>
    <w:tmpl w:val="A93E2B62"/>
    <w:lvl w:ilvl="0" w:tplc="6128B492">
      <w:start w:val="1"/>
      <w:numFmt w:val="bullet"/>
      <w:lvlRestart w:val="0"/>
      <w:lvlText w:val=""/>
      <w:lvlJc w:val="left"/>
      <w:pPr>
        <w:tabs>
          <w:tab w:val="num" w:pos="789"/>
        </w:tabs>
        <w:ind w:left="789"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79A17A6A"/>
    <w:multiLevelType w:val="hybridMultilevel"/>
    <w:tmpl w:val="F2D80176"/>
    <w:lvl w:ilvl="0" w:tplc="24EA6E04">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7A654475"/>
    <w:multiLevelType w:val="hybridMultilevel"/>
    <w:tmpl w:val="05FE325E"/>
    <w:lvl w:ilvl="0" w:tplc="1752E37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7A764F79"/>
    <w:multiLevelType w:val="hybridMultilevel"/>
    <w:tmpl w:val="5C127BD6"/>
    <w:lvl w:ilvl="0" w:tplc="4C7244EE">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CA10E66"/>
    <w:multiLevelType w:val="hybridMultilevel"/>
    <w:tmpl w:val="318638AE"/>
    <w:lvl w:ilvl="0" w:tplc="78CEE20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7ECB0539"/>
    <w:multiLevelType w:val="hybridMultilevel"/>
    <w:tmpl w:val="1A70B202"/>
    <w:lvl w:ilvl="0" w:tplc="702226E2">
      <w:start w:val="1"/>
      <w:numFmt w:val="bullet"/>
      <w:lvlRestart w:val="0"/>
      <w:lvlText w:val=""/>
      <w:lvlJc w:val="left"/>
      <w:pPr>
        <w:tabs>
          <w:tab w:val="num" w:pos="720"/>
        </w:tabs>
        <w:ind w:left="720" w:hanging="363"/>
      </w:pPr>
      <w:rPr>
        <w:rFonts w:ascii="Symbol" w:hAnsi="Symbol"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7"/>
  </w:num>
  <w:num w:numId="2">
    <w:abstractNumId w:val="64"/>
  </w:num>
  <w:num w:numId="3">
    <w:abstractNumId w:val="10"/>
  </w:num>
  <w:num w:numId="4">
    <w:abstractNumId w:val="17"/>
  </w:num>
  <w:num w:numId="5">
    <w:abstractNumId w:val="56"/>
  </w:num>
  <w:num w:numId="6">
    <w:abstractNumId w:val="83"/>
  </w:num>
  <w:num w:numId="7">
    <w:abstractNumId w:val="9"/>
  </w:num>
  <w:num w:numId="8">
    <w:abstractNumId w:val="7"/>
  </w:num>
  <w:num w:numId="9">
    <w:abstractNumId w:val="6"/>
  </w:num>
  <w:num w:numId="10">
    <w:abstractNumId w:val="5"/>
  </w:num>
  <w:num w:numId="11">
    <w:abstractNumId w:val="4"/>
  </w:num>
  <w:num w:numId="12">
    <w:abstractNumId w:val="67"/>
  </w:num>
  <w:num w:numId="13">
    <w:abstractNumId w:val="8"/>
  </w:num>
  <w:num w:numId="14">
    <w:abstractNumId w:val="3"/>
  </w:num>
  <w:num w:numId="15">
    <w:abstractNumId w:val="2"/>
  </w:num>
  <w:num w:numId="16">
    <w:abstractNumId w:val="1"/>
  </w:num>
  <w:num w:numId="17">
    <w:abstractNumId w:val="0"/>
  </w:num>
  <w:num w:numId="18">
    <w:abstractNumId w:val="16"/>
  </w:num>
  <w:num w:numId="19">
    <w:abstractNumId w:val="92"/>
  </w:num>
  <w:num w:numId="20">
    <w:abstractNumId w:val="19"/>
  </w:num>
  <w:num w:numId="21">
    <w:abstractNumId w:val="23"/>
  </w:num>
  <w:num w:numId="22">
    <w:abstractNumId w:val="34"/>
  </w:num>
  <w:num w:numId="23">
    <w:abstractNumId w:val="37"/>
  </w:num>
  <w:num w:numId="24">
    <w:abstractNumId w:val="32"/>
  </w:num>
  <w:num w:numId="25">
    <w:abstractNumId w:val="42"/>
  </w:num>
  <w:num w:numId="26">
    <w:abstractNumId w:val="78"/>
  </w:num>
  <w:num w:numId="27">
    <w:abstractNumId w:val="50"/>
  </w:num>
  <w:num w:numId="28">
    <w:abstractNumId w:val="98"/>
  </w:num>
  <w:num w:numId="29">
    <w:abstractNumId w:val="96"/>
  </w:num>
  <w:num w:numId="30">
    <w:abstractNumId w:val="89"/>
  </w:num>
  <w:num w:numId="31">
    <w:abstractNumId w:val="75"/>
  </w:num>
  <w:num w:numId="32">
    <w:abstractNumId w:val="74"/>
  </w:num>
  <w:num w:numId="33">
    <w:abstractNumId w:val="63"/>
  </w:num>
  <w:num w:numId="34">
    <w:abstractNumId w:val="28"/>
  </w:num>
  <w:num w:numId="35">
    <w:abstractNumId w:val="12"/>
  </w:num>
  <w:num w:numId="36">
    <w:abstractNumId w:val="60"/>
  </w:num>
  <w:num w:numId="37">
    <w:abstractNumId w:val="88"/>
  </w:num>
  <w:num w:numId="38">
    <w:abstractNumId w:val="99"/>
  </w:num>
  <w:num w:numId="39">
    <w:abstractNumId w:val="43"/>
  </w:num>
  <w:num w:numId="40">
    <w:abstractNumId w:val="85"/>
  </w:num>
  <w:num w:numId="41">
    <w:abstractNumId w:val="76"/>
  </w:num>
  <w:num w:numId="42">
    <w:abstractNumId w:val="79"/>
  </w:num>
  <w:num w:numId="43">
    <w:abstractNumId w:val="22"/>
  </w:num>
  <w:num w:numId="44">
    <w:abstractNumId w:val="21"/>
  </w:num>
  <w:num w:numId="45">
    <w:abstractNumId w:val="100"/>
  </w:num>
  <w:num w:numId="46">
    <w:abstractNumId w:val="11"/>
  </w:num>
  <w:num w:numId="47">
    <w:abstractNumId w:val="36"/>
  </w:num>
  <w:num w:numId="48">
    <w:abstractNumId w:val="27"/>
  </w:num>
  <w:num w:numId="49">
    <w:abstractNumId w:val="62"/>
  </w:num>
  <w:num w:numId="50">
    <w:abstractNumId w:val="68"/>
  </w:num>
  <w:num w:numId="51">
    <w:abstractNumId w:val="15"/>
  </w:num>
  <w:num w:numId="52">
    <w:abstractNumId w:val="20"/>
  </w:num>
  <w:num w:numId="53">
    <w:abstractNumId w:val="44"/>
  </w:num>
  <w:num w:numId="54">
    <w:abstractNumId w:val="53"/>
  </w:num>
  <w:num w:numId="55">
    <w:abstractNumId w:val="102"/>
  </w:num>
  <w:num w:numId="56">
    <w:abstractNumId w:val="101"/>
  </w:num>
  <w:num w:numId="57">
    <w:abstractNumId w:val="55"/>
  </w:num>
  <w:num w:numId="58">
    <w:abstractNumId w:val="58"/>
  </w:num>
  <w:num w:numId="59">
    <w:abstractNumId w:val="54"/>
  </w:num>
  <w:num w:numId="60">
    <w:abstractNumId w:val="40"/>
  </w:num>
  <w:num w:numId="61">
    <w:abstractNumId w:val="61"/>
  </w:num>
  <w:num w:numId="62">
    <w:abstractNumId w:val="35"/>
  </w:num>
  <w:num w:numId="63">
    <w:abstractNumId w:val="97"/>
  </w:num>
  <w:num w:numId="64">
    <w:abstractNumId w:val="39"/>
  </w:num>
  <w:num w:numId="65">
    <w:abstractNumId w:val="84"/>
  </w:num>
  <w:num w:numId="66">
    <w:abstractNumId w:val="33"/>
  </w:num>
  <w:num w:numId="67">
    <w:abstractNumId w:val="18"/>
  </w:num>
  <w:num w:numId="68">
    <w:abstractNumId w:val="57"/>
  </w:num>
  <w:num w:numId="69">
    <w:abstractNumId w:val="45"/>
  </w:num>
  <w:num w:numId="70">
    <w:abstractNumId w:val="86"/>
  </w:num>
  <w:num w:numId="71">
    <w:abstractNumId w:val="66"/>
  </w:num>
  <w:num w:numId="72">
    <w:abstractNumId w:val="70"/>
  </w:num>
  <w:num w:numId="73">
    <w:abstractNumId w:val="65"/>
  </w:num>
  <w:num w:numId="74">
    <w:abstractNumId w:val="91"/>
  </w:num>
  <w:num w:numId="75">
    <w:abstractNumId w:val="81"/>
  </w:num>
  <w:num w:numId="76">
    <w:abstractNumId w:val="51"/>
  </w:num>
  <w:num w:numId="77">
    <w:abstractNumId w:val="41"/>
  </w:num>
  <w:num w:numId="78">
    <w:abstractNumId w:val="90"/>
  </w:num>
  <w:num w:numId="79">
    <w:abstractNumId w:val="49"/>
  </w:num>
  <w:num w:numId="80">
    <w:abstractNumId w:val="31"/>
  </w:num>
  <w:num w:numId="81">
    <w:abstractNumId w:val="94"/>
  </w:num>
  <w:num w:numId="82">
    <w:abstractNumId w:val="59"/>
  </w:num>
  <w:num w:numId="83">
    <w:abstractNumId w:val="82"/>
  </w:num>
  <w:num w:numId="84">
    <w:abstractNumId w:val="80"/>
  </w:num>
  <w:num w:numId="85">
    <w:abstractNumId w:val="14"/>
  </w:num>
  <w:num w:numId="86">
    <w:abstractNumId w:val="13"/>
  </w:num>
  <w:num w:numId="87">
    <w:abstractNumId w:val="30"/>
  </w:num>
  <w:num w:numId="88">
    <w:abstractNumId w:val="47"/>
  </w:num>
  <w:num w:numId="89">
    <w:abstractNumId w:val="29"/>
  </w:num>
  <w:num w:numId="90">
    <w:abstractNumId w:val="87"/>
  </w:num>
  <w:num w:numId="91">
    <w:abstractNumId w:val="48"/>
  </w:num>
  <w:num w:numId="92">
    <w:abstractNumId w:val="46"/>
  </w:num>
  <w:num w:numId="93">
    <w:abstractNumId w:val="93"/>
  </w:num>
  <w:num w:numId="94">
    <w:abstractNumId w:val="69"/>
  </w:num>
  <w:num w:numId="95">
    <w:abstractNumId w:val="38"/>
  </w:num>
  <w:num w:numId="96">
    <w:abstractNumId w:val="72"/>
  </w:num>
  <w:num w:numId="97">
    <w:abstractNumId w:val="24"/>
  </w:num>
  <w:num w:numId="98">
    <w:abstractNumId w:val="52"/>
  </w:num>
  <w:num w:numId="99">
    <w:abstractNumId w:val="73"/>
  </w:num>
  <w:num w:numId="100">
    <w:abstractNumId w:val="25"/>
  </w:num>
  <w:num w:numId="101">
    <w:abstractNumId w:val="95"/>
  </w:num>
  <w:num w:numId="102">
    <w:abstractNumId w:val="26"/>
  </w:num>
  <w:num w:numId="103">
    <w:abstractNumId w:val="71"/>
  </w:num>
  <w:numIdMacAtCleanup w:val="1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ğuz E">
    <w15:presenceInfo w15:providerId="Windows Live" w15:userId="b46f6501ba0fc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E0C"/>
    <w:rsid w:val="0001385B"/>
    <w:rsid w:val="0002200C"/>
    <w:rsid w:val="000233DD"/>
    <w:rsid w:val="0003171C"/>
    <w:rsid w:val="0003616B"/>
    <w:rsid w:val="00060F31"/>
    <w:rsid w:val="00062876"/>
    <w:rsid w:val="000630F7"/>
    <w:rsid w:val="00064D14"/>
    <w:rsid w:val="000774FE"/>
    <w:rsid w:val="00084C17"/>
    <w:rsid w:val="00096BF4"/>
    <w:rsid w:val="000A17F7"/>
    <w:rsid w:val="000A2E5E"/>
    <w:rsid w:val="000A7785"/>
    <w:rsid w:val="000B2EA7"/>
    <w:rsid w:val="000D0663"/>
    <w:rsid w:val="000E0875"/>
    <w:rsid w:val="000F5C2A"/>
    <w:rsid w:val="00107EA5"/>
    <w:rsid w:val="00112549"/>
    <w:rsid w:val="00121434"/>
    <w:rsid w:val="001215BE"/>
    <w:rsid w:val="00126F04"/>
    <w:rsid w:val="00141001"/>
    <w:rsid w:val="0015233A"/>
    <w:rsid w:val="00152C98"/>
    <w:rsid w:val="00156F82"/>
    <w:rsid w:val="00170C47"/>
    <w:rsid w:val="001A0975"/>
    <w:rsid w:val="001A7254"/>
    <w:rsid w:val="001E2A75"/>
    <w:rsid w:val="00254F49"/>
    <w:rsid w:val="00267018"/>
    <w:rsid w:val="0026773A"/>
    <w:rsid w:val="0027309D"/>
    <w:rsid w:val="00273BDA"/>
    <w:rsid w:val="00277932"/>
    <w:rsid w:val="002851CB"/>
    <w:rsid w:val="002B477B"/>
    <w:rsid w:val="002E415A"/>
    <w:rsid w:val="002F4228"/>
    <w:rsid w:val="0030485E"/>
    <w:rsid w:val="00304ECD"/>
    <w:rsid w:val="0030757F"/>
    <w:rsid w:val="003344BC"/>
    <w:rsid w:val="00361D4A"/>
    <w:rsid w:val="0036473E"/>
    <w:rsid w:val="003728B3"/>
    <w:rsid w:val="00383D4C"/>
    <w:rsid w:val="00392FAD"/>
    <w:rsid w:val="00396855"/>
    <w:rsid w:val="003B2B8D"/>
    <w:rsid w:val="003C0058"/>
    <w:rsid w:val="003D33AD"/>
    <w:rsid w:val="003D70A7"/>
    <w:rsid w:val="003E3F04"/>
    <w:rsid w:val="003E4FD0"/>
    <w:rsid w:val="00403824"/>
    <w:rsid w:val="00405115"/>
    <w:rsid w:val="004233FC"/>
    <w:rsid w:val="00426C5C"/>
    <w:rsid w:val="00434DE7"/>
    <w:rsid w:val="00440F77"/>
    <w:rsid w:val="004450B3"/>
    <w:rsid w:val="004460B2"/>
    <w:rsid w:val="004538E2"/>
    <w:rsid w:val="004706BE"/>
    <w:rsid w:val="00472A70"/>
    <w:rsid w:val="00486418"/>
    <w:rsid w:val="00493B81"/>
    <w:rsid w:val="004B63B8"/>
    <w:rsid w:val="004D49CB"/>
    <w:rsid w:val="004E281B"/>
    <w:rsid w:val="004E6ADB"/>
    <w:rsid w:val="004F7EAA"/>
    <w:rsid w:val="00507CB8"/>
    <w:rsid w:val="00515D20"/>
    <w:rsid w:val="005310FB"/>
    <w:rsid w:val="00544C99"/>
    <w:rsid w:val="005463AF"/>
    <w:rsid w:val="005526B0"/>
    <w:rsid w:val="0055768A"/>
    <w:rsid w:val="00571DAA"/>
    <w:rsid w:val="00593D46"/>
    <w:rsid w:val="005B2B4E"/>
    <w:rsid w:val="005B5F72"/>
    <w:rsid w:val="005D40DC"/>
    <w:rsid w:val="005D5370"/>
    <w:rsid w:val="005F2E4A"/>
    <w:rsid w:val="0061367C"/>
    <w:rsid w:val="00641BBB"/>
    <w:rsid w:val="00690B1A"/>
    <w:rsid w:val="00692196"/>
    <w:rsid w:val="006B1BB9"/>
    <w:rsid w:val="006B3A3F"/>
    <w:rsid w:val="006C2A0C"/>
    <w:rsid w:val="006F4791"/>
    <w:rsid w:val="006F7792"/>
    <w:rsid w:val="00716025"/>
    <w:rsid w:val="0072308B"/>
    <w:rsid w:val="00750EB9"/>
    <w:rsid w:val="00754104"/>
    <w:rsid w:val="00757187"/>
    <w:rsid w:val="00772942"/>
    <w:rsid w:val="00783EDF"/>
    <w:rsid w:val="00793CF9"/>
    <w:rsid w:val="007973F1"/>
    <w:rsid w:val="00797A0C"/>
    <w:rsid w:val="007A16D5"/>
    <w:rsid w:val="007A3944"/>
    <w:rsid w:val="007B793A"/>
    <w:rsid w:val="007D23F3"/>
    <w:rsid w:val="007D2EB4"/>
    <w:rsid w:val="007D389B"/>
    <w:rsid w:val="007F0251"/>
    <w:rsid w:val="007F5AC2"/>
    <w:rsid w:val="008041B9"/>
    <w:rsid w:val="00820A6E"/>
    <w:rsid w:val="00827168"/>
    <w:rsid w:val="00852B76"/>
    <w:rsid w:val="00863EED"/>
    <w:rsid w:val="008917F8"/>
    <w:rsid w:val="00897373"/>
    <w:rsid w:val="008C469E"/>
    <w:rsid w:val="008C727A"/>
    <w:rsid w:val="008D71AF"/>
    <w:rsid w:val="008F42FA"/>
    <w:rsid w:val="00901711"/>
    <w:rsid w:val="00901B8E"/>
    <w:rsid w:val="00902889"/>
    <w:rsid w:val="00903A21"/>
    <w:rsid w:val="00921F83"/>
    <w:rsid w:val="009348F2"/>
    <w:rsid w:val="00941E78"/>
    <w:rsid w:val="00946BD6"/>
    <w:rsid w:val="00955E85"/>
    <w:rsid w:val="0095632E"/>
    <w:rsid w:val="009624C2"/>
    <w:rsid w:val="00962753"/>
    <w:rsid w:val="00962875"/>
    <w:rsid w:val="00963935"/>
    <w:rsid w:val="00976882"/>
    <w:rsid w:val="0099514D"/>
    <w:rsid w:val="009B440D"/>
    <w:rsid w:val="009E0AC7"/>
    <w:rsid w:val="00A34184"/>
    <w:rsid w:val="00A35506"/>
    <w:rsid w:val="00A540BC"/>
    <w:rsid w:val="00A61BE7"/>
    <w:rsid w:val="00A72B5F"/>
    <w:rsid w:val="00A9385F"/>
    <w:rsid w:val="00AA5B97"/>
    <w:rsid w:val="00AA6428"/>
    <w:rsid w:val="00AB517B"/>
    <w:rsid w:val="00AD7F65"/>
    <w:rsid w:val="00B01FBE"/>
    <w:rsid w:val="00B1195D"/>
    <w:rsid w:val="00B15E8B"/>
    <w:rsid w:val="00B46D31"/>
    <w:rsid w:val="00B531AA"/>
    <w:rsid w:val="00B97E1B"/>
    <w:rsid w:val="00BF0063"/>
    <w:rsid w:val="00C04C92"/>
    <w:rsid w:val="00C10D32"/>
    <w:rsid w:val="00C2418C"/>
    <w:rsid w:val="00C30AE2"/>
    <w:rsid w:val="00C30DC0"/>
    <w:rsid w:val="00C31BD6"/>
    <w:rsid w:val="00C612D5"/>
    <w:rsid w:val="00C73870"/>
    <w:rsid w:val="00C84FF0"/>
    <w:rsid w:val="00C90A62"/>
    <w:rsid w:val="00CA0427"/>
    <w:rsid w:val="00CA1C2C"/>
    <w:rsid w:val="00CA64AA"/>
    <w:rsid w:val="00CD3D20"/>
    <w:rsid w:val="00CE034C"/>
    <w:rsid w:val="00CE20E9"/>
    <w:rsid w:val="00D009EA"/>
    <w:rsid w:val="00D06BE4"/>
    <w:rsid w:val="00D07914"/>
    <w:rsid w:val="00D24C1C"/>
    <w:rsid w:val="00D345E1"/>
    <w:rsid w:val="00D3592D"/>
    <w:rsid w:val="00D4477C"/>
    <w:rsid w:val="00D44F4C"/>
    <w:rsid w:val="00D75125"/>
    <w:rsid w:val="00D91FC4"/>
    <w:rsid w:val="00D958AF"/>
    <w:rsid w:val="00DD2595"/>
    <w:rsid w:val="00DD4740"/>
    <w:rsid w:val="00DD4EC4"/>
    <w:rsid w:val="00DD590F"/>
    <w:rsid w:val="00DD7C2A"/>
    <w:rsid w:val="00DF1E0C"/>
    <w:rsid w:val="00E21AC5"/>
    <w:rsid w:val="00E22766"/>
    <w:rsid w:val="00E53F29"/>
    <w:rsid w:val="00E562D6"/>
    <w:rsid w:val="00E65E1F"/>
    <w:rsid w:val="00E7672D"/>
    <w:rsid w:val="00EA6AAD"/>
    <w:rsid w:val="00EB24FC"/>
    <w:rsid w:val="00EB5AF9"/>
    <w:rsid w:val="00EC1D76"/>
    <w:rsid w:val="00ED09FA"/>
    <w:rsid w:val="00ED5747"/>
    <w:rsid w:val="00EE0C3E"/>
    <w:rsid w:val="00EE71C2"/>
    <w:rsid w:val="00F11B77"/>
    <w:rsid w:val="00F136E5"/>
    <w:rsid w:val="00F1462D"/>
    <w:rsid w:val="00F417F7"/>
    <w:rsid w:val="00F6344E"/>
    <w:rsid w:val="00F821FD"/>
    <w:rsid w:val="00FA6B1C"/>
    <w:rsid w:val="00FB3026"/>
    <w:rsid w:val="00FB38CC"/>
    <w:rsid w:val="00FB4F2F"/>
    <w:rsid w:val="00FC02E7"/>
    <w:rsid w:val="00FD252B"/>
    <w:rsid w:val="00FF48FB"/>
    <w:rsid w:val="00FF74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2D0D76"/>
  <w15:docId w15:val="{7DB223AE-2984-41C5-8069-AC51F7BB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3FC"/>
    <w:pPr>
      <w:spacing w:before="120" w:after="120" w:line="240" w:lineRule="atLeast"/>
      <w:jc w:val="both"/>
    </w:pPr>
    <w:rPr>
      <w:rFonts w:ascii="Arial" w:hAnsi="Arial"/>
    </w:rPr>
  </w:style>
  <w:style w:type="paragraph" w:styleId="Heading1">
    <w:name w:val="heading 1"/>
    <w:basedOn w:val="Normal"/>
    <w:next w:val="Normal"/>
    <w:qFormat/>
    <w:rsid w:val="004233FC"/>
    <w:pPr>
      <w:keepNext/>
      <w:numPr>
        <w:numId w:val="20"/>
      </w:numPr>
      <w:tabs>
        <w:tab w:val="left" w:pos="851"/>
      </w:tabs>
      <w:suppressAutoHyphens/>
      <w:spacing w:before="240" w:after="160"/>
      <w:jc w:val="left"/>
      <w:outlineLvl w:val="0"/>
    </w:pPr>
    <w:rPr>
      <w:b/>
      <w:color w:val="000000"/>
      <w:kern w:val="28"/>
      <w:sz w:val="32"/>
    </w:rPr>
  </w:style>
  <w:style w:type="paragraph" w:styleId="Heading2">
    <w:name w:val="heading 2"/>
    <w:basedOn w:val="Normal"/>
    <w:next w:val="Normal"/>
    <w:link w:val="Heading2Char"/>
    <w:qFormat/>
    <w:rsid w:val="004233FC"/>
    <w:pPr>
      <w:keepNext/>
      <w:numPr>
        <w:ilvl w:val="1"/>
        <w:numId w:val="20"/>
      </w:numPr>
      <w:tabs>
        <w:tab w:val="left" w:pos="851"/>
      </w:tabs>
      <w:suppressAutoHyphens/>
      <w:spacing w:before="180" w:after="60" w:line="280" w:lineRule="atLeast"/>
      <w:jc w:val="left"/>
      <w:outlineLvl w:val="1"/>
    </w:pPr>
    <w:rPr>
      <w:b/>
      <w:color w:val="000000"/>
      <w:sz w:val="24"/>
    </w:rPr>
  </w:style>
  <w:style w:type="paragraph" w:styleId="Heading3">
    <w:name w:val="heading 3"/>
    <w:basedOn w:val="Normal"/>
    <w:next w:val="Normal"/>
    <w:link w:val="Heading3Char"/>
    <w:qFormat/>
    <w:rsid w:val="00F136E5"/>
    <w:pPr>
      <w:keepNext/>
      <w:numPr>
        <w:ilvl w:val="2"/>
        <w:numId w:val="20"/>
      </w:numPr>
      <w:tabs>
        <w:tab w:val="left" w:pos="851"/>
      </w:tabs>
      <w:spacing w:before="240" w:after="60"/>
      <w:jc w:val="left"/>
      <w:outlineLvl w:val="2"/>
    </w:pPr>
    <w:rPr>
      <w:b/>
      <w:color w:val="000000"/>
      <w:sz w:val="22"/>
      <w:lang w:val="en-GB"/>
    </w:rPr>
  </w:style>
  <w:style w:type="paragraph" w:styleId="Heading4">
    <w:name w:val="heading 4"/>
    <w:basedOn w:val="Normal"/>
    <w:next w:val="Normal"/>
    <w:link w:val="Heading4Char"/>
    <w:qFormat/>
    <w:rsid w:val="004233FC"/>
    <w:pPr>
      <w:keepNext/>
      <w:numPr>
        <w:ilvl w:val="3"/>
        <w:numId w:val="20"/>
      </w:numPr>
      <w:spacing w:before="180" w:after="60"/>
      <w:outlineLvl w:val="3"/>
    </w:pPr>
    <w:rPr>
      <w:b/>
    </w:rPr>
  </w:style>
  <w:style w:type="paragraph" w:styleId="Heading5">
    <w:name w:val="heading 5"/>
    <w:basedOn w:val="Normal"/>
    <w:next w:val="Normal"/>
    <w:link w:val="Heading5Char"/>
    <w:qFormat/>
    <w:rsid w:val="004233FC"/>
    <w:pPr>
      <w:pageBreakBefore/>
      <w:numPr>
        <w:ilvl w:val="4"/>
        <w:numId w:val="3"/>
      </w:numPr>
      <w:spacing w:before="240" w:after="60"/>
      <w:outlineLvl w:val="4"/>
    </w:pPr>
    <w:rPr>
      <w:b/>
      <w:sz w:val="22"/>
    </w:rPr>
  </w:style>
  <w:style w:type="paragraph" w:styleId="Heading6">
    <w:name w:val="heading 6"/>
    <w:basedOn w:val="Normal"/>
    <w:next w:val="NormalIndent"/>
    <w:link w:val="Heading6Char"/>
    <w:qFormat/>
    <w:rsid w:val="004233FC"/>
    <w:pPr>
      <w:numPr>
        <w:ilvl w:val="5"/>
        <w:numId w:val="20"/>
      </w:numPr>
      <w:outlineLvl w:val="5"/>
    </w:pPr>
    <w:rPr>
      <w:rFonts w:eastAsia="HG Mincho Light J"/>
      <w:b/>
    </w:rPr>
  </w:style>
  <w:style w:type="paragraph" w:styleId="Heading7">
    <w:name w:val="heading 7"/>
    <w:basedOn w:val="Normal"/>
    <w:next w:val="NormalIndent"/>
    <w:link w:val="Heading7Char"/>
    <w:qFormat/>
    <w:rsid w:val="004233FC"/>
    <w:pPr>
      <w:outlineLvl w:val="6"/>
    </w:pPr>
    <w:rPr>
      <w:i/>
    </w:rPr>
  </w:style>
  <w:style w:type="paragraph" w:styleId="Heading8">
    <w:name w:val="heading 8"/>
    <w:basedOn w:val="Normal"/>
    <w:next w:val="NormalIndent"/>
    <w:link w:val="Heading8Char"/>
    <w:qFormat/>
    <w:rsid w:val="004233FC"/>
    <w:pPr>
      <w:outlineLvl w:val="7"/>
    </w:pPr>
    <w:rPr>
      <w:i/>
    </w:rPr>
  </w:style>
  <w:style w:type="paragraph" w:styleId="Heading9">
    <w:name w:val="heading 9"/>
    <w:basedOn w:val="Normal"/>
    <w:next w:val="NormalIndent"/>
    <w:link w:val="Heading9Char"/>
    <w:qFormat/>
    <w:rsid w:val="004233FC"/>
    <w:p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w4winMark">
    <w:name w:val="tw4winMark"/>
    <w:rPr>
      <w:rFonts w:ascii="Courier New" w:hAnsi="Courier New" w:cs="Courier New"/>
      <w:vanish/>
      <w:color w:val="800080"/>
      <w:sz w:val="24"/>
      <w:szCs w:val="24"/>
      <w:vertAlign w:val="subscript"/>
    </w:rPr>
  </w:style>
  <w:style w:type="character" w:styleId="Hyperlink">
    <w:name w:val="Hyperlink"/>
    <w:uiPriority w:val="99"/>
    <w:rsid w:val="004233FC"/>
    <w:rPr>
      <w:color w:val="0000FF"/>
      <w:u w:val="single"/>
    </w:rPr>
  </w:style>
  <w:style w:type="character" w:styleId="Emphasis">
    <w:name w:val="Emphasis"/>
    <w:qFormat/>
    <w:rsid w:val="004233FC"/>
    <w:rPr>
      <w:i/>
      <w:noProof w:val="0"/>
      <w:lang w:val="fr-FR"/>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BodyText">
    <w:name w:val="Body Text"/>
    <w:basedOn w:val="Normal"/>
    <w:link w:val="BodyTextChar"/>
    <w:rsid w:val="004233FC"/>
  </w:style>
  <w:style w:type="character" w:customStyle="1" w:styleId="Heading2Char">
    <w:name w:val="Heading 2 Char"/>
    <w:basedOn w:val="DefaultParagraphFont"/>
    <w:link w:val="Heading2"/>
    <w:rsid w:val="004233FC"/>
    <w:rPr>
      <w:rFonts w:ascii="Arial" w:hAnsi="Arial"/>
      <w:b/>
      <w:color w:val="000000"/>
      <w:sz w:val="24"/>
    </w:rPr>
  </w:style>
  <w:style w:type="paragraph" w:customStyle="1" w:styleId="a2">
    <w:name w:val="a2"/>
    <w:basedOn w:val="Heading2"/>
    <w:next w:val="Normal"/>
    <w:rsid w:val="004233FC"/>
    <w:pPr>
      <w:numPr>
        <w:numId w:val="4"/>
      </w:numPr>
      <w:tabs>
        <w:tab w:val="left" w:pos="500"/>
        <w:tab w:val="left" w:pos="720"/>
      </w:tabs>
      <w:spacing w:before="270" w:line="270" w:lineRule="exact"/>
    </w:pPr>
  </w:style>
  <w:style w:type="paragraph" w:customStyle="1" w:styleId="A4">
    <w:name w:val="A4"/>
    <w:basedOn w:val="Normal"/>
    <w:rsid w:val="004233FC"/>
    <w:pPr>
      <w:spacing w:after="0"/>
      <w:ind w:left="1134" w:hanging="1134"/>
      <w:jc w:val="left"/>
    </w:pPr>
    <w:rPr>
      <w:sz w:val="24"/>
    </w:rPr>
  </w:style>
  <w:style w:type="paragraph" w:customStyle="1" w:styleId="A20">
    <w:name w:val="A2"/>
    <w:basedOn w:val="A4"/>
    <w:rsid w:val="004233FC"/>
    <w:pPr>
      <w:ind w:left="567" w:hanging="567"/>
    </w:pPr>
  </w:style>
  <w:style w:type="character" w:customStyle="1" w:styleId="Heading3Char">
    <w:name w:val="Heading 3 Char"/>
    <w:basedOn w:val="DefaultParagraphFont"/>
    <w:link w:val="Heading3"/>
    <w:rsid w:val="00F136E5"/>
    <w:rPr>
      <w:rFonts w:ascii="Arial" w:hAnsi="Arial"/>
      <w:b/>
      <w:color w:val="000000"/>
      <w:sz w:val="22"/>
      <w:lang w:val="en-GB"/>
    </w:rPr>
  </w:style>
  <w:style w:type="paragraph" w:customStyle="1" w:styleId="a3">
    <w:name w:val="a3"/>
    <w:basedOn w:val="Heading3"/>
    <w:next w:val="Normal"/>
    <w:rsid w:val="004233FC"/>
    <w:pPr>
      <w:numPr>
        <w:numId w:val="4"/>
      </w:numPr>
      <w:tabs>
        <w:tab w:val="left" w:pos="640"/>
      </w:tabs>
      <w:spacing w:line="250" w:lineRule="exact"/>
    </w:pPr>
  </w:style>
  <w:style w:type="character" w:customStyle="1" w:styleId="Heading4Char">
    <w:name w:val="Heading 4 Char"/>
    <w:link w:val="Heading4"/>
    <w:rsid w:val="004233FC"/>
    <w:rPr>
      <w:rFonts w:ascii="Arial" w:hAnsi="Arial"/>
      <w:b/>
    </w:rPr>
  </w:style>
  <w:style w:type="paragraph" w:customStyle="1" w:styleId="a40">
    <w:name w:val="a4"/>
    <w:basedOn w:val="Heading4"/>
    <w:next w:val="Normal"/>
    <w:rsid w:val="004233FC"/>
    <w:pPr>
      <w:numPr>
        <w:ilvl w:val="0"/>
        <w:numId w:val="0"/>
      </w:numPr>
      <w:tabs>
        <w:tab w:val="left" w:pos="880"/>
      </w:tabs>
    </w:pPr>
  </w:style>
  <w:style w:type="character" w:customStyle="1" w:styleId="Heading5Char">
    <w:name w:val="Heading 5 Char"/>
    <w:link w:val="Heading5"/>
    <w:rsid w:val="004233FC"/>
    <w:rPr>
      <w:rFonts w:ascii="Arial" w:hAnsi="Arial"/>
      <w:b/>
      <w:sz w:val="22"/>
    </w:rPr>
  </w:style>
  <w:style w:type="paragraph" w:customStyle="1" w:styleId="a5">
    <w:name w:val="a5"/>
    <w:basedOn w:val="Heading5"/>
    <w:next w:val="Normal"/>
    <w:rsid w:val="004233FC"/>
    <w:pPr>
      <w:numPr>
        <w:numId w:val="4"/>
      </w:numPr>
      <w:tabs>
        <w:tab w:val="left" w:pos="1140"/>
        <w:tab w:val="left" w:pos="1360"/>
      </w:tabs>
    </w:pPr>
  </w:style>
  <w:style w:type="character" w:customStyle="1" w:styleId="Heading6Char">
    <w:name w:val="Heading 6 Char"/>
    <w:basedOn w:val="DefaultParagraphFont"/>
    <w:link w:val="Heading6"/>
    <w:rsid w:val="004233FC"/>
    <w:rPr>
      <w:rFonts w:ascii="Arial" w:eastAsia="HG Mincho Light J" w:hAnsi="Arial"/>
      <w:b/>
    </w:rPr>
  </w:style>
  <w:style w:type="paragraph" w:styleId="NormalIndent">
    <w:name w:val="Normal Indent"/>
    <w:basedOn w:val="Normal"/>
    <w:rsid w:val="004233FC"/>
    <w:pPr>
      <w:ind w:left="708"/>
    </w:pPr>
  </w:style>
  <w:style w:type="paragraph" w:customStyle="1" w:styleId="a6">
    <w:name w:val="a6"/>
    <w:basedOn w:val="Heading6"/>
    <w:next w:val="Normal"/>
    <w:rsid w:val="004233FC"/>
    <w:pPr>
      <w:numPr>
        <w:numId w:val="4"/>
      </w:numPr>
      <w:tabs>
        <w:tab w:val="left" w:pos="1140"/>
        <w:tab w:val="left" w:pos="1360"/>
      </w:tabs>
    </w:pPr>
  </w:style>
  <w:style w:type="paragraph" w:styleId="TableofFigures">
    <w:name w:val="table of figures"/>
    <w:basedOn w:val="Normal"/>
    <w:next w:val="Normal"/>
    <w:rsid w:val="004233FC"/>
    <w:pPr>
      <w:ind w:left="400" w:hanging="400"/>
    </w:pPr>
  </w:style>
  <w:style w:type="paragraph" w:customStyle="1" w:styleId="Anmerkung">
    <w:name w:val="Anmerkung"/>
    <w:basedOn w:val="Normal"/>
    <w:rsid w:val="004233FC"/>
    <w:pPr>
      <w:spacing w:before="60" w:after="60"/>
    </w:pPr>
    <w:rPr>
      <w:i/>
    </w:rPr>
  </w:style>
  <w:style w:type="paragraph" w:customStyle="1" w:styleId="ANNEX">
    <w:name w:val="ANNEX"/>
    <w:basedOn w:val="Normal"/>
    <w:next w:val="Normal"/>
    <w:rsid w:val="004233FC"/>
    <w:pPr>
      <w:keepNext/>
      <w:pageBreakBefore/>
      <w:numPr>
        <w:numId w:val="4"/>
      </w:numPr>
      <w:spacing w:after="760" w:line="310" w:lineRule="exact"/>
      <w:jc w:val="center"/>
      <w:outlineLvl w:val="0"/>
    </w:pPr>
    <w:rPr>
      <w:b/>
      <w:sz w:val="28"/>
    </w:rPr>
  </w:style>
  <w:style w:type="paragraph" w:customStyle="1" w:styleId="ANNEXN">
    <w:name w:val="ANNEXN"/>
    <w:basedOn w:val="ANNEX"/>
    <w:next w:val="Normal"/>
    <w:rsid w:val="004233FC"/>
    <w:pPr>
      <w:numPr>
        <w:numId w:val="5"/>
      </w:numPr>
    </w:pPr>
  </w:style>
  <w:style w:type="paragraph" w:customStyle="1" w:styleId="ANNEXZ">
    <w:name w:val="ANNEXZ"/>
    <w:basedOn w:val="ANNEX"/>
    <w:next w:val="Normal"/>
    <w:rsid w:val="004233FC"/>
    <w:pPr>
      <w:numPr>
        <w:numId w:val="6"/>
      </w:numPr>
    </w:pPr>
  </w:style>
  <w:style w:type="paragraph" w:styleId="Salutation">
    <w:name w:val="Salutation"/>
    <w:basedOn w:val="Normal"/>
    <w:next w:val="Normal"/>
    <w:link w:val="SalutationChar"/>
    <w:rsid w:val="004233FC"/>
  </w:style>
  <w:style w:type="character" w:customStyle="1" w:styleId="SalutationChar">
    <w:name w:val="Salutation Char"/>
    <w:basedOn w:val="DefaultParagraphFont"/>
    <w:link w:val="Salutation"/>
    <w:rsid w:val="004233FC"/>
    <w:rPr>
      <w:rFonts w:ascii="Arial" w:hAnsi="Arial"/>
    </w:rPr>
  </w:style>
  <w:style w:type="paragraph" w:styleId="ListBullet">
    <w:name w:val="List Bullet"/>
    <w:basedOn w:val="Normal"/>
    <w:autoRedefine/>
    <w:rsid w:val="004233FC"/>
    <w:pPr>
      <w:numPr>
        <w:numId w:val="7"/>
      </w:numPr>
    </w:pPr>
  </w:style>
  <w:style w:type="paragraph" w:styleId="ListBullet2">
    <w:name w:val="List Bullet 2"/>
    <w:basedOn w:val="Normal"/>
    <w:autoRedefine/>
    <w:rsid w:val="004233FC"/>
    <w:pPr>
      <w:numPr>
        <w:numId w:val="8"/>
      </w:numPr>
    </w:pPr>
  </w:style>
  <w:style w:type="paragraph" w:styleId="ListBullet3">
    <w:name w:val="List Bullet 3"/>
    <w:basedOn w:val="Normal"/>
    <w:autoRedefine/>
    <w:rsid w:val="004233FC"/>
    <w:pPr>
      <w:numPr>
        <w:numId w:val="9"/>
      </w:numPr>
    </w:pPr>
  </w:style>
  <w:style w:type="paragraph" w:styleId="ListBullet4">
    <w:name w:val="List Bullet 4"/>
    <w:basedOn w:val="Normal"/>
    <w:autoRedefine/>
    <w:rsid w:val="004233FC"/>
    <w:pPr>
      <w:numPr>
        <w:numId w:val="10"/>
      </w:numPr>
    </w:pPr>
  </w:style>
  <w:style w:type="paragraph" w:styleId="ListBullet5">
    <w:name w:val="List Bullet 5"/>
    <w:basedOn w:val="Normal"/>
    <w:autoRedefine/>
    <w:rsid w:val="004233FC"/>
    <w:pPr>
      <w:numPr>
        <w:numId w:val="11"/>
      </w:numPr>
    </w:pPr>
  </w:style>
  <w:style w:type="paragraph" w:styleId="Caption">
    <w:name w:val="caption"/>
    <w:basedOn w:val="Normal"/>
    <w:next w:val="Normal"/>
    <w:qFormat/>
    <w:rsid w:val="00D06BE4"/>
    <w:pPr>
      <w:framePr w:w="4704" w:hSpace="141" w:wrap="around" w:vAnchor="text" w:hAnchor="text" w:y="2"/>
    </w:pPr>
    <w:rPr>
      <w:sz w:val="22"/>
      <w:lang w:val="en-GB"/>
    </w:rPr>
  </w:style>
  <w:style w:type="character" w:styleId="FollowedHyperlink">
    <w:name w:val="FollowedHyperlink"/>
    <w:rsid w:val="004233FC"/>
    <w:rPr>
      <w:noProof w:val="0"/>
      <w:color w:val="800080"/>
      <w:u w:val="single"/>
      <w:lang w:val="fr-FR"/>
    </w:rPr>
  </w:style>
  <w:style w:type="paragraph" w:styleId="BlockText">
    <w:name w:val="Block Text"/>
    <w:basedOn w:val="Normal"/>
    <w:rsid w:val="004233FC"/>
    <w:pPr>
      <w:ind w:left="1440" w:right="1440"/>
    </w:pPr>
  </w:style>
  <w:style w:type="paragraph" w:styleId="Date">
    <w:name w:val="Date"/>
    <w:basedOn w:val="Normal"/>
    <w:next w:val="Normal"/>
    <w:link w:val="DateChar"/>
    <w:rsid w:val="004233FC"/>
  </w:style>
  <w:style w:type="character" w:customStyle="1" w:styleId="DateChar">
    <w:name w:val="Date Char"/>
    <w:basedOn w:val="DefaultParagraphFont"/>
    <w:link w:val="Date"/>
    <w:rsid w:val="004233FC"/>
    <w:rPr>
      <w:rFonts w:ascii="Arial" w:hAnsi="Arial"/>
    </w:rPr>
  </w:style>
  <w:style w:type="paragraph" w:customStyle="1" w:styleId="Default">
    <w:name w:val="Default"/>
    <w:rsid w:val="004233FC"/>
    <w:pPr>
      <w:autoSpaceDE w:val="0"/>
      <w:autoSpaceDN w:val="0"/>
      <w:adjustRightInd w:val="0"/>
    </w:pPr>
    <w:rPr>
      <w:rFonts w:ascii="Arial" w:hAnsi="Arial" w:cs="Arial"/>
      <w:color w:val="000000"/>
      <w:sz w:val="24"/>
      <w:szCs w:val="24"/>
    </w:rPr>
  </w:style>
  <w:style w:type="paragraph" w:customStyle="1" w:styleId="Definition">
    <w:name w:val="Definition"/>
    <w:basedOn w:val="Normal"/>
    <w:next w:val="Normal"/>
    <w:rsid w:val="004233FC"/>
  </w:style>
  <w:style w:type="character" w:customStyle="1" w:styleId="Defterms">
    <w:name w:val="Defterms"/>
    <w:rsid w:val="004233FC"/>
    <w:rPr>
      <w:noProof w:val="0"/>
      <w:color w:val="auto"/>
      <w:lang w:val="fr-FR"/>
    </w:rPr>
  </w:style>
  <w:style w:type="paragraph" w:customStyle="1" w:styleId="dl">
    <w:name w:val="dl"/>
    <w:basedOn w:val="Normal"/>
    <w:rsid w:val="004233FC"/>
    <w:pPr>
      <w:ind w:left="800" w:hanging="400"/>
    </w:pPr>
  </w:style>
  <w:style w:type="paragraph" w:styleId="DocumentMap">
    <w:name w:val="Document Map"/>
    <w:basedOn w:val="Normal"/>
    <w:link w:val="DocumentMapChar"/>
    <w:rsid w:val="004233FC"/>
    <w:pPr>
      <w:shd w:val="clear" w:color="auto" w:fill="000080"/>
    </w:pPr>
    <w:rPr>
      <w:rFonts w:ascii="Tahoma" w:hAnsi="Tahoma"/>
    </w:rPr>
  </w:style>
  <w:style w:type="character" w:customStyle="1" w:styleId="DocumentMapChar">
    <w:name w:val="Document Map Char"/>
    <w:basedOn w:val="DefaultParagraphFont"/>
    <w:link w:val="DocumentMap"/>
    <w:rsid w:val="004233FC"/>
    <w:rPr>
      <w:rFonts w:ascii="Tahoma" w:hAnsi="Tahoma"/>
      <w:shd w:val="clear" w:color="auto" w:fill="000080"/>
    </w:rPr>
  </w:style>
  <w:style w:type="paragraph" w:styleId="E-mailSignature">
    <w:name w:val="E-mail Signature"/>
    <w:basedOn w:val="Normal"/>
    <w:link w:val="E-mailSignatureChar"/>
    <w:rsid w:val="004233FC"/>
  </w:style>
  <w:style w:type="character" w:customStyle="1" w:styleId="E-mailSignatureChar">
    <w:name w:val="E-mail Signature Char"/>
    <w:link w:val="E-mailSignature"/>
    <w:rsid w:val="004233FC"/>
    <w:rPr>
      <w:rFonts w:ascii="Arial" w:hAnsi="Arial"/>
    </w:rPr>
  </w:style>
  <w:style w:type="paragraph" w:styleId="EndnoteText">
    <w:name w:val="endnote text"/>
    <w:basedOn w:val="Normal"/>
    <w:link w:val="EndnoteTextChar"/>
    <w:rsid w:val="004233FC"/>
  </w:style>
  <w:style w:type="character" w:customStyle="1" w:styleId="EndnoteTextChar">
    <w:name w:val="Endnote Text Char"/>
    <w:basedOn w:val="DefaultParagraphFont"/>
    <w:link w:val="EndnoteText"/>
    <w:rsid w:val="004233FC"/>
    <w:rPr>
      <w:rFonts w:ascii="Arial" w:hAnsi="Arial"/>
    </w:rPr>
  </w:style>
  <w:style w:type="paragraph" w:customStyle="1" w:styleId="Entwurf">
    <w:name w:val="Entwurf"/>
    <w:basedOn w:val="Normal"/>
    <w:rsid w:val="004233FC"/>
    <w:pPr>
      <w:spacing w:after="360" w:line="480" w:lineRule="auto"/>
    </w:pPr>
    <w:rPr>
      <w:sz w:val="22"/>
    </w:rPr>
  </w:style>
  <w:style w:type="paragraph" w:customStyle="1" w:styleId="Example">
    <w:name w:val="Example"/>
    <w:basedOn w:val="Normal"/>
    <w:next w:val="Normal"/>
    <w:rsid w:val="004233FC"/>
    <w:pPr>
      <w:tabs>
        <w:tab w:val="left" w:pos="1360"/>
      </w:tabs>
      <w:spacing w:line="210" w:lineRule="atLeast"/>
    </w:pPr>
    <w:rPr>
      <w:sz w:val="18"/>
    </w:rPr>
  </w:style>
  <w:style w:type="character" w:customStyle="1" w:styleId="ExtXref">
    <w:name w:val="ExtXref"/>
    <w:rsid w:val="004233FC"/>
    <w:rPr>
      <w:noProof w:val="0"/>
      <w:color w:val="auto"/>
      <w:lang w:val="fr-FR"/>
    </w:rPr>
  </w:style>
  <w:style w:type="character" w:styleId="Strong">
    <w:name w:val="Strong"/>
    <w:qFormat/>
    <w:rsid w:val="004233FC"/>
    <w:rPr>
      <w:b/>
      <w:bCs/>
    </w:rPr>
  </w:style>
  <w:style w:type="paragraph" w:customStyle="1" w:styleId="Figurefootnote">
    <w:name w:val="Figure footnote"/>
    <w:basedOn w:val="Normal"/>
    <w:rsid w:val="004233FC"/>
    <w:pPr>
      <w:keepNext/>
      <w:tabs>
        <w:tab w:val="left" w:pos="340"/>
      </w:tabs>
      <w:spacing w:after="60" w:line="210" w:lineRule="atLeast"/>
    </w:pPr>
    <w:rPr>
      <w:sz w:val="18"/>
    </w:rPr>
  </w:style>
  <w:style w:type="paragraph" w:customStyle="1" w:styleId="Figuretitle">
    <w:name w:val="Figure title"/>
    <w:basedOn w:val="Normal"/>
    <w:next w:val="Normal"/>
    <w:rsid w:val="004233FC"/>
    <w:pPr>
      <w:suppressAutoHyphens/>
      <w:spacing w:before="220" w:after="220"/>
      <w:jc w:val="center"/>
    </w:pPr>
    <w:rPr>
      <w:b/>
    </w:rPr>
  </w:style>
  <w:style w:type="paragraph" w:customStyle="1" w:styleId="Foreword">
    <w:name w:val="Foreword"/>
    <w:basedOn w:val="Normal"/>
    <w:next w:val="Normal"/>
    <w:rsid w:val="004233FC"/>
    <w:rPr>
      <w:color w:val="0000FF"/>
    </w:rPr>
  </w:style>
  <w:style w:type="paragraph" w:customStyle="1" w:styleId="Formatvorlage">
    <w:name w:val="Formatvorlage"/>
    <w:rsid w:val="004233FC"/>
    <w:pPr>
      <w:widowControl w:val="0"/>
    </w:pPr>
    <w:rPr>
      <w:rFonts w:ascii="Arial" w:hAnsi="Arial"/>
      <w:snapToGrid w:val="0"/>
      <w:sz w:val="24"/>
    </w:rPr>
  </w:style>
  <w:style w:type="paragraph" w:customStyle="1" w:styleId="FormatvorlageNach12pt">
    <w:name w:val="Formatvorlage Nach:  12 pt"/>
    <w:basedOn w:val="Normal"/>
    <w:rsid w:val="004233FC"/>
    <w:pPr>
      <w:spacing w:after="60"/>
    </w:pPr>
  </w:style>
  <w:style w:type="paragraph" w:styleId="TOC2">
    <w:name w:val="toc 2"/>
    <w:basedOn w:val="Normal"/>
    <w:next w:val="Normal"/>
    <w:autoRedefine/>
    <w:uiPriority w:val="39"/>
    <w:rsid w:val="004233FC"/>
    <w:pPr>
      <w:tabs>
        <w:tab w:val="right" w:leader="dot" w:pos="8647"/>
      </w:tabs>
      <w:spacing w:before="20" w:after="20"/>
      <w:ind w:left="799" w:hanging="799"/>
    </w:pPr>
    <w:rPr>
      <w:rFonts w:eastAsiaTheme="minorEastAsia" w:cs="Arial"/>
      <w:noProof/>
      <w:sz w:val="22"/>
      <w:szCs w:val="22"/>
    </w:rPr>
  </w:style>
  <w:style w:type="paragraph" w:customStyle="1" w:styleId="FormatvorlageVerzeichnis2Links0ptHngend40pt">
    <w:name w:val="Formatvorlage Verzeichnis 2 + Links:  0 pt Hängend:  40 pt"/>
    <w:basedOn w:val="TOC2"/>
    <w:rsid w:val="004233FC"/>
  </w:style>
  <w:style w:type="paragraph" w:customStyle="1" w:styleId="Formatvorlage2">
    <w:name w:val="Formatvorlage2"/>
    <w:basedOn w:val="Normal"/>
    <w:autoRedefine/>
    <w:rsid w:val="004233FC"/>
    <w:pPr>
      <w:tabs>
        <w:tab w:val="left" w:pos="851"/>
      </w:tabs>
      <w:jc w:val="center"/>
    </w:pPr>
    <w:rPr>
      <w:b/>
      <w:sz w:val="30"/>
    </w:rPr>
  </w:style>
  <w:style w:type="paragraph" w:customStyle="1" w:styleId="Formula">
    <w:name w:val="Formula"/>
    <w:basedOn w:val="Normal"/>
    <w:next w:val="Normal"/>
    <w:rsid w:val="004233FC"/>
    <w:pPr>
      <w:tabs>
        <w:tab w:val="right" w:pos="9752"/>
      </w:tabs>
      <w:spacing w:after="220"/>
      <w:ind w:left="403"/>
      <w:jc w:val="left"/>
    </w:pPr>
  </w:style>
  <w:style w:type="paragraph" w:styleId="NoteHeading">
    <w:name w:val="Note Heading"/>
    <w:basedOn w:val="Normal"/>
    <w:next w:val="Normal"/>
    <w:link w:val="NoteHeadingChar"/>
    <w:rsid w:val="004233FC"/>
  </w:style>
  <w:style w:type="character" w:customStyle="1" w:styleId="NoteHeadingChar">
    <w:name w:val="Note Heading Char"/>
    <w:basedOn w:val="DefaultParagraphFont"/>
    <w:link w:val="NoteHeading"/>
    <w:rsid w:val="004233FC"/>
    <w:rPr>
      <w:rFonts w:ascii="Arial" w:hAnsi="Arial"/>
    </w:rPr>
  </w:style>
  <w:style w:type="paragraph" w:styleId="FootnoteText">
    <w:name w:val="footnote text"/>
    <w:basedOn w:val="Normal"/>
    <w:link w:val="FootnoteTextChar"/>
    <w:rsid w:val="004233FC"/>
  </w:style>
  <w:style w:type="character" w:customStyle="1" w:styleId="FootnoteTextChar">
    <w:name w:val="Footnote Text Char"/>
    <w:basedOn w:val="DefaultParagraphFont"/>
    <w:link w:val="FootnoteText"/>
    <w:rsid w:val="004233FC"/>
    <w:rPr>
      <w:rFonts w:ascii="Arial" w:hAnsi="Arial"/>
    </w:rPr>
  </w:style>
  <w:style w:type="character" w:styleId="FootnoteReference">
    <w:name w:val="footnote reference"/>
    <w:rsid w:val="004233FC"/>
    <w:rPr>
      <w:vertAlign w:val="superscript"/>
    </w:rPr>
  </w:style>
  <w:style w:type="paragraph" w:styleId="Footer">
    <w:name w:val="footer"/>
    <w:basedOn w:val="Normal"/>
    <w:link w:val="FooterChar"/>
    <w:rsid w:val="004233FC"/>
    <w:pPr>
      <w:tabs>
        <w:tab w:val="center" w:pos="4819"/>
        <w:tab w:val="right" w:pos="9071"/>
      </w:tabs>
    </w:pPr>
  </w:style>
  <w:style w:type="character" w:customStyle="1" w:styleId="FooterChar">
    <w:name w:val="Footer Char"/>
    <w:basedOn w:val="DefaultParagraphFont"/>
    <w:link w:val="Footer"/>
    <w:rsid w:val="004233FC"/>
    <w:rPr>
      <w:rFonts w:ascii="Arial" w:hAnsi="Arial"/>
    </w:rPr>
  </w:style>
  <w:style w:type="paragraph" w:customStyle="1" w:styleId="FuzeileL">
    <w:name w:val="FußzeileL"/>
    <w:basedOn w:val="Footer"/>
    <w:rsid w:val="004233FC"/>
    <w:pPr>
      <w:pBdr>
        <w:top w:val="single" w:sz="6" w:space="1" w:color="auto"/>
      </w:pBdr>
      <w:tabs>
        <w:tab w:val="clear" w:pos="4819"/>
        <w:tab w:val="clear" w:pos="9071"/>
        <w:tab w:val="center" w:pos="4536"/>
        <w:tab w:val="right" w:pos="9072"/>
      </w:tabs>
    </w:pPr>
  </w:style>
  <w:style w:type="paragraph" w:customStyle="1" w:styleId="FuzeileR">
    <w:name w:val="FußzeileR"/>
    <w:basedOn w:val="Footer"/>
    <w:rsid w:val="004233FC"/>
    <w:pPr>
      <w:pBdr>
        <w:top w:val="single" w:sz="6" w:space="1" w:color="auto"/>
      </w:pBdr>
      <w:tabs>
        <w:tab w:val="clear" w:pos="4819"/>
        <w:tab w:val="clear" w:pos="9071"/>
        <w:tab w:val="right" w:pos="7371"/>
        <w:tab w:val="right" w:pos="8789"/>
      </w:tabs>
    </w:pPr>
  </w:style>
  <w:style w:type="paragraph" w:customStyle="1" w:styleId="Gliederung1">
    <w:name w:val="Gliederung1"/>
    <w:basedOn w:val="Normal"/>
    <w:rsid w:val="004233FC"/>
    <w:pPr>
      <w:spacing w:after="0"/>
    </w:pPr>
  </w:style>
  <w:style w:type="paragraph" w:customStyle="1" w:styleId="Gliederung2">
    <w:name w:val="Gliederung2"/>
    <w:basedOn w:val="Gliederung1"/>
    <w:rsid w:val="004233FC"/>
    <w:pPr>
      <w:ind w:left="284"/>
    </w:pPr>
  </w:style>
  <w:style w:type="paragraph" w:customStyle="1" w:styleId="Gliederung3">
    <w:name w:val="Gliederung3"/>
    <w:basedOn w:val="Normal"/>
    <w:rsid w:val="004233FC"/>
    <w:pPr>
      <w:spacing w:before="0" w:after="0" w:line="240" w:lineRule="auto"/>
      <w:ind w:left="567"/>
    </w:pPr>
  </w:style>
  <w:style w:type="paragraph" w:customStyle="1" w:styleId="Gruppentitel">
    <w:name w:val="Gruppentitel"/>
    <w:basedOn w:val="Normal"/>
    <w:rsid w:val="004233FC"/>
    <w:pPr>
      <w:spacing w:before="60" w:after="60"/>
    </w:pPr>
    <w:rPr>
      <w:b/>
      <w:sz w:val="28"/>
    </w:rPr>
  </w:style>
  <w:style w:type="paragraph" w:styleId="Closing">
    <w:name w:val="Closing"/>
    <w:basedOn w:val="Normal"/>
    <w:link w:val="ClosingChar"/>
    <w:rsid w:val="004233FC"/>
    <w:pPr>
      <w:ind w:left="4252"/>
    </w:pPr>
  </w:style>
  <w:style w:type="character" w:customStyle="1" w:styleId="ClosingChar">
    <w:name w:val="Closing Char"/>
    <w:basedOn w:val="DefaultParagraphFont"/>
    <w:link w:val="Closing"/>
    <w:rsid w:val="004233FC"/>
    <w:rPr>
      <w:rFonts w:ascii="Arial" w:hAnsi="Arial"/>
    </w:rPr>
  </w:style>
  <w:style w:type="paragraph" w:customStyle="1" w:styleId="HauptTitel">
    <w:name w:val="HauptTitel"/>
    <w:basedOn w:val="Normal"/>
    <w:rsid w:val="004233FC"/>
    <w:pPr>
      <w:spacing w:before="264" w:after="264"/>
      <w:jc w:val="left"/>
    </w:pPr>
    <w:rPr>
      <w:b/>
      <w:sz w:val="44"/>
    </w:rPr>
  </w:style>
  <w:style w:type="paragraph" w:styleId="HTMLAddress">
    <w:name w:val="HTML Address"/>
    <w:basedOn w:val="Normal"/>
    <w:link w:val="HTMLAddressChar"/>
    <w:rsid w:val="004233FC"/>
    <w:rPr>
      <w:i/>
    </w:rPr>
  </w:style>
  <w:style w:type="character" w:customStyle="1" w:styleId="HTMLAddressChar">
    <w:name w:val="HTML Address Char"/>
    <w:link w:val="HTMLAddress"/>
    <w:rsid w:val="004233FC"/>
    <w:rPr>
      <w:rFonts w:ascii="Arial" w:hAnsi="Arial"/>
      <w:i/>
    </w:rPr>
  </w:style>
  <w:style w:type="paragraph" w:styleId="HTMLPreformatted">
    <w:name w:val="HTML Preformatted"/>
    <w:basedOn w:val="Normal"/>
    <w:link w:val="HTMLPreformattedChar"/>
    <w:rsid w:val="004233FC"/>
    <w:rPr>
      <w:rFonts w:ascii="Courier New" w:hAnsi="Courier New"/>
    </w:rPr>
  </w:style>
  <w:style w:type="character" w:customStyle="1" w:styleId="HTMLPreformattedChar">
    <w:name w:val="HTML Preformatted Char"/>
    <w:link w:val="HTMLPreformatted"/>
    <w:rsid w:val="004233FC"/>
    <w:rPr>
      <w:rFonts w:ascii="Courier New" w:hAnsi="Courier New"/>
    </w:rPr>
  </w:style>
  <w:style w:type="paragraph" w:styleId="Index1">
    <w:name w:val="index 1"/>
    <w:basedOn w:val="Normal"/>
    <w:next w:val="Normal"/>
    <w:autoRedefine/>
    <w:rsid w:val="004233FC"/>
    <w:pPr>
      <w:ind w:left="200" w:hanging="200"/>
    </w:pPr>
  </w:style>
  <w:style w:type="paragraph" w:styleId="Index2">
    <w:name w:val="index 2"/>
    <w:basedOn w:val="Normal"/>
    <w:next w:val="Normal"/>
    <w:autoRedefine/>
    <w:rsid w:val="004233FC"/>
    <w:pPr>
      <w:ind w:left="400" w:hanging="200"/>
    </w:pPr>
  </w:style>
  <w:style w:type="paragraph" w:styleId="Index3">
    <w:name w:val="index 3"/>
    <w:basedOn w:val="Normal"/>
    <w:next w:val="Normal"/>
    <w:autoRedefine/>
    <w:rsid w:val="004233FC"/>
    <w:pPr>
      <w:ind w:left="600" w:hanging="200"/>
    </w:pPr>
  </w:style>
  <w:style w:type="paragraph" w:styleId="Index4">
    <w:name w:val="index 4"/>
    <w:basedOn w:val="Normal"/>
    <w:next w:val="Normal"/>
    <w:autoRedefine/>
    <w:rsid w:val="004233FC"/>
    <w:pPr>
      <w:ind w:left="800" w:hanging="200"/>
    </w:pPr>
  </w:style>
  <w:style w:type="paragraph" w:styleId="Index5">
    <w:name w:val="index 5"/>
    <w:basedOn w:val="Normal"/>
    <w:next w:val="Normal"/>
    <w:autoRedefine/>
    <w:rsid w:val="004233FC"/>
    <w:pPr>
      <w:ind w:left="1000" w:hanging="200"/>
    </w:pPr>
  </w:style>
  <w:style w:type="paragraph" w:styleId="Index6">
    <w:name w:val="index 6"/>
    <w:basedOn w:val="Normal"/>
    <w:next w:val="Normal"/>
    <w:autoRedefine/>
    <w:rsid w:val="004233FC"/>
    <w:pPr>
      <w:ind w:left="1200" w:hanging="200"/>
    </w:pPr>
  </w:style>
  <w:style w:type="paragraph" w:styleId="Index7">
    <w:name w:val="index 7"/>
    <w:basedOn w:val="Normal"/>
    <w:next w:val="Normal"/>
    <w:autoRedefine/>
    <w:rsid w:val="004233FC"/>
    <w:pPr>
      <w:ind w:left="1400" w:hanging="200"/>
    </w:pPr>
  </w:style>
  <w:style w:type="paragraph" w:styleId="Index8">
    <w:name w:val="index 8"/>
    <w:basedOn w:val="Normal"/>
    <w:next w:val="Normal"/>
    <w:autoRedefine/>
    <w:rsid w:val="004233FC"/>
    <w:pPr>
      <w:ind w:left="1600" w:hanging="200"/>
    </w:pPr>
  </w:style>
  <w:style w:type="paragraph" w:styleId="Index9">
    <w:name w:val="index 9"/>
    <w:basedOn w:val="Normal"/>
    <w:next w:val="Normal"/>
    <w:autoRedefine/>
    <w:rsid w:val="004233FC"/>
    <w:pPr>
      <w:ind w:left="1800" w:hanging="200"/>
    </w:pPr>
  </w:style>
  <w:style w:type="paragraph" w:styleId="IndexHeading">
    <w:name w:val="index heading"/>
    <w:basedOn w:val="Normal"/>
    <w:next w:val="Index1"/>
    <w:rsid w:val="004233FC"/>
    <w:rPr>
      <w:b/>
    </w:rPr>
  </w:style>
  <w:style w:type="paragraph" w:customStyle="1" w:styleId="Inhalt">
    <w:name w:val="Inhalt"/>
    <w:basedOn w:val="Heading3"/>
    <w:rsid w:val="004233FC"/>
    <w:pPr>
      <w:numPr>
        <w:ilvl w:val="0"/>
        <w:numId w:val="0"/>
      </w:numPr>
      <w:tabs>
        <w:tab w:val="num" w:pos="720"/>
      </w:tabs>
      <w:spacing w:line="280" w:lineRule="atLeast"/>
      <w:outlineLvl w:val="9"/>
    </w:pPr>
    <w:rPr>
      <w:sz w:val="24"/>
    </w:rPr>
  </w:style>
  <w:style w:type="paragraph" w:customStyle="1" w:styleId="Introduction">
    <w:name w:val="Introduction"/>
    <w:basedOn w:val="Normal"/>
    <w:next w:val="Normal"/>
    <w:rsid w:val="004233FC"/>
    <w:pPr>
      <w:keepNext/>
      <w:pageBreakBefore/>
      <w:tabs>
        <w:tab w:val="left" w:pos="400"/>
      </w:tabs>
      <w:suppressAutoHyphens/>
      <w:spacing w:before="960" w:after="310" w:line="310" w:lineRule="exact"/>
      <w:jc w:val="left"/>
    </w:pPr>
    <w:rPr>
      <w:b/>
      <w:sz w:val="28"/>
    </w:rPr>
  </w:style>
  <w:style w:type="paragraph" w:styleId="NoSpacing">
    <w:name w:val="No Spacing"/>
    <w:aliases w:val="Tabellenfußnote"/>
    <w:uiPriority w:val="1"/>
    <w:qFormat/>
    <w:rsid w:val="004233FC"/>
    <w:pPr>
      <w:spacing w:before="60" w:after="60"/>
      <w:jc w:val="both"/>
    </w:pPr>
    <w:rPr>
      <w:rFonts w:ascii="Arial" w:hAnsi="Arial"/>
      <w:sz w:val="18"/>
    </w:rPr>
  </w:style>
  <w:style w:type="paragraph" w:styleId="CommentText">
    <w:name w:val="annotation text"/>
    <w:basedOn w:val="Normal"/>
    <w:link w:val="CommentTextChar"/>
    <w:rsid w:val="004233FC"/>
  </w:style>
  <w:style w:type="character" w:customStyle="1" w:styleId="CommentTextChar">
    <w:name w:val="Comment Text Char"/>
    <w:basedOn w:val="DefaultParagraphFont"/>
    <w:link w:val="CommentText"/>
    <w:rsid w:val="004233FC"/>
    <w:rPr>
      <w:rFonts w:ascii="Arial" w:hAnsi="Arial"/>
    </w:rPr>
  </w:style>
  <w:style w:type="character" w:styleId="CommentReference">
    <w:name w:val="annotation reference"/>
    <w:rsid w:val="004233FC"/>
    <w:rPr>
      <w:sz w:val="16"/>
      <w:szCs w:val="16"/>
    </w:rPr>
  </w:style>
  <w:style w:type="paragraph" w:styleId="Header">
    <w:name w:val="header"/>
    <w:basedOn w:val="Normal"/>
    <w:link w:val="HeaderChar"/>
    <w:rsid w:val="004233FC"/>
    <w:pPr>
      <w:pBdr>
        <w:bottom w:val="single" w:sz="6" w:space="1" w:color="auto"/>
      </w:pBdr>
      <w:tabs>
        <w:tab w:val="right" w:pos="7371"/>
      </w:tabs>
      <w:spacing w:before="60" w:after="60"/>
    </w:pPr>
    <w:rPr>
      <w:i/>
      <w:sz w:val="18"/>
    </w:rPr>
  </w:style>
  <w:style w:type="character" w:customStyle="1" w:styleId="HeaderChar">
    <w:name w:val="Header Char"/>
    <w:basedOn w:val="DefaultParagraphFont"/>
    <w:link w:val="Header"/>
    <w:rsid w:val="004233FC"/>
    <w:rPr>
      <w:rFonts w:ascii="Arial" w:hAnsi="Arial"/>
      <w:i/>
      <w:sz w:val="18"/>
    </w:rPr>
  </w:style>
  <w:style w:type="paragraph" w:styleId="List">
    <w:name w:val="List"/>
    <w:basedOn w:val="Normal"/>
    <w:rsid w:val="004233FC"/>
    <w:pPr>
      <w:ind w:left="283" w:hanging="283"/>
    </w:pPr>
  </w:style>
  <w:style w:type="paragraph" w:customStyle="1" w:styleId="Liste-">
    <w:name w:val="Liste-"/>
    <w:basedOn w:val="Normal"/>
    <w:autoRedefine/>
    <w:rsid w:val="004233FC"/>
    <w:pPr>
      <w:numPr>
        <w:numId w:val="12"/>
      </w:numPr>
      <w:spacing w:before="60" w:after="60"/>
    </w:pPr>
    <w:rPr>
      <w:color w:val="000000"/>
    </w:rPr>
  </w:style>
  <w:style w:type="paragraph" w:styleId="List2">
    <w:name w:val="List 2"/>
    <w:basedOn w:val="Normal"/>
    <w:rsid w:val="004233FC"/>
    <w:pPr>
      <w:ind w:left="566" w:hanging="283"/>
    </w:pPr>
  </w:style>
  <w:style w:type="paragraph" w:styleId="List3">
    <w:name w:val="List 3"/>
    <w:basedOn w:val="Normal"/>
    <w:rsid w:val="004233FC"/>
    <w:pPr>
      <w:ind w:left="849" w:hanging="283"/>
    </w:pPr>
  </w:style>
  <w:style w:type="paragraph" w:styleId="List4">
    <w:name w:val="List 4"/>
    <w:basedOn w:val="Normal"/>
    <w:rsid w:val="004233FC"/>
    <w:pPr>
      <w:ind w:left="1132" w:hanging="283"/>
    </w:pPr>
  </w:style>
  <w:style w:type="paragraph" w:styleId="List5">
    <w:name w:val="List 5"/>
    <w:basedOn w:val="Normal"/>
    <w:rsid w:val="004233FC"/>
    <w:pPr>
      <w:ind w:left="1415" w:hanging="283"/>
    </w:pPr>
  </w:style>
  <w:style w:type="paragraph" w:customStyle="1" w:styleId="Liste1">
    <w:name w:val="Liste_1"/>
    <w:basedOn w:val="Normal"/>
    <w:rsid w:val="004233FC"/>
    <w:pPr>
      <w:spacing w:before="60" w:after="60"/>
      <w:ind w:left="283" w:hanging="283"/>
    </w:pPr>
  </w:style>
  <w:style w:type="paragraph" w:customStyle="1" w:styleId="Liste2">
    <w:name w:val="Liste_2"/>
    <w:basedOn w:val="Normal"/>
    <w:rsid w:val="004233FC"/>
    <w:pPr>
      <w:spacing w:before="60" w:after="60"/>
      <w:ind w:left="568" w:hanging="284"/>
    </w:pPr>
  </w:style>
  <w:style w:type="paragraph" w:customStyle="1" w:styleId="Liste3">
    <w:name w:val="Liste_3"/>
    <w:basedOn w:val="Normal"/>
    <w:rsid w:val="004233FC"/>
    <w:pPr>
      <w:spacing w:before="60" w:after="60"/>
      <w:ind w:left="849" w:hanging="283"/>
    </w:pPr>
  </w:style>
  <w:style w:type="paragraph" w:customStyle="1" w:styleId="Liste-ein">
    <w:name w:val="Liste-ein"/>
    <w:basedOn w:val="Liste-"/>
    <w:rsid w:val="004233FC"/>
    <w:pPr>
      <w:numPr>
        <w:numId w:val="0"/>
      </w:numPr>
      <w:tabs>
        <w:tab w:val="left" w:pos="720"/>
      </w:tabs>
      <w:ind w:left="357"/>
    </w:pPr>
  </w:style>
  <w:style w:type="paragraph" w:styleId="ListParagraph">
    <w:name w:val="List Paragraph"/>
    <w:basedOn w:val="Normal"/>
    <w:uiPriority w:val="34"/>
    <w:qFormat/>
    <w:rsid w:val="004233FC"/>
    <w:pPr>
      <w:ind w:left="720"/>
      <w:contextualSpacing/>
    </w:pPr>
  </w:style>
  <w:style w:type="paragraph" w:styleId="ListContinue">
    <w:name w:val="List Continue"/>
    <w:basedOn w:val="Normal"/>
    <w:rsid w:val="004233FC"/>
    <w:pPr>
      <w:ind w:left="283"/>
    </w:pPr>
  </w:style>
  <w:style w:type="paragraph" w:styleId="ListContinue2">
    <w:name w:val="List Continue 2"/>
    <w:basedOn w:val="Normal"/>
    <w:rsid w:val="004233FC"/>
    <w:pPr>
      <w:ind w:left="566"/>
    </w:pPr>
  </w:style>
  <w:style w:type="paragraph" w:styleId="ListContinue3">
    <w:name w:val="List Continue 3"/>
    <w:basedOn w:val="Normal"/>
    <w:rsid w:val="004233FC"/>
    <w:pPr>
      <w:ind w:left="849"/>
    </w:pPr>
  </w:style>
  <w:style w:type="paragraph" w:styleId="ListContinue4">
    <w:name w:val="List Continue 4"/>
    <w:basedOn w:val="Normal"/>
    <w:rsid w:val="004233FC"/>
    <w:pPr>
      <w:ind w:left="1132"/>
    </w:pPr>
  </w:style>
  <w:style w:type="paragraph" w:styleId="ListContinue5">
    <w:name w:val="List Continue 5"/>
    <w:basedOn w:val="Normal"/>
    <w:rsid w:val="004233FC"/>
    <w:pPr>
      <w:ind w:left="1415"/>
    </w:pPr>
  </w:style>
  <w:style w:type="paragraph" w:styleId="ListNumber">
    <w:name w:val="List Number"/>
    <w:basedOn w:val="Normal"/>
    <w:rsid w:val="004233FC"/>
    <w:pPr>
      <w:numPr>
        <w:numId w:val="13"/>
      </w:numPr>
    </w:pPr>
  </w:style>
  <w:style w:type="paragraph" w:styleId="ListNumber2">
    <w:name w:val="List Number 2"/>
    <w:basedOn w:val="Normal"/>
    <w:rsid w:val="004233FC"/>
    <w:pPr>
      <w:numPr>
        <w:numId w:val="14"/>
      </w:numPr>
    </w:pPr>
  </w:style>
  <w:style w:type="paragraph" w:styleId="ListNumber3">
    <w:name w:val="List Number 3"/>
    <w:basedOn w:val="Normal"/>
    <w:rsid w:val="004233FC"/>
    <w:pPr>
      <w:numPr>
        <w:numId w:val="15"/>
      </w:numPr>
    </w:pPr>
  </w:style>
  <w:style w:type="paragraph" w:styleId="ListNumber4">
    <w:name w:val="List Number 4"/>
    <w:basedOn w:val="Normal"/>
    <w:rsid w:val="004233FC"/>
    <w:pPr>
      <w:numPr>
        <w:numId w:val="16"/>
      </w:numPr>
    </w:pPr>
  </w:style>
  <w:style w:type="paragraph" w:styleId="ListNumber5">
    <w:name w:val="List Number 5"/>
    <w:basedOn w:val="Normal"/>
    <w:rsid w:val="004233FC"/>
    <w:pPr>
      <w:numPr>
        <w:numId w:val="17"/>
      </w:numPr>
    </w:pPr>
  </w:style>
  <w:style w:type="paragraph" w:customStyle="1" w:styleId="Literaturverzeichnis1">
    <w:name w:val="Literaturverzeichnis1"/>
    <w:basedOn w:val="Normal"/>
    <w:rsid w:val="004233FC"/>
    <w:pPr>
      <w:numPr>
        <w:numId w:val="18"/>
      </w:numPr>
      <w:tabs>
        <w:tab w:val="left" w:pos="660"/>
      </w:tabs>
    </w:pPr>
  </w:style>
  <w:style w:type="paragraph" w:styleId="MacroText">
    <w:name w:val="macro"/>
    <w:link w:val="MacroTextChar"/>
    <w:rsid w:val="004233FC"/>
    <w:pPr>
      <w:tabs>
        <w:tab w:val="left" w:pos="480"/>
        <w:tab w:val="left" w:pos="960"/>
        <w:tab w:val="left" w:pos="1440"/>
        <w:tab w:val="left" w:pos="1920"/>
        <w:tab w:val="left" w:pos="2400"/>
        <w:tab w:val="left" w:pos="2880"/>
        <w:tab w:val="left" w:pos="3360"/>
        <w:tab w:val="left" w:pos="3840"/>
        <w:tab w:val="left" w:pos="4320"/>
      </w:tabs>
      <w:spacing w:before="120" w:after="120" w:line="240" w:lineRule="atLeast"/>
      <w:jc w:val="both"/>
    </w:pPr>
    <w:rPr>
      <w:rFonts w:ascii="Courier New" w:hAnsi="Courier New"/>
    </w:rPr>
  </w:style>
  <w:style w:type="character" w:customStyle="1" w:styleId="MacroTextChar">
    <w:name w:val="Macro Text Char"/>
    <w:basedOn w:val="DefaultParagraphFont"/>
    <w:link w:val="MacroText"/>
    <w:rsid w:val="004233FC"/>
    <w:rPr>
      <w:rFonts w:ascii="Courier New" w:hAnsi="Courier New"/>
    </w:rPr>
  </w:style>
  <w:style w:type="paragraph" w:customStyle="1" w:styleId="MSDNFR">
    <w:name w:val="MSDNFR"/>
    <w:basedOn w:val="Normal"/>
    <w:next w:val="Normal"/>
    <w:rsid w:val="004233FC"/>
    <w:pPr>
      <w:spacing w:line="220" w:lineRule="atLeast"/>
    </w:pPr>
    <w:rPr>
      <w:color w:val="0000FF"/>
    </w:rPr>
  </w:style>
  <w:style w:type="paragraph" w:customStyle="1" w:styleId="na2">
    <w:name w:val="na2"/>
    <w:basedOn w:val="a2"/>
    <w:next w:val="Normal"/>
    <w:rsid w:val="004233FC"/>
    <w:pPr>
      <w:numPr>
        <w:ilvl w:val="0"/>
        <w:numId w:val="0"/>
      </w:numPr>
    </w:pPr>
  </w:style>
  <w:style w:type="paragraph" w:customStyle="1" w:styleId="na3">
    <w:name w:val="na3"/>
    <w:basedOn w:val="a3"/>
    <w:next w:val="Normal"/>
    <w:rsid w:val="004233FC"/>
    <w:pPr>
      <w:numPr>
        <w:ilvl w:val="0"/>
        <w:numId w:val="0"/>
      </w:numPr>
    </w:pPr>
  </w:style>
  <w:style w:type="paragraph" w:customStyle="1" w:styleId="na4">
    <w:name w:val="na4"/>
    <w:basedOn w:val="a40"/>
    <w:next w:val="Normal"/>
    <w:rsid w:val="004233FC"/>
    <w:pPr>
      <w:tabs>
        <w:tab w:val="left" w:pos="1060"/>
      </w:tabs>
    </w:pPr>
  </w:style>
  <w:style w:type="paragraph" w:customStyle="1" w:styleId="na5">
    <w:name w:val="na5"/>
    <w:basedOn w:val="a5"/>
    <w:next w:val="Normal"/>
    <w:rsid w:val="004233FC"/>
    <w:pPr>
      <w:numPr>
        <w:ilvl w:val="0"/>
        <w:numId w:val="0"/>
      </w:numPr>
    </w:pPr>
  </w:style>
  <w:style w:type="paragraph" w:customStyle="1" w:styleId="na6">
    <w:name w:val="na6"/>
    <w:basedOn w:val="a6"/>
    <w:next w:val="Normal"/>
    <w:rsid w:val="004233FC"/>
    <w:pPr>
      <w:numPr>
        <w:ilvl w:val="0"/>
        <w:numId w:val="0"/>
      </w:numPr>
    </w:pPr>
  </w:style>
  <w:style w:type="paragraph" w:styleId="MessageHeader">
    <w:name w:val="Message Header"/>
    <w:basedOn w:val="Normal"/>
    <w:link w:val="MessageHeaderChar"/>
    <w:rsid w:val="004233FC"/>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rsid w:val="004233FC"/>
    <w:rPr>
      <w:rFonts w:ascii="Arial" w:hAnsi="Arial"/>
      <w:sz w:val="24"/>
      <w:shd w:val="pct20" w:color="auto" w:fill="auto"/>
    </w:rPr>
  </w:style>
  <w:style w:type="paragraph" w:customStyle="1" w:styleId="Note">
    <w:name w:val="Note"/>
    <w:basedOn w:val="Normal"/>
    <w:next w:val="Normal"/>
    <w:rsid w:val="004233FC"/>
    <w:pPr>
      <w:tabs>
        <w:tab w:val="left" w:pos="960"/>
      </w:tabs>
      <w:spacing w:line="210" w:lineRule="atLeast"/>
    </w:pPr>
    <w:rPr>
      <w:sz w:val="18"/>
    </w:rPr>
  </w:style>
  <w:style w:type="paragraph" w:styleId="PlainText">
    <w:name w:val="Plain Text"/>
    <w:basedOn w:val="Normal"/>
    <w:link w:val="PlainTextChar"/>
    <w:rsid w:val="004233FC"/>
    <w:pPr>
      <w:numPr>
        <w:ilvl w:val="3"/>
        <w:numId w:val="19"/>
      </w:numPr>
    </w:pPr>
    <w:rPr>
      <w:rFonts w:ascii="Courier New" w:hAnsi="Courier New"/>
    </w:rPr>
  </w:style>
  <w:style w:type="character" w:customStyle="1" w:styleId="PlainTextChar">
    <w:name w:val="Plain Text Char"/>
    <w:basedOn w:val="DefaultParagraphFont"/>
    <w:link w:val="PlainText"/>
    <w:rsid w:val="004233FC"/>
    <w:rPr>
      <w:rFonts w:ascii="Courier New" w:hAnsi="Courier New"/>
    </w:rPr>
  </w:style>
  <w:style w:type="paragraph" w:customStyle="1" w:styleId="p2">
    <w:name w:val="p2"/>
    <w:basedOn w:val="Normal"/>
    <w:next w:val="Normal"/>
    <w:rsid w:val="004233FC"/>
    <w:pPr>
      <w:tabs>
        <w:tab w:val="left" w:pos="560"/>
      </w:tabs>
    </w:pPr>
  </w:style>
  <w:style w:type="paragraph" w:customStyle="1" w:styleId="p3">
    <w:name w:val="p3"/>
    <w:basedOn w:val="Normal"/>
    <w:next w:val="Normal"/>
    <w:rsid w:val="004233FC"/>
    <w:pPr>
      <w:tabs>
        <w:tab w:val="left" w:pos="720"/>
      </w:tabs>
    </w:pPr>
  </w:style>
  <w:style w:type="paragraph" w:customStyle="1" w:styleId="p4">
    <w:name w:val="p4"/>
    <w:basedOn w:val="Normal"/>
    <w:next w:val="Normal"/>
    <w:rsid w:val="004233FC"/>
    <w:pPr>
      <w:tabs>
        <w:tab w:val="left" w:pos="1100"/>
      </w:tabs>
    </w:pPr>
  </w:style>
  <w:style w:type="paragraph" w:customStyle="1" w:styleId="p5">
    <w:name w:val="p5"/>
    <w:basedOn w:val="Normal"/>
    <w:next w:val="Normal"/>
    <w:rsid w:val="004233FC"/>
    <w:pPr>
      <w:numPr>
        <w:numId w:val="19"/>
      </w:numPr>
      <w:tabs>
        <w:tab w:val="left" w:pos="1100"/>
      </w:tabs>
    </w:pPr>
  </w:style>
  <w:style w:type="paragraph" w:customStyle="1" w:styleId="p6">
    <w:name w:val="p6"/>
    <w:basedOn w:val="Normal"/>
    <w:next w:val="Normal"/>
    <w:rsid w:val="004233FC"/>
    <w:pPr>
      <w:numPr>
        <w:ilvl w:val="1"/>
        <w:numId w:val="19"/>
      </w:numPr>
      <w:tabs>
        <w:tab w:val="left" w:pos="1440"/>
      </w:tabs>
    </w:pPr>
  </w:style>
  <w:style w:type="paragraph" w:styleId="TableofAuthorities">
    <w:name w:val="table of authorities"/>
    <w:basedOn w:val="Normal"/>
    <w:next w:val="Normal"/>
    <w:rsid w:val="004233FC"/>
    <w:pPr>
      <w:ind w:left="200" w:hanging="200"/>
    </w:pPr>
  </w:style>
  <w:style w:type="paragraph" w:customStyle="1" w:styleId="RefNorm">
    <w:name w:val="RefNorm"/>
    <w:basedOn w:val="Normal"/>
    <w:next w:val="Normal"/>
    <w:rsid w:val="004233FC"/>
  </w:style>
  <w:style w:type="paragraph" w:styleId="TOAHeading">
    <w:name w:val="toa heading"/>
    <w:basedOn w:val="Normal"/>
    <w:next w:val="Normal"/>
    <w:rsid w:val="004233FC"/>
    <w:rPr>
      <w:b/>
      <w:sz w:val="24"/>
    </w:rPr>
  </w:style>
  <w:style w:type="character" w:styleId="PageNumber">
    <w:name w:val="page number"/>
    <w:rsid w:val="004233FC"/>
  </w:style>
  <w:style w:type="paragraph" w:customStyle="1" w:styleId="Special">
    <w:name w:val="Special"/>
    <w:basedOn w:val="Normal"/>
    <w:next w:val="Normal"/>
    <w:rsid w:val="004233FC"/>
  </w:style>
  <w:style w:type="paragraph" w:styleId="BalloonText">
    <w:name w:val="Balloon Text"/>
    <w:basedOn w:val="Normal"/>
    <w:link w:val="BalloonTextChar"/>
    <w:rsid w:val="004233FC"/>
    <w:rPr>
      <w:rFonts w:ascii="Tahoma" w:hAnsi="Tahoma" w:cs="Tahoma"/>
      <w:sz w:val="16"/>
      <w:szCs w:val="16"/>
    </w:rPr>
  </w:style>
  <w:style w:type="character" w:customStyle="1" w:styleId="BalloonTextChar">
    <w:name w:val="Balloon Text Char"/>
    <w:link w:val="BalloonText"/>
    <w:rsid w:val="004233FC"/>
    <w:rPr>
      <w:rFonts w:ascii="Tahoma" w:hAnsi="Tahoma" w:cs="Tahoma"/>
      <w:sz w:val="16"/>
      <w:szCs w:val="16"/>
    </w:rPr>
  </w:style>
  <w:style w:type="paragraph" w:styleId="NormalWeb">
    <w:name w:val="Normal (Web)"/>
    <w:basedOn w:val="Normal"/>
    <w:rsid w:val="004233FC"/>
    <w:rPr>
      <w:rFonts w:ascii="Times New Roman" w:hAnsi="Times New Roman"/>
      <w:sz w:val="24"/>
    </w:rPr>
  </w:style>
  <w:style w:type="paragraph" w:customStyle="1" w:styleId="Tabelle8pt">
    <w:name w:val="Tabelle 8pt"/>
    <w:basedOn w:val="Normal"/>
    <w:rsid w:val="004233FC"/>
    <w:pPr>
      <w:keepNext/>
      <w:tabs>
        <w:tab w:val="left" w:pos="851"/>
      </w:tabs>
      <w:spacing w:before="40" w:after="40"/>
      <w:jc w:val="left"/>
    </w:pPr>
    <w:rPr>
      <w:sz w:val="16"/>
    </w:rPr>
  </w:style>
  <w:style w:type="paragraph" w:customStyle="1" w:styleId="Tabelle9pt">
    <w:name w:val="Tabelle 9 pt"/>
    <w:basedOn w:val="Tabelle8pt"/>
    <w:rsid w:val="004233FC"/>
    <w:pPr>
      <w:tabs>
        <w:tab w:val="clear" w:pos="851"/>
      </w:tabs>
      <w:spacing w:before="60" w:after="60"/>
    </w:pPr>
    <w:rPr>
      <w:sz w:val="18"/>
    </w:rPr>
  </w:style>
  <w:style w:type="paragraph" w:customStyle="1" w:styleId="Tabellenanmerkung">
    <w:name w:val="Tabellenanmerkung"/>
    <w:basedOn w:val="Tabelle8pt"/>
    <w:rsid w:val="004233FC"/>
    <w:pPr>
      <w:tabs>
        <w:tab w:val="clear" w:pos="851"/>
        <w:tab w:val="left" w:pos="284"/>
      </w:tabs>
      <w:ind w:left="284" w:hanging="284"/>
    </w:pPr>
  </w:style>
  <w:style w:type="table" w:styleId="TableGrid">
    <w:name w:val="Table Grid"/>
    <w:basedOn w:val="TableNormal"/>
    <w:uiPriority w:val="59"/>
    <w:rsid w:val="0042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ootnote">
    <w:name w:val="Table footnote"/>
    <w:basedOn w:val="Normal"/>
    <w:rsid w:val="004233FC"/>
    <w:pPr>
      <w:tabs>
        <w:tab w:val="left" w:pos="340"/>
      </w:tabs>
      <w:spacing w:before="60" w:after="60" w:line="190" w:lineRule="atLeast"/>
    </w:pPr>
    <w:rPr>
      <w:sz w:val="16"/>
    </w:rPr>
  </w:style>
  <w:style w:type="paragraph" w:customStyle="1" w:styleId="Tabletext10">
    <w:name w:val="Table text (10)"/>
    <w:basedOn w:val="Normal"/>
    <w:rsid w:val="004233FC"/>
    <w:pPr>
      <w:spacing w:before="60" w:after="60"/>
    </w:pPr>
  </w:style>
  <w:style w:type="paragraph" w:customStyle="1" w:styleId="Tabletext7">
    <w:name w:val="Table text (7)"/>
    <w:basedOn w:val="Normal"/>
    <w:rsid w:val="004233FC"/>
    <w:pPr>
      <w:spacing w:before="60" w:after="60" w:line="170" w:lineRule="atLeast"/>
    </w:pPr>
    <w:rPr>
      <w:sz w:val="14"/>
    </w:rPr>
  </w:style>
  <w:style w:type="paragraph" w:customStyle="1" w:styleId="Tabletext8">
    <w:name w:val="Table text (8)"/>
    <w:basedOn w:val="Normal"/>
    <w:rsid w:val="004233FC"/>
    <w:pPr>
      <w:spacing w:before="60" w:after="60" w:line="190" w:lineRule="atLeast"/>
    </w:pPr>
    <w:rPr>
      <w:sz w:val="16"/>
    </w:rPr>
  </w:style>
  <w:style w:type="paragraph" w:customStyle="1" w:styleId="Tabletext9">
    <w:name w:val="Table text (9)"/>
    <w:basedOn w:val="Normal"/>
    <w:rsid w:val="004233FC"/>
    <w:pPr>
      <w:spacing w:before="60" w:after="60" w:line="210" w:lineRule="atLeast"/>
    </w:pPr>
    <w:rPr>
      <w:sz w:val="18"/>
    </w:rPr>
  </w:style>
  <w:style w:type="paragraph" w:customStyle="1" w:styleId="Tabletitle">
    <w:name w:val="Table title"/>
    <w:basedOn w:val="Normal"/>
    <w:next w:val="Normal"/>
    <w:rsid w:val="004233FC"/>
    <w:pPr>
      <w:keepNext/>
      <w:suppressAutoHyphens/>
      <w:spacing w:line="230" w:lineRule="exact"/>
      <w:jc w:val="center"/>
    </w:pPr>
    <w:rPr>
      <w:b/>
    </w:rPr>
  </w:style>
  <w:style w:type="character" w:customStyle="1" w:styleId="TableFootNoteXref">
    <w:name w:val="TableFootNoteXref"/>
    <w:rsid w:val="004233FC"/>
    <w:rPr>
      <w:noProof/>
      <w:position w:val="6"/>
      <w:sz w:val="14"/>
      <w:lang w:val="fr-FR"/>
    </w:rPr>
  </w:style>
  <w:style w:type="paragraph" w:customStyle="1" w:styleId="Terms">
    <w:name w:val="Term(s)"/>
    <w:basedOn w:val="Normal"/>
    <w:next w:val="Definition"/>
    <w:rsid w:val="004233FC"/>
    <w:pPr>
      <w:keepNext/>
      <w:suppressAutoHyphens/>
      <w:spacing w:after="0"/>
      <w:jc w:val="left"/>
    </w:pPr>
    <w:rPr>
      <w:b/>
    </w:rPr>
  </w:style>
  <w:style w:type="paragraph" w:customStyle="1" w:styleId="TermNum">
    <w:name w:val="TermNum"/>
    <w:basedOn w:val="Normal"/>
    <w:next w:val="Terms"/>
    <w:rsid w:val="004233FC"/>
    <w:pPr>
      <w:keepNext/>
      <w:spacing w:after="0"/>
    </w:pPr>
    <w:rPr>
      <w:b/>
    </w:rPr>
  </w:style>
  <w:style w:type="paragraph" w:styleId="BodyText2">
    <w:name w:val="Body Text 2"/>
    <w:basedOn w:val="Normal"/>
    <w:link w:val="BodyText2Char"/>
    <w:rsid w:val="004233FC"/>
    <w:pPr>
      <w:spacing w:line="480" w:lineRule="auto"/>
    </w:pPr>
  </w:style>
  <w:style w:type="character" w:customStyle="1" w:styleId="BodyText2Char">
    <w:name w:val="Body Text 2 Char"/>
    <w:basedOn w:val="DefaultParagraphFont"/>
    <w:link w:val="BodyText2"/>
    <w:rsid w:val="004233FC"/>
    <w:rPr>
      <w:rFonts w:ascii="Arial" w:hAnsi="Arial"/>
    </w:rPr>
  </w:style>
  <w:style w:type="paragraph" w:styleId="BodyText3">
    <w:name w:val="Body Text 3"/>
    <w:basedOn w:val="Normal"/>
    <w:link w:val="BodyText3Char"/>
    <w:rsid w:val="004233FC"/>
    <w:rPr>
      <w:sz w:val="16"/>
    </w:rPr>
  </w:style>
  <w:style w:type="character" w:customStyle="1" w:styleId="BodyText3Char">
    <w:name w:val="Body Text 3 Char"/>
    <w:basedOn w:val="DefaultParagraphFont"/>
    <w:link w:val="BodyText3"/>
    <w:rsid w:val="004233FC"/>
    <w:rPr>
      <w:rFonts w:ascii="Arial" w:hAnsi="Arial"/>
      <w:sz w:val="16"/>
    </w:rPr>
  </w:style>
  <w:style w:type="paragraph" w:styleId="BodyTextIndent2">
    <w:name w:val="Body Text Indent 2"/>
    <w:basedOn w:val="Normal"/>
    <w:link w:val="BodyTextIndent2Char"/>
    <w:rsid w:val="004233FC"/>
    <w:pPr>
      <w:spacing w:line="480" w:lineRule="auto"/>
      <w:ind w:left="283"/>
    </w:pPr>
  </w:style>
  <w:style w:type="character" w:customStyle="1" w:styleId="BodyTextIndent2Char">
    <w:name w:val="Body Text Indent 2 Char"/>
    <w:basedOn w:val="DefaultParagraphFont"/>
    <w:link w:val="BodyTextIndent2"/>
    <w:rsid w:val="004233FC"/>
    <w:rPr>
      <w:rFonts w:ascii="Arial" w:hAnsi="Arial"/>
    </w:rPr>
  </w:style>
  <w:style w:type="paragraph" w:styleId="BodyTextIndent3">
    <w:name w:val="Body Text Indent 3"/>
    <w:basedOn w:val="Normal"/>
    <w:link w:val="BodyTextIndent3Char"/>
    <w:rsid w:val="004233FC"/>
    <w:pPr>
      <w:ind w:left="283"/>
    </w:pPr>
    <w:rPr>
      <w:sz w:val="16"/>
    </w:rPr>
  </w:style>
  <w:style w:type="character" w:customStyle="1" w:styleId="BodyTextIndent3Char">
    <w:name w:val="Body Text Indent 3 Char"/>
    <w:basedOn w:val="DefaultParagraphFont"/>
    <w:link w:val="BodyTextIndent3"/>
    <w:rsid w:val="004233FC"/>
    <w:rPr>
      <w:rFonts w:ascii="Arial" w:hAnsi="Arial"/>
      <w:sz w:val="16"/>
    </w:rPr>
  </w:style>
  <w:style w:type="paragraph" w:styleId="BodyTextFirstIndent">
    <w:name w:val="Body Text First Indent"/>
    <w:basedOn w:val="BodyText"/>
    <w:link w:val="BodyTextFirstIndentChar"/>
    <w:rsid w:val="004233FC"/>
    <w:pPr>
      <w:ind w:firstLine="210"/>
    </w:pPr>
  </w:style>
  <w:style w:type="character" w:customStyle="1" w:styleId="BodyTextChar">
    <w:name w:val="Body Text Char"/>
    <w:basedOn w:val="DefaultParagraphFont"/>
    <w:link w:val="BodyText"/>
    <w:rsid w:val="004233FC"/>
    <w:rPr>
      <w:rFonts w:ascii="Arial" w:hAnsi="Arial"/>
    </w:rPr>
  </w:style>
  <w:style w:type="character" w:customStyle="1" w:styleId="BodyTextFirstIndentChar">
    <w:name w:val="Body Text First Indent Char"/>
    <w:basedOn w:val="BodyTextChar"/>
    <w:link w:val="BodyTextFirstIndent"/>
    <w:rsid w:val="004233FC"/>
    <w:rPr>
      <w:rFonts w:ascii="Arial" w:hAnsi="Arial"/>
    </w:rPr>
  </w:style>
  <w:style w:type="paragraph" w:styleId="BodyTextIndent">
    <w:name w:val="Body Text Indent"/>
    <w:basedOn w:val="Normal"/>
    <w:link w:val="BodyTextIndentChar"/>
    <w:rsid w:val="004233FC"/>
    <w:pPr>
      <w:ind w:left="283"/>
    </w:pPr>
  </w:style>
  <w:style w:type="character" w:customStyle="1" w:styleId="BodyTextIndentChar">
    <w:name w:val="Body Text Indent Char"/>
    <w:basedOn w:val="DefaultParagraphFont"/>
    <w:link w:val="BodyTextIndent"/>
    <w:rsid w:val="004233FC"/>
    <w:rPr>
      <w:rFonts w:ascii="Arial" w:hAnsi="Arial"/>
    </w:rPr>
  </w:style>
  <w:style w:type="paragraph" w:styleId="BodyTextFirstIndent2">
    <w:name w:val="Body Text First Indent 2"/>
    <w:basedOn w:val="BodyTextIndent"/>
    <w:link w:val="BodyTextFirstIndent2Char"/>
    <w:rsid w:val="004233FC"/>
    <w:pPr>
      <w:ind w:firstLine="210"/>
    </w:pPr>
  </w:style>
  <w:style w:type="character" w:customStyle="1" w:styleId="BodyTextFirstIndent2Char">
    <w:name w:val="Body Text First Indent 2 Char"/>
    <w:basedOn w:val="BodyTextIndentChar"/>
    <w:link w:val="BodyTextFirstIndent2"/>
    <w:rsid w:val="004233FC"/>
    <w:rPr>
      <w:rFonts w:ascii="Arial" w:hAnsi="Arial"/>
    </w:rPr>
  </w:style>
  <w:style w:type="paragraph" w:styleId="Title">
    <w:name w:val="Title"/>
    <w:basedOn w:val="Normal"/>
    <w:link w:val="TitleChar"/>
    <w:qFormat/>
    <w:rsid w:val="004233FC"/>
    <w:pPr>
      <w:spacing w:before="240"/>
    </w:pPr>
    <w:rPr>
      <w:b/>
      <w:kern w:val="28"/>
      <w:sz w:val="36"/>
    </w:rPr>
  </w:style>
  <w:style w:type="character" w:customStyle="1" w:styleId="TitleChar">
    <w:name w:val="Title Char"/>
    <w:basedOn w:val="DefaultParagraphFont"/>
    <w:link w:val="Title"/>
    <w:rsid w:val="004233FC"/>
    <w:rPr>
      <w:rFonts w:ascii="Arial" w:hAnsi="Arial"/>
      <w:b/>
      <w:kern w:val="28"/>
      <w:sz w:val="36"/>
    </w:rPr>
  </w:style>
  <w:style w:type="character" w:customStyle="1" w:styleId="Heading7Char">
    <w:name w:val="Heading 7 Char"/>
    <w:basedOn w:val="DefaultParagraphFont"/>
    <w:link w:val="Heading7"/>
    <w:rsid w:val="004233FC"/>
    <w:rPr>
      <w:rFonts w:ascii="Arial" w:hAnsi="Arial"/>
      <w:i/>
    </w:rPr>
  </w:style>
  <w:style w:type="character" w:customStyle="1" w:styleId="Heading8Char">
    <w:name w:val="Heading 8 Char"/>
    <w:basedOn w:val="DefaultParagraphFont"/>
    <w:link w:val="Heading8"/>
    <w:rsid w:val="004233FC"/>
    <w:rPr>
      <w:rFonts w:ascii="Arial" w:hAnsi="Arial"/>
      <w:i/>
    </w:rPr>
  </w:style>
  <w:style w:type="character" w:customStyle="1" w:styleId="Heading9Char">
    <w:name w:val="Heading 9 Char"/>
    <w:basedOn w:val="DefaultParagraphFont"/>
    <w:link w:val="Heading9"/>
    <w:rsid w:val="004233FC"/>
    <w:rPr>
      <w:rFonts w:ascii="Arial" w:hAnsi="Arial"/>
      <w:i/>
    </w:rPr>
  </w:style>
  <w:style w:type="paragraph" w:customStyle="1" w:styleId="berschrifta1">
    <w:name w:val="Überschrift a1"/>
    <w:basedOn w:val="Heading3"/>
    <w:rsid w:val="004233FC"/>
    <w:pPr>
      <w:numPr>
        <w:ilvl w:val="0"/>
        <w:numId w:val="0"/>
      </w:numPr>
      <w:tabs>
        <w:tab w:val="clear" w:pos="851"/>
        <w:tab w:val="num" w:pos="720"/>
      </w:tabs>
      <w:spacing w:before="0" w:after="120"/>
      <w:jc w:val="both"/>
      <w:outlineLvl w:val="9"/>
    </w:pPr>
    <w:rPr>
      <w:color w:val="auto"/>
      <w:sz w:val="20"/>
    </w:rPr>
  </w:style>
  <w:style w:type="paragraph" w:customStyle="1" w:styleId="berschrifta2">
    <w:name w:val="Überschrift a2"/>
    <w:basedOn w:val="Heading3"/>
    <w:rsid w:val="004233FC"/>
    <w:pPr>
      <w:numPr>
        <w:ilvl w:val="0"/>
        <w:numId w:val="0"/>
      </w:numPr>
      <w:tabs>
        <w:tab w:val="clear" w:pos="851"/>
        <w:tab w:val="num" w:pos="720"/>
      </w:tabs>
      <w:spacing w:before="0" w:after="120"/>
      <w:jc w:val="both"/>
      <w:outlineLvl w:val="9"/>
    </w:pPr>
    <w:rPr>
      <w:color w:val="auto"/>
      <w:sz w:val="20"/>
    </w:rPr>
  </w:style>
  <w:style w:type="paragraph" w:styleId="EnvelopeReturn">
    <w:name w:val="envelope return"/>
    <w:basedOn w:val="Normal"/>
    <w:rsid w:val="004233FC"/>
  </w:style>
  <w:style w:type="paragraph" w:styleId="EnvelopeAddress">
    <w:name w:val="envelope address"/>
    <w:basedOn w:val="Normal"/>
    <w:rsid w:val="004233FC"/>
    <w:pPr>
      <w:framePr w:w="4320" w:h="2160" w:hRule="exact" w:hSpace="141" w:wrap="auto" w:hAnchor="page" w:xAlign="center" w:yAlign="bottom"/>
      <w:ind w:left="1"/>
    </w:pPr>
    <w:rPr>
      <w:sz w:val="24"/>
    </w:rPr>
  </w:style>
  <w:style w:type="paragraph" w:styleId="Signature">
    <w:name w:val="Signature"/>
    <w:basedOn w:val="Normal"/>
    <w:link w:val="SignatureChar"/>
    <w:rsid w:val="004233FC"/>
    <w:pPr>
      <w:ind w:left="4252"/>
    </w:pPr>
  </w:style>
  <w:style w:type="character" w:customStyle="1" w:styleId="SignatureChar">
    <w:name w:val="Signature Char"/>
    <w:basedOn w:val="DefaultParagraphFont"/>
    <w:link w:val="Signature"/>
    <w:rsid w:val="004233FC"/>
    <w:rPr>
      <w:rFonts w:ascii="Arial" w:hAnsi="Arial"/>
    </w:rPr>
  </w:style>
  <w:style w:type="paragraph" w:styleId="Subtitle">
    <w:name w:val="Subtitle"/>
    <w:basedOn w:val="Normal"/>
    <w:link w:val="SubtitleChar"/>
    <w:qFormat/>
    <w:rsid w:val="004233FC"/>
    <w:pPr>
      <w:spacing w:before="60" w:after="60"/>
    </w:pPr>
    <w:rPr>
      <w:b/>
      <w:sz w:val="28"/>
    </w:rPr>
  </w:style>
  <w:style w:type="character" w:customStyle="1" w:styleId="SubtitleChar">
    <w:name w:val="Subtitle Char"/>
    <w:basedOn w:val="DefaultParagraphFont"/>
    <w:link w:val="Subtitle"/>
    <w:rsid w:val="004233FC"/>
    <w:rPr>
      <w:rFonts w:ascii="Arial" w:hAnsi="Arial"/>
      <w:b/>
      <w:sz w:val="28"/>
    </w:rPr>
  </w:style>
  <w:style w:type="paragraph" w:styleId="TOC1">
    <w:name w:val="toc 1"/>
    <w:basedOn w:val="Normal"/>
    <w:next w:val="Normal"/>
    <w:uiPriority w:val="39"/>
    <w:rsid w:val="004233FC"/>
    <w:pPr>
      <w:tabs>
        <w:tab w:val="left" w:pos="800"/>
        <w:tab w:val="right" w:leader="dot" w:pos="8647"/>
      </w:tabs>
      <w:spacing w:before="60" w:after="20"/>
    </w:pPr>
    <w:rPr>
      <w:rFonts w:eastAsiaTheme="minorEastAsia" w:cs="Arial"/>
      <w:noProof/>
      <w:sz w:val="22"/>
      <w:szCs w:val="22"/>
    </w:rPr>
  </w:style>
  <w:style w:type="paragraph" w:styleId="TOC3">
    <w:name w:val="toc 3"/>
    <w:basedOn w:val="Normal"/>
    <w:next w:val="Normal"/>
    <w:uiPriority w:val="39"/>
    <w:rsid w:val="004233FC"/>
    <w:pPr>
      <w:tabs>
        <w:tab w:val="left" w:pos="800"/>
        <w:tab w:val="right" w:leader="dot" w:pos="8647"/>
      </w:tabs>
      <w:spacing w:before="20" w:after="20"/>
    </w:pPr>
    <w:rPr>
      <w:rFonts w:eastAsiaTheme="minorEastAsia" w:cs="Arial"/>
      <w:noProof/>
      <w:sz w:val="22"/>
      <w:szCs w:val="22"/>
    </w:rPr>
  </w:style>
  <w:style w:type="paragraph" w:styleId="TOC4">
    <w:name w:val="toc 4"/>
    <w:basedOn w:val="Normal"/>
    <w:next w:val="Normal"/>
    <w:uiPriority w:val="39"/>
    <w:rsid w:val="004233FC"/>
    <w:pPr>
      <w:tabs>
        <w:tab w:val="left" w:pos="1134"/>
        <w:tab w:val="right" w:leader="dot" w:pos="8647"/>
      </w:tabs>
      <w:spacing w:before="40" w:after="40"/>
    </w:pPr>
    <w:rPr>
      <w:rFonts w:eastAsiaTheme="minorEastAsia" w:cs="Arial"/>
      <w:noProof/>
      <w:sz w:val="22"/>
      <w:szCs w:val="22"/>
    </w:rPr>
  </w:style>
  <w:style w:type="paragraph" w:styleId="TOC5">
    <w:name w:val="toc 5"/>
    <w:basedOn w:val="Normal"/>
    <w:next w:val="Normal"/>
    <w:uiPriority w:val="39"/>
    <w:rsid w:val="004233FC"/>
    <w:pPr>
      <w:tabs>
        <w:tab w:val="right" w:leader="dot" w:pos="9072"/>
      </w:tabs>
      <w:spacing w:before="180" w:after="60"/>
      <w:ind w:left="1134" w:hanging="1134"/>
      <w:contextualSpacing/>
      <w:jc w:val="left"/>
    </w:pPr>
  </w:style>
  <w:style w:type="paragraph" w:styleId="TOC6">
    <w:name w:val="toc 6"/>
    <w:basedOn w:val="Normal"/>
    <w:next w:val="Normal"/>
    <w:uiPriority w:val="39"/>
    <w:rsid w:val="004233FC"/>
    <w:pPr>
      <w:tabs>
        <w:tab w:val="right" w:leader="dot" w:pos="7371"/>
      </w:tabs>
      <w:ind w:left="1000"/>
    </w:pPr>
  </w:style>
  <w:style w:type="paragraph" w:styleId="TOC7">
    <w:name w:val="toc 7"/>
    <w:basedOn w:val="Normal"/>
    <w:next w:val="Normal"/>
    <w:uiPriority w:val="39"/>
    <w:rsid w:val="004233FC"/>
    <w:pPr>
      <w:tabs>
        <w:tab w:val="right" w:leader="dot" w:pos="7371"/>
      </w:tabs>
      <w:ind w:left="1200"/>
    </w:pPr>
  </w:style>
  <w:style w:type="paragraph" w:styleId="TOC8">
    <w:name w:val="toc 8"/>
    <w:basedOn w:val="Normal"/>
    <w:next w:val="Normal"/>
    <w:uiPriority w:val="39"/>
    <w:rsid w:val="004233FC"/>
    <w:pPr>
      <w:tabs>
        <w:tab w:val="right" w:leader="dot" w:pos="7371"/>
      </w:tabs>
      <w:ind w:left="1400"/>
    </w:pPr>
  </w:style>
  <w:style w:type="paragraph" w:styleId="TOC9">
    <w:name w:val="toc 9"/>
    <w:basedOn w:val="Normal"/>
    <w:next w:val="Normal"/>
    <w:uiPriority w:val="39"/>
    <w:rsid w:val="004233FC"/>
    <w:pPr>
      <w:tabs>
        <w:tab w:val="right" w:leader="dot" w:pos="7371"/>
      </w:tabs>
      <w:ind w:left="1600"/>
    </w:pPr>
  </w:style>
  <w:style w:type="character" w:styleId="LineNumber">
    <w:name w:val="line number"/>
    <w:rsid w:val="004233FC"/>
    <w:rPr>
      <w:noProof w:val="0"/>
      <w:lang w:val="fr-FR"/>
    </w:rPr>
  </w:style>
  <w:style w:type="paragraph" w:customStyle="1" w:styleId="zzBiblio">
    <w:name w:val="zzBiblio"/>
    <w:basedOn w:val="Normal"/>
    <w:next w:val="Literaturverzeichnis1"/>
    <w:rsid w:val="004233FC"/>
    <w:pPr>
      <w:pageBreakBefore/>
      <w:spacing w:after="760" w:line="310" w:lineRule="exact"/>
      <w:jc w:val="center"/>
    </w:pPr>
    <w:rPr>
      <w:b/>
      <w:sz w:val="28"/>
    </w:rPr>
  </w:style>
  <w:style w:type="paragraph" w:customStyle="1" w:styleId="zzContents">
    <w:name w:val="zzContents"/>
    <w:basedOn w:val="Introduction"/>
    <w:next w:val="TOC1"/>
    <w:rsid w:val="004233FC"/>
    <w:pPr>
      <w:tabs>
        <w:tab w:val="clear" w:pos="400"/>
      </w:tabs>
    </w:pPr>
  </w:style>
  <w:style w:type="paragraph" w:customStyle="1" w:styleId="zzCopyright">
    <w:name w:val="zzCopyright"/>
    <w:basedOn w:val="Normal"/>
    <w:next w:val="Normal"/>
    <w:rsid w:val="004233FC"/>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233FC"/>
    <w:pPr>
      <w:spacing w:after="220"/>
      <w:jc w:val="right"/>
    </w:pPr>
    <w:rPr>
      <w:b/>
      <w:color w:val="000000"/>
      <w:sz w:val="24"/>
    </w:rPr>
  </w:style>
  <w:style w:type="paragraph" w:customStyle="1" w:styleId="zzForeword">
    <w:name w:val="zzForeword"/>
    <w:basedOn w:val="Introduction"/>
    <w:next w:val="Normal"/>
    <w:rsid w:val="004233FC"/>
    <w:pPr>
      <w:tabs>
        <w:tab w:val="clear" w:pos="400"/>
      </w:tabs>
    </w:pPr>
    <w:rPr>
      <w:color w:val="0000FF"/>
    </w:rPr>
  </w:style>
  <w:style w:type="paragraph" w:customStyle="1" w:styleId="zzHelp">
    <w:name w:val="zzHelp"/>
    <w:basedOn w:val="Normal"/>
    <w:rsid w:val="004233FC"/>
    <w:rPr>
      <w:color w:val="008000"/>
    </w:rPr>
  </w:style>
  <w:style w:type="paragraph" w:customStyle="1" w:styleId="zzIndex">
    <w:name w:val="zzIndex"/>
    <w:basedOn w:val="zzBiblio"/>
    <w:next w:val="IndexHeading"/>
    <w:rsid w:val="004233FC"/>
  </w:style>
  <w:style w:type="paragraph" w:customStyle="1" w:styleId="zzLc5">
    <w:name w:val="zzLc5"/>
    <w:basedOn w:val="Normal"/>
    <w:next w:val="Normal"/>
    <w:rsid w:val="004233FC"/>
    <w:pPr>
      <w:jc w:val="left"/>
    </w:pPr>
  </w:style>
  <w:style w:type="paragraph" w:customStyle="1" w:styleId="zzLc6">
    <w:name w:val="zzLc6"/>
    <w:basedOn w:val="Normal"/>
    <w:next w:val="Normal"/>
    <w:rsid w:val="004233FC"/>
    <w:pPr>
      <w:jc w:val="left"/>
    </w:pPr>
  </w:style>
  <w:style w:type="paragraph" w:customStyle="1" w:styleId="zzLn5">
    <w:name w:val="zzLn5"/>
    <w:basedOn w:val="Normal"/>
    <w:next w:val="Normal"/>
    <w:rsid w:val="004233FC"/>
    <w:pPr>
      <w:jc w:val="left"/>
    </w:pPr>
  </w:style>
  <w:style w:type="paragraph" w:customStyle="1" w:styleId="zzLn6">
    <w:name w:val="zzLn6"/>
    <w:basedOn w:val="Normal"/>
    <w:next w:val="Normal"/>
    <w:rsid w:val="004233FC"/>
    <w:pPr>
      <w:jc w:val="left"/>
    </w:pPr>
  </w:style>
  <w:style w:type="paragraph" w:customStyle="1" w:styleId="zzSTDTitle">
    <w:name w:val="zzSTDTitle"/>
    <w:basedOn w:val="Normal"/>
    <w:next w:val="Normal"/>
    <w:rsid w:val="004233FC"/>
    <w:pPr>
      <w:suppressAutoHyphens/>
      <w:spacing w:before="400" w:after="760" w:line="350" w:lineRule="exact"/>
      <w:jc w:val="left"/>
    </w:pPr>
    <w:rPr>
      <w:b/>
      <w:color w:val="0000FF"/>
      <w:sz w:val="32"/>
    </w:rPr>
  </w:style>
  <w:style w:type="paragraph" w:customStyle="1" w:styleId="Tabelle">
    <w:name w:val="Tabelle"/>
    <w:basedOn w:val="Normal"/>
    <w:next w:val="Normal"/>
    <w:link w:val="TabelleZchn"/>
    <w:rsid w:val="006F7792"/>
    <w:pPr>
      <w:keepNext/>
      <w:keepLines/>
      <w:widowControl w:val="0"/>
      <w:spacing w:before="60" w:after="60" w:line="240" w:lineRule="auto"/>
      <w:jc w:val="left"/>
    </w:pPr>
    <w:rPr>
      <w:spacing w:val="-2"/>
      <w:kern w:val="16"/>
    </w:rPr>
  </w:style>
  <w:style w:type="character" w:customStyle="1" w:styleId="TabelleZchn">
    <w:name w:val="Tabelle Zchn"/>
    <w:basedOn w:val="DefaultParagraphFont"/>
    <w:link w:val="Tabelle"/>
    <w:rsid w:val="006F7792"/>
    <w:rPr>
      <w:rFonts w:ascii="Arial" w:hAnsi="Arial"/>
      <w:spacing w:val="-2"/>
      <w:kern w:val="16"/>
    </w:rPr>
  </w:style>
  <w:style w:type="paragraph" w:styleId="CommentSubject">
    <w:name w:val="annotation subject"/>
    <w:basedOn w:val="CommentText"/>
    <w:next w:val="CommentText"/>
    <w:link w:val="CommentSubjectChar"/>
    <w:semiHidden/>
    <w:unhideWhenUsed/>
    <w:rsid w:val="00304ECD"/>
    <w:pPr>
      <w:spacing w:line="240" w:lineRule="auto"/>
    </w:pPr>
    <w:rPr>
      <w:b/>
      <w:bCs/>
    </w:rPr>
  </w:style>
  <w:style w:type="character" w:customStyle="1" w:styleId="CommentSubjectChar">
    <w:name w:val="Comment Subject Char"/>
    <w:basedOn w:val="CommentTextChar"/>
    <w:link w:val="CommentSubject"/>
    <w:semiHidden/>
    <w:rsid w:val="00304EC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58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F08FA-DC69-4776-8C6F-BFFFB355B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20835</Words>
  <Characters>118766</Characters>
  <Application>Microsoft Office Word</Application>
  <DocSecurity>0</DocSecurity>
  <Lines>989</Lines>
  <Paragraphs>278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VdS 2333 : 2005-04 (03)</vt:lpstr>
      <vt:lpstr>VdS 2333 : 2005-04 (03)</vt:lpstr>
    </vt:vector>
  </TitlesOfParts>
  <Company>VdS Schadenverhütung GmbH</Company>
  <LinksUpToDate>false</LinksUpToDate>
  <CharactersWithSpaces>139323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VdS 2333 : 2005-04 (03)</dc:title>
  <dc:creator>f.lübbers</dc:creator>
  <cp:lastModifiedBy>Oğuz E</cp:lastModifiedBy>
  <cp:revision>2</cp:revision>
  <cp:lastPrinted>2006-05-11T10:10:00Z</cp:lastPrinted>
  <dcterms:created xsi:type="dcterms:W3CDTF">2019-11-30T17:50:00Z</dcterms:created>
  <dcterms:modified xsi:type="dcterms:W3CDTF">2019-11-30T17:50:00Z</dcterms:modified>
</cp:coreProperties>
</file>